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3FCC2" w14:textId="59E5155D" w:rsidR="00A74001" w:rsidRPr="00BB5BA2" w:rsidRDefault="009D714A"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u w:val="single"/>
        </w:rPr>
      </w:pPr>
      <w:bookmarkStart w:id="0" w:name="_top"/>
      <w:bookmarkStart w:id="1" w:name="_Toc74468301"/>
      <w:bookmarkStart w:id="2" w:name="_Toc74468429"/>
      <w:bookmarkStart w:id="3" w:name="_Toc203533779"/>
      <w:bookmarkStart w:id="4" w:name="_Toc89664530"/>
      <w:bookmarkStart w:id="5" w:name="_Toc203533781"/>
      <w:bookmarkStart w:id="6" w:name="_Toc58314878"/>
      <w:bookmarkStart w:id="7" w:name="_Toc75575034"/>
      <w:bookmarkStart w:id="8" w:name="_Toc121279162"/>
      <w:bookmarkEnd w:id="0"/>
      <w:r>
        <w:rPr>
          <w:noProof/>
        </w:rPr>
        <w:drawing>
          <wp:anchor distT="0" distB="0" distL="114300" distR="114300" simplePos="0" relativeHeight="252520448" behindDoc="0" locked="0" layoutInCell="1" allowOverlap="1" wp14:anchorId="44718719" wp14:editId="330ECF9C">
            <wp:simplePos x="0" y="0"/>
            <wp:positionH relativeFrom="column">
              <wp:posOffset>3012440</wp:posOffset>
            </wp:positionH>
            <wp:positionV relativeFrom="paragraph">
              <wp:posOffset>13335</wp:posOffset>
            </wp:positionV>
            <wp:extent cx="2541270" cy="1496695"/>
            <wp:effectExtent l="0" t="0" r="0" b="0"/>
            <wp:wrapNone/>
            <wp:docPr id="2706" name="Image 2706" descr="Ressources_Educatives_Libre_Logo0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sources_Educatives_Libre_Logo02_no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270" cy="1496695"/>
                    </a:xfrm>
                    <a:prstGeom prst="rect">
                      <a:avLst/>
                    </a:prstGeom>
                    <a:noFill/>
                  </pic:spPr>
                </pic:pic>
              </a:graphicData>
            </a:graphic>
            <wp14:sizeRelH relativeFrom="page">
              <wp14:pctWidth>0</wp14:pctWidth>
            </wp14:sizeRelH>
            <wp14:sizeRelV relativeFrom="page">
              <wp14:pctHeight>0</wp14:pctHeight>
            </wp14:sizeRelV>
          </wp:anchor>
        </w:drawing>
      </w:r>
    </w:p>
    <w:p w14:paraId="3254A44D"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742FE155"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6BE45F08"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331E9823"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37BF55A6"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4245A077"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32"/>
          <w:szCs w:val="32"/>
        </w:rPr>
      </w:pPr>
    </w:p>
    <w:p w14:paraId="0429C2EF"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Perpetua Titling MT" w:eastAsia="Calibri" w:hAnsi="Perpetua Titling MT"/>
          <w:sz w:val="52"/>
          <w:szCs w:val="52"/>
          <w:lang w:eastAsia="en-US"/>
        </w:rPr>
      </w:pPr>
      <w:bookmarkStart w:id="9" w:name="_Toc359938097"/>
      <w:bookmarkStart w:id="10" w:name="_Toc360105582"/>
      <w:bookmarkStart w:id="11" w:name="_Toc360106757"/>
      <w:r w:rsidRPr="00BB5BA2">
        <w:rPr>
          <w:rFonts w:ascii="Perpetua Titling MT" w:eastAsia="Calibri" w:hAnsi="Perpetua Titling MT"/>
          <w:sz w:val="52"/>
          <w:szCs w:val="52"/>
          <w:lang w:eastAsia="en-US"/>
        </w:rPr>
        <w:t>CONFORMITÉ FISCALE</w:t>
      </w:r>
      <w:bookmarkEnd w:id="9"/>
      <w:bookmarkEnd w:id="10"/>
      <w:bookmarkEnd w:id="11"/>
    </w:p>
    <w:p w14:paraId="51280C29"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Perpetua Titling MT" w:eastAsia="Calibri" w:hAnsi="Perpetua Titling MT"/>
          <w:sz w:val="52"/>
          <w:szCs w:val="52"/>
          <w:lang w:eastAsia="en-US"/>
        </w:rPr>
      </w:pPr>
      <w:bookmarkStart w:id="12" w:name="_Toc359938098"/>
      <w:bookmarkStart w:id="13" w:name="_Toc360105583"/>
      <w:bookmarkStart w:id="14" w:name="_Toc360106758"/>
      <w:r w:rsidRPr="00BB5BA2">
        <w:rPr>
          <w:rFonts w:ascii="Perpetua Titling MT" w:eastAsia="Calibri" w:hAnsi="Perpetua Titling MT"/>
          <w:sz w:val="52"/>
          <w:szCs w:val="52"/>
          <w:lang w:eastAsia="en-US"/>
        </w:rPr>
        <w:t>DES PARTICULIERS ET</w:t>
      </w:r>
      <w:bookmarkEnd w:id="12"/>
      <w:bookmarkEnd w:id="13"/>
      <w:bookmarkEnd w:id="14"/>
    </w:p>
    <w:p w14:paraId="086769B9"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bookmarkStart w:id="15" w:name="_Toc359938099"/>
      <w:bookmarkStart w:id="16" w:name="_Toc360105584"/>
      <w:bookmarkStart w:id="17" w:name="_Toc360106759"/>
      <w:r w:rsidRPr="00BB5BA2">
        <w:rPr>
          <w:rFonts w:ascii="Perpetua Titling MT" w:eastAsia="Calibri" w:hAnsi="Perpetua Titling MT"/>
          <w:sz w:val="52"/>
          <w:szCs w:val="52"/>
          <w:lang w:eastAsia="en-US"/>
        </w:rPr>
        <w:t>DES ENTREPRISES</w:t>
      </w:r>
      <w:bookmarkEnd w:id="15"/>
      <w:bookmarkEnd w:id="16"/>
      <w:bookmarkEnd w:id="17"/>
    </w:p>
    <w:p w14:paraId="024F961C"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20"/>
          <w:szCs w:val="20"/>
        </w:rPr>
      </w:pPr>
    </w:p>
    <w:p w14:paraId="423E509E"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bookmarkStart w:id="18" w:name="_Toc359938100"/>
      <w:bookmarkStart w:id="19" w:name="_Toc360105585"/>
      <w:bookmarkStart w:id="20" w:name="_Toc360106760"/>
      <w:r w:rsidRPr="00BB5BA2">
        <w:rPr>
          <w:rFonts w:ascii="Perpetua Titling MT" w:eastAsia="Calibri" w:hAnsi="Perpetua Titling MT"/>
          <w:sz w:val="40"/>
          <w:szCs w:val="40"/>
          <w:lang w:eastAsia="en-US"/>
        </w:rPr>
        <w:t>Tome I</w:t>
      </w:r>
      <w:bookmarkEnd w:id="18"/>
      <w:bookmarkEnd w:id="19"/>
      <w:bookmarkEnd w:id="20"/>
    </w:p>
    <w:p w14:paraId="6BA789D3"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p>
    <w:p w14:paraId="155F5EFD" w14:textId="7F77B9A3"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Bookman Old Style" w:hAnsi="Bookman Old Style" w:cs="Arial"/>
          <w:b/>
          <w:bCs/>
          <w:caps/>
          <w:kern w:val="32"/>
          <w:sz w:val="40"/>
          <w:szCs w:val="40"/>
        </w:rPr>
      </w:pPr>
      <w:bookmarkStart w:id="21" w:name="_Toc359938101"/>
      <w:bookmarkStart w:id="22" w:name="_Toc360105586"/>
      <w:bookmarkStart w:id="23" w:name="_Toc360106761"/>
      <w:r w:rsidRPr="00BB5BA2">
        <w:rPr>
          <w:rFonts w:ascii="Perpetua Titling MT" w:eastAsia="Calibri" w:hAnsi="Perpetua Titling MT"/>
          <w:sz w:val="36"/>
          <w:szCs w:val="36"/>
          <w:lang w:eastAsia="en-US"/>
        </w:rPr>
        <w:t>Édition 201</w:t>
      </w:r>
      <w:bookmarkEnd w:id="21"/>
      <w:bookmarkEnd w:id="22"/>
      <w:bookmarkEnd w:id="23"/>
      <w:r w:rsidR="005900B5">
        <w:rPr>
          <w:rFonts w:ascii="Perpetua Titling MT" w:eastAsia="Calibri" w:hAnsi="Perpetua Titling MT"/>
          <w:sz w:val="36"/>
          <w:szCs w:val="36"/>
          <w:lang w:eastAsia="en-US"/>
        </w:rPr>
        <w:t>9</w:t>
      </w:r>
      <w:r w:rsidR="00FD2ACF" w:rsidRPr="00BB5BA2">
        <w:rPr>
          <w:rFonts w:ascii="Perpetua Titling MT" w:eastAsia="Calibri" w:hAnsi="Perpetua Titling MT"/>
          <w:sz w:val="36"/>
          <w:szCs w:val="36"/>
          <w:lang w:eastAsia="en-US"/>
        </w:rPr>
        <w:t>-20</w:t>
      </w:r>
      <w:r w:rsidR="005900B5">
        <w:rPr>
          <w:rFonts w:ascii="Perpetua Titling MT" w:eastAsia="Calibri" w:hAnsi="Perpetua Titling MT"/>
          <w:sz w:val="36"/>
          <w:szCs w:val="36"/>
          <w:lang w:eastAsia="en-US"/>
        </w:rPr>
        <w:t>20</w:t>
      </w:r>
    </w:p>
    <w:p w14:paraId="5EBABD7A"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73399FD1" w14:textId="77777777" w:rsidR="003F549F" w:rsidRPr="00BB5BA2" w:rsidRDefault="003F549F"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04B51821" w14:textId="77777777" w:rsidR="003F549F" w:rsidRPr="00BB5BA2" w:rsidRDefault="003F549F"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326B5F90" w14:textId="77777777" w:rsidR="003F549F" w:rsidRPr="00BB5BA2" w:rsidRDefault="003F549F"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3D03E2E9"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5924EC92"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78947467"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72428BAD"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7DF55A37"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4892DF40"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458B6A0C"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1070395C"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p w14:paraId="3C554096" w14:textId="77777777" w:rsidR="00A74001" w:rsidRPr="00BB5BA2" w:rsidRDefault="000E22BC"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hyperlink r:id="rId10" w:history="1">
        <w:bookmarkStart w:id="24" w:name="_Toc359938102"/>
        <w:bookmarkStart w:id="25" w:name="_Toc360105587"/>
        <w:bookmarkStart w:id="26" w:name="_Toc360106762"/>
        <w:r w:rsidR="00A74001" w:rsidRPr="00BB5BA2">
          <w:rPr>
            <w:rFonts w:ascii="Arial" w:hAnsi="Arial" w:cs="Arial"/>
            <w:b/>
            <w:bCs/>
            <w:caps/>
            <w:color w:val="0000FF"/>
            <w:kern w:val="32"/>
            <w:sz w:val="28"/>
            <w:szCs w:val="28"/>
            <w:u w:val="single"/>
          </w:rPr>
          <w:t>N</w:t>
        </w:r>
        <w:r w:rsidR="00A74001" w:rsidRPr="00BB5BA2">
          <w:rPr>
            <w:rFonts w:ascii="Arial" w:hAnsi="Arial" w:cs="Arial"/>
            <w:b/>
            <w:bCs/>
            <w:color w:val="0000FF"/>
            <w:kern w:val="32"/>
            <w:sz w:val="28"/>
            <w:szCs w:val="28"/>
            <w:u w:val="single"/>
          </w:rPr>
          <w:t>icolas Boivin </w:t>
        </w:r>
        <w:r w:rsidR="00A74001" w:rsidRPr="00BB5BA2">
          <w:rPr>
            <w:rFonts w:ascii="Arial" w:hAnsi="Arial" w:cs="Arial"/>
            <w:b/>
            <w:bCs/>
            <w:color w:val="0000FF"/>
            <w:kern w:val="32"/>
            <w:u w:val="single"/>
          </w:rPr>
          <w:t>CPA, CA, M.Fisc.</w:t>
        </w:r>
        <w:bookmarkEnd w:id="24"/>
        <w:bookmarkEnd w:id="25"/>
        <w:bookmarkEnd w:id="26"/>
      </w:hyperlink>
    </w:p>
    <w:p w14:paraId="2D9B7CE1" w14:textId="62A3152B" w:rsidR="00A74001" w:rsidRPr="00BB5BA2" w:rsidRDefault="000E22BC"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hyperlink r:id="rId11" w:history="1">
        <w:bookmarkStart w:id="27" w:name="_Toc359938103"/>
        <w:bookmarkStart w:id="28" w:name="_Toc360105588"/>
        <w:bookmarkStart w:id="29" w:name="_Toc360106763"/>
        <w:r w:rsidR="00A74001" w:rsidRPr="00BB5BA2">
          <w:rPr>
            <w:rFonts w:ascii="Arial" w:hAnsi="Arial" w:cs="Arial"/>
            <w:b/>
            <w:bCs/>
            <w:color w:val="0000FF"/>
            <w:kern w:val="32"/>
            <w:sz w:val="28"/>
            <w:szCs w:val="28"/>
            <w:u w:val="single"/>
          </w:rPr>
          <w:t>Nicolas Lemelin </w:t>
        </w:r>
        <w:r w:rsidR="00A74001" w:rsidRPr="00BB5BA2">
          <w:rPr>
            <w:rFonts w:ascii="Arial" w:hAnsi="Arial" w:cs="Arial"/>
            <w:b/>
            <w:bCs/>
            <w:color w:val="0000FF"/>
            <w:kern w:val="32"/>
            <w:u w:val="single"/>
          </w:rPr>
          <w:t>CPA, CA, M.Fisc.</w:t>
        </w:r>
        <w:bookmarkEnd w:id="27"/>
        <w:bookmarkEnd w:id="28"/>
        <w:bookmarkEnd w:id="29"/>
      </w:hyperlink>
      <w:bookmarkStart w:id="30" w:name="_Toc74468293"/>
      <w:bookmarkStart w:id="31" w:name="_Toc74468421"/>
      <w:bookmarkStart w:id="32" w:name="_Toc99178866"/>
      <w:bookmarkStart w:id="33" w:name="_Toc99179349"/>
      <w:bookmarkStart w:id="34" w:name="_Toc101249769"/>
      <w:bookmarkStart w:id="35" w:name="_Toc107046600"/>
      <w:bookmarkStart w:id="36" w:name="_Toc107047207"/>
      <w:bookmarkStart w:id="37" w:name="_Toc107047814"/>
      <w:bookmarkStart w:id="38" w:name="_Toc107048119"/>
      <w:bookmarkStart w:id="39" w:name="_Toc107048696"/>
    </w:p>
    <w:bookmarkEnd w:id="30"/>
    <w:bookmarkEnd w:id="31"/>
    <w:bookmarkEnd w:id="32"/>
    <w:bookmarkEnd w:id="33"/>
    <w:bookmarkEnd w:id="34"/>
    <w:bookmarkEnd w:id="35"/>
    <w:bookmarkEnd w:id="36"/>
    <w:bookmarkEnd w:id="37"/>
    <w:bookmarkEnd w:id="38"/>
    <w:bookmarkEnd w:id="39"/>
    <w:p w14:paraId="41129B08"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r w:rsidRPr="00BB5BA2">
        <w:rPr>
          <w:rFonts w:eastAsia="Calibri"/>
          <w:szCs w:val="22"/>
          <w:lang w:eastAsia="en-US"/>
        </w:rPr>
        <w:fldChar w:fldCharType="begin"/>
      </w:r>
      <w:r w:rsidRPr="00BB5BA2">
        <w:rPr>
          <w:rFonts w:eastAsia="Calibri"/>
          <w:szCs w:val="22"/>
          <w:lang w:eastAsia="en-US"/>
        </w:rPr>
        <w:instrText xml:space="preserve"> HYPERLINK "http://www.uqtr.ca/marcbachand" </w:instrText>
      </w:r>
      <w:r w:rsidRPr="00BB5BA2">
        <w:rPr>
          <w:rFonts w:eastAsia="Calibri"/>
          <w:szCs w:val="22"/>
          <w:lang w:eastAsia="en-US"/>
        </w:rPr>
        <w:fldChar w:fldCharType="separate"/>
      </w:r>
      <w:bookmarkStart w:id="40" w:name="_Toc359938104"/>
      <w:bookmarkStart w:id="41" w:name="_Toc360105589"/>
      <w:bookmarkStart w:id="42" w:name="_Toc360106764"/>
      <w:r w:rsidRPr="00BB5BA2">
        <w:rPr>
          <w:rFonts w:ascii="Arial" w:hAnsi="Arial" w:cs="Arial"/>
          <w:b/>
          <w:bCs/>
          <w:color w:val="0000FF"/>
          <w:kern w:val="32"/>
          <w:sz w:val="28"/>
          <w:szCs w:val="28"/>
          <w:u w:val="single"/>
        </w:rPr>
        <w:t>Marc Bachand </w:t>
      </w:r>
      <w:r w:rsidRPr="00BB5BA2">
        <w:rPr>
          <w:rFonts w:ascii="Arial" w:hAnsi="Arial" w:cs="Arial"/>
          <w:b/>
          <w:bCs/>
          <w:color w:val="0000FF"/>
          <w:kern w:val="32"/>
          <w:u w:val="single"/>
        </w:rPr>
        <w:t>CPA, CA, M.Fisc.</w:t>
      </w:r>
      <w:bookmarkEnd w:id="40"/>
      <w:bookmarkEnd w:id="41"/>
      <w:bookmarkEnd w:id="42"/>
      <w:r w:rsidRPr="00BB5BA2">
        <w:rPr>
          <w:rFonts w:ascii="Arial" w:hAnsi="Arial" w:cs="Arial"/>
          <w:b/>
          <w:bCs/>
          <w:color w:val="0000FF"/>
          <w:kern w:val="32"/>
          <w:u w:val="single"/>
        </w:rPr>
        <w:fldChar w:fldCharType="end"/>
      </w:r>
    </w:p>
    <w:p w14:paraId="01D24CD7"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bookmarkStart w:id="43" w:name="_Toc74468294"/>
      <w:bookmarkStart w:id="44" w:name="_Toc74468422"/>
      <w:bookmarkStart w:id="45" w:name="_Toc99178867"/>
      <w:bookmarkStart w:id="46" w:name="_Toc99179350"/>
      <w:bookmarkStart w:id="47" w:name="_Toc101249770"/>
      <w:bookmarkStart w:id="48" w:name="_Toc107046601"/>
      <w:bookmarkStart w:id="49" w:name="_Toc107047208"/>
      <w:bookmarkStart w:id="50" w:name="_Toc107047815"/>
      <w:bookmarkStart w:id="51" w:name="_Toc107048120"/>
      <w:bookmarkStart w:id="52" w:name="_Toc107048697"/>
      <w:bookmarkStart w:id="53" w:name="_Toc359938105"/>
      <w:bookmarkStart w:id="54" w:name="_Toc360105590"/>
      <w:bookmarkStart w:id="55" w:name="_Toc360106765"/>
      <w:r w:rsidRPr="00BB5BA2">
        <w:rPr>
          <w:rFonts w:ascii="Arial" w:hAnsi="Arial" w:cs="Arial"/>
          <w:b/>
          <w:bCs/>
          <w:kern w:val="32"/>
          <w:sz w:val="28"/>
          <w:szCs w:val="28"/>
        </w:rPr>
        <w:t>Professeur</w:t>
      </w:r>
      <w:bookmarkEnd w:id="43"/>
      <w:bookmarkEnd w:id="44"/>
      <w:bookmarkEnd w:id="45"/>
      <w:bookmarkEnd w:id="46"/>
      <w:bookmarkEnd w:id="47"/>
      <w:bookmarkEnd w:id="48"/>
      <w:bookmarkEnd w:id="49"/>
      <w:bookmarkEnd w:id="50"/>
      <w:bookmarkEnd w:id="51"/>
      <w:bookmarkEnd w:id="52"/>
      <w:r w:rsidRPr="00BB5BA2">
        <w:rPr>
          <w:rFonts w:ascii="Arial" w:hAnsi="Arial" w:cs="Arial"/>
          <w:b/>
          <w:bCs/>
          <w:kern w:val="32"/>
          <w:sz w:val="28"/>
          <w:szCs w:val="28"/>
        </w:rPr>
        <w:t>s</w:t>
      </w:r>
      <w:bookmarkEnd w:id="53"/>
      <w:bookmarkEnd w:id="54"/>
      <w:bookmarkEnd w:id="55"/>
    </w:p>
    <w:p w14:paraId="7BDA79CB"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Arial" w:hAnsi="Arial" w:cs="Arial"/>
          <w:b/>
          <w:bCs/>
          <w:kern w:val="32"/>
          <w:sz w:val="28"/>
          <w:szCs w:val="28"/>
        </w:rPr>
      </w:pPr>
      <w:bookmarkStart w:id="56" w:name="_Toc74468295"/>
      <w:bookmarkStart w:id="57" w:name="_Toc74468423"/>
      <w:bookmarkStart w:id="58" w:name="_Toc99178868"/>
      <w:bookmarkStart w:id="59" w:name="_Toc99179351"/>
      <w:bookmarkStart w:id="60" w:name="_Toc101249771"/>
      <w:bookmarkStart w:id="61" w:name="_Toc107046602"/>
      <w:bookmarkStart w:id="62" w:name="_Toc107047209"/>
      <w:bookmarkStart w:id="63" w:name="_Toc107047816"/>
      <w:bookmarkStart w:id="64" w:name="_Toc107048121"/>
      <w:bookmarkStart w:id="65" w:name="_Toc107048698"/>
      <w:bookmarkStart w:id="66" w:name="_Toc359938106"/>
      <w:bookmarkStart w:id="67" w:name="_Toc360105591"/>
      <w:bookmarkStart w:id="68" w:name="_Toc360106766"/>
      <w:r w:rsidRPr="00BB5BA2">
        <w:rPr>
          <w:rFonts w:ascii="Arial" w:hAnsi="Arial" w:cs="Arial"/>
          <w:b/>
          <w:bCs/>
          <w:kern w:val="32"/>
          <w:sz w:val="28"/>
          <w:szCs w:val="28"/>
        </w:rPr>
        <w:t>Université du Québec à Trois-Rivières</w:t>
      </w:r>
      <w:bookmarkEnd w:id="56"/>
      <w:bookmarkEnd w:id="57"/>
      <w:bookmarkEnd w:id="58"/>
      <w:bookmarkEnd w:id="59"/>
      <w:bookmarkEnd w:id="60"/>
      <w:bookmarkEnd w:id="61"/>
      <w:bookmarkEnd w:id="62"/>
      <w:bookmarkEnd w:id="63"/>
      <w:bookmarkEnd w:id="64"/>
      <w:bookmarkEnd w:id="65"/>
      <w:bookmarkEnd w:id="66"/>
      <w:bookmarkEnd w:id="67"/>
      <w:bookmarkEnd w:id="68"/>
    </w:p>
    <w:p w14:paraId="077F489A" w14:textId="77777777" w:rsidR="00A74001" w:rsidRPr="00BB5BA2" w:rsidRDefault="00A74001" w:rsidP="00A74001">
      <w:pPr>
        <w:keepNext/>
        <w:pBdr>
          <w:top w:val="single" w:sz="4" w:space="1" w:color="auto"/>
          <w:left w:val="single" w:sz="4" w:space="4" w:color="auto"/>
          <w:bottom w:val="single" w:sz="4" w:space="1" w:color="auto"/>
          <w:right w:val="single" w:sz="4" w:space="4" w:color="auto"/>
        </w:pBdr>
        <w:jc w:val="center"/>
        <w:outlineLvl w:val="0"/>
        <w:rPr>
          <w:rFonts w:ascii="Century" w:hAnsi="Century" w:cs="Arial"/>
          <w:b/>
          <w:bCs/>
          <w:kern w:val="32"/>
          <w:sz w:val="28"/>
          <w:szCs w:val="32"/>
        </w:rPr>
      </w:pPr>
    </w:p>
    <w:bookmarkEnd w:id="1"/>
    <w:bookmarkEnd w:id="2"/>
    <w:bookmarkEnd w:id="3"/>
    <w:p w14:paraId="3910FD0F" w14:textId="615290CC" w:rsidR="00A74001" w:rsidRPr="00BB5BA2" w:rsidRDefault="00A74001" w:rsidP="00A74001">
      <w:pPr>
        <w:jc w:val="center"/>
        <w:rPr>
          <w:rFonts w:ascii="Arial" w:eastAsia="Calibri" w:hAnsi="Arial" w:cs="Arial"/>
          <w:noProof/>
          <w:sz w:val="36"/>
          <w:szCs w:val="36"/>
        </w:rPr>
      </w:pPr>
      <w:r w:rsidRPr="00BB5BA2">
        <w:rPr>
          <w:rFonts w:ascii="Bookman Old Style" w:eastAsia="Calibri" w:hAnsi="Bookman Old Style"/>
          <w:b/>
          <w:noProof/>
          <w:sz w:val="32"/>
          <w:szCs w:val="32"/>
        </w:rPr>
        <w:br w:type="page"/>
      </w:r>
      <w:bookmarkStart w:id="69" w:name="_Toc329604122"/>
      <w:bookmarkStart w:id="70" w:name="_Toc329605683"/>
      <w:bookmarkStart w:id="71" w:name="_Toc329607386"/>
      <w:bookmarkStart w:id="72" w:name="_Toc329607773"/>
      <w:r w:rsidR="00C26359">
        <w:rPr>
          <w:rFonts w:ascii="Arial" w:eastAsia="Calibri" w:hAnsi="Arial" w:cs="Arial"/>
          <w:noProof/>
          <w:sz w:val="36"/>
          <w:szCs w:val="36"/>
        </w:rPr>
        <w:lastRenderedPageBreak/>
        <w:t>La Collection Fiscalité </w:t>
      </w:r>
      <w:r w:rsidRPr="00BB5BA2">
        <w:rPr>
          <w:rFonts w:ascii="Arial" w:eastAsia="Calibri" w:hAnsi="Arial" w:cs="Arial"/>
          <w:noProof/>
          <w:sz w:val="36"/>
          <w:szCs w:val="36"/>
        </w:rPr>
        <w:t>Expliquée</w:t>
      </w:r>
    </w:p>
    <w:p w14:paraId="5BC8FC5E" w14:textId="1116D399" w:rsidR="00A74001" w:rsidRPr="00BB5BA2" w:rsidRDefault="00A74001" w:rsidP="00A74001">
      <w:pPr>
        <w:jc w:val="center"/>
        <w:rPr>
          <w:rFonts w:ascii="Arial" w:eastAsia="Calibri" w:hAnsi="Arial" w:cs="Arial"/>
          <w:noProof/>
          <w:sz w:val="36"/>
          <w:szCs w:val="36"/>
        </w:rPr>
      </w:pPr>
      <w:r w:rsidRPr="00BB5BA2">
        <w:rPr>
          <w:rFonts w:ascii="Arial" w:eastAsia="Calibri" w:hAnsi="Arial" w:cs="Arial"/>
          <w:noProof/>
          <w:sz w:val="36"/>
          <w:szCs w:val="36"/>
        </w:rPr>
        <w:t>est disponible gratuitement sur le Web</w:t>
      </w:r>
    </w:p>
    <w:p w14:paraId="48868CC5" w14:textId="33C05EFD" w:rsidR="00A74001" w:rsidRPr="00BB5BA2" w:rsidRDefault="000672EF" w:rsidP="00A74001">
      <w:pPr>
        <w:jc w:val="center"/>
        <w:rPr>
          <w:rFonts w:ascii="Arial" w:eastAsia="Calibri" w:hAnsi="Arial" w:cs="Arial"/>
          <w:noProof/>
        </w:rPr>
      </w:pPr>
      <w:r w:rsidRPr="00BB5BA2">
        <w:rPr>
          <w:noProof/>
        </w:rPr>
        <w:drawing>
          <wp:anchor distT="0" distB="0" distL="114300" distR="114300" simplePos="0" relativeHeight="251624448" behindDoc="0" locked="0" layoutInCell="1" allowOverlap="1" wp14:anchorId="53653B84" wp14:editId="2C925669">
            <wp:simplePos x="0" y="0"/>
            <wp:positionH relativeFrom="column">
              <wp:posOffset>800101</wp:posOffset>
            </wp:positionH>
            <wp:positionV relativeFrom="paragraph">
              <wp:posOffset>121920</wp:posOffset>
            </wp:positionV>
            <wp:extent cx="3912519" cy="1224914"/>
            <wp:effectExtent l="0" t="0" r="0" b="0"/>
            <wp:wrapNone/>
            <wp:docPr id="11" name="Imag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FISCALITÉuqtr.ca\Image (Notre)\Logos\FISCALITEuqtr_rectangle_vert-completNBMBNL.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12519" cy="1224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34D9C" w14:textId="07561DF4" w:rsidR="00A74001" w:rsidRPr="00BB5BA2" w:rsidRDefault="00A74001" w:rsidP="00A74001">
      <w:pPr>
        <w:jc w:val="center"/>
        <w:rPr>
          <w:rFonts w:ascii="Bookman Old Style" w:eastAsia="Calibri" w:hAnsi="Bookman Old Style"/>
          <w:b/>
          <w:noProof/>
          <w:sz w:val="32"/>
          <w:szCs w:val="32"/>
        </w:rPr>
      </w:pPr>
    </w:p>
    <w:p w14:paraId="01555708" w14:textId="6B271BF4" w:rsidR="00A74001" w:rsidRPr="00BB5BA2" w:rsidRDefault="00A74001" w:rsidP="00A74001"/>
    <w:p w14:paraId="41F87D09" w14:textId="1CD0417A" w:rsidR="00A74001" w:rsidRPr="00BB5BA2" w:rsidRDefault="00A74001" w:rsidP="00A74001"/>
    <w:p w14:paraId="74E1A5C6" w14:textId="50DA3AAA" w:rsidR="00A74001" w:rsidRPr="00BB5BA2" w:rsidRDefault="00A74001" w:rsidP="00A74001"/>
    <w:p w14:paraId="0FA18AA1" w14:textId="77777777" w:rsidR="00A74001" w:rsidRPr="00BB5BA2" w:rsidRDefault="00A74001" w:rsidP="00A74001"/>
    <w:p w14:paraId="434FF2F8" w14:textId="346EF728" w:rsidR="00A74001" w:rsidRPr="00BB5BA2" w:rsidRDefault="005D6A19" w:rsidP="00A74001">
      <w:r w:rsidRPr="00BB5BA2">
        <w:rPr>
          <w:rFonts w:ascii="Perpetua" w:eastAsia="Calibri" w:hAnsi="Perpetua"/>
          <w:noProof/>
          <w:sz w:val="44"/>
          <w:szCs w:val="44"/>
        </w:rPr>
        <w:drawing>
          <wp:anchor distT="0" distB="0" distL="114300" distR="114300" simplePos="0" relativeHeight="251618304" behindDoc="0" locked="0" layoutInCell="1" allowOverlap="1" wp14:anchorId="09AE30A8" wp14:editId="1414D1AD">
            <wp:simplePos x="0" y="0"/>
            <wp:positionH relativeFrom="column">
              <wp:posOffset>3688715</wp:posOffset>
            </wp:positionH>
            <wp:positionV relativeFrom="paragraph">
              <wp:posOffset>66040</wp:posOffset>
            </wp:positionV>
            <wp:extent cx="2119630" cy="1439545"/>
            <wp:effectExtent l="0" t="0" r="0" b="0"/>
            <wp:wrapNone/>
            <wp:docPr id="2754" name="Image 2754" descr="C:\mesdocs\Dropbox\Portail des fiscalistes\FISCALITÉuqtr.ca\Collection Fiscalité Expliquée\bulle_fiscalite_originale-coupee en longueur-pour si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FISCALITÉuqtr.ca\Collection Fiscalité Expliquée\bulle_fiscalite_originale-coupee en longueur-pour signe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96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C7B2E" w14:textId="78D592D5" w:rsidR="00A74001" w:rsidRPr="00BB5BA2" w:rsidRDefault="00A74001" w:rsidP="00A74001"/>
    <w:p w14:paraId="698E7963" w14:textId="77777777" w:rsidR="00A74001" w:rsidRPr="00BB5BA2" w:rsidRDefault="00A74001" w:rsidP="00A74001"/>
    <w:p w14:paraId="19D3B777" w14:textId="77777777" w:rsidR="00A74001" w:rsidRPr="00BB5BA2" w:rsidRDefault="00A74001" w:rsidP="00A74001"/>
    <w:p w14:paraId="6A32044E" w14:textId="77777777" w:rsidR="00A74001" w:rsidRPr="00BB5BA2" w:rsidRDefault="00A74001" w:rsidP="00A74001"/>
    <w:p w14:paraId="1BDC0765" w14:textId="77777777" w:rsidR="00A74001" w:rsidRPr="00BB5BA2" w:rsidRDefault="00A74001" w:rsidP="00A74001"/>
    <w:p w14:paraId="6314661C" w14:textId="77777777" w:rsidR="00A74001" w:rsidRPr="00BB5BA2" w:rsidRDefault="00A74001" w:rsidP="00A74001"/>
    <w:p w14:paraId="209E37C2" w14:textId="77777777" w:rsidR="00A74001" w:rsidRPr="00BB5BA2" w:rsidRDefault="00A74001" w:rsidP="00A74001"/>
    <w:p w14:paraId="70CDE36B" w14:textId="77777777" w:rsidR="00A74001" w:rsidRPr="00BB5BA2" w:rsidRDefault="00A74001" w:rsidP="00A74001">
      <w:pPr>
        <w:tabs>
          <w:tab w:val="left" w:pos="993"/>
          <w:tab w:val="left" w:pos="3969"/>
        </w:tabs>
        <w:rPr>
          <w:rFonts w:ascii="Perpetua" w:eastAsia="Calibri" w:hAnsi="Perpetua"/>
          <w:noProof/>
          <w:sz w:val="28"/>
          <w:szCs w:val="28"/>
          <w:u w:val="single"/>
        </w:rPr>
      </w:pPr>
      <w:r w:rsidRPr="00BB5BA2">
        <w:rPr>
          <w:rFonts w:ascii="Perpetua" w:eastAsia="Calibri" w:hAnsi="Perpetua"/>
          <w:noProof/>
          <w:sz w:val="28"/>
          <w:szCs w:val="28"/>
        </w:rPr>
        <w:tab/>
      </w:r>
      <w:r w:rsidRPr="00BB5BA2">
        <w:rPr>
          <w:rFonts w:ascii="Perpetua" w:eastAsia="Calibri" w:hAnsi="Perpetua"/>
          <w:noProof/>
          <w:sz w:val="28"/>
          <w:szCs w:val="28"/>
        </w:rPr>
        <w:tab/>
      </w:r>
      <w:r w:rsidRPr="00BB5BA2">
        <w:rPr>
          <w:rFonts w:ascii="Perpetua" w:eastAsia="Calibri" w:hAnsi="Perpetua"/>
          <w:noProof/>
          <w:sz w:val="28"/>
          <w:szCs w:val="28"/>
          <w:u w:val="single"/>
        </w:rPr>
        <w:t>Volumes de la Collection Fiscalité Expliquée</w:t>
      </w:r>
    </w:p>
    <w:p w14:paraId="259A66D3" w14:textId="77777777" w:rsidR="00A74001" w:rsidRPr="00BB5BA2" w:rsidRDefault="00A74001" w:rsidP="00A74001">
      <w:pPr>
        <w:tabs>
          <w:tab w:val="left" w:pos="993"/>
          <w:tab w:val="left" w:pos="3969"/>
        </w:tabs>
        <w:rPr>
          <w:i/>
          <w:sz w:val="28"/>
          <w:szCs w:val="28"/>
        </w:rPr>
      </w:pPr>
      <w:r w:rsidRPr="00BB5BA2">
        <w:rPr>
          <w:rFonts w:ascii="Perpetua" w:eastAsia="Calibri" w:hAnsi="Perpetua"/>
          <w:i/>
          <w:noProof/>
          <w:sz w:val="28"/>
          <w:szCs w:val="28"/>
        </w:rPr>
        <w:tab/>
      </w:r>
      <w:r w:rsidRPr="00BB5BA2">
        <w:rPr>
          <w:rFonts w:ascii="Perpetua" w:eastAsia="Calibri" w:hAnsi="Perpetua"/>
          <w:i/>
          <w:noProof/>
          <w:sz w:val="28"/>
          <w:szCs w:val="28"/>
        </w:rPr>
        <w:tab/>
        <w:t>Conformité fiscale des particuliers et des entreprises</w:t>
      </w:r>
    </w:p>
    <w:p w14:paraId="2F67764F" w14:textId="77777777" w:rsidR="00A74001" w:rsidRPr="00BB5BA2" w:rsidRDefault="00A74001" w:rsidP="00A74001">
      <w:pPr>
        <w:tabs>
          <w:tab w:val="left" w:pos="993"/>
          <w:tab w:val="left" w:pos="3969"/>
        </w:tabs>
        <w:rPr>
          <w:rFonts w:ascii="Perpetua" w:eastAsia="Calibri" w:hAnsi="Perpetua"/>
          <w:i/>
          <w:noProof/>
          <w:sz w:val="28"/>
          <w:szCs w:val="28"/>
        </w:rPr>
      </w:pPr>
      <w:r w:rsidRPr="00BB5BA2">
        <w:rPr>
          <w:rFonts w:ascii="Perpetua" w:eastAsia="Calibri" w:hAnsi="Perpetua"/>
          <w:i/>
          <w:noProof/>
          <w:sz w:val="28"/>
          <w:szCs w:val="28"/>
        </w:rPr>
        <w:tab/>
      </w:r>
      <w:r w:rsidRPr="00BB5BA2">
        <w:rPr>
          <w:rFonts w:ascii="Perpetua" w:eastAsia="Calibri" w:hAnsi="Perpetua"/>
          <w:i/>
          <w:noProof/>
          <w:sz w:val="28"/>
          <w:szCs w:val="28"/>
        </w:rPr>
        <w:tab/>
        <w:t>Réorganisations et planification fiscale</w:t>
      </w:r>
    </w:p>
    <w:p w14:paraId="2F327D62" w14:textId="77777777" w:rsidR="00A74001" w:rsidRPr="00BB5BA2" w:rsidRDefault="00A74001" w:rsidP="00A74001">
      <w:pPr>
        <w:tabs>
          <w:tab w:val="left" w:pos="993"/>
          <w:tab w:val="left" w:pos="3969"/>
        </w:tabs>
        <w:rPr>
          <w:rFonts w:ascii="Perpetua" w:eastAsia="Calibri" w:hAnsi="Perpetua"/>
          <w:i/>
          <w:noProof/>
          <w:sz w:val="28"/>
          <w:szCs w:val="28"/>
        </w:rPr>
      </w:pPr>
      <w:r w:rsidRPr="00BB5BA2">
        <w:rPr>
          <w:rFonts w:ascii="Perpetua" w:eastAsia="Calibri" w:hAnsi="Perpetua"/>
          <w:i/>
          <w:noProof/>
          <w:sz w:val="28"/>
          <w:szCs w:val="28"/>
        </w:rPr>
        <w:tab/>
      </w:r>
      <w:r w:rsidRPr="00BB5BA2">
        <w:rPr>
          <w:rFonts w:ascii="Perpetua" w:eastAsia="Calibri" w:hAnsi="Perpetua"/>
          <w:i/>
          <w:noProof/>
          <w:sz w:val="28"/>
          <w:szCs w:val="28"/>
        </w:rPr>
        <w:tab/>
        <w:t>Fiches fiscales</w:t>
      </w:r>
    </w:p>
    <w:p w14:paraId="3F00D36C" w14:textId="77777777" w:rsidR="00A74001" w:rsidRPr="00BB5BA2" w:rsidRDefault="00A74001" w:rsidP="00A74001">
      <w:pPr>
        <w:tabs>
          <w:tab w:val="left" w:pos="993"/>
          <w:tab w:val="left" w:pos="3969"/>
        </w:tabs>
        <w:rPr>
          <w:rFonts w:ascii="Perpetua" w:eastAsia="Calibri" w:hAnsi="Perpetua"/>
          <w:i/>
          <w:noProof/>
          <w:sz w:val="28"/>
          <w:szCs w:val="28"/>
        </w:rPr>
      </w:pPr>
      <w:r w:rsidRPr="00BB5BA2">
        <w:rPr>
          <w:rFonts w:ascii="Perpetua" w:eastAsia="Calibri" w:hAnsi="Perpetua"/>
          <w:i/>
          <w:noProof/>
          <w:sz w:val="28"/>
          <w:szCs w:val="28"/>
        </w:rPr>
        <w:tab/>
      </w:r>
      <w:r w:rsidRPr="00BB5BA2">
        <w:rPr>
          <w:rFonts w:ascii="Perpetua" w:eastAsia="Calibri" w:hAnsi="Perpetua"/>
          <w:i/>
          <w:noProof/>
          <w:sz w:val="28"/>
          <w:szCs w:val="28"/>
        </w:rPr>
        <w:tab/>
        <w:t>Integrated TaxMap</w:t>
      </w:r>
    </w:p>
    <w:p w14:paraId="1DBBA044" w14:textId="77777777" w:rsidR="00A74001" w:rsidRDefault="00A74001" w:rsidP="00A74001"/>
    <w:p w14:paraId="14259F94" w14:textId="77777777" w:rsidR="00710FBA" w:rsidRPr="00BB5BA2" w:rsidRDefault="00710FBA" w:rsidP="00A74001"/>
    <w:tbl>
      <w:tblPr>
        <w:tblW w:w="0" w:type="auto"/>
        <w:jc w:val="center"/>
        <w:tblCellSpacing w:w="0" w:type="dxa"/>
        <w:tblInd w:w="-24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78"/>
        <w:gridCol w:w="7217"/>
      </w:tblGrid>
      <w:tr w:rsidR="00A74001" w:rsidRPr="00BB5BA2" w14:paraId="47B5305A" w14:textId="77777777" w:rsidTr="00465685">
        <w:trPr>
          <w:tblCellSpacing w:w="0" w:type="dxa"/>
          <w:jc w:val="center"/>
        </w:trPr>
        <w:tc>
          <w:tcPr>
            <w:tcW w:w="1578" w:type="dxa"/>
            <w:tcBorders>
              <w:top w:val="single" w:sz="4" w:space="0" w:color="auto"/>
              <w:left w:val="nil"/>
            </w:tcBorders>
            <w:shd w:val="clear" w:color="auto" w:fill="C9CFC9"/>
            <w:vAlign w:val="center"/>
            <w:hideMark/>
          </w:tcPr>
          <w:p w14:paraId="18538BDD" w14:textId="77777777" w:rsidR="00A74001" w:rsidRPr="00BB5BA2" w:rsidRDefault="00A74001" w:rsidP="00A74001">
            <w:pPr>
              <w:jc w:val="right"/>
              <w:rPr>
                <w:rFonts w:ascii="Arial" w:hAnsi="Arial" w:cs="Arial"/>
                <w:color w:val="313131"/>
                <w:sz w:val="20"/>
                <w:szCs w:val="20"/>
              </w:rPr>
            </w:pPr>
            <w:r w:rsidRPr="00BB5BA2">
              <w:rPr>
                <w:noProof/>
              </w:rPr>
              <w:drawing>
                <wp:anchor distT="0" distB="0" distL="114300" distR="114300" simplePos="0" relativeHeight="252636160" behindDoc="0" locked="0" layoutInCell="1" allowOverlap="1" wp14:anchorId="1702505F" wp14:editId="137DE872">
                  <wp:simplePos x="0" y="0"/>
                  <wp:positionH relativeFrom="column">
                    <wp:posOffset>-6350</wp:posOffset>
                  </wp:positionH>
                  <wp:positionV relativeFrom="paragraph">
                    <wp:posOffset>-2540</wp:posOffset>
                  </wp:positionV>
                  <wp:extent cx="987425" cy="347980"/>
                  <wp:effectExtent l="0" t="0" r="3175" b="0"/>
                  <wp:wrapNone/>
                  <wp:docPr id="2787" name="Image 2787" descr="Logo Creative Commons-BY-NC-SA-CC">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Creative Commons-BY-NC-SA-C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425" cy="347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217" w:type="dxa"/>
            <w:tcBorders>
              <w:top w:val="single" w:sz="4" w:space="0" w:color="auto"/>
            </w:tcBorders>
            <w:shd w:val="clear" w:color="auto" w:fill="C9CFC9"/>
            <w:vAlign w:val="center"/>
            <w:hideMark/>
          </w:tcPr>
          <w:p w14:paraId="58296930" w14:textId="4D3C0F59" w:rsidR="00465685" w:rsidRPr="00BB5BA2" w:rsidRDefault="00A74001" w:rsidP="00710FBA">
            <w:pPr>
              <w:spacing w:before="100" w:beforeAutospacing="1" w:after="100" w:afterAutospacing="1"/>
              <w:rPr>
                <w:rFonts w:ascii="Arial" w:hAnsi="Arial" w:cs="Arial"/>
                <w:color w:val="313131"/>
                <w:sz w:val="20"/>
                <w:szCs w:val="20"/>
              </w:rPr>
            </w:pPr>
            <w:r w:rsidRPr="00BB5BA2">
              <w:rPr>
                <w:rFonts w:ascii="Arial" w:hAnsi="Arial" w:cs="Arial"/>
                <w:b/>
                <w:bCs/>
                <w:color w:val="000000"/>
                <w:sz w:val="27"/>
              </w:rPr>
              <w:t xml:space="preserve">Le contenu de ce volume </w:t>
            </w:r>
            <w:r w:rsidR="00465685" w:rsidRPr="00465685">
              <w:rPr>
                <w:rFonts w:ascii="Arial" w:hAnsi="Arial" w:cs="Arial"/>
                <w:b/>
                <w:bCs/>
                <w:color w:val="000000"/>
                <w:sz w:val="27"/>
              </w:rPr>
              <w:t>est disponible en vertu des termes de la licence Creatives Commons suivante</w:t>
            </w:r>
            <w:r w:rsidR="00465685">
              <w:rPr>
                <w:rFonts w:ascii="Arial" w:hAnsi="Arial" w:cs="Arial"/>
                <w:b/>
                <w:bCs/>
                <w:color w:val="000000"/>
                <w:sz w:val="27"/>
              </w:rPr>
              <w:t> :</w:t>
            </w:r>
            <w:r w:rsidR="00403EDD">
              <w:rPr>
                <w:rFonts w:ascii="Arial" w:hAnsi="Arial" w:cs="Arial"/>
                <w:b/>
                <w:bCs/>
                <w:color w:val="000000"/>
                <w:sz w:val="27"/>
              </w:rPr>
              <w:br/>
            </w:r>
            <w:r w:rsidRPr="00BB5BA2">
              <w:rPr>
                <w:rFonts w:ascii="Arial" w:hAnsi="Arial" w:cs="Arial"/>
                <w:color w:val="313131"/>
                <w:sz w:val="20"/>
                <w:szCs w:val="20"/>
              </w:rPr>
              <w:br/>
            </w:r>
            <w:r w:rsidR="00465685" w:rsidRPr="00403EDD">
              <w:rPr>
                <w:rFonts w:ascii="Arial" w:hAnsi="Arial" w:cs="Arial"/>
                <w:b/>
                <w:color w:val="313131"/>
                <w:sz w:val="22"/>
                <w:szCs w:val="22"/>
              </w:rPr>
              <w:t>Vous êtes encouragé à :</w:t>
            </w:r>
            <w:r w:rsidR="00710FBA">
              <w:rPr>
                <w:rFonts w:ascii="Arial" w:hAnsi="Arial" w:cs="Arial"/>
                <w:b/>
                <w:color w:val="313131"/>
                <w:sz w:val="22"/>
                <w:szCs w:val="22"/>
              </w:rPr>
              <w:br/>
            </w:r>
            <w:r w:rsidR="00465685" w:rsidRPr="005D6A19">
              <w:rPr>
                <w:rFonts w:ascii="Arial" w:hAnsi="Arial" w:cs="Arial"/>
                <w:b/>
                <w:color w:val="313131"/>
                <w:sz w:val="21"/>
                <w:szCs w:val="21"/>
              </w:rPr>
              <w:t>Partager</w:t>
            </w:r>
            <w:r w:rsidR="00465685" w:rsidRPr="00403EDD">
              <w:rPr>
                <w:rFonts w:ascii="Arial" w:hAnsi="Arial" w:cs="Arial"/>
                <w:color w:val="313131"/>
                <w:sz w:val="21"/>
                <w:szCs w:val="21"/>
              </w:rPr>
              <w:t xml:space="preserve"> — copier, distribuer et communiquer le matériel par tous moyens et sous tous formats.</w:t>
            </w:r>
            <w:r w:rsidR="00465685" w:rsidRPr="00403EDD">
              <w:rPr>
                <w:rFonts w:ascii="Arial" w:hAnsi="Arial" w:cs="Arial"/>
                <w:color w:val="313131"/>
                <w:sz w:val="21"/>
                <w:szCs w:val="21"/>
              </w:rPr>
              <w:br/>
            </w:r>
            <w:r w:rsidR="00465685" w:rsidRPr="005D6A19">
              <w:rPr>
                <w:rFonts w:ascii="Arial" w:hAnsi="Arial" w:cs="Arial"/>
                <w:b/>
                <w:color w:val="313131"/>
                <w:sz w:val="21"/>
                <w:szCs w:val="21"/>
              </w:rPr>
              <w:t>Adapter</w:t>
            </w:r>
            <w:r w:rsidR="00465685" w:rsidRPr="00403EDD">
              <w:rPr>
                <w:rFonts w:ascii="Arial" w:hAnsi="Arial" w:cs="Arial"/>
                <w:color w:val="313131"/>
                <w:sz w:val="21"/>
                <w:szCs w:val="21"/>
              </w:rPr>
              <w:t xml:space="preserve"> — remixer, transformer et créer à partir du matériel</w:t>
            </w:r>
            <w:r w:rsidR="00465685" w:rsidRPr="00465685">
              <w:rPr>
                <w:rFonts w:ascii="Arial" w:hAnsi="Arial" w:cs="Arial"/>
                <w:color w:val="313131"/>
                <w:sz w:val="20"/>
                <w:szCs w:val="20"/>
              </w:rPr>
              <w:t>.</w:t>
            </w:r>
            <w:r w:rsidR="005D6A19">
              <w:rPr>
                <w:rFonts w:ascii="Arial" w:hAnsi="Arial" w:cs="Arial"/>
                <w:color w:val="313131"/>
                <w:sz w:val="20"/>
                <w:szCs w:val="20"/>
              </w:rPr>
              <w:br/>
            </w:r>
            <w:r w:rsidR="005D6A19">
              <w:rPr>
                <w:rFonts w:ascii="Arial" w:hAnsi="Arial" w:cs="Arial"/>
                <w:color w:val="313131"/>
                <w:sz w:val="20"/>
                <w:szCs w:val="20"/>
              </w:rPr>
              <w:br/>
            </w:r>
            <w:r w:rsidR="005D6A19">
              <w:rPr>
                <w:rFonts w:ascii="Arial" w:hAnsi="Arial" w:cs="Arial"/>
                <w:b/>
                <w:color w:val="313131"/>
                <w:sz w:val="22"/>
                <w:szCs w:val="22"/>
              </w:rPr>
              <w:t>Selon les conditions suivantes</w:t>
            </w:r>
            <w:r w:rsidR="005D6A19" w:rsidRPr="00403EDD">
              <w:rPr>
                <w:rFonts w:ascii="Arial" w:hAnsi="Arial" w:cs="Arial"/>
                <w:b/>
                <w:color w:val="313131"/>
                <w:sz w:val="22"/>
                <w:szCs w:val="22"/>
              </w:rPr>
              <w:t xml:space="preserve"> :</w:t>
            </w:r>
          </w:p>
        </w:tc>
      </w:tr>
      <w:tr w:rsidR="00A74001" w:rsidRPr="00BB5BA2" w14:paraId="6C3FF530" w14:textId="77777777" w:rsidTr="00465685">
        <w:trPr>
          <w:trHeight w:val="525"/>
          <w:tblCellSpacing w:w="0" w:type="dxa"/>
          <w:jc w:val="center"/>
        </w:trPr>
        <w:tc>
          <w:tcPr>
            <w:tcW w:w="1578" w:type="dxa"/>
            <w:tcBorders>
              <w:left w:val="nil"/>
            </w:tcBorders>
            <w:shd w:val="clear" w:color="auto" w:fill="C9CFC9"/>
            <w:vAlign w:val="center"/>
            <w:hideMark/>
          </w:tcPr>
          <w:p w14:paraId="0D0CC557" w14:textId="77777777" w:rsidR="00A74001" w:rsidRPr="00BB5BA2" w:rsidRDefault="00A74001" w:rsidP="00A74001">
            <w:pPr>
              <w:jc w:val="right"/>
              <w:rPr>
                <w:rFonts w:ascii="Arial" w:hAnsi="Arial" w:cs="Arial"/>
                <w:color w:val="313131"/>
                <w:sz w:val="20"/>
                <w:szCs w:val="20"/>
              </w:rPr>
            </w:pPr>
            <w:r w:rsidRPr="00BB5BA2">
              <w:rPr>
                <w:rFonts w:ascii="Arial" w:hAnsi="Arial" w:cs="Arial"/>
                <w:noProof/>
                <w:color w:val="313131"/>
                <w:sz w:val="20"/>
                <w:szCs w:val="20"/>
              </w:rPr>
              <w:drawing>
                <wp:inline distT="0" distB="0" distL="0" distR="0" wp14:anchorId="717F5C7A" wp14:editId="4353AA55">
                  <wp:extent cx="238125" cy="238125"/>
                  <wp:effectExtent l="19050" t="0" r="9525" b="0"/>
                  <wp:docPr id="2791" name="Image 2791" descr="Logo Creative Commons-Attributio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Creative Commons-Attribution-CC"/>
                          <pic:cNvPicPr>
                            <a:picLocks noChangeAspect="1" noChangeArrowheads="1"/>
                          </pic:cNvPicPr>
                        </pic:nvPicPr>
                        <pic:blipFill>
                          <a:blip r:embed="rId17"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3DFB4983" w14:textId="0A3D628F" w:rsidR="00A74001" w:rsidRPr="005D6A19" w:rsidRDefault="00A74001" w:rsidP="00A74001">
            <w:pPr>
              <w:rPr>
                <w:rFonts w:ascii="Arial" w:hAnsi="Arial" w:cs="Arial"/>
                <w:color w:val="313131"/>
                <w:sz w:val="21"/>
                <w:szCs w:val="21"/>
              </w:rPr>
            </w:pPr>
            <w:r w:rsidRPr="005D6A19">
              <w:rPr>
                <w:rFonts w:ascii="Arial" w:hAnsi="Arial" w:cs="Arial"/>
                <w:b/>
                <w:bCs/>
                <w:color w:val="313131"/>
                <w:sz w:val="21"/>
                <w:szCs w:val="21"/>
              </w:rPr>
              <w:t>Paternité</w:t>
            </w:r>
            <w:r w:rsidRPr="005D6A19">
              <w:rPr>
                <w:rFonts w:ascii="Arial" w:hAnsi="Arial" w:cs="Arial"/>
                <w:color w:val="313131"/>
                <w:sz w:val="21"/>
                <w:szCs w:val="21"/>
              </w:rPr>
              <w:t xml:space="preserve"> — </w:t>
            </w:r>
            <w:r w:rsidR="005D6A19" w:rsidRPr="005D6A19">
              <w:rPr>
                <w:rFonts w:ascii="Arial" w:hAnsi="Arial" w:cs="Arial"/>
                <w:color w:val="313131"/>
                <w:sz w:val="21"/>
                <w:szCs w:val="21"/>
              </w:rPr>
              <w:t>Vous devez ci</w:t>
            </w:r>
            <w:r w:rsidR="005D6A19">
              <w:rPr>
                <w:rFonts w:ascii="Arial" w:hAnsi="Arial" w:cs="Arial"/>
                <w:color w:val="313131"/>
                <w:sz w:val="21"/>
                <w:szCs w:val="21"/>
              </w:rPr>
              <w:t>ter le nom de l'auteur original</w:t>
            </w:r>
            <w:r w:rsidRPr="005D6A19">
              <w:rPr>
                <w:rFonts w:ascii="Arial" w:hAnsi="Arial" w:cs="Arial"/>
                <w:color w:val="313131"/>
                <w:sz w:val="21"/>
                <w:szCs w:val="21"/>
              </w:rPr>
              <w:t>.</w:t>
            </w:r>
          </w:p>
        </w:tc>
      </w:tr>
      <w:tr w:rsidR="00A74001" w:rsidRPr="00BB5BA2" w14:paraId="07B62F6A" w14:textId="77777777" w:rsidTr="00465685">
        <w:trPr>
          <w:trHeight w:val="525"/>
          <w:tblCellSpacing w:w="0" w:type="dxa"/>
          <w:jc w:val="center"/>
        </w:trPr>
        <w:tc>
          <w:tcPr>
            <w:tcW w:w="1578" w:type="dxa"/>
            <w:tcBorders>
              <w:left w:val="nil"/>
            </w:tcBorders>
            <w:shd w:val="clear" w:color="auto" w:fill="C9CFC9"/>
            <w:vAlign w:val="center"/>
            <w:hideMark/>
          </w:tcPr>
          <w:p w14:paraId="6CAE2107" w14:textId="77777777" w:rsidR="00A74001" w:rsidRPr="00BB5BA2" w:rsidRDefault="00A74001" w:rsidP="00A74001">
            <w:pPr>
              <w:jc w:val="right"/>
              <w:rPr>
                <w:rFonts w:ascii="Arial" w:hAnsi="Arial" w:cs="Arial"/>
                <w:color w:val="313131"/>
                <w:sz w:val="20"/>
                <w:szCs w:val="20"/>
              </w:rPr>
            </w:pPr>
            <w:r w:rsidRPr="00BB5BA2">
              <w:rPr>
                <w:rFonts w:ascii="Arial" w:hAnsi="Arial" w:cs="Arial"/>
                <w:noProof/>
                <w:color w:val="313131"/>
                <w:sz w:val="20"/>
                <w:szCs w:val="20"/>
              </w:rPr>
              <w:drawing>
                <wp:inline distT="0" distB="0" distL="0" distR="0" wp14:anchorId="616152B4" wp14:editId="7BBA592A">
                  <wp:extent cx="238125" cy="238125"/>
                  <wp:effectExtent l="19050" t="0" r="9525" b="0"/>
                  <wp:docPr id="2792" name="Image 2792" descr="Logo Creative Commons-Non_Commercia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Creative Commons-Non_Commercial-CC"/>
                          <pic:cNvPicPr>
                            <a:picLocks noChangeAspect="1" noChangeArrowheads="1"/>
                          </pic:cNvPicPr>
                        </pic:nvPicPr>
                        <pic:blipFill>
                          <a:blip r:embed="rId1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6F360DA4" w14:textId="7E51C1CB" w:rsidR="00A74001" w:rsidRPr="005D6A19" w:rsidRDefault="00A74001" w:rsidP="00A74001">
            <w:pPr>
              <w:rPr>
                <w:rFonts w:ascii="Arial" w:hAnsi="Arial" w:cs="Arial"/>
                <w:color w:val="313131"/>
                <w:sz w:val="21"/>
                <w:szCs w:val="21"/>
              </w:rPr>
            </w:pPr>
            <w:r w:rsidRPr="005D6A19">
              <w:rPr>
                <w:rFonts w:ascii="Arial" w:hAnsi="Arial" w:cs="Arial"/>
                <w:b/>
                <w:bCs/>
                <w:color w:val="313131"/>
                <w:sz w:val="21"/>
                <w:szCs w:val="21"/>
              </w:rPr>
              <w:t>Pas d'Utilisation Commerciale</w:t>
            </w:r>
            <w:r w:rsidRPr="005D6A19">
              <w:rPr>
                <w:rFonts w:ascii="Arial" w:hAnsi="Arial" w:cs="Arial"/>
                <w:color w:val="313131"/>
                <w:sz w:val="21"/>
                <w:szCs w:val="21"/>
              </w:rPr>
              <w:t xml:space="preserve"> — </w:t>
            </w:r>
            <w:r w:rsidR="005D6A19" w:rsidRPr="005D6A19">
              <w:rPr>
                <w:rFonts w:ascii="Arial" w:hAnsi="Arial" w:cs="Arial"/>
                <w:color w:val="313131"/>
                <w:sz w:val="21"/>
                <w:szCs w:val="21"/>
              </w:rPr>
              <w:t>Vous n'avez pas le droit d'utiliser le matériel à des fins commerciales</w:t>
            </w:r>
            <w:r w:rsidR="005D6A19">
              <w:rPr>
                <w:rFonts w:ascii="Arial" w:hAnsi="Arial" w:cs="Arial"/>
                <w:color w:val="313131"/>
                <w:sz w:val="21"/>
                <w:szCs w:val="21"/>
              </w:rPr>
              <w:t>.</w:t>
            </w:r>
          </w:p>
        </w:tc>
      </w:tr>
      <w:tr w:rsidR="00A74001" w:rsidRPr="00BB5BA2" w14:paraId="72FC960F" w14:textId="77777777" w:rsidTr="00465685">
        <w:trPr>
          <w:trHeight w:val="525"/>
          <w:tblCellSpacing w:w="0" w:type="dxa"/>
          <w:jc w:val="center"/>
        </w:trPr>
        <w:tc>
          <w:tcPr>
            <w:tcW w:w="1578" w:type="dxa"/>
            <w:tcBorders>
              <w:left w:val="nil"/>
              <w:bottom w:val="single" w:sz="4" w:space="0" w:color="auto"/>
            </w:tcBorders>
            <w:shd w:val="clear" w:color="auto" w:fill="C9CFC9"/>
            <w:vAlign w:val="center"/>
            <w:hideMark/>
          </w:tcPr>
          <w:p w14:paraId="73459919" w14:textId="77777777" w:rsidR="00A74001" w:rsidRPr="00BB5BA2" w:rsidRDefault="00A74001" w:rsidP="00A74001">
            <w:pPr>
              <w:jc w:val="right"/>
              <w:rPr>
                <w:rFonts w:ascii="Arial" w:hAnsi="Arial" w:cs="Arial"/>
                <w:color w:val="313131"/>
                <w:sz w:val="20"/>
                <w:szCs w:val="20"/>
              </w:rPr>
            </w:pPr>
            <w:r w:rsidRPr="00BB5BA2">
              <w:rPr>
                <w:rFonts w:ascii="Arial" w:hAnsi="Arial" w:cs="Arial"/>
                <w:noProof/>
                <w:color w:val="313131"/>
                <w:sz w:val="20"/>
                <w:szCs w:val="20"/>
              </w:rPr>
              <w:drawing>
                <wp:inline distT="0" distB="0" distL="0" distR="0" wp14:anchorId="5F14CF21" wp14:editId="36FB9BBE">
                  <wp:extent cx="238125" cy="238125"/>
                  <wp:effectExtent l="19050" t="0" r="9525" b="0"/>
                  <wp:docPr id="2793" name="Image 2793" descr="Logo Creative Commons-Share_Alik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Creative Commons-Share_Alike-CC"/>
                          <pic:cNvPicPr>
                            <a:picLocks noChangeAspect="1" noChangeArrowheads="1"/>
                          </pic:cNvPicPr>
                        </pic:nvPicPr>
                        <pic:blipFill>
                          <a:blip r:embed="rId1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tcBorders>
              <w:bottom w:val="single" w:sz="4" w:space="0" w:color="auto"/>
            </w:tcBorders>
            <w:shd w:val="clear" w:color="auto" w:fill="C9CFC9"/>
            <w:vAlign w:val="center"/>
            <w:hideMark/>
          </w:tcPr>
          <w:p w14:paraId="500F38A3" w14:textId="39FD9FEF" w:rsidR="00A74001" w:rsidRPr="005D6A19" w:rsidRDefault="00A74001" w:rsidP="00A74001">
            <w:pPr>
              <w:rPr>
                <w:rFonts w:ascii="Arial" w:hAnsi="Arial" w:cs="Arial"/>
                <w:color w:val="313131"/>
                <w:sz w:val="21"/>
                <w:szCs w:val="21"/>
              </w:rPr>
            </w:pPr>
            <w:r w:rsidRPr="005D6A19">
              <w:rPr>
                <w:rFonts w:ascii="Arial" w:hAnsi="Arial" w:cs="Arial"/>
                <w:b/>
                <w:bCs/>
                <w:color w:val="313131"/>
                <w:sz w:val="21"/>
                <w:szCs w:val="21"/>
              </w:rPr>
              <w:t>Partage des Conditions Initiales à l'Identique</w:t>
            </w:r>
            <w:r w:rsidRPr="005D6A19">
              <w:rPr>
                <w:rFonts w:ascii="Arial" w:hAnsi="Arial" w:cs="Arial"/>
                <w:color w:val="313131"/>
                <w:sz w:val="21"/>
                <w:szCs w:val="21"/>
              </w:rPr>
              <w:t xml:space="preserve"> — </w:t>
            </w:r>
            <w:r w:rsidR="005D6A19" w:rsidRPr="005D6A19">
              <w:rPr>
                <w:rFonts w:ascii="Arial" w:hAnsi="Arial" w:cs="Arial"/>
                <w:color w:val="313131"/>
                <w:sz w:val="21"/>
                <w:szCs w:val="21"/>
              </w:rPr>
              <w:t>Si vous modifiez, transformez ou adaptez le matériel, vous n'avez le droit de distribuer le matériel qui en résulte que sous un contrat identique à celui-ci.</w:t>
            </w:r>
          </w:p>
        </w:tc>
      </w:tr>
    </w:tbl>
    <w:p w14:paraId="600B2222" w14:textId="17DA86E2" w:rsidR="00A74001" w:rsidRPr="00BB5BA2" w:rsidRDefault="00A74001" w:rsidP="00952131"/>
    <w:p w14:paraId="26296E49" w14:textId="77777777" w:rsidR="00A74001" w:rsidRPr="00BB5BA2" w:rsidRDefault="00A74001" w:rsidP="00952131"/>
    <w:p w14:paraId="1E78AAA2" w14:textId="07582519" w:rsidR="00A74001" w:rsidRPr="00BB5BA2" w:rsidRDefault="00082971" w:rsidP="00952131">
      <w:r w:rsidRPr="00BB5BA2">
        <w:rPr>
          <w:noProof/>
        </w:rPr>
        <w:drawing>
          <wp:anchor distT="0" distB="0" distL="114300" distR="114300" simplePos="0" relativeHeight="251621376" behindDoc="0" locked="0" layoutInCell="1" allowOverlap="1" wp14:anchorId="01112BAE" wp14:editId="54F22695">
            <wp:simplePos x="0" y="0"/>
            <wp:positionH relativeFrom="column">
              <wp:posOffset>-76200</wp:posOffset>
            </wp:positionH>
            <wp:positionV relativeFrom="paragraph">
              <wp:posOffset>145415</wp:posOffset>
            </wp:positionV>
            <wp:extent cx="480060" cy="575945"/>
            <wp:effectExtent l="0" t="0" r="0" b="0"/>
            <wp:wrapSquare wrapText="bothSides"/>
            <wp:docPr id="2795" name="Image 2795" descr="Devez-vous vraiement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evez-vous vraiement imprimer"/>
                    <pic:cNvPicPr>
                      <a:picLocks noChangeAspect="1" noChangeArrowheads="1"/>
                    </pic:cNvPicPr>
                  </pic:nvPicPr>
                  <pic:blipFill>
                    <a:blip r:embed="rId20" cstate="print"/>
                    <a:srcRect/>
                    <a:stretch>
                      <a:fillRect/>
                    </a:stretch>
                  </pic:blipFill>
                  <pic:spPr bwMode="auto">
                    <a:xfrm>
                      <a:off x="0" y="0"/>
                      <a:ext cx="48006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36C09A" w14:textId="5B93ECD9" w:rsidR="00A74001" w:rsidRPr="00BB5BA2" w:rsidRDefault="00E84892" w:rsidP="00952131">
      <w:r w:rsidRPr="00BB5BA2">
        <w:rPr>
          <w:noProof/>
        </w:rPr>
        <w:drawing>
          <wp:anchor distT="0" distB="0" distL="114300" distR="114300" simplePos="0" relativeHeight="251639808" behindDoc="0" locked="0" layoutInCell="1" allowOverlap="1" wp14:anchorId="0E7F3659" wp14:editId="5DFDF3A7">
            <wp:simplePos x="0" y="0"/>
            <wp:positionH relativeFrom="column">
              <wp:posOffset>3648075</wp:posOffset>
            </wp:positionH>
            <wp:positionV relativeFrom="paragraph">
              <wp:posOffset>35824</wp:posOffset>
            </wp:positionV>
            <wp:extent cx="1333500" cy="571500"/>
            <wp:effectExtent l="0" t="0" r="0" b="0"/>
            <wp:wrapNone/>
            <wp:docPr id="319" name="Image 319" descr="C:\mesdocs\Dropbox\Portail des fiscalistes\FISCALITÉuqtr.ca\Empreinte ecologique - Environnement\empreinteEcologiequePiedpage.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mesdocs\Dropbox\Portail des fiscalistes\FISCALITÉuqtr.ca\Empreinte ecologique - Environnement\empreinteEcologiequePiedp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78CD1" w14:textId="31433E8C" w:rsidR="00A74001" w:rsidRPr="00BB5BA2" w:rsidRDefault="00A74001" w:rsidP="00952131">
      <w:pPr>
        <w:tabs>
          <w:tab w:val="left" w:pos="810"/>
        </w:tabs>
        <w:rPr>
          <w:i/>
          <w:iCs/>
          <w:color w:val="008000"/>
        </w:rPr>
      </w:pPr>
      <w:r w:rsidRPr="00BB5BA2">
        <w:rPr>
          <w:i/>
          <w:iCs/>
          <w:color w:val="008000"/>
        </w:rPr>
        <w:t>Devez-vous v</w:t>
      </w:r>
      <w:r w:rsidR="00D27609" w:rsidRPr="00BB5BA2">
        <w:rPr>
          <w:i/>
          <w:iCs/>
          <w:color w:val="008000"/>
        </w:rPr>
        <w:t>raiment imprimer ce document ?</w:t>
      </w:r>
    </w:p>
    <w:p w14:paraId="6D9A64CC" w14:textId="0E19F21F" w:rsidR="00A74001" w:rsidRPr="00BB5BA2" w:rsidRDefault="00A74001" w:rsidP="00952131">
      <w:pPr>
        <w:rPr>
          <w:b/>
          <w:sz w:val="32"/>
          <w:szCs w:val="28"/>
        </w:rPr>
        <w:sectPr w:rsidR="00A74001" w:rsidRPr="00BB5BA2" w:rsidSect="00A74001">
          <w:footerReference w:type="even" r:id="rId23"/>
          <w:pgSz w:w="12240" w:h="15840"/>
          <w:pgMar w:top="1440" w:right="1800" w:bottom="1440" w:left="1800" w:header="708" w:footer="708" w:gutter="0"/>
          <w:pgNumType w:start="0"/>
          <w:cols w:space="708"/>
          <w:titlePg/>
          <w:docGrid w:linePitch="360"/>
        </w:sectPr>
      </w:pPr>
      <w:r w:rsidRPr="00BB5BA2">
        <w:rPr>
          <w:i/>
          <w:iCs/>
          <w:color w:val="008000"/>
        </w:rPr>
        <w:t xml:space="preserve">Pensez </w:t>
      </w:r>
      <w:r w:rsidR="00D27609" w:rsidRPr="00BB5BA2">
        <w:rPr>
          <w:i/>
          <w:iCs/>
          <w:color w:val="008000"/>
        </w:rPr>
        <w:t>alors imprimer recto – verso.</w:t>
      </w:r>
    </w:p>
    <w:p w14:paraId="5B79B834" w14:textId="6D952F26" w:rsidR="0054509C" w:rsidRPr="00BB5BA2" w:rsidRDefault="00B1321B" w:rsidP="00C6592D">
      <w:pPr>
        <w:jc w:val="center"/>
        <w:rPr>
          <w:b/>
          <w:sz w:val="32"/>
          <w:szCs w:val="28"/>
        </w:rPr>
      </w:pPr>
      <w:bookmarkStart w:id="73" w:name="_Toc359939549"/>
      <w:bookmarkEnd w:id="69"/>
      <w:bookmarkEnd w:id="70"/>
      <w:bookmarkEnd w:id="71"/>
      <w:bookmarkEnd w:id="72"/>
      <w:r w:rsidRPr="00B5053B">
        <w:rPr>
          <w:noProof/>
        </w:rPr>
        <w:lastRenderedPageBreak/>
        <w:drawing>
          <wp:anchor distT="0" distB="0" distL="114300" distR="114300" simplePos="0" relativeHeight="252630016" behindDoc="0" locked="0" layoutInCell="1" allowOverlap="1" wp14:anchorId="588452F2" wp14:editId="49B156F4">
            <wp:simplePos x="0" y="0"/>
            <wp:positionH relativeFrom="column">
              <wp:posOffset>4445</wp:posOffset>
            </wp:positionH>
            <wp:positionV relativeFrom="paragraph">
              <wp:posOffset>-653415</wp:posOffset>
            </wp:positionV>
            <wp:extent cx="1151890" cy="575945"/>
            <wp:effectExtent l="0" t="0" r="0" b="0"/>
            <wp:wrapNone/>
            <wp:docPr id="34" name="Image 3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r w:rsidR="0054509C" w:rsidRPr="00B5053B">
        <w:rPr>
          <w:b/>
          <w:sz w:val="32"/>
          <w:szCs w:val="28"/>
        </w:rPr>
        <w:t xml:space="preserve">Volume gratuit : votre aide est requise pour </w:t>
      </w:r>
      <w:r w:rsidR="003550E6" w:rsidRPr="00B5053B">
        <w:rPr>
          <w:b/>
          <w:sz w:val="32"/>
          <w:szCs w:val="28"/>
        </w:rPr>
        <w:t>l’améliorer</w:t>
      </w:r>
    </w:p>
    <w:p w14:paraId="2E6341CD" w14:textId="6B566CB4" w:rsidR="00304688" w:rsidRDefault="00304688" w:rsidP="0054509C">
      <w:pPr>
        <w:jc w:val="both"/>
      </w:pPr>
    </w:p>
    <w:p w14:paraId="629400B1" w14:textId="77BF9B7F" w:rsidR="002D5ED5" w:rsidRPr="00CC08C9" w:rsidRDefault="002D5ED5" w:rsidP="002D5ED5">
      <w:pPr>
        <w:jc w:val="both"/>
      </w:pPr>
      <w:r w:rsidRPr="00CC08C9">
        <w:rPr>
          <w:b/>
        </w:rPr>
        <w:t>Lorsque vous trouvez une erreur</w:t>
      </w:r>
      <w:r>
        <w:rPr>
          <w:b/>
        </w:rPr>
        <w:t xml:space="preserve"> </w:t>
      </w:r>
      <w:r w:rsidRPr="002D5ED5">
        <w:rPr>
          <w:b/>
        </w:rPr>
        <w:t>ou souhaitez proposer une amélioration</w:t>
      </w:r>
      <w:r w:rsidRPr="00CC08C9">
        <w:rPr>
          <w:b/>
        </w:rPr>
        <w:t>, veuillez svp en avis</w:t>
      </w:r>
      <w:r>
        <w:rPr>
          <w:b/>
        </w:rPr>
        <w:t>er le professeur Nicolas Boivin : </w:t>
      </w:r>
      <w:hyperlink r:id="rId26" w:history="1">
        <w:r w:rsidRPr="00BF550F">
          <w:rPr>
            <w:rStyle w:val="Lienhypertexte"/>
            <w:b/>
          </w:rPr>
          <w:t>Nicolas.Boivin@uqtr.ca</w:t>
        </w:r>
      </w:hyperlink>
    </w:p>
    <w:p w14:paraId="7A51827E" w14:textId="77777777" w:rsidR="002D5ED5" w:rsidRDefault="002D5ED5" w:rsidP="00304688">
      <w:pPr>
        <w:jc w:val="both"/>
      </w:pPr>
    </w:p>
    <w:p w14:paraId="24080427" w14:textId="77777777" w:rsidR="002D5ED5" w:rsidRDefault="002D5ED5" w:rsidP="00304688">
      <w:pPr>
        <w:jc w:val="both"/>
      </w:pPr>
    </w:p>
    <w:p w14:paraId="3241ECAE" w14:textId="7601AD13" w:rsidR="00304688" w:rsidRPr="00CC08C9" w:rsidRDefault="00304688" w:rsidP="00304688">
      <w:pPr>
        <w:jc w:val="both"/>
      </w:pPr>
      <w:r w:rsidRPr="00CC08C9">
        <w:t>C</w:t>
      </w:r>
      <w:r w:rsidR="001101A4" w:rsidRPr="00CC08C9">
        <w:t xml:space="preserve">hères étudiantes, </w:t>
      </w:r>
      <w:r w:rsidRPr="00CC08C9">
        <w:t>chers étudiants</w:t>
      </w:r>
      <w:r w:rsidR="001101A4" w:rsidRPr="00CC08C9">
        <w:t xml:space="preserve"> et autres utilisateurs,</w:t>
      </w:r>
    </w:p>
    <w:p w14:paraId="26219C04" w14:textId="6E2D3E57" w:rsidR="00304688" w:rsidRPr="00CC08C9" w:rsidRDefault="00304688" w:rsidP="00304688">
      <w:pPr>
        <w:jc w:val="both"/>
      </w:pPr>
    </w:p>
    <w:p w14:paraId="61CF2A83" w14:textId="3EB64BA3" w:rsidR="004A2179" w:rsidRPr="00CC08C9" w:rsidRDefault="004A2179" w:rsidP="004A2179">
      <w:pPr>
        <w:jc w:val="both"/>
      </w:pPr>
      <w:r w:rsidRPr="00CC08C9">
        <w:t>Comme vous le savez, depuis plusieurs années déjà nous avons fait le choix de vous offrir l’entièreté de notre matériel pédagogique en fiscalité</w:t>
      </w:r>
      <w:r w:rsidR="00E530AC">
        <w:t xml:space="preserve"> sous forme de </w:t>
      </w:r>
      <w:r w:rsidR="00E530AC">
        <w:rPr>
          <w:b/>
        </w:rPr>
        <w:t>ressources éducatives </w:t>
      </w:r>
      <w:r w:rsidR="00E530AC" w:rsidRPr="00E530AC">
        <w:rPr>
          <w:b/>
        </w:rPr>
        <w:t>libres</w:t>
      </w:r>
      <w:r w:rsidRPr="00CC08C9">
        <w:t>. Ainsi, vous pouvez compléter l’ensemble de vos cours de fiscalité sans devoir débourser un sou.</w:t>
      </w:r>
    </w:p>
    <w:p w14:paraId="639EDC73" w14:textId="77777777" w:rsidR="004A2179" w:rsidRPr="00CC08C9" w:rsidRDefault="004A2179" w:rsidP="004A2179">
      <w:pPr>
        <w:jc w:val="both"/>
      </w:pPr>
    </w:p>
    <w:p w14:paraId="607C0117" w14:textId="6A9E8100" w:rsidR="004A2179" w:rsidRPr="00CC08C9" w:rsidRDefault="004A2179" w:rsidP="004A2179">
      <w:pPr>
        <w:jc w:val="both"/>
      </w:pPr>
      <w:r w:rsidRPr="00CC08C9">
        <w:t xml:space="preserve">Cette valeur de </w:t>
      </w:r>
      <w:r w:rsidRPr="002D5ED5">
        <w:rPr>
          <w:b/>
        </w:rPr>
        <w:t>gratuité</w:t>
      </w:r>
      <w:r w:rsidRPr="00CC08C9">
        <w:t xml:space="preserve"> nous est chère car nous croyons, entre autres, qu’elle facilite la transmission des connaissances pour l’étudiant en éliminant les coûts pour ce dernier (édition, impression, manutention, droits d’auteur). </w:t>
      </w:r>
      <w:r w:rsidR="00F11702">
        <w:t>Nous apportons annuellement d</w:t>
      </w:r>
      <w:r w:rsidR="00395488">
        <w:t>es modifications au</w:t>
      </w:r>
      <w:r w:rsidR="00395488" w:rsidRPr="00CC08C9">
        <w:t xml:space="preserve"> contenu du matériel pédagogique </w:t>
      </w:r>
      <w:r w:rsidR="00395488">
        <w:t xml:space="preserve">afin qu’il demeure à jour. </w:t>
      </w:r>
      <w:r w:rsidRPr="00CC08C9">
        <w:t xml:space="preserve">Ce choix nous oblige cependant à nous priver du travail d’un éditeur professionnel (privé). Ce dernier réviserait l’entièreté du contenu du matériel pédagogique et corrigerait la quasi-totalité des erreurs, en échange des droits ($) de vous vendre le matériel. Contrairement à d’autres professeurs, nous n’avons pas </w:t>
      </w:r>
      <w:r w:rsidR="009E23F8">
        <w:t>retenu cette dernière option.</w:t>
      </w:r>
    </w:p>
    <w:p w14:paraId="1042BCFB" w14:textId="77777777" w:rsidR="004A2179" w:rsidRPr="00CC08C9" w:rsidRDefault="004A2179" w:rsidP="004A2179">
      <w:pPr>
        <w:jc w:val="both"/>
      </w:pPr>
    </w:p>
    <w:p w14:paraId="5980D461" w14:textId="2622E16D" w:rsidR="00C6592D" w:rsidRDefault="004A2179" w:rsidP="004A2179">
      <w:pPr>
        <w:jc w:val="both"/>
      </w:pPr>
      <w:r w:rsidRPr="00CC08C9">
        <w:t xml:space="preserve">Une autre valeur importante pour nous (et pour vous) est celle de la </w:t>
      </w:r>
      <w:r w:rsidRPr="002D5ED5">
        <w:rPr>
          <w:b/>
        </w:rPr>
        <w:t>collaboration</w:t>
      </w:r>
      <w:r w:rsidRPr="00CC08C9">
        <w:t>. C’est dans cet esprit que nous sollicitons votre aide afin de nous aviser des erreurs que vous trouvez dans le matériel pédagogique (orthogr</w:t>
      </w:r>
      <w:r w:rsidR="00C6592D">
        <w:t>aphe, grammaire, calculs</w:t>
      </w:r>
      <w:r w:rsidR="00F96BEB">
        <w:t xml:space="preserve"> et autres</w:t>
      </w:r>
      <w:r w:rsidR="002D5ED5">
        <w:t xml:space="preserve"> </w:t>
      </w:r>
      <w:r w:rsidR="002D5ED5" w:rsidRPr="002D5ED5">
        <w:t>améliorations</w:t>
      </w:r>
      <w:r w:rsidR="00C6592D">
        <w:t>)</w:t>
      </w:r>
      <w:r w:rsidR="00F96BEB">
        <w:t>.</w:t>
      </w:r>
    </w:p>
    <w:p w14:paraId="6B5892B1" w14:textId="1B6B476B" w:rsidR="004A2179" w:rsidRPr="002D5ED5" w:rsidRDefault="004A2179" w:rsidP="004A2179">
      <w:pPr>
        <w:jc w:val="both"/>
      </w:pPr>
      <w:r w:rsidRPr="002D5ED5">
        <w:t>Lorsque vous trouvez une erreur</w:t>
      </w:r>
      <w:r w:rsidR="002D5ED5" w:rsidRPr="002D5ED5">
        <w:t xml:space="preserve"> ou souhaitez proposer une amélioration</w:t>
      </w:r>
      <w:r w:rsidRPr="002D5ED5">
        <w:t>, veuillez svp en avis</w:t>
      </w:r>
      <w:r w:rsidR="00C6592D" w:rsidRPr="002D5ED5">
        <w:t>er le professeur Nicolas </w:t>
      </w:r>
      <w:r w:rsidR="002D7A0E" w:rsidRPr="002D5ED5">
        <w:t>Boivin : </w:t>
      </w:r>
      <w:hyperlink r:id="rId27" w:history="1">
        <w:r w:rsidR="002D7A0E" w:rsidRPr="002D5ED5">
          <w:rPr>
            <w:rStyle w:val="Lienhypertexte"/>
          </w:rPr>
          <w:t>Nicolas.Boivin@uqtr.ca</w:t>
        </w:r>
      </w:hyperlink>
    </w:p>
    <w:p w14:paraId="40008244" w14:textId="77777777" w:rsidR="004A2179" w:rsidRPr="00CC08C9" w:rsidRDefault="004A2179" w:rsidP="004A2179">
      <w:pPr>
        <w:jc w:val="both"/>
      </w:pPr>
    </w:p>
    <w:p w14:paraId="6E924F2E" w14:textId="77777777" w:rsidR="004A2179" w:rsidRPr="00CC08C9" w:rsidRDefault="004A2179" w:rsidP="004A2179">
      <w:pPr>
        <w:jc w:val="both"/>
      </w:pPr>
      <w:r w:rsidRPr="00CC08C9">
        <w:t>Ainsi, grâce à ce travail « d’éditeur collectif », TOUS les étudiants présents et futurs profiteront gratuitement d’un matériel pédagogique de grande qualité.</w:t>
      </w:r>
    </w:p>
    <w:p w14:paraId="7DF487CD" w14:textId="77777777" w:rsidR="004A2179" w:rsidRPr="00CC08C9" w:rsidRDefault="004A2179" w:rsidP="004A2179">
      <w:pPr>
        <w:jc w:val="both"/>
      </w:pPr>
    </w:p>
    <w:p w14:paraId="290AB97D" w14:textId="77777777" w:rsidR="004A2179" w:rsidRPr="00C6592D" w:rsidRDefault="004A2179" w:rsidP="004A2179">
      <w:pPr>
        <w:jc w:val="both"/>
        <w:rPr>
          <w:i/>
        </w:rPr>
      </w:pPr>
      <w:r w:rsidRPr="00C6592D">
        <w:rPr>
          <w:i/>
        </w:rPr>
        <w:t>« Nous croyons que c'est dans le partage et la collaboration que nous réalisons de grandes choses, et non dans la fermeture et la protection des acquis »</w:t>
      </w:r>
    </w:p>
    <w:p w14:paraId="1B7AA72F" w14:textId="77777777" w:rsidR="004A2179" w:rsidRPr="00CC08C9" w:rsidRDefault="004A2179" w:rsidP="004A2179">
      <w:pPr>
        <w:jc w:val="both"/>
      </w:pPr>
      <w:r w:rsidRPr="00CC08C9">
        <w:t>- FISCALITÉuqtr.ca</w:t>
      </w:r>
    </w:p>
    <w:p w14:paraId="4B6C8772" w14:textId="77777777" w:rsidR="004A2179" w:rsidRPr="00CC08C9" w:rsidRDefault="004A2179" w:rsidP="004A2179">
      <w:pPr>
        <w:jc w:val="both"/>
      </w:pPr>
    </w:p>
    <w:p w14:paraId="21365E58" w14:textId="78D28FF4" w:rsidR="00304688" w:rsidRPr="00CC08C9" w:rsidRDefault="004A2179" w:rsidP="004A2179">
      <w:pPr>
        <w:jc w:val="both"/>
      </w:pPr>
      <w:r w:rsidRPr="00CC08C9">
        <w:t>Merci de votre attention portée à notre demande,</w:t>
      </w:r>
    </w:p>
    <w:p w14:paraId="40E97442" w14:textId="77777777" w:rsidR="004A2179" w:rsidRPr="00CC08C9" w:rsidRDefault="004A2179" w:rsidP="004A2179">
      <w:pPr>
        <w:jc w:val="both"/>
      </w:pPr>
    </w:p>
    <w:p w14:paraId="571DE21D" w14:textId="77777777" w:rsidR="004A2179" w:rsidRPr="00CC08C9" w:rsidRDefault="004A2179" w:rsidP="004A2179">
      <w:pPr>
        <w:jc w:val="both"/>
      </w:pPr>
    </w:p>
    <w:p w14:paraId="3DCE271E" w14:textId="77777777" w:rsidR="00304688" w:rsidRPr="00CC08C9" w:rsidRDefault="00304688" w:rsidP="00304688">
      <w:pPr>
        <w:jc w:val="both"/>
      </w:pPr>
      <w:r w:rsidRPr="00CC08C9">
        <w:t>Vos auteurs et professeurs,</w:t>
      </w:r>
    </w:p>
    <w:p w14:paraId="28BF78E0" w14:textId="77777777" w:rsidR="00304688" w:rsidRPr="00CC08C9" w:rsidRDefault="00304688" w:rsidP="00304688">
      <w:pPr>
        <w:jc w:val="both"/>
      </w:pPr>
    </w:p>
    <w:p w14:paraId="548CEE15" w14:textId="77777777" w:rsidR="00304688" w:rsidRPr="00CC08C9" w:rsidRDefault="00304688" w:rsidP="00304688">
      <w:pPr>
        <w:jc w:val="both"/>
      </w:pPr>
      <w:r w:rsidRPr="00CC08C9">
        <w:t>Nicolas Boivin</w:t>
      </w:r>
    </w:p>
    <w:p w14:paraId="3D968B1F" w14:textId="77777777" w:rsidR="00304688" w:rsidRPr="00CC08C9" w:rsidRDefault="00304688" w:rsidP="00304688">
      <w:pPr>
        <w:jc w:val="both"/>
      </w:pPr>
      <w:r w:rsidRPr="00CC08C9">
        <w:t>Nicolas Lemelin</w:t>
      </w:r>
    </w:p>
    <w:p w14:paraId="1D41FE89" w14:textId="77777777" w:rsidR="00C63A77" w:rsidRDefault="000521DE" w:rsidP="00160605">
      <w:pPr>
        <w:jc w:val="both"/>
      </w:pPr>
      <w:r>
        <w:t>Marc Bachand</w:t>
      </w:r>
    </w:p>
    <w:p w14:paraId="1CD3166D" w14:textId="77777777" w:rsidR="00C63A77" w:rsidRDefault="00C63A77" w:rsidP="00160605">
      <w:pPr>
        <w:jc w:val="both"/>
      </w:pPr>
    </w:p>
    <w:p w14:paraId="2AFD241B" w14:textId="0A1CAB07" w:rsidR="0054509C" w:rsidRDefault="00C63A77" w:rsidP="00160605">
      <w:pPr>
        <w:jc w:val="both"/>
        <w:rPr>
          <w:b/>
          <w:sz w:val="32"/>
          <w:szCs w:val="28"/>
        </w:rPr>
      </w:pPr>
      <w:r>
        <w:t xml:space="preserve">* </w:t>
      </w:r>
      <w:r w:rsidRPr="00C63A77">
        <w:t xml:space="preserve">Promouvoir les </w:t>
      </w:r>
      <w:r w:rsidRPr="00B5053B">
        <w:rPr>
          <w:b/>
        </w:rPr>
        <w:t>ressources éducatives libres</w:t>
      </w:r>
      <w:r w:rsidR="0054509C">
        <w:rPr>
          <w:b/>
          <w:sz w:val="32"/>
          <w:szCs w:val="28"/>
        </w:rPr>
        <w:br w:type="page"/>
      </w:r>
    </w:p>
    <w:p w14:paraId="5719CF4F" w14:textId="3FB5EA7F" w:rsidR="00A74001" w:rsidRPr="00BB5BA2" w:rsidRDefault="00A74001" w:rsidP="00952131">
      <w:pPr>
        <w:spacing w:before="120" w:after="240" w:line="480" w:lineRule="auto"/>
        <w:jc w:val="center"/>
        <w:rPr>
          <w:b/>
          <w:sz w:val="32"/>
          <w:szCs w:val="28"/>
        </w:rPr>
      </w:pPr>
      <w:r w:rsidRPr="00BB5BA2">
        <w:rPr>
          <w:b/>
          <w:sz w:val="32"/>
          <w:szCs w:val="28"/>
        </w:rPr>
        <w:lastRenderedPageBreak/>
        <w:t>Avant-propos</w:t>
      </w:r>
      <w:bookmarkEnd w:id="73"/>
    </w:p>
    <w:p w14:paraId="1432E471" w14:textId="3E03A442" w:rsidR="00A74001" w:rsidRPr="00B22FC4" w:rsidRDefault="00A74001" w:rsidP="00952131">
      <w:pPr>
        <w:jc w:val="both"/>
        <w:rPr>
          <w:sz w:val="23"/>
          <w:szCs w:val="23"/>
        </w:rPr>
      </w:pPr>
      <w:r w:rsidRPr="00B22FC4">
        <w:rPr>
          <w:sz w:val="23"/>
          <w:szCs w:val="23"/>
        </w:rPr>
        <w:t xml:space="preserve">Nous sommes les auteurs de la </w:t>
      </w:r>
      <w:r w:rsidRPr="00B22FC4">
        <w:rPr>
          <w:i/>
          <w:sz w:val="23"/>
          <w:szCs w:val="23"/>
        </w:rPr>
        <w:t>Collection Fiscalité Expliquée</w:t>
      </w:r>
      <w:r w:rsidRPr="00B22FC4">
        <w:rPr>
          <w:sz w:val="23"/>
          <w:szCs w:val="23"/>
        </w:rPr>
        <w:t>. Cette collection comporte 5 volumes</w:t>
      </w:r>
      <w:r w:rsidRPr="00B22FC4">
        <w:rPr>
          <w:sz w:val="23"/>
          <w:szCs w:val="23"/>
          <w:vertAlign w:val="superscript"/>
        </w:rPr>
        <w:footnoteReference w:id="1"/>
      </w:r>
      <w:r w:rsidR="00133603" w:rsidRPr="00B22FC4">
        <w:rPr>
          <w:sz w:val="23"/>
          <w:szCs w:val="23"/>
        </w:rPr>
        <w:t xml:space="preserve"> qui totalisent plus </w:t>
      </w:r>
      <w:r w:rsidR="00133603" w:rsidRPr="00291432">
        <w:rPr>
          <w:sz w:val="23"/>
          <w:szCs w:val="23"/>
        </w:rPr>
        <w:t xml:space="preserve">de </w:t>
      </w:r>
      <w:r w:rsidR="003D49BB" w:rsidRPr="00291432">
        <w:rPr>
          <w:sz w:val="23"/>
          <w:szCs w:val="23"/>
        </w:rPr>
        <w:t>2</w:t>
      </w:r>
      <w:r w:rsidR="00291432">
        <w:rPr>
          <w:sz w:val="23"/>
          <w:szCs w:val="23"/>
        </w:rPr>
        <w:t> </w:t>
      </w:r>
      <w:r w:rsidR="003D49BB" w:rsidRPr="00291432">
        <w:rPr>
          <w:sz w:val="23"/>
          <w:szCs w:val="23"/>
        </w:rPr>
        <w:t>0</w:t>
      </w:r>
      <w:r w:rsidRPr="00291432">
        <w:rPr>
          <w:sz w:val="23"/>
          <w:szCs w:val="23"/>
        </w:rPr>
        <w:t>00</w:t>
      </w:r>
      <w:r w:rsidR="00291432">
        <w:rPr>
          <w:sz w:val="23"/>
          <w:szCs w:val="23"/>
        </w:rPr>
        <w:t> </w:t>
      </w:r>
      <w:r w:rsidRPr="00B22FC4">
        <w:rPr>
          <w:sz w:val="23"/>
          <w:szCs w:val="23"/>
        </w:rPr>
        <w:t xml:space="preserve">pages. Elle est diffusée uniquement en format numérique et offerte gratuitement à tous les étudiants et enseignants sur le site Internet FISCALITÉuqtr.ca, en vertu des termes de la licence </w:t>
      </w:r>
      <w:r w:rsidRPr="00B22FC4">
        <w:rPr>
          <w:i/>
          <w:sz w:val="23"/>
          <w:szCs w:val="23"/>
        </w:rPr>
        <w:t>Creative Commons.</w:t>
      </w:r>
    </w:p>
    <w:p w14:paraId="7F727540" w14:textId="77777777" w:rsidR="00A74001" w:rsidRPr="00B22FC4" w:rsidRDefault="00A74001" w:rsidP="00952131">
      <w:pPr>
        <w:jc w:val="both"/>
        <w:rPr>
          <w:sz w:val="23"/>
          <w:szCs w:val="23"/>
        </w:rPr>
      </w:pPr>
    </w:p>
    <w:p w14:paraId="65090CE9" w14:textId="77777777" w:rsidR="00A74001" w:rsidRPr="00B22FC4" w:rsidRDefault="00A74001" w:rsidP="00952131">
      <w:pPr>
        <w:jc w:val="both"/>
        <w:rPr>
          <w:sz w:val="23"/>
          <w:szCs w:val="23"/>
        </w:rPr>
      </w:pPr>
      <w:r w:rsidRPr="00B22FC4">
        <w:rPr>
          <w:sz w:val="23"/>
          <w:szCs w:val="23"/>
        </w:rPr>
        <w:t>La collection est rédigée avec une approche « explicative » et imagée, ce qui amène une vision complètement différente à l'apprenant de chacun des sujets traités. La forme adoptée tente le plus possible d'expliquer la logique propre à chacun des sujets traités, tente de les rassembler en une suite logique, en une séquence qui a un début et une fin clairement définis et attendus. L'approche utilisée a pour objectif final de démontrer à l'apprenant la nécessité de chacune des règles fiscales traitées, de les rattacher continuellement à un fil conducteur et de tenter, aux meilleures connaissances des auteurs, d'en expliquer la provenance politique. Plusieurs choix éditoriaux en font foi, tels l'utilisation importante des images (bulles explicatives, arbres de décision, ligne de temps, organigrammes, documents légaux, chutes d'informations, cadres conceptuels, ensembles / sous-ensembles) et des liens hypertextes insérés permettant le déplacement d'un endroit à un autre à l'intérieur des volumes de la collection. Il s'agit de quelques exemples des différentes approches pédagogiques (visuelles) utilisées.</w:t>
      </w:r>
    </w:p>
    <w:p w14:paraId="27413FCE" w14:textId="38FACC20" w:rsidR="00A74001" w:rsidRPr="00B22FC4" w:rsidRDefault="00A74001" w:rsidP="00952131">
      <w:pPr>
        <w:jc w:val="both"/>
        <w:rPr>
          <w:sz w:val="23"/>
          <w:szCs w:val="23"/>
        </w:rPr>
      </w:pPr>
    </w:p>
    <w:p w14:paraId="74A2B2C7" w14:textId="147F0DEB" w:rsidR="00A74001" w:rsidRPr="00B22FC4" w:rsidRDefault="00A74001" w:rsidP="00952131">
      <w:pPr>
        <w:jc w:val="both"/>
        <w:rPr>
          <w:sz w:val="23"/>
          <w:szCs w:val="23"/>
        </w:rPr>
      </w:pPr>
      <w:r w:rsidRPr="00B22FC4">
        <w:rPr>
          <w:sz w:val="23"/>
          <w:szCs w:val="23"/>
        </w:rPr>
        <w:t xml:space="preserve">Les volumes de la </w:t>
      </w:r>
      <w:r w:rsidRPr="00B22FC4">
        <w:rPr>
          <w:i/>
          <w:sz w:val="23"/>
          <w:szCs w:val="23"/>
        </w:rPr>
        <w:t>Collection Fiscalité Expliquée</w:t>
      </w:r>
      <w:r w:rsidRPr="00B22FC4">
        <w:rPr>
          <w:sz w:val="23"/>
          <w:szCs w:val="23"/>
        </w:rPr>
        <w:t xml:space="preserve"> sont de plus interactifs. Vous cliquez sur un élément d'une table des matières et vous rejoignez aussitôt la rubrique correspondante. Des signets ainsi qu'un outil de recherche sont disponibles (dans Adobe Reader) afin de faciliter la navigation à l'intérieur des volumes. De plus, ces derniers comportent plusieurs liens hypertextes que nous avons insérés de façon judicieuse. Ces liens permettent, en un seul clic, de se déplacer d'un endroit à l'aut</w:t>
      </w:r>
      <w:r w:rsidR="00352BC4" w:rsidRPr="00B22FC4">
        <w:rPr>
          <w:sz w:val="23"/>
          <w:szCs w:val="23"/>
        </w:rPr>
        <w:t xml:space="preserve">re à l'intérieur d'un volume, </w:t>
      </w:r>
      <w:r w:rsidRPr="00B22FC4">
        <w:rPr>
          <w:sz w:val="23"/>
          <w:szCs w:val="23"/>
        </w:rPr>
        <w:t>de migrer vers un endroit d'un autre volume de la collection</w:t>
      </w:r>
      <w:r w:rsidR="00352BC4" w:rsidRPr="00B22FC4">
        <w:rPr>
          <w:sz w:val="23"/>
          <w:szCs w:val="23"/>
        </w:rPr>
        <w:t xml:space="preserve"> ou d’atteindre une capsule vidéo explicative</w:t>
      </w:r>
      <w:r w:rsidRPr="00B22FC4">
        <w:rPr>
          <w:sz w:val="23"/>
          <w:szCs w:val="23"/>
        </w:rPr>
        <w:t xml:space="preserve"> (</w:t>
      </w:r>
      <w:r w:rsidR="00E51C98" w:rsidRPr="00B22FC4">
        <w:rPr>
          <w:sz w:val="23"/>
          <w:szCs w:val="23"/>
        </w:rPr>
        <w:t>tout le matériel pédagogique</w:t>
      </w:r>
      <w:r w:rsidR="00352BC4" w:rsidRPr="00B22FC4">
        <w:rPr>
          <w:sz w:val="23"/>
          <w:szCs w:val="23"/>
        </w:rPr>
        <w:t xml:space="preserve"> étant disponible </w:t>
      </w:r>
      <w:r w:rsidRPr="00B22FC4">
        <w:rPr>
          <w:sz w:val="23"/>
          <w:szCs w:val="23"/>
        </w:rPr>
        <w:t xml:space="preserve">librement </w:t>
      </w:r>
      <w:r w:rsidR="00892B59" w:rsidRPr="00B22FC4">
        <w:rPr>
          <w:sz w:val="23"/>
          <w:szCs w:val="23"/>
        </w:rPr>
        <w:t>sur le Web</w:t>
      </w:r>
      <w:r w:rsidRPr="00B22FC4">
        <w:rPr>
          <w:sz w:val="23"/>
          <w:szCs w:val="23"/>
        </w:rPr>
        <w:t>).</w:t>
      </w:r>
    </w:p>
    <w:p w14:paraId="14FEE6D5" w14:textId="77777777" w:rsidR="004A50E5" w:rsidRPr="00B22FC4" w:rsidRDefault="004A50E5" w:rsidP="00952131">
      <w:pPr>
        <w:rPr>
          <w:sz w:val="23"/>
          <w:szCs w:val="23"/>
        </w:rPr>
      </w:pPr>
    </w:p>
    <w:p w14:paraId="20B16053" w14:textId="06742963" w:rsidR="00A74001" w:rsidRPr="00B22FC4" w:rsidRDefault="00A74001" w:rsidP="00952131">
      <w:pPr>
        <w:rPr>
          <w:sz w:val="23"/>
          <w:szCs w:val="23"/>
        </w:rPr>
      </w:pPr>
      <w:r w:rsidRPr="00291432">
        <w:rPr>
          <w:sz w:val="23"/>
          <w:szCs w:val="23"/>
        </w:rPr>
        <w:t xml:space="preserve">Nous publions dans le même esprit (gratuit, Web) plusieurs autres ouvrages complémentaires </w:t>
      </w:r>
      <w:r w:rsidR="00646DAA" w:rsidRPr="00291432">
        <w:rPr>
          <w:sz w:val="23"/>
          <w:szCs w:val="23"/>
        </w:rPr>
        <w:t>aux</w:t>
      </w:r>
      <w:r w:rsidRPr="00291432">
        <w:rPr>
          <w:sz w:val="23"/>
          <w:szCs w:val="23"/>
        </w:rPr>
        <w:t xml:space="preserve"> </w:t>
      </w:r>
      <w:r w:rsidRPr="00291432">
        <w:rPr>
          <w:i/>
          <w:sz w:val="23"/>
          <w:szCs w:val="23"/>
        </w:rPr>
        <w:t>Collection Fiscalité Expliquée</w:t>
      </w:r>
      <w:r w:rsidR="00646DAA" w:rsidRPr="00291432">
        <w:rPr>
          <w:sz w:val="23"/>
          <w:szCs w:val="23"/>
        </w:rPr>
        <w:t xml:space="preserve"> et </w:t>
      </w:r>
      <w:r w:rsidR="00646DAA" w:rsidRPr="00291432">
        <w:rPr>
          <w:i/>
          <w:sz w:val="23"/>
          <w:szCs w:val="23"/>
        </w:rPr>
        <w:t>Collection Finances Personnelles</w:t>
      </w:r>
      <w:r w:rsidR="00646DAA" w:rsidRPr="00291432">
        <w:rPr>
          <w:sz w:val="23"/>
          <w:szCs w:val="23"/>
        </w:rPr>
        <w:t xml:space="preserve">, </w:t>
      </w:r>
      <w:r w:rsidRPr="00291432">
        <w:rPr>
          <w:sz w:val="23"/>
          <w:szCs w:val="23"/>
        </w:rPr>
        <w:t>tels :</w:t>
      </w:r>
    </w:p>
    <w:p w14:paraId="4FC91682" w14:textId="77777777" w:rsidR="00A74001" w:rsidRPr="00B22FC4" w:rsidRDefault="00A74001" w:rsidP="00952131">
      <w:pPr>
        <w:jc w:val="both"/>
        <w:rPr>
          <w:sz w:val="23"/>
          <w:szCs w:val="23"/>
        </w:rPr>
      </w:pPr>
    </w:p>
    <w:p w14:paraId="70716891" w14:textId="77777777" w:rsidR="00A74001" w:rsidRPr="00B22FC4" w:rsidRDefault="00A74001" w:rsidP="00952131">
      <w:pPr>
        <w:pStyle w:val="FE-1erpoint"/>
        <w:tabs>
          <w:tab w:val="clear" w:pos="567"/>
        </w:tabs>
        <w:spacing w:before="0"/>
        <w:ind w:left="414" w:hanging="426"/>
        <w:rPr>
          <w:sz w:val="23"/>
          <w:szCs w:val="23"/>
        </w:rPr>
      </w:pPr>
      <w:r w:rsidRPr="00B22FC4">
        <w:rPr>
          <w:sz w:val="23"/>
          <w:szCs w:val="23"/>
        </w:rPr>
        <w:t xml:space="preserve">La </w:t>
      </w:r>
      <w:r w:rsidRPr="00B22FC4">
        <w:rPr>
          <w:i/>
          <w:sz w:val="23"/>
          <w:szCs w:val="23"/>
        </w:rPr>
        <w:t>Banque de Questions Informatisée (B.Q.I.) en fiscalité</w:t>
      </w:r>
      <w:r w:rsidRPr="00B22FC4">
        <w:rPr>
          <w:sz w:val="23"/>
          <w:szCs w:val="23"/>
        </w:rPr>
        <w:t xml:space="preserve"> (236 questions et solutions disponibles gratuitement sur le Web) : </w:t>
      </w:r>
      <w:hyperlink r:id="rId28" w:history="1">
        <w:r w:rsidRPr="00B22FC4">
          <w:rPr>
            <w:color w:val="0000FF"/>
            <w:sz w:val="23"/>
            <w:szCs w:val="23"/>
            <w:u w:val="single"/>
          </w:rPr>
          <w:t>http://BQI.FISCALITEuqtr.ca</w:t>
        </w:r>
      </w:hyperlink>
      <w:r w:rsidRPr="00B22FC4">
        <w:rPr>
          <w:sz w:val="23"/>
          <w:szCs w:val="23"/>
        </w:rPr>
        <w:t xml:space="preserve">; </w:t>
      </w:r>
    </w:p>
    <w:p w14:paraId="2244AC2C" w14:textId="77777777" w:rsidR="00892B59" w:rsidRPr="00B22FC4" w:rsidRDefault="00892B59" w:rsidP="00952131">
      <w:pPr>
        <w:pStyle w:val="FE-1erpoint"/>
        <w:numPr>
          <w:ilvl w:val="0"/>
          <w:numId w:val="0"/>
        </w:numPr>
        <w:spacing w:before="0"/>
        <w:ind w:left="414"/>
        <w:rPr>
          <w:sz w:val="23"/>
          <w:szCs w:val="23"/>
        </w:rPr>
      </w:pPr>
    </w:p>
    <w:p w14:paraId="37C552FC" w14:textId="77777777" w:rsidR="00892B59" w:rsidRPr="00B22FC4" w:rsidRDefault="00A74001" w:rsidP="00952131">
      <w:pPr>
        <w:pStyle w:val="FE-1erpoint"/>
        <w:tabs>
          <w:tab w:val="clear" w:pos="567"/>
        </w:tabs>
        <w:spacing w:before="0"/>
        <w:ind w:left="414" w:hanging="426"/>
        <w:rPr>
          <w:sz w:val="23"/>
          <w:szCs w:val="23"/>
        </w:rPr>
      </w:pPr>
      <w:r w:rsidRPr="00B22FC4">
        <w:rPr>
          <w:i/>
          <w:sz w:val="23"/>
          <w:szCs w:val="23"/>
        </w:rPr>
        <w:t>wikiFISC</w:t>
      </w:r>
      <w:r w:rsidRPr="00B22FC4">
        <w:rPr>
          <w:sz w:val="23"/>
          <w:szCs w:val="23"/>
        </w:rPr>
        <w:t xml:space="preserve"> (une plate-forme Web de questions / réponses (« Q&amp;A ») mise à la disposition des étudiants qui rencontrent des interrogations / difficultés de compréhension suite à l'utilisation du matériel pédagogique offert par FISCALITÉuqtr.ca: </w:t>
      </w:r>
      <w:hyperlink r:id="rId29" w:history="1">
        <w:r w:rsidRPr="00B22FC4">
          <w:rPr>
            <w:color w:val="0000FF"/>
            <w:sz w:val="23"/>
            <w:szCs w:val="23"/>
            <w:u w:val="single"/>
          </w:rPr>
          <w:t>http://wikiFISC.FISCALITEuqtr.ca</w:t>
        </w:r>
      </w:hyperlink>
      <w:r w:rsidR="00892B59" w:rsidRPr="00B22FC4">
        <w:rPr>
          <w:sz w:val="23"/>
          <w:szCs w:val="23"/>
        </w:rPr>
        <w:t>;</w:t>
      </w:r>
    </w:p>
    <w:p w14:paraId="38C208EB" w14:textId="7CBDBE05" w:rsidR="00A74001" w:rsidRPr="00B22FC4" w:rsidRDefault="00A74001" w:rsidP="00952131">
      <w:pPr>
        <w:pStyle w:val="FE-1erpoint"/>
        <w:tabs>
          <w:tab w:val="clear" w:pos="567"/>
        </w:tabs>
        <w:spacing w:before="0"/>
        <w:ind w:left="414" w:hanging="426"/>
        <w:rPr>
          <w:sz w:val="23"/>
          <w:szCs w:val="23"/>
        </w:rPr>
      </w:pPr>
      <w:r w:rsidRPr="00291432">
        <w:rPr>
          <w:sz w:val="23"/>
          <w:szCs w:val="23"/>
        </w:rPr>
        <w:t xml:space="preserve">Des </w:t>
      </w:r>
      <w:r w:rsidRPr="00291432">
        <w:rPr>
          <w:i/>
          <w:sz w:val="23"/>
          <w:szCs w:val="23"/>
        </w:rPr>
        <w:t>Cours en ligne</w:t>
      </w:r>
      <w:r w:rsidRPr="00291432">
        <w:rPr>
          <w:sz w:val="23"/>
          <w:szCs w:val="23"/>
        </w:rPr>
        <w:t xml:space="preserve"> (capsules vidéo portant</w:t>
      </w:r>
      <w:r w:rsidR="00F709DC" w:rsidRPr="00291432">
        <w:rPr>
          <w:sz w:val="23"/>
          <w:szCs w:val="23"/>
        </w:rPr>
        <w:t xml:space="preserve"> sur des sujets de fiscalité</w:t>
      </w:r>
      <w:r w:rsidR="00E51C98" w:rsidRPr="00291432">
        <w:rPr>
          <w:sz w:val="23"/>
          <w:szCs w:val="23"/>
        </w:rPr>
        <w:t>, captations vidéo des cours en classe, cours en ligne crédité</w:t>
      </w:r>
      <w:r w:rsidR="00E82476" w:rsidRPr="00291432">
        <w:rPr>
          <w:sz w:val="23"/>
          <w:szCs w:val="23"/>
        </w:rPr>
        <w:t>s</w:t>
      </w:r>
      <w:r w:rsidR="00E51C98" w:rsidRPr="00291432">
        <w:rPr>
          <w:sz w:val="23"/>
          <w:szCs w:val="23"/>
        </w:rPr>
        <w:t xml:space="preserve"> [aussi ouvert</w:t>
      </w:r>
      <w:r w:rsidR="00E82476" w:rsidRPr="00291432">
        <w:rPr>
          <w:sz w:val="23"/>
          <w:szCs w:val="23"/>
        </w:rPr>
        <w:t>s</w:t>
      </w:r>
      <w:r w:rsidR="00E51C98" w:rsidRPr="00291432">
        <w:rPr>
          <w:sz w:val="23"/>
          <w:szCs w:val="23"/>
        </w:rPr>
        <w:t xml:space="preserve"> et gratuit</w:t>
      </w:r>
      <w:r w:rsidR="00E82476" w:rsidRPr="00291432">
        <w:rPr>
          <w:sz w:val="23"/>
          <w:szCs w:val="23"/>
        </w:rPr>
        <w:t>s</w:t>
      </w:r>
      <w:r w:rsidR="00E51C98" w:rsidRPr="00291432">
        <w:rPr>
          <w:sz w:val="23"/>
          <w:szCs w:val="23"/>
        </w:rPr>
        <w:t xml:space="preserve"> pour </w:t>
      </w:r>
      <w:r w:rsidR="009E5AB4" w:rsidRPr="00291432">
        <w:rPr>
          <w:sz w:val="23"/>
          <w:szCs w:val="23"/>
        </w:rPr>
        <w:t>tous</w:t>
      </w:r>
      <w:r w:rsidR="00E51C98" w:rsidRPr="00291432">
        <w:rPr>
          <w:sz w:val="23"/>
          <w:szCs w:val="23"/>
        </w:rPr>
        <w:t>], MOOC</w:t>
      </w:r>
      <w:r w:rsidR="00E51C98" w:rsidRPr="00B22FC4">
        <w:rPr>
          <w:sz w:val="23"/>
          <w:szCs w:val="23"/>
        </w:rPr>
        <w:t xml:space="preserve"> </w:t>
      </w:r>
      <w:r w:rsidR="00B85A38" w:rsidRPr="00B22FC4">
        <w:rPr>
          <w:sz w:val="23"/>
          <w:szCs w:val="23"/>
        </w:rPr>
        <w:t>sur la littératie financière et fiscale</w:t>
      </w:r>
      <w:r w:rsidR="00F709DC" w:rsidRPr="00B22FC4">
        <w:rPr>
          <w:sz w:val="23"/>
          <w:szCs w:val="23"/>
        </w:rPr>
        <w:t xml:space="preserve">) : </w:t>
      </w:r>
      <w:hyperlink r:id="rId30" w:history="1">
        <w:r w:rsidR="00C678C4" w:rsidRPr="00B22FC4">
          <w:rPr>
            <w:rStyle w:val="Lienhypertexte"/>
            <w:sz w:val="23"/>
            <w:szCs w:val="23"/>
          </w:rPr>
          <w:t>http://Cours.FISCALITEuqtr.ca</w:t>
        </w:r>
      </w:hyperlink>
      <w:r w:rsidRPr="00B22FC4">
        <w:rPr>
          <w:sz w:val="23"/>
          <w:szCs w:val="23"/>
        </w:rPr>
        <w:t>;</w:t>
      </w:r>
    </w:p>
    <w:p w14:paraId="06DCED00" w14:textId="4F534D0E" w:rsidR="00A74001" w:rsidRPr="00B22FC4" w:rsidRDefault="005066DF" w:rsidP="00952131">
      <w:pPr>
        <w:pStyle w:val="FE-1erpoint"/>
        <w:tabs>
          <w:tab w:val="clear" w:pos="567"/>
        </w:tabs>
        <w:spacing w:before="0"/>
        <w:ind w:left="414" w:hanging="426"/>
        <w:rPr>
          <w:sz w:val="23"/>
          <w:szCs w:val="23"/>
        </w:rPr>
      </w:pPr>
      <w:r w:rsidRPr="00B22FC4">
        <w:rPr>
          <w:i/>
          <w:sz w:val="23"/>
          <w:szCs w:val="23"/>
        </w:rPr>
        <w:lastRenderedPageBreak/>
        <w:t>IntelliConnect</w:t>
      </w:r>
      <w:r w:rsidRPr="00B22FC4">
        <w:rPr>
          <w:sz w:val="23"/>
          <w:szCs w:val="23"/>
        </w:rPr>
        <w:t xml:space="preserve"> </w:t>
      </w:r>
      <w:r w:rsidR="00A74001" w:rsidRPr="00B22FC4">
        <w:rPr>
          <w:sz w:val="23"/>
          <w:szCs w:val="23"/>
        </w:rPr>
        <w:t xml:space="preserve">et les logiciels </w:t>
      </w:r>
      <w:r w:rsidR="00A74001" w:rsidRPr="00B22FC4">
        <w:rPr>
          <w:i/>
          <w:sz w:val="23"/>
          <w:szCs w:val="23"/>
        </w:rPr>
        <w:t>Taxprep</w:t>
      </w:r>
      <w:r w:rsidR="00A74001" w:rsidRPr="00B22FC4">
        <w:rPr>
          <w:sz w:val="23"/>
          <w:szCs w:val="23"/>
        </w:rPr>
        <w:t xml:space="preserve"> (produits profe</w:t>
      </w:r>
      <w:r w:rsidR="00F709DC" w:rsidRPr="00B22FC4">
        <w:rPr>
          <w:sz w:val="23"/>
          <w:szCs w:val="23"/>
        </w:rPr>
        <w:t>ssionnels offerts gratuitement) </w:t>
      </w:r>
      <w:r w:rsidR="00A74001" w:rsidRPr="00B22FC4">
        <w:rPr>
          <w:sz w:val="23"/>
          <w:szCs w:val="23"/>
        </w:rPr>
        <w:t xml:space="preserve">: </w:t>
      </w:r>
      <w:hyperlink r:id="rId31" w:history="1">
        <w:r w:rsidR="001A310B" w:rsidRPr="00B22FC4">
          <w:rPr>
            <w:rStyle w:val="Lienhypertexte"/>
            <w:sz w:val="23"/>
            <w:szCs w:val="23"/>
          </w:rPr>
          <w:t>http://CCH.FISCALITEuqtr.ca</w:t>
        </w:r>
      </w:hyperlink>
      <w:r w:rsidR="00A74001" w:rsidRPr="00B22FC4">
        <w:rPr>
          <w:sz w:val="23"/>
          <w:szCs w:val="23"/>
        </w:rPr>
        <w:t xml:space="preserve"> ;</w:t>
      </w:r>
    </w:p>
    <w:p w14:paraId="28821A40" w14:textId="77777777" w:rsidR="00892B59" w:rsidRPr="00B22FC4" w:rsidRDefault="00892B59" w:rsidP="00952131">
      <w:pPr>
        <w:pStyle w:val="FE-1erpoint"/>
        <w:numPr>
          <w:ilvl w:val="0"/>
          <w:numId w:val="0"/>
        </w:numPr>
        <w:spacing w:before="0"/>
        <w:ind w:left="414"/>
        <w:rPr>
          <w:sz w:val="23"/>
          <w:szCs w:val="23"/>
        </w:rPr>
      </w:pPr>
    </w:p>
    <w:p w14:paraId="647CD35E" w14:textId="77777777" w:rsidR="00A74001" w:rsidRPr="00B22FC4" w:rsidRDefault="00A74001" w:rsidP="00952131">
      <w:pPr>
        <w:pStyle w:val="FE-1erpoint"/>
        <w:tabs>
          <w:tab w:val="clear" w:pos="567"/>
        </w:tabs>
        <w:spacing w:before="0"/>
        <w:ind w:left="414" w:hanging="426"/>
        <w:rPr>
          <w:sz w:val="23"/>
          <w:szCs w:val="23"/>
        </w:rPr>
      </w:pPr>
      <w:r w:rsidRPr="00B22FC4">
        <w:rPr>
          <w:sz w:val="23"/>
          <w:szCs w:val="23"/>
        </w:rPr>
        <w:t>L'animation judicieuse (journalière) de réseaux sociaux portant sur l'actualité fiscale et économique :</w:t>
      </w:r>
    </w:p>
    <w:p w14:paraId="23C5AA19" w14:textId="50225763" w:rsidR="00A74001" w:rsidRPr="00B22FC4" w:rsidRDefault="000E22BC" w:rsidP="00952131">
      <w:pPr>
        <w:pStyle w:val="FE-2epoint"/>
        <w:tabs>
          <w:tab w:val="clear" w:pos="1080"/>
          <w:tab w:val="num" w:pos="1068"/>
        </w:tabs>
        <w:spacing w:before="0"/>
        <w:ind w:left="1068"/>
        <w:rPr>
          <w:sz w:val="23"/>
          <w:szCs w:val="23"/>
        </w:rPr>
      </w:pPr>
      <w:hyperlink r:id="rId32" w:history="1">
        <w:r w:rsidR="00C678C4" w:rsidRPr="00B22FC4">
          <w:rPr>
            <w:rStyle w:val="Lienhypertexte"/>
            <w:sz w:val="23"/>
            <w:szCs w:val="23"/>
          </w:rPr>
          <w:t>http://Facebook.FISCALITEuqtr.ca</w:t>
        </w:r>
      </w:hyperlink>
      <w:r w:rsidR="00A74001" w:rsidRPr="00B22FC4">
        <w:rPr>
          <w:sz w:val="23"/>
          <w:szCs w:val="23"/>
        </w:rPr>
        <w:t>;</w:t>
      </w:r>
    </w:p>
    <w:p w14:paraId="711B389A" w14:textId="3209471C" w:rsidR="00A74001" w:rsidRPr="00B22FC4" w:rsidRDefault="000E22BC" w:rsidP="00952131">
      <w:pPr>
        <w:pStyle w:val="FE-2epoint"/>
        <w:tabs>
          <w:tab w:val="clear" w:pos="1080"/>
          <w:tab w:val="num" w:pos="1068"/>
        </w:tabs>
        <w:spacing w:before="0"/>
        <w:ind w:left="1068"/>
        <w:rPr>
          <w:sz w:val="23"/>
          <w:szCs w:val="23"/>
        </w:rPr>
      </w:pPr>
      <w:hyperlink r:id="rId33" w:history="1">
        <w:r w:rsidR="00C678C4" w:rsidRPr="00B22FC4">
          <w:rPr>
            <w:rStyle w:val="Lienhypertexte"/>
            <w:sz w:val="23"/>
            <w:szCs w:val="23"/>
          </w:rPr>
          <w:t>http://Twitter.FISCALITEuqtr.ca</w:t>
        </w:r>
      </w:hyperlink>
      <w:r w:rsidR="00A74001" w:rsidRPr="00B22FC4">
        <w:rPr>
          <w:sz w:val="23"/>
          <w:szCs w:val="23"/>
        </w:rPr>
        <w:t>;</w:t>
      </w:r>
    </w:p>
    <w:p w14:paraId="3C575CA3" w14:textId="0494F8BE" w:rsidR="00A74001" w:rsidRPr="00B22FC4" w:rsidRDefault="000E22BC" w:rsidP="00952131">
      <w:pPr>
        <w:pStyle w:val="FE-2epoint"/>
        <w:tabs>
          <w:tab w:val="clear" w:pos="1080"/>
          <w:tab w:val="num" w:pos="1068"/>
        </w:tabs>
        <w:spacing w:before="0"/>
        <w:ind w:left="1068"/>
        <w:rPr>
          <w:sz w:val="23"/>
          <w:szCs w:val="23"/>
        </w:rPr>
      </w:pPr>
      <w:hyperlink r:id="rId34" w:history="1">
        <w:r w:rsidR="00C678C4" w:rsidRPr="00B22FC4">
          <w:rPr>
            <w:rStyle w:val="Lienhypertexte"/>
            <w:sz w:val="23"/>
            <w:szCs w:val="23"/>
          </w:rPr>
          <w:t>http://Youtube.FISCALITEuqtr.ca</w:t>
        </w:r>
      </w:hyperlink>
      <w:r w:rsidR="00A74001" w:rsidRPr="00B22FC4">
        <w:rPr>
          <w:sz w:val="23"/>
          <w:szCs w:val="23"/>
        </w:rPr>
        <w:t>.</w:t>
      </w:r>
    </w:p>
    <w:p w14:paraId="2CA7B36C" w14:textId="77777777" w:rsidR="000C1184" w:rsidRPr="00B22FC4" w:rsidRDefault="000C1184" w:rsidP="00952131">
      <w:pPr>
        <w:pStyle w:val="FE-2epoint"/>
        <w:numPr>
          <w:ilvl w:val="0"/>
          <w:numId w:val="0"/>
        </w:numPr>
        <w:spacing w:before="0"/>
        <w:ind w:left="1068"/>
        <w:rPr>
          <w:sz w:val="23"/>
          <w:szCs w:val="23"/>
        </w:rPr>
      </w:pPr>
    </w:p>
    <w:p w14:paraId="749A8AA3" w14:textId="13EAAE5F" w:rsidR="00B42748" w:rsidRPr="00291432" w:rsidRDefault="00B42748" w:rsidP="00952131">
      <w:pPr>
        <w:pStyle w:val="FE-1erpoint"/>
        <w:tabs>
          <w:tab w:val="clear" w:pos="567"/>
          <w:tab w:val="num" w:pos="555"/>
        </w:tabs>
        <w:spacing w:before="0"/>
        <w:ind w:left="555"/>
        <w:rPr>
          <w:sz w:val="23"/>
          <w:szCs w:val="23"/>
        </w:rPr>
      </w:pPr>
      <w:r w:rsidRPr="00291432">
        <w:rPr>
          <w:sz w:val="23"/>
          <w:szCs w:val="23"/>
        </w:rPr>
        <w:t>L'animation d’une émission en baladodiffusion (</w:t>
      </w:r>
      <w:r w:rsidR="000C1184" w:rsidRPr="00291432">
        <w:rPr>
          <w:sz w:val="23"/>
          <w:szCs w:val="23"/>
        </w:rPr>
        <w:t>podcast</w:t>
      </w:r>
      <w:r w:rsidRPr="00291432">
        <w:rPr>
          <w:sz w:val="23"/>
          <w:szCs w:val="23"/>
        </w:rPr>
        <w:t xml:space="preserve">) appelée </w:t>
      </w:r>
      <w:r w:rsidRPr="00291432">
        <w:rPr>
          <w:i/>
          <w:sz w:val="23"/>
          <w:szCs w:val="23"/>
        </w:rPr>
        <w:t>Domaine Public</w:t>
      </w:r>
      <w:r w:rsidRPr="00291432">
        <w:rPr>
          <w:sz w:val="23"/>
          <w:szCs w:val="23"/>
        </w:rPr>
        <w:t xml:space="preserve"> : </w:t>
      </w:r>
      <w:hyperlink r:id="rId35" w:history="1">
        <w:r w:rsidR="000C1184" w:rsidRPr="00291432">
          <w:rPr>
            <w:rStyle w:val="Lienhypertexte"/>
            <w:sz w:val="23"/>
            <w:szCs w:val="23"/>
          </w:rPr>
          <w:t>http://Balado.FISCALITEuqtr.ca</w:t>
        </w:r>
      </w:hyperlink>
    </w:p>
    <w:p w14:paraId="7C416A5E" w14:textId="77777777" w:rsidR="00B42748" w:rsidRPr="00B22FC4" w:rsidRDefault="00B42748" w:rsidP="00952131">
      <w:pPr>
        <w:jc w:val="both"/>
        <w:rPr>
          <w:noProof/>
          <w:sz w:val="23"/>
          <w:szCs w:val="23"/>
        </w:rPr>
      </w:pPr>
    </w:p>
    <w:p w14:paraId="3D14CC4C" w14:textId="77777777" w:rsidR="00133603" w:rsidRPr="00B22FC4" w:rsidRDefault="00A74001" w:rsidP="00952131">
      <w:pPr>
        <w:jc w:val="both"/>
        <w:rPr>
          <w:noProof/>
          <w:sz w:val="23"/>
          <w:szCs w:val="23"/>
        </w:rPr>
      </w:pPr>
      <w:r w:rsidRPr="00B22FC4">
        <w:rPr>
          <w:noProof/>
          <w:sz w:val="23"/>
          <w:szCs w:val="23"/>
        </w:rPr>
        <w:t>Nous estimons notre empreinte écologique positive à 1 015 000 pages non imprimées par année (284 KM / 81 arbres conservés / 42 000</w:t>
      </w:r>
      <w:r w:rsidR="00133603" w:rsidRPr="00B22FC4">
        <w:rPr>
          <w:noProof/>
          <w:sz w:val="23"/>
          <w:szCs w:val="23"/>
        </w:rPr>
        <w:t> $ épargnés par les étudiants).</w:t>
      </w:r>
    </w:p>
    <w:p w14:paraId="04BAE559" w14:textId="30216A55" w:rsidR="00A74001" w:rsidRPr="00B22FC4" w:rsidRDefault="00A74001" w:rsidP="00952131">
      <w:pPr>
        <w:jc w:val="both"/>
        <w:rPr>
          <w:noProof/>
          <w:sz w:val="23"/>
          <w:szCs w:val="23"/>
        </w:rPr>
      </w:pPr>
      <w:r w:rsidRPr="00B22FC4">
        <w:rPr>
          <w:noProof/>
          <w:sz w:val="23"/>
          <w:szCs w:val="23"/>
        </w:rPr>
        <w:t xml:space="preserve">Découvrez notre empreinte écologique positive : </w:t>
      </w:r>
      <w:hyperlink r:id="rId36" w:history="1">
        <w:r w:rsidR="001A310B" w:rsidRPr="00B22FC4">
          <w:rPr>
            <w:rStyle w:val="Lienhypertexte"/>
            <w:noProof/>
            <w:sz w:val="23"/>
            <w:szCs w:val="23"/>
          </w:rPr>
          <w:t>http://Empreinte.FISCALITEuqtr.ca</w:t>
        </w:r>
      </w:hyperlink>
      <w:r w:rsidRPr="00B22FC4">
        <w:rPr>
          <w:noProof/>
          <w:sz w:val="23"/>
          <w:szCs w:val="23"/>
        </w:rPr>
        <w:t>.</w:t>
      </w:r>
    </w:p>
    <w:p w14:paraId="078F63F4" w14:textId="1F54C773" w:rsidR="00892B59" w:rsidRPr="00B22FC4" w:rsidRDefault="00892B59" w:rsidP="00952131">
      <w:pPr>
        <w:rPr>
          <w:sz w:val="23"/>
          <w:szCs w:val="23"/>
        </w:rPr>
      </w:pPr>
    </w:p>
    <w:p w14:paraId="6F361436" w14:textId="08B24D23" w:rsidR="00C01DF8" w:rsidRPr="00B22FC4" w:rsidRDefault="00A74001" w:rsidP="00952131">
      <w:pPr>
        <w:rPr>
          <w:sz w:val="23"/>
          <w:szCs w:val="23"/>
        </w:rPr>
      </w:pPr>
      <w:r w:rsidRPr="00B22FC4">
        <w:rPr>
          <w:sz w:val="23"/>
          <w:szCs w:val="23"/>
        </w:rPr>
        <w:t xml:space="preserve">Notre déploiement pédagogique a été primé à quelques reprises </w:t>
      </w:r>
      <w:hyperlink r:id="rId37" w:history="1">
        <w:r w:rsidRPr="00B22FC4">
          <w:rPr>
            <w:color w:val="0000FF"/>
            <w:sz w:val="23"/>
            <w:szCs w:val="23"/>
            <w:u w:val="single"/>
          </w:rPr>
          <w:t>http://Distinctions.FISCALITEuqtr.ca</w:t>
        </w:r>
      </w:hyperlink>
      <w:r w:rsidRPr="00B22FC4">
        <w:rPr>
          <w:sz w:val="23"/>
          <w:szCs w:val="23"/>
        </w:rPr>
        <w:t xml:space="preserve"> :</w:t>
      </w:r>
    </w:p>
    <w:p w14:paraId="3B45F262" w14:textId="77777777" w:rsidR="00C01DF8" w:rsidRPr="00B22FC4" w:rsidRDefault="00C01DF8" w:rsidP="00952131">
      <w:pPr>
        <w:rPr>
          <w:sz w:val="23"/>
          <w:szCs w:val="23"/>
        </w:rPr>
      </w:pPr>
    </w:p>
    <w:p w14:paraId="6767B655" w14:textId="77777777" w:rsidR="00A74001" w:rsidRPr="00B22FC4" w:rsidRDefault="00A74001" w:rsidP="00952131">
      <w:pPr>
        <w:pStyle w:val="FE-1erpoint"/>
        <w:tabs>
          <w:tab w:val="clear" w:pos="567"/>
        </w:tabs>
        <w:spacing w:before="0"/>
        <w:ind w:left="414" w:hanging="426"/>
        <w:rPr>
          <w:sz w:val="23"/>
          <w:szCs w:val="23"/>
        </w:rPr>
      </w:pPr>
      <w:r w:rsidRPr="00B22FC4">
        <w:rPr>
          <w:sz w:val="23"/>
          <w:szCs w:val="23"/>
        </w:rPr>
        <w:t xml:space="preserve">Récipiendaires d'une mention au concours des </w:t>
      </w:r>
      <w:r w:rsidRPr="00B22FC4">
        <w:rPr>
          <w:i/>
          <w:sz w:val="23"/>
          <w:szCs w:val="23"/>
        </w:rPr>
        <w:t>Prix du ministre de l'Enseignement supérieur, de la Recherche, de la Science et de la Technologie</w:t>
      </w:r>
      <w:r w:rsidRPr="00B22FC4">
        <w:rPr>
          <w:sz w:val="23"/>
          <w:szCs w:val="23"/>
        </w:rPr>
        <w:t>;</w:t>
      </w:r>
    </w:p>
    <w:p w14:paraId="0B605C01" w14:textId="77777777" w:rsidR="004665EF" w:rsidRPr="00B22FC4" w:rsidRDefault="004665EF" w:rsidP="00952131">
      <w:pPr>
        <w:pStyle w:val="FE-1erpoint"/>
        <w:numPr>
          <w:ilvl w:val="0"/>
          <w:numId w:val="0"/>
        </w:numPr>
        <w:spacing w:before="0"/>
        <w:ind w:left="414"/>
        <w:rPr>
          <w:sz w:val="23"/>
          <w:szCs w:val="23"/>
        </w:rPr>
      </w:pPr>
    </w:p>
    <w:p w14:paraId="7C635FD5" w14:textId="26D4ACCE" w:rsidR="004665EF" w:rsidRPr="00B22FC4" w:rsidRDefault="004665EF" w:rsidP="00952131">
      <w:pPr>
        <w:pStyle w:val="FE-1erpoint"/>
        <w:tabs>
          <w:tab w:val="clear" w:pos="567"/>
        </w:tabs>
        <w:spacing w:before="0"/>
        <w:ind w:left="414" w:hanging="426"/>
        <w:rPr>
          <w:sz w:val="23"/>
          <w:szCs w:val="23"/>
        </w:rPr>
      </w:pPr>
      <w:r w:rsidRPr="00B22FC4">
        <w:rPr>
          <w:sz w:val="23"/>
          <w:szCs w:val="23"/>
        </w:rPr>
        <w:t xml:space="preserve">Récipiendaire du </w:t>
      </w:r>
      <w:r w:rsidRPr="00B22FC4">
        <w:rPr>
          <w:i/>
          <w:sz w:val="23"/>
          <w:szCs w:val="23"/>
        </w:rPr>
        <w:t>Prix d'excellence en enseignement (volet réalisation)</w:t>
      </w:r>
      <w:r w:rsidRPr="00B22FC4">
        <w:rPr>
          <w:sz w:val="23"/>
          <w:szCs w:val="23"/>
        </w:rPr>
        <w:t xml:space="preserve"> (UQ) [professeur Nicolas Boivin];</w:t>
      </w:r>
    </w:p>
    <w:p w14:paraId="05707C10" w14:textId="77777777" w:rsidR="00C01DF8" w:rsidRPr="00B22FC4" w:rsidRDefault="00C01DF8" w:rsidP="00952131">
      <w:pPr>
        <w:pStyle w:val="FE-1erpoint"/>
        <w:numPr>
          <w:ilvl w:val="0"/>
          <w:numId w:val="0"/>
        </w:numPr>
        <w:spacing w:before="0"/>
        <w:ind w:left="414"/>
        <w:rPr>
          <w:sz w:val="23"/>
          <w:szCs w:val="23"/>
        </w:rPr>
      </w:pPr>
    </w:p>
    <w:p w14:paraId="38E28E88" w14:textId="591123D5" w:rsidR="008A2E51" w:rsidRPr="00B22FC4" w:rsidRDefault="008A2E51" w:rsidP="00952131">
      <w:pPr>
        <w:pStyle w:val="FE-1erpoint"/>
        <w:tabs>
          <w:tab w:val="clear" w:pos="567"/>
        </w:tabs>
        <w:spacing w:before="0"/>
        <w:ind w:left="414" w:hanging="426"/>
        <w:rPr>
          <w:sz w:val="23"/>
          <w:szCs w:val="23"/>
        </w:rPr>
      </w:pPr>
      <w:r w:rsidRPr="00B22FC4">
        <w:rPr>
          <w:sz w:val="23"/>
          <w:szCs w:val="23"/>
        </w:rPr>
        <w:t xml:space="preserve">Récipiendaire du </w:t>
      </w:r>
      <w:r w:rsidRPr="00B22FC4">
        <w:rPr>
          <w:i/>
          <w:sz w:val="23"/>
          <w:szCs w:val="23"/>
        </w:rPr>
        <w:t>Prix d'excellence CPA - Enseignement</w:t>
      </w:r>
      <w:r w:rsidR="004665EF" w:rsidRPr="00B22FC4">
        <w:rPr>
          <w:sz w:val="23"/>
          <w:szCs w:val="23"/>
        </w:rPr>
        <w:t xml:space="preserve"> [professeur </w:t>
      </w:r>
      <w:r w:rsidRPr="00B22FC4">
        <w:rPr>
          <w:sz w:val="23"/>
          <w:szCs w:val="23"/>
        </w:rPr>
        <w:t>Nicolas Boivin];</w:t>
      </w:r>
    </w:p>
    <w:p w14:paraId="475418DA" w14:textId="77777777" w:rsidR="00C01DF8" w:rsidRPr="00B22FC4" w:rsidRDefault="00C01DF8" w:rsidP="00952131">
      <w:pPr>
        <w:pStyle w:val="FE-1erpoint"/>
        <w:numPr>
          <w:ilvl w:val="0"/>
          <w:numId w:val="0"/>
        </w:numPr>
        <w:spacing w:before="0"/>
        <w:ind w:left="414"/>
        <w:rPr>
          <w:sz w:val="23"/>
          <w:szCs w:val="23"/>
        </w:rPr>
      </w:pPr>
    </w:p>
    <w:p w14:paraId="10CAB865" w14:textId="20F17833" w:rsidR="00A74001" w:rsidRPr="00B22FC4" w:rsidRDefault="00A74001" w:rsidP="00952131">
      <w:pPr>
        <w:pStyle w:val="FE-1erpoint"/>
        <w:tabs>
          <w:tab w:val="clear" w:pos="567"/>
        </w:tabs>
        <w:spacing w:before="0"/>
        <w:ind w:left="414" w:hanging="426"/>
        <w:rPr>
          <w:sz w:val="23"/>
          <w:szCs w:val="23"/>
        </w:rPr>
      </w:pPr>
      <w:r w:rsidRPr="00B22FC4">
        <w:rPr>
          <w:sz w:val="23"/>
          <w:szCs w:val="23"/>
        </w:rPr>
        <w:t xml:space="preserve">Récipiendaire du </w:t>
      </w:r>
      <w:r w:rsidRPr="00B22FC4">
        <w:rPr>
          <w:i/>
          <w:sz w:val="23"/>
          <w:szCs w:val="23"/>
        </w:rPr>
        <w:t>Prix d'excellence en enseignement</w:t>
      </w:r>
      <w:r w:rsidR="004665EF" w:rsidRPr="00B22FC4">
        <w:rPr>
          <w:sz w:val="23"/>
          <w:szCs w:val="23"/>
        </w:rPr>
        <w:t xml:space="preserve"> (UQTR) [professeur Nicolas </w:t>
      </w:r>
      <w:r w:rsidRPr="00B22FC4">
        <w:rPr>
          <w:sz w:val="23"/>
          <w:szCs w:val="23"/>
        </w:rPr>
        <w:t>Boivin].</w:t>
      </w:r>
    </w:p>
    <w:p w14:paraId="4C10A22E" w14:textId="77777777" w:rsidR="00A74001" w:rsidRPr="00B22FC4" w:rsidRDefault="00A74001" w:rsidP="00952131">
      <w:pPr>
        <w:jc w:val="both"/>
        <w:rPr>
          <w:noProof/>
          <w:sz w:val="23"/>
          <w:szCs w:val="23"/>
        </w:rPr>
      </w:pPr>
    </w:p>
    <w:p w14:paraId="2FA5DD96" w14:textId="77777777" w:rsidR="00724BF7" w:rsidRPr="00B22FC4" w:rsidRDefault="00724BF7" w:rsidP="00952131">
      <w:pPr>
        <w:jc w:val="both"/>
        <w:rPr>
          <w:rFonts w:eastAsia="Calibri"/>
          <w:noProof/>
          <w:sz w:val="23"/>
          <w:szCs w:val="23"/>
          <w:lang w:eastAsia="en-US"/>
        </w:rPr>
      </w:pPr>
      <w:r w:rsidRPr="00B22FC4">
        <w:rPr>
          <w:rFonts w:eastAsia="Calibri"/>
          <w:noProof/>
          <w:sz w:val="23"/>
          <w:szCs w:val="23"/>
          <w:lang w:eastAsia="en-US"/>
        </w:rPr>
        <w:t>Nous avons également présenté cette initiative lors de certaines conférences.</w:t>
      </w:r>
    </w:p>
    <w:p w14:paraId="0932874E" w14:textId="77777777" w:rsidR="00724BF7" w:rsidRPr="00B22FC4" w:rsidRDefault="000E22BC" w:rsidP="00952131">
      <w:pPr>
        <w:jc w:val="both"/>
        <w:rPr>
          <w:rFonts w:eastAsia="Calibri"/>
          <w:noProof/>
          <w:sz w:val="23"/>
          <w:szCs w:val="23"/>
          <w:lang w:eastAsia="en-US"/>
        </w:rPr>
      </w:pPr>
      <w:hyperlink r:id="rId38" w:history="1">
        <w:r w:rsidR="00724BF7" w:rsidRPr="00B22FC4">
          <w:rPr>
            <w:rFonts w:eastAsia="Calibri"/>
            <w:noProof/>
            <w:color w:val="0000FF"/>
            <w:sz w:val="23"/>
            <w:szCs w:val="23"/>
            <w:u w:val="single"/>
            <w:lang w:eastAsia="en-US"/>
          </w:rPr>
          <w:t>http://Conferences.FISCALITEuqtr.ca</w:t>
        </w:r>
      </w:hyperlink>
      <w:r w:rsidR="00724BF7" w:rsidRPr="00B22FC4">
        <w:rPr>
          <w:rFonts w:eastAsia="Calibri"/>
          <w:noProof/>
          <w:sz w:val="23"/>
          <w:szCs w:val="23"/>
          <w:lang w:eastAsia="en-US"/>
        </w:rPr>
        <w:t>.</w:t>
      </w:r>
    </w:p>
    <w:p w14:paraId="727D7D92" w14:textId="77777777" w:rsidR="00724BF7" w:rsidRPr="00B22FC4" w:rsidRDefault="00724BF7" w:rsidP="00952131">
      <w:pPr>
        <w:jc w:val="both"/>
        <w:rPr>
          <w:rFonts w:eastAsia="Calibri"/>
          <w:noProof/>
          <w:sz w:val="23"/>
          <w:szCs w:val="23"/>
          <w:lang w:eastAsia="en-US"/>
        </w:rPr>
      </w:pPr>
    </w:p>
    <w:p w14:paraId="534739C2" w14:textId="3B4FB1B2" w:rsidR="00724BF7" w:rsidRPr="00B22FC4" w:rsidRDefault="00724BF7" w:rsidP="00952131">
      <w:pPr>
        <w:jc w:val="both"/>
        <w:rPr>
          <w:rFonts w:eastAsia="Calibri"/>
          <w:noProof/>
          <w:sz w:val="23"/>
          <w:szCs w:val="23"/>
          <w:lang w:eastAsia="en-US"/>
        </w:rPr>
      </w:pPr>
      <w:r w:rsidRPr="00B22FC4">
        <w:rPr>
          <w:rFonts w:eastAsia="Calibri"/>
          <w:noProof/>
          <w:sz w:val="23"/>
          <w:szCs w:val="23"/>
          <w:lang w:eastAsia="en-US"/>
        </w:rPr>
        <w:t>Le professeur Boivin, à titre d'expert, participe régulièrement à des émissions d'affaires publiques à la télévision (</w:t>
      </w:r>
      <w:r w:rsidRPr="00B22FC4">
        <w:rPr>
          <w:noProof/>
          <w:sz w:val="23"/>
          <w:szCs w:val="23"/>
        </w:rPr>
        <w:t xml:space="preserve">dont </w:t>
      </w:r>
      <w:r w:rsidRPr="00B22FC4">
        <w:rPr>
          <w:i/>
          <w:iCs/>
          <w:noProof/>
          <w:sz w:val="23"/>
          <w:szCs w:val="23"/>
        </w:rPr>
        <w:t xml:space="preserve">Le Téléjournal </w:t>
      </w:r>
      <w:r w:rsidRPr="00B22FC4">
        <w:rPr>
          <w:iCs/>
          <w:noProof/>
          <w:sz w:val="23"/>
          <w:szCs w:val="23"/>
        </w:rPr>
        <w:t>et</w:t>
      </w:r>
      <w:r w:rsidRPr="00B22FC4">
        <w:rPr>
          <w:i/>
          <w:iCs/>
          <w:noProof/>
          <w:sz w:val="23"/>
          <w:szCs w:val="23"/>
        </w:rPr>
        <w:t xml:space="preserve"> Groupe TVA</w:t>
      </w:r>
      <w:r w:rsidRPr="00B22FC4">
        <w:rPr>
          <w:noProof/>
          <w:sz w:val="23"/>
          <w:szCs w:val="23"/>
        </w:rPr>
        <w:t xml:space="preserve">), </w:t>
      </w:r>
      <w:r w:rsidRPr="00B22FC4">
        <w:rPr>
          <w:rFonts w:eastAsia="Calibri"/>
          <w:noProof/>
          <w:sz w:val="23"/>
          <w:szCs w:val="23"/>
          <w:lang w:eastAsia="en-US"/>
        </w:rPr>
        <w:t xml:space="preserve">à la radio (dont sur les ondes de </w:t>
      </w:r>
      <w:r w:rsidRPr="00B22FC4">
        <w:rPr>
          <w:rFonts w:eastAsia="Calibri"/>
          <w:i/>
          <w:noProof/>
          <w:sz w:val="23"/>
          <w:szCs w:val="23"/>
          <w:lang w:eastAsia="en-US"/>
        </w:rPr>
        <w:t>ICI </w:t>
      </w:r>
      <w:r w:rsidRPr="00B22FC4">
        <w:rPr>
          <w:rFonts w:eastAsia="Calibri"/>
          <w:i/>
          <w:iCs/>
          <w:noProof/>
          <w:sz w:val="23"/>
          <w:szCs w:val="23"/>
          <w:lang w:eastAsia="en-US"/>
        </w:rPr>
        <w:t>Radio-Canada première</w:t>
      </w:r>
      <w:r w:rsidRPr="00B22FC4">
        <w:rPr>
          <w:rFonts w:eastAsia="Calibri"/>
          <w:noProof/>
          <w:sz w:val="23"/>
          <w:szCs w:val="23"/>
          <w:lang w:eastAsia="en-US"/>
        </w:rPr>
        <w:t xml:space="preserve">) et à des articles dans les journaux (dont </w:t>
      </w:r>
      <w:r w:rsidRPr="00B22FC4">
        <w:rPr>
          <w:rFonts w:eastAsia="Calibri"/>
          <w:i/>
          <w:iCs/>
          <w:noProof/>
          <w:sz w:val="23"/>
          <w:szCs w:val="23"/>
          <w:lang w:eastAsia="en-US"/>
        </w:rPr>
        <w:t>La Presse</w:t>
      </w:r>
      <w:r w:rsidRPr="00B22FC4">
        <w:rPr>
          <w:rFonts w:eastAsia="Calibri"/>
          <w:noProof/>
          <w:sz w:val="23"/>
          <w:szCs w:val="23"/>
          <w:lang w:eastAsia="en-US"/>
        </w:rPr>
        <w:t xml:space="preserve"> et </w:t>
      </w:r>
      <w:r w:rsidRPr="00B22FC4">
        <w:rPr>
          <w:rFonts w:eastAsia="Calibri"/>
          <w:i/>
          <w:iCs/>
          <w:noProof/>
          <w:sz w:val="23"/>
          <w:szCs w:val="23"/>
          <w:lang w:eastAsia="en-US"/>
        </w:rPr>
        <w:t>Les affaires</w:t>
      </w:r>
      <w:r w:rsidRPr="00B22FC4">
        <w:rPr>
          <w:rFonts w:eastAsia="Calibri"/>
          <w:noProof/>
          <w:sz w:val="23"/>
          <w:szCs w:val="23"/>
          <w:lang w:eastAsia="en-US"/>
        </w:rPr>
        <w:t xml:space="preserve">) : </w:t>
      </w:r>
      <w:hyperlink r:id="rId39" w:history="1">
        <w:r w:rsidRPr="00B22FC4">
          <w:rPr>
            <w:rFonts w:eastAsia="Calibri"/>
            <w:noProof/>
            <w:color w:val="0000FF"/>
            <w:sz w:val="23"/>
            <w:szCs w:val="23"/>
            <w:u w:val="single"/>
            <w:lang w:eastAsia="en-US"/>
          </w:rPr>
          <w:t>http://Entrevues.FISCALITEuqtr.ca</w:t>
        </w:r>
      </w:hyperlink>
      <w:r w:rsidRPr="00B22FC4">
        <w:rPr>
          <w:rFonts w:eastAsia="Calibri"/>
          <w:noProof/>
          <w:sz w:val="23"/>
          <w:szCs w:val="23"/>
          <w:lang w:eastAsia="en-US"/>
        </w:rPr>
        <w:t>.</w:t>
      </w:r>
    </w:p>
    <w:p w14:paraId="1504F5C9" w14:textId="77777777" w:rsidR="00A74001" w:rsidRPr="00B22FC4" w:rsidRDefault="00A74001" w:rsidP="00952131">
      <w:pPr>
        <w:jc w:val="both"/>
        <w:rPr>
          <w:noProof/>
          <w:sz w:val="23"/>
          <w:szCs w:val="23"/>
        </w:rPr>
      </w:pPr>
    </w:p>
    <w:p w14:paraId="7A55E1BA" w14:textId="77777777" w:rsidR="00A74001" w:rsidRPr="00B22FC4" w:rsidRDefault="00A74001" w:rsidP="00952131">
      <w:pPr>
        <w:jc w:val="both"/>
        <w:rPr>
          <w:noProof/>
          <w:sz w:val="23"/>
          <w:szCs w:val="23"/>
        </w:rPr>
      </w:pPr>
      <w:r w:rsidRPr="00B22FC4">
        <w:rPr>
          <w:noProof/>
          <w:sz w:val="23"/>
          <w:szCs w:val="23"/>
        </w:rPr>
        <w:t>Essentiellement, c'est ce qui fait la couleur distinctive du déploiement dans l'Internet de FISCALITÉuqtr.ca dans le marché actuel des volumes pédagogiques universitaires. Nos volumes de fiscalité et autres outils d'apprentissage, en plus d'être gratuits, sont innovateurs si on les compare aux autres volumes présentement sur le marché.</w:t>
      </w:r>
    </w:p>
    <w:p w14:paraId="3CDC09D8" w14:textId="77777777" w:rsidR="00C26359" w:rsidRDefault="00C26359" w:rsidP="00952131">
      <w:pPr>
        <w:jc w:val="both"/>
        <w:rPr>
          <w:noProof/>
          <w:sz w:val="23"/>
          <w:szCs w:val="23"/>
        </w:rPr>
      </w:pPr>
    </w:p>
    <w:p w14:paraId="73EB4CF5" w14:textId="77777777" w:rsidR="00304688" w:rsidRDefault="00304688" w:rsidP="00952131">
      <w:pPr>
        <w:jc w:val="both"/>
        <w:rPr>
          <w:noProof/>
          <w:sz w:val="23"/>
          <w:szCs w:val="23"/>
        </w:rPr>
      </w:pPr>
    </w:p>
    <w:p w14:paraId="24F43816" w14:textId="77777777" w:rsidR="00304688" w:rsidRDefault="00304688" w:rsidP="00952131">
      <w:pPr>
        <w:jc w:val="both"/>
        <w:rPr>
          <w:noProof/>
          <w:sz w:val="23"/>
          <w:szCs w:val="23"/>
        </w:rPr>
      </w:pPr>
    </w:p>
    <w:p w14:paraId="481858D1" w14:textId="77777777" w:rsidR="00304688" w:rsidRDefault="00304688" w:rsidP="00952131">
      <w:pPr>
        <w:jc w:val="both"/>
        <w:rPr>
          <w:noProof/>
          <w:sz w:val="23"/>
          <w:szCs w:val="23"/>
        </w:rPr>
      </w:pPr>
    </w:p>
    <w:p w14:paraId="6A9D1251" w14:textId="77777777" w:rsidR="004665EF" w:rsidRPr="00B22FC4" w:rsidRDefault="004665EF" w:rsidP="00952131">
      <w:pPr>
        <w:jc w:val="both"/>
        <w:rPr>
          <w:noProof/>
          <w:sz w:val="23"/>
          <w:szCs w:val="23"/>
        </w:rPr>
      </w:pPr>
    </w:p>
    <w:p w14:paraId="0B3DEA7F" w14:textId="76D10D22" w:rsidR="00A74001" w:rsidRPr="00BB5BA2" w:rsidRDefault="00B0789E" w:rsidP="00952131">
      <w:pPr>
        <w:ind w:left="4242"/>
      </w:pPr>
      <w:r w:rsidRPr="00B22FC4">
        <w:rPr>
          <w:sz w:val="23"/>
          <w:szCs w:val="23"/>
        </w:rPr>
        <w:t xml:space="preserve">Professeurs Boivin - </w:t>
      </w:r>
      <w:r w:rsidR="00A74001" w:rsidRPr="00B22FC4">
        <w:rPr>
          <w:sz w:val="23"/>
          <w:szCs w:val="23"/>
        </w:rPr>
        <w:t>Lemelin</w:t>
      </w:r>
      <w:r w:rsidRPr="00B22FC4">
        <w:rPr>
          <w:sz w:val="23"/>
          <w:szCs w:val="23"/>
        </w:rPr>
        <w:t xml:space="preserve"> - </w:t>
      </w:r>
      <w:r w:rsidR="00A74001" w:rsidRPr="00B22FC4">
        <w:rPr>
          <w:sz w:val="23"/>
          <w:szCs w:val="23"/>
        </w:rPr>
        <w:t>Bachand</w:t>
      </w:r>
    </w:p>
    <w:p w14:paraId="6159ADE0" w14:textId="77777777" w:rsidR="00A74001" w:rsidRPr="00BB5BA2" w:rsidRDefault="00A74001" w:rsidP="00952131">
      <w:pPr>
        <w:sectPr w:rsidR="00A74001" w:rsidRPr="00BB5BA2" w:rsidSect="00A74001">
          <w:footerReference w:type="even" r:id="rId40"/>
          <w:pgSz w:w="12240" w:h="15840"/>
          <w:pgMar w:top="1440" w:right="1800" w:bottom="1440" w:left="1800" w:header="708" w:footer="708" w:gutter="0"/>
          <w:pgNumType w:start="0"/>
          <w:cols w:space="708"/>
          <w:titlePg/>
          <w:docGrid w:linePitch="360"/>
        </w:sectPr>
      </w:pPr>
    </w:p>
    <w:bookmarkEnd w:id="4"/>
    <w:p w14:paraId="48705CDE" w14:textId="77777777" w:rsidR="00533FB9" w:rsidRPr="00BB5BA2" w:rsidRDefault="00533FB9" w:rsidP="00952131">
      <w:pPr>
        <w:spacing w:before="120" w:after="240" w:line="480" w:lineRule="auto"/>
        <w:jc w:val="center"/>
        <w:rPr>
          <w:b/>
          <w:sz w:val="32"/>
          <w:szCs w:val="28"/>
        </w:rPr>
      </w:pPr>
      <w:r w:rsidRPr="00BB5BA2">
        <w:rPr>
          <w:b/>
          <w:sz w:val="32"/>
          <w:szCs w:val="28"/>
        </w:rPr>
        <w:lastRenderedPageBreak/>
        <w:t>Utilitaires</w:t>
      </w:r>
    </w:p>
    <w:p w14:paraId="7F26EDB6" w14:textId="58EF7B3A" w:rsidR="0007722D" w:rsidRPr="0007722D" w:rsidRDefault="0007722D" w:rsidP="00952131">
      <w:pPr>
        <w:jc w:val="both"/>
        <w:rPr>
          <w:b/>
          <w:sz w:val="28"/>
          <w:szCs w:val="28"/>
        </w:rPr>
      </w:pPr>
      <w:r w:rsidRPr="0007722D">
        <w:rPr>
          <w:b/>
          <w:sz w:val="28"/>
          <w:szCs w:val="28"/>
        </w:rPr>
        <w:t>Niveaux de compétence CPA</w:t>
      </w:r>
    </w:p>
    <w:p w14:paraId="137A6132" w14:textId="77777777" w:rsidR="0007722D" w:rsidRDefault="0007722D" w:rsidP="00952131">
      <w:pPr>
        <w:jc w:val="both"/>
      </w:pPr>
    </w:p>
    <w:p w14:paraId="1C504643" w14:textId="77777777" w:rsidR="000F0544" w:rsidRDefault="000F0544" w:rsidP="00952131">
      <w:pPr>
        <w:jc w:val="both"/>
      </w:pPr>
    </w:p>
    <w:p w14:paraId="19A7791B" w14:textId="19AA03AE" w:rsidR="00533FB9" w:rsidRPr="00BB5BA2" w:rsidRDefault="00533FB9" w:rsidP="00952131">
      <w:pPr>
        <w:jc w:val="both"/>
      </w:pPr>
      <w:r w:rsidRPr="00BB5BA2">
        <w:t xml:space="preserve">Le contenu du présent volume </w:t>
      </w:r>
      <w:r w:rsidR="00236C82">
        <w:t xml:space="preserve">(Tomes I et II) </w:t>
      </w:r>
      <w:r w:rsidRPr="00BB5BA2">
        <w:t xml:space="preserve">couvre l’ensemble des connaissances de fiscalité (connexes à la grille de compétences) requises à l’agrément des nouveaux CPA canadiens. </w:t>
      </w:r>
    </w:p>
    <w:p w14:paraId="48DDCD16" w14:textId="77777777" w:rsidR="00533FB9" w:rsidRPr="00BB5BA2" w:rsidRDefault="00533FB9" w:rsidP="00952131">
      <w:pPr>
        <w:jc w:val="both"/>
      </w:pPr>
    </w:p>
    <w:p w14:paraId="00119B64" w14:textId="77777777" w:rsidR="00533FB9" w:rsidRPr="00BB5BA2" w:rsidRDefault="00533FB9" w:rsidP="00952131">
      <w:pPr>
        <w:jc w:val="both"/>
      </w:pPr>
      <w:r w:rsidRPr="00BB5BA2">
        <w:t xml:space="preserve">Plus précisément, le contenu couvre toutes les connaissances requises dans le cheminement obligatoire d’un candidat CPA et ce, incluant les modules communs prévus au </w:t>
      </w:r>
      <w:r w:rsidRPr="00BB5BA2">
        <w:rPr>
          <w:i/>
        </w:rPr>
        <w:t>Programme de formation professionnelle</w:t>
      </w:r>
      <w:r w:rsidRPr="00BB5BA2">
        <w:t xml:space="preserve"> des CPA</w:t>
      </w:r>
      <w:r w:rsidRPr="00BB5BA2">
        <w:rPr>
          <w:rStyle w:val="Appelnotedebasdep"/>
        </w:rPr>
        <w:footnoteReference w:id="2"/>
      </w:r>
      <w:r w:rsidRPr="00BB5BA2">
        <w:t>.</w:t>
      </w:r>
    </w:p>
    <w:p w14:paraId="3E82E900" w14:textId="77777777" w:rsidR="00533FB9" w:rsidRPr="00BB5BA2" w:rsidRDefault="00533FB9" w:rsidP="00952131">
      <w:pPr>
        <w:jc w:val="both"/>
      </w:pPr>
    </w:p>
    <w:p w14:paraId="3F317C25" w14:textId="24720208" w:rsidR="00533FB9" w:rsidRPr="00BB5BA2" w:rsidRDefault="005277D1" w:rsidP="00952131">
      <w:pPr>
        <w:jc w:val="both"/>
      </w:pPr>
      <w:r w:rsidRPr="00BB5BA2">
        <w:rPr>
          <w:noProof/>
        </w:rPr>
        <w:drawing>
          <wp:anchor distT="0" distB="0" distL="114300" distR="114300" simplePos="0" relativeHeight="251633664" behindDoc="1" locked="0" layoutInCell="1" allowOverlap="1" wp14:anchorId="27BE64B9" wp14:editId="748B3119">
            <wp:simplePos x="0" y="0"/>
            <wp:positionH relativeFrom="column">
              <wp:posOffset>-941070</wp:posOffset>
            </wp:positionH>
            <wp:positionV relativeFrom="paragraph">
              <wp:posOffset>725474</wp:posOffset>
            </wp:positionV>
            <wp:extent cx="5415836" cy="4206240"/>
            <wp:effectExtent l="0" t="0" r="0" b="381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stilleCPA_ExemplesNiveaux-COURT.png"/>
                    <pic:cNvPicPr/>
                  </pic:nvPicPr>
                  <pic:blipFill>
                    <a:blip r:embed="rId41">
                      <a:extLst>
                        <a:ext uri="{28A0092B-C50C-407E-A947-70E740481C1C}">
                          <a14:useLocalDpi xmlns:a14="http://schemas.microsoft.com/office/drawing/2010/main" val="0"/>
                        </a:ext>
                      </a:extLst>
                    </a:blip>
                    <a:stretch>
                      <a:fillRect/>
                    </a:stretch>
                  </pic:blipFill>
                  <pic:spPr>
                    <a:xfrm>
                      <a:off x="0" y="0"/>
                      <a:ext cx="5415836" cy="4206240"/>
                    </a:xfrm>
                    <a:prstGeom prst="rect">
                      <a:avLst/>
                    </a:prstGeom>
                  </pic:spPr>
                </pic:pic>
              </a:graphicData>
            </a:graphic>
            <wp14:sizeRelH relativeFrom="margin">
              <wp14:pctWidth>0</wp14:pctWidth>
            </wp14:sizeRelH>
            <wp14:sizeRelV relativeFrom="margin">
              <wp14:pctHeight>0</wp14:pctHeight>
            </wp14:sizeRelV>
          </wp:anchor>
        </w:drawing>
      </w:r>
      <w:r w:rsidR="00786BC8" w:rsidRPr="00BB5BA2">
        <w:rPr>
          <w:noProof/>
        </w:rPr>
        <w:drawing>
          <wp:anchor distT="0" distB="0" distL="114300" distR="114300" simplePos="0" relativeHeight="251627520" behindDoc="1" locked="0" layoutInCell="1" allowOverlap="1" wp14:anchorId="53171462" wp14:editId="5BF414CF">
            <wp:simplePos x="0" y="0"/>
            <wp:positionH relativeFrom="column">
              <wp:posOffset>47625</wp:posOffset>
            </wp:positionH>
            <wp:positionV relativeFrom="paragraph">
              <wp:posOffset>26035</wp:posOffset>
            </wp:positionV>
            <wp:extent cx="662305" cy="438785"/>
            <wp:effectExtent l="0" t="0" r="4445" b="0"/>
            <wp:wrapTight wrapText="bothSides">
              <wp:wrapPolygon edited="0">
                <wp:start x="1864" y="0"/>
                <wp:lineTo x="0" y="2813"/>
                <wp:lineTo x="0" y="20631"/>
                <wp:lineTo x="21124" y="20631"/>
                <wp:lineTo x="21124" y="7502"/>
                <wp:lineTo x="19260" y="0"/>
                <wp:lineTo x="1864" y="0"/>
              </wp:wrapPolygon>
            </wp:wrapTight>
            <wp:docPr id="1073" name="Image 1073"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305" cy="438785"/>
                    </a:xfrm>
                    <a:prstGeom prst="rect">
                      <a:avLst/>
                    </a:prstGeom>
                    <a:noFill/>
                    <a:ln>
                      <a:noFill/>
                    </a:ln>
                  </pic:spPr>
                </pic:pic>
              </a:graphicData>
            </a:graphic>
          </wp:anchor>
        </w:drawing>
      </w:r>
      <w:r w:rsidR="00786BC8" w:rsidRPr="00BB5BA2">
        <w:rPr>
          <w:noProof/>
        </w:rPr>
        <w:drawing>
          <wp:anchor distT="0" distB="0" distL="114300" distR="114300" simplePos="0" relativeHeight="251630592" behindDoc="1" locked="0" layoutInCell="1" allowOverlap="1" wp14:anchorId="400D6A87" wp14:editId="3DCF2549">
            <wp:simplePos x="0" y="0"/>
            <wp:positionH relativeFrom="column">
              <wp:posOffset>4824095</wp:posOffset>
            </wp:positionH>
            <wp:positionV relativeFrom="paragraph">
              <wp:posOffset>26035</wp:posOffset>
            </wp:positionV>
            <wp:extent cx="662305" cy="438785"/>
            <wp:effectExtent l="0" t="0" r="4445" b="0"/>
            <wp:wrapTight wrapText="bothSides">
              <wp:wrapPolygon edited="0">
                <wp:start x="1864" y="0"/>
                <wp:lineTo x="0" y="2813"/>
                <wp:lineTo x="0" y="20631"/>
                <wp:lineTo x="21124" y="20631"/>
                <wp:lineTo x="21124" y="8440"/>
                <wp:lineTo x="19260" y="0"/>
                <wp:lineTo x="1864" y="0"/>
              </wp:wrapPolygon>
            </wp:wrapTight>
            <wp:docPr id="1074" name="Image 1074" descr="C:\mesdocs\Dropbox\Portail des fiscalistes\Le reste\CTB-1018 Fiscalité I - Particuliers\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esdocs\Dropbox\Portail des fiscalistes\Le reste\CTB-1018 Fiscalité I - Particuliers\CTB-1018 en ligne (pour H2014)\PastilleCPA_niveau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438785"/>
                    </a:xfrm>
                    <a:prstGeom prst="rect">
                      <a:avLst/>
                    </a:prstGeom>
                    <a:noFill/>
                    <a:ln>
                      <a:noFill/>
                    </a:ln>
                  </pic:spPr>
                </pic:pic>
              </a:graphicData>
            </a:graphic>
          </wp:anchor>
        </w:drawing>
      </w:r>
      <w:r w:rsidR="00533FB9" w:rsidRPr="00BB5BA2">
        <w:t xml:space="preserve">Des pastilles </w:t>
      </w:r>
      <w:r w:rsidR="00786BC8" w:rsidRPr="00BB5BA2">
        <w:t xml:space="preserve">« CPA » </w:t>
      </w:r>
      <w:r w:rsidR="00533FB9" w:rsidRPr="00BB5BA2">
        <w:t xml:space="preserve">sont utilisées dans le volume afin d’informer l’étudiant du niveau de maîtrise requis pour chacun des sujets traités. Ces pastilles font références au document </w:t>
      </w:r>
      <w:r w:rsidR="00533FB9" w:rsidRPr="00BB5BA2">
        <w:rPr>
          <w:i/>
        </w:rPr>
        <w:t>Guide des connaissances connexes à la grille de compétences des CPA</w:t>
      </w:r>
      <w:r w:rsidR="00533FB9" w:rsidRPr="00BB5BA2">
        <w:t xml:space="preserve"> publié par CPA Canada</w:t>
      </w:r>
      <w:r w:rsidR="00533FB9" w:rsidRPr="00BB5BA2">
        <w:rPr>
          <w:rStyle w:val="Appelnotedebasdep"/>
          <w:i/>
        </w:rPr>
        <w:footnoteReference w:id="3"/>
      </w:r>
      <w:r w:rsidR="00533FB9" w:rsidRPr="00BB5BA2">
        <w:t>.</w:t>
      </w:r>
    </w:p>
    <w:p w14:paraId="68746211" w14:textId="3D168827" w:rsidR="001D270F" w:rsidRPr="00BB5BA2" w:rsidRDefault="001D270F" w:rsidP="00952131">
      <w:pPr>
        <w:jc w:val="both"/>
      </w:pPr>
    </w:p>
    <w:p w14:paraId="53E32315" w14:textId="77777777" w:rsidR="005D554D" w:rsidRPr="00BB5BA2" w:rsidRDefault="005D554D" w:rsidP="00952131">
      <w:r w:rsidRPr="00BB5BA2">
        <w:br w:type="page"/>
      </w:r>
    </w:p>
    <w:p w14:paraId="4BC5AE9A" w14:textId="77777777" w:rsidR="00533FB9" w:rsidRPr="00BB5BA2" w:rsidRDefault="00533FB9" w:rsidP="00952131">
      <w:pPr>
        <w:tabs>
          <w:tab w:val="num" w:pos="567"/>
        </w:tabs>
        <w:spacing w:before="240"/>
        <w:ind w:left="555" w:hanging="567"/>
        <w:sectPr w:rsidR="00533FB9" w:rsidRPr="00BB5BA2" w:rsidSect="009678F3">
          <w:headerReference w:type="default" r:id="rId44"/>
          <w:footerReference w:type="default" r:id="rId45"/>
          <w:pgSz w:w="12240" w:h="15840"/>
          <w:pgMar w:top="1440" w:right="1800" w:bottom="1440" w:left="1800" w:header="708" w:footer="708" w:gutter="0"/>
          <w:pgNumType w:start="0"/>
          <w:cols w:space="708"/>
          <w:titlePg/>
          <w:docGrid w:linePitch="360"/>
        </w:sectPr>
      </w:pPr>
    </w:p>
    <w:p w14:paraId="60F4FEC6" w14:textId="758F35DB" w:rsidR="003C4766" w:rsidRDefault="003C4766" w:rsidP="00952131">
      <w:pPr>
        <w:jc w:val="both"/>
      </w:pPr>
      <w:r>
        <w:rPr>
          <w:b/>
          <w:sz w:val="28"/>
          <w:szCs w:val="28"/>
        </w:rPr>
        <w:lastRenderedPageBreak/>
        <w:t>Navigation interactive</w:t>
      </w:r>
    </w:p>
    <w:p w14:paraId="31DEE578" w14:textId="77777777" w:rsidR="003C4766" w:rsidRDefault="003C4766" w:rsidP="00952131">
      <w:pPr>
        <w:jc w:val="both"/>
      </w:pPr>
    </w:p>
    <w:p w14:paraId="4EA438C7" w14:textId="77777777" w:rsidR="000F0544" w:rsidRDefault="000F0544" w:rsidP="00952131">
      <w:pPr>
        <w:jc w:val="both"/>
      </w:pPr>
    </w:p>
    <w:p w14:paraId="1C3038ED" w14:textId="4564A595" w:rsidR="00897205" w:rsidRDefault="00897205" w:rsidP="00952131">
      <w:pPr>
        <w:jc w:val="both"/>
      </w:pPr>
      <w:r w:rsidRPr="00BB5BA2">
        <w:t xml:space="preserve">Les volumes de la </w:t>
      </w:r>
      <w:r w:rsidRPr="00BB5BA2">
        <w:rPr>
          <w:i/>
        </w:rPr>
        <w:t>Collection Fiscalité Expliquée</w:t>
      </w:r>
      <w:r w:rsidRPr="00BB5BA2">
        <w:t xml:space="preserve"> </w:t>
      </w:r>
      <w:r w:rsidR="00B81A21" w:rsidRPr="00BB5BA2">
        <w:t>sont interactifs</w:t>
      </w:r>
      <w:r w:rsidRPr="00BB5BA2">
        <w:t>. Vous cliquez sur un élément d'une table des matières et vous rejoignez aussitôt la rubrique correspondante. Des signets ainsi qu'un outil de recherc</w:t>
      </w:r>
      <w:r w:rsidR="00883D08">
        <w:t xml:space="preserve">he sont disponibles (dans </w:t>
      </w:r>
      <w:r w:rsidR="00883D08" w:rsidRPr="00883D08">
        <w:rPr>
          <w:i/>
        </w:rPr>
        <w:t>Adobe </w:t>
      </w:r>
      <w:r w:rsidRPr="00883D08">
        <w:rPr>
          <w:i/>
        </w:rPr>
        <w:t>Reader</w:t>
      </w:r>
      <w:r w:rsidRPr="00BB5BA2">
        <w:t>) afin de faciliter la navigation à l'intérieur des volumes.</w:t>
      </w:r>
    </w:p>
    <w:p w14:paraId="1965FD6F" w14:textId="77777777" w:rsidR="00883D08" w:rsidRDefault="00883D08" w:rsidP="00952131">
      <w:pPr>
        <w:jc w:val="both"/>
      </w:pPr>
    </w:p>
    <w:p w14:paraId="78B85114" w14:textId="7F82A301" w:rsidR="00883D08" w:rsidRDefault="008B17A8" w:rsidP="00952131">
      <w:pPr>
        <w:jc w:val="both"/>
      </w:pPr>
      <w:r>
        <w:t>Afin de</w:t>
      </w:r>
      <w:r w:rsidR="00883D08" w:rsidRPr="00883D08">
        <w:t xml:space="preserve"> profiter au maximum de ces liens hypertextes insérés, vous pouvez télécharger sur votre ordinateur </w:t>
      </w:r>
      <w:r w:rsidR="00883D08">
        <w:t>le</w:t>
      </w:r>
      <w:r w:rsidR="00883D08" w:rsidRPr="00883D08">
        <w:t xml:space="preserve"> volume (format .PDF) et ensuite l'ouvrir avec l'application gratuite </w:t>
      </w:r>
      <w:r w:rsidR="00883D08" w:rsidRPr="00883D08">
        <w:rPr>
          <w:i/>
        </w:rPr>
        <w:t>Adobe Reader</w:t>
      </w:r>
      <w:r w:rsidR="00883D08" w:rsidRPr="00883D08">
        <w:t xml:space="preserve"> plutôt que de le consulter en ligne par le biais de votre navigateur Web.</w:t>
      </w:r>
    </w:p>
    <w:p w14:paraId="1C9CA403" w14:textId="77777777" w:rsidR="00D95741" w:rsidRDefault="00D95741" w:rsidP="00952131">
      <w:pPr>
        <w:jc w:val="both"/>
      </w:pPr>
    </w:p>
    <w:p w14:paraId="404CBFD0" w14:textId="40352C9D" w:rsidR="00D95741" w:rsidRPr="00BB5BA2" w:rsidRDefault="008B17A8" w:rsidP="00952131">
      <w:pPr>
        <w:jc w:val="both"/>
      </w:pPr>
      <w:r>
        <w:t xml:space="preserve">Aussi, </w:t>
      </w:r>
      <w:r w:rsidR="00107DDF">
        <w:t>i</w:t>
      </w:r>
      <w:r w:rsidR="00AC24F3">
        <w:t>l existe p</w:t>
      </w:r>
      <w:r w:rsidR="00D95741">
        <w:t xml:space="preserve">lusieurs outils </w:t>
      </w:r>
      <w:r w:rsidR="00AC24F3">
        <w:t xml:space="preserve">permettant d’annoter </w:t>
      </w:r>
      <w:r w:rsidR="006A1BCE">
        <w:t>des</w:t>
      </w:r>
      <w:r w:rsidR="00AC24F3">
        <w:t xml:space="preserve"> </w:t>
      </w:r>
      <w:r w:rsidR="00D95741">
        <w:t>volumes numérique</w:t>
      </w:r>
      <w:r w:rsidR="00AC24F3">
        <w:t>s</w:t>
      </w:r>
      <w:r w:rsidR="00D95741">
        <w:t xml:space="preserve"> </w:t>
      </w:r>
      <w:r w:rsidR="006A1BCE">
        <w:t xml:space="preserve">tels ceux </w:t>
      </w:r>
      <w:r w:rsidR="00D95741">
        <w:t xml:space="preserve">de la </w:t>
      </w:r>
      <w:r w:rsidR="00AC24F3">
        <w:rPr>
          <w:i/>
        </w:rPr>
        <w:t>Collection </w:t>
      </w:r>
      <w:r w:rsidR="00D95741" w:rsidRPr="005C694B">
        <w:rPr>
          <w:i/>
        </w:rPr>
        <w:t>Fiscalité Expliquée</w:t>
      </w:r>
      <w:r w:rsidR="00D95741">
        <w:t xml:space="preserve">. Nous en avons recensé quelques-uns pour vous : </w:t>
      </w:r>
      <w:hyperlink r:id="rId46" w:history="1">
        <w:r w:rsidR="00AC24F3" w:rsidRPr="00314355">
          <w:rPr>
            <w:rStyle w:val="Lienhypertexte"/>
          </w:rPr>
          <w:t>http://Annoter.FISCALITEuqtr.ca</w:t>
        </w:r>
      </w:hyperlink>
      <w:r w:rsidR="00AC24F3">
        <w:t xml:space="preserve"> </w:t>
      </w:r>
    </w:p>
    <w:p w14:paraId="450FEDAD" w14:textId="77777777" w:rsidR="00C8407C" w:rsidRDefault="00C8407C" w:rsidP="00952131">
      <w:pPr>
        <w:jc w:val="both"/>
      </w:pPr>
    </w:p>
    <w:p w14:paraId="60804314" w14:textId="77777777" w:rsidR="00107DDF" w:rsidRDefault="00107DDF" w:rsidP="00952131">
      <w:pPr>
        <w:jc w:val="both"/>
      </w:pPr>
    </w:p>
    <w:p w14:paraId="01049113" w14:textId="57A889B6" w:rsidR="00EE015D" w:rsidRPr="00BB5BA2" w:rsidRDefault="00EE015D" w:rsidP="00952131">
      <w:pPr>
        <w:jc w:val="both"/>
      </w:pPr>
    </w:p>
    <w:p w14:paraId="273E497D" w14:textId="77B7DF42" w:rsidR="00EE015D" w:rsidRPr="00BB5BA2" w:rsidRDefault="000F254D" w:rsidP="00952131">
      <w:pPr>
        <w:jc w:val="both"/>
      </w:pPr>
      <w:r w:rsidRPr="00BB5BA2">
        <w:rPr>
          <w:noProof/>
        </w:rPr>
        <mc:AlternateContent>
          <mc:Choice Requires="wpg">
            <w:drawing>
              <wp:anchor distT="0" distB="0" distL="114300" distR="114300" simplePos="0" relativeHeight="251636736" behindDoc="0" locked="0" layoutInCell="1" allowOverlap="1" wp14:anchorId="73EA347A" wp14:editId="25CD247B">
                <wp:simplePos x="0" y="0"/>
                <wp:positionH relativeFrom="column">
                  <wp:posOffset>-504825</wp:posOffset>
                </wp:positionH>
                <wp:positionV relativeFrom="paragraph">
                  <wp:posOffset>33655</wp:posOffset>
                </wp:positionV>
                <wp:extent cx="6823075" cy="4000500"/>
                <wp:effectExtent l="0" t="0" r="0" b="0"/>
                <wp:wrapNone/>
                <wp:docPr id="30" name="Groupe 30"/>
                <wp:cNvGraphicFramePr/>
                <a:graphic xmlns:a="http://schemas.openxmlformats.org/drawingml/2006/main">
                  <a:graphicData uri="http://schemas.microsoft.com/office/word/2010/wordprocessingGroup">
                    <wpg:wgp>
                      <wpg:cNvGrpSpPr/>
                      <wpg:grpSpPr>
                        <a:xfrm>
                          <a:off x="0" y="0"/>
                          <a:ext cx="6823075" cy="4000500"/>
                          <a:chOff x="0" y="0"/>
                          <a:chExt cx="6823075" cy="4000500"/>
                        </a:xfrm>
                      </wpg:grpSpPr>
                      <pic:pic xmlns:pic="http://schemas.openxmlformats.org/drawingml/2006/picture">
                        <pic:nvPicPr>
                          <pic:cNvPr id="26" name="Image 2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665595" cy="4000500"/>
                          </a:xfrm>
                          <a:prstGeom prst="rect">
                            <a:avLst/>
                          </a:prstGeom>
                        </pic:spPr>
                      </pic:pic>
                      <pic:pic xmlns:pic="http://schemas.openxmlformats.org/drawingml/2006/picture">
                        <pic:nvPicPr>
                          <pic:cNvPr id="27" name="Image 27" descr="C:\mesdocs\Dropbox\Portail des fiscalistes\CTB-1018 Fiscalité I - Particuliers\CTB-1018 en ligne (pour H2014)\Click_liens_URL_Collection FE-2petit.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467475" y="95250"/>
                            <a:ext cx="355600" cy="449580"/>
                          </a:xfrm>
                          <a:prstGeom prst="rect">
                            <a:avLst/>
                          </a:prstGeom>
                          <a:noFill/>
                          <a:ln>
                            <a:noFill/>
                          </a:ln>
                        </pic:spPr>
                      </pic:pic>
                      <pic:pic xmlns:pic="http://schemas.openxmlformats.org/drawingml/2006/picture">
                        <pic:nvPicPr>
                          <pic:cNvPr id="28" name="Image 28" descr="C:\mesdocs\Dropbox\Portail des fiscalistes\CTB-1018 Fiscalité I - Particuliers\CTB-1018 en ligne (pour H2014)\Click_liens_URL_Collection FE-2petit.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23950" y="2600325"/>
                            <a:ext cx="355600" cy="449580"/>
                          </a:xfrm>
                          <a:prstGeom prst="rect">
                            <a:avLst/>
                          </a:prstGeom>
                          <a:noFill/>
                          <a:ln>
                            <a:noFill/>
                          </a:ln>
                        </pic:spPr>
                      </pic:pic>
                      <pic:pic xmlns:pic="http://schemas.openxmlformats.org/drawingml/2006/picture">
                        <pic:nvPicPr>
                          <pic:cNvPr id="29" name="Image 29" descr="C:\mesdocs\Dropbox\Portail des fiscalistes\CTB-1018 Fiscalité I - Particuliers\CTB-1018 en ligne (pour H2014)\Click_liens_URL_Collection FE-2petit.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210300" y="1047750"/>
                            <a:ext cx="355600" cy="449580"/>
                          </a:xfrm>
                          <a:prstGeom prst="rect">
                            <a:avLst/>
                          </a:prstGeom>
                          <a:noFill/>
                          <a:ln>
                            <a:noFill/>
                          </a:ln>
                        </pic:spPr>
                      </pic:pic>
                      <pic:pic xmlns:pic="http://schemas.openxmlformats.org/drawingml/2006/picture">
                        <pic:nvPicPr>
                          <pic:cNvPr id="921" name="Image 921" descr="C:\mesdocs\Dropbox\Portail des fiscalistes\CTB-1018 Fiscalité I - Particuliers\CTB-1018 en ligne (pour H2014)\Click_liens_URL_Collection FE-2petit.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47923" y="1047750"/>
                            <a:ext cx="355600" cy="449580"/>
                          </a:xfrm>
                          <a:prstGeom prst="rect">
                            <a:avLst/>
                          </a:prstGeom>
                          <a:noFill/>
                          <a:ln>
                            <a:noFill/>
                          </a:ln>
                        </pic:spPr>
                      </pic:pic>
                    </wpg:wgp>
                  </a:graphicData>
                </a:graphic>
              </wp:anchor>
            </w:drawing>
          </mc:Choice>
          <mc:Fallback xmlns:mv="urn:schemas-microsoft-com:mac:vml" xmlns:mo="http://schemas.microsoft.com/office/mac/office/2008/main">
            <w:pict>
              <v:group id="Groupe 30" o:spid="_x0000_s1026" style="position:absolute;margin-left:-39.75pt;margin-top:2.65pt;width:537.25pt;height:315pt;z-index:251636736" coordsize="68230,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width:66655;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xnrEAAAA2wAAAA8AAABkcnMvZG93bnJldi54bWxEj0FrwkAUhO+F/oflFbyUZqNIKKmrSEHw&#10;oIhpCj0+si/Z0OzbkF01/ntXEDwOM/MNs1iNthNnGnzrWME0SUEQV0633CgofzYfnyB8QNbYOSYF&#10;V/KwWr6+LDDX7sJHOhehERHCPkcFJoQ+l9JXhiz6xPXE0avdYDFEOTRSD3iJcNvJWZpm0mLLccFg&#10;T9+Gqv/iZBXoPe/K9G/fHN7b+mrc72HN81qpydu4/gIRaAzP8KO91QpmGdy/xB8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oxnrEAAAA2wAAAA8AAAAAAAAAAAAAAAAA&#10;nwIAAGRycy9kb3ducmV2LnhtbFBLBQYAAAAABAAEAPcAAACQAwAAAAA=&#10;">
                  <v:imagedata r:id="rId54" o:title=""/>
                  <v:path arrowok="t"/>
                </v:shape>
                <v:shape id="Image 27" o:spid="_x0000_s1028" type="#_x0000_t75" style="position:absolute;left:64674;top:952;width:3556;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kr5C8AAAA2wAAAA8AAABkcnMvZG93bnJldi54bWxET8uKwjAU3Qv+Q7jC7DS14KuaFhEG3Ik6&#10;0/WlubbV5qY0Ge38vREEl+fN2WS9acSdOldbVjCdRCCIC6trLhX8nL/HSxDOI2tsLJOCf3KQpcPB&#10;BhNtH3yk+8mXIpSwS1BB5X2bSOmKigy6iW2Jg3axnUEfYFdK3eEjlJtGxlE0lwZrDgsVtrSrqLid&#10;/oyC3BxavM78EXMTN6uC899r4NXXqN+uQXjq/cf8Tu+1gngBry/hB8j0C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QZK+QvAAAANsAAAAPAAAAAAAAAAAAAAAAAJ8CAABkcnMv&#10;ZG93bnJldi54bWxQSwUGAAAAAAQABAD3AAAAiAMAAAAA&#10;">
                  <v:imagedata r:id="rId55" o:title="Click_liens_URL_Collection FE-2petit"/>
                  <v:path arrowok="t"/>
                </v:shape>
                <v:shape id="Image 28" o:spid="_x0000_s1029" type="#_x0000_t75" style="position:absolute;left:11239;top:26003;width:3556;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7O+LAAAAA2wAAAA8AAABkcnMvZG93bnJldi54bWxEj0+LwkAMxe8LfochgjedWnBxq6OIIHgT&#10;/2zPoRPbaidTOqPWb28OC3tM8vLe+y3XvWvUk7pQezYwnSSgiAtvay4NXM678RxUiMgWG89k4E0B&#10;1qvB1xIz6198pOcplkpMOGRooIqxzbQORUUOw8S3xHK7+s5hlLErte3wJeau0WmSfGuHNUtChS1t&#10;Kyrup4czkLtDi7dZPGLu0uan4Pz3JnszGvabBahIffwX/33vrYFUygqLcIBe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fs74sAAAADbAAAADwAAAAAAAAAAAAAAAACfAgAA&#10;ZHJzL2Rvd25yZXYueG1sUEsFBgAAAAAEAAQA9wAAAIwDAAAAAA==&#10;">
                  <v:imagedata r:id="rId55" o:title="Click_liens_URL_Collection FE-2petit"/>
                  <v:path arrowok="t"/>
                </v:shape>
                <v:shape id="Image 29" o:spid="_x0000_s1030" type="#_x0000_t75" style="position:absolute;left:62103;top:10477;width:3556;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3nnm6AAAA2wAAAA8AAABkcnMvZG93bnJldi54bWxET0sKwjAQ3QveIYzgTlMLilajiCC4E39d&#10;D83YVptJaaLW2xtBcPn+vMWqNZV4UuNKywpGwwgEcWZ1ybmC82k7mIJwHlljZZkUvMnBatntLDDR&#10;9sUHeh59LkIJuwQVFN7XiZQuK8igG9qaOGhX2xj0ATa51A2+QrmpZBxFE2mw5LBQYE2bgrL78WEU&#10;pGZf423sD5iauJplnF5ugVf9Xrueg/DU+r/5l95pBfEMvl/CD5DLD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jreeeboAAADbAAAADwAAAAAAAAAAAAAAAACfAgAAZHJzL2Rv&#10;d25yZXYueG1sUEsFBgAAAAAEAAQA9wAAAIYDAAAAAA==&#10;">
                  <v:imagedata r:id="rId55" o:title="Click_liens_URL_Collection FE-2petit"/>
                  <v:path arrowok="t"/>
                </v:shape>
                <v:shape id="Image 921" o:spid="_x0000_s1031" type="#_x0000_t75" style="position:absolute;left:31479;top:10477;width:3556;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gFru6AAAA3AAAAA8AAABkcnMvZG93bnJldi54bWxET0sKwjAQ3QveIYzgTlMLilajiCC4E39d&#10;D83YVptJaaLW2xtBcPn+vMWqNZV4UuNKywpGwwgEcWZ1ybmC82k7mIJwHlljZZkUvMnBatntLDDR&#10;9sUHeh59LkIJuwQVFN7XiZQuK8igG9qaOGhX2xj0ATa51A2+QrmpZBxFE2mw5LBQYE2bgrL78WEU&#10;pGZf423sD5iauJplnF5ugVf9Xrueg/DU+r/5l95pBbN4BN8z4QjI5Q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AmAWu7oAAADcAAAADwAAAAAAAAAAAAAAAACfAgAAZHJzL2Rv&#10;d25yZXYueG1sUEsFBgAAAAAEAAQA9wAAAIYDAAAAAA==&#10;">
                  <v:imagedata r:id="rId55" o:title="Click_liens_URL_Collection FE-2petit"/>
                  <v:path arrowok="t"/>
                </v:shape>
              </v:group>
            </w:pict>
          </mc:Fallback>
        </mc:AlternateContent>
      </w:r>
    </w:p>
    <w:p w14:paraId="1B96141C" w14:textId="77777777" w:rsidR="00EE015D" w:rsidRPr="00BB5BA2" w:rsidRDefault="00EE015D" w:rsidP="00952131">
      <w:pPr>
        <w:jc w:val="both"/>
      </w:pPr>
    </w:p>
    <w:p w14:paraId="678E3107" w14:textId="77777777" w:rsidR="00EE015D" w:rsidRPr="00BB5BA2" w:rsidRDefault="00EE015D" w:rsidP="00952131">
      <w:pPr>
        <w:jc w:val="both"/>
      </w:pPr>
    </w:p>
    <w:p w14:paraId="54FBBA3D" w14:textId="77777777" w:rsidR="00EE015D" w:rsidRPr="00BB5BA2" w:rsidRDefault="00EE015D" w:rsidP="00952131">
      <w:pPr>
        <w:jc w:val="both"/>
      </w:pPr>
    </w:p>
    <w:p w14:paraId="58248C7A" w14:textId="77777777" w:rsidR="00EE015D" w:rsidRPr="00BB5BA2" w:rsidRDefault="00EE015D" w:rsidP="00952131">
      <w:pPr>
        <w:jc w:val="both"/>
      </w:pPr>
    </w:p>
    <w:p w14:paraId="0D2E07C1" w14:textId="072F78A6" w:rsidR="00EE015D" w:rsidRPr="00BB5BA2" w:rsidRDefault="00C867F2" w:rsidP="00952131">
      <w:pPr>
        <w:jc w:val="both"/>
      </w:pPr>
      <w:r>
        <w:rPr>
          <w:noProof/>
        </w:rPr>
        <mc:AlternateContent>
          <mc:Choice Requires="wps">
            <w:drawing>
              <wp:anchor distT="0" distB="0" distL="114300" distR="114300" simplePos="0" relativeHeight="252315648" behindDoc="0" locked="0" layoutInCell="1" allowOverlap="1" wp14:anchorId="288F6659" wp14:editId="134F9C5F">
                <wp:simplePos x="0" y="0"/>
                <wp:positionH relativeFrom="column">
                  <wp:posOffset>2971800</wp:posOffset>
                </wp:positionH>
                <wp:positionV relativeFrom="paragraph">
                  <wp:posOffset>17145</wp:posOffset>
                </wp:positionV>
                <wp:extent cx="361950" cy="175634"/>
                <wp:effectExtent l="0" t="0" r="0" b="0"/>
                <wp:wrapNone/>
                <wp:docPr id="229" name="Rectangle 229"/>
                <wp:cNvGraphicFramePr/>
                <a:graphic xmlns:a="http://schemas.openxmlformats.org/drawingml/2006/main">
                  <a:graphicData uri="http://schemas.microsoft.com/office/word/2010/wordprocessingShape">
                    <wps:wsp>
                      <wps:cNvSpPr/>
                      <wps:spPr>
                        <a:xfrm>
                          <a:off x="0" y="0"/>
                          <a:ext cx="361950" cy="175634"/>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34307" w14:textId="030A2308" w:rsidR="009A0A5A" w:rsidRPr="00C867F2" w:rsidRDefault="009A0A5A" w:rsidP="00C867F2">
                            <w:pPr>
                              <w:rPr>
                                <w:color w:val="000000" w:themeColor="text1"/>
                                <w:sz w:val="20"/>
                                <w:szCs w:val="20"/>
                              </w:rPr>
                            </w:pPr>
                            <w:r w:rsidRPr="00C867F2">
                              <w:rPr>
                                <w:color w:val="000000" w:themeColor="text1"/>
                                <w:sz w:val="20"/>
                                <w:szCs w:val="20"/>
                              </w:rPr>
                              <w:t>...</w:t>
                            </w:r>
                            <w:r>
                              <w:rPr>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26" style="position:absolute;left:0;text-align:left;margin-left:234pt;margin-top:1.35pt;width:28.5pt;height:13.8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" fillcolor="white [3212]" stroked="f" strokeweight="1pt">
                <v:textbox inset="0,0,0,0">
                  <w:txbxContent>
                    <w:p w14:paraId="13834307" w14:textId="030A2308" w:rsidR="009A0A5A" w:rsidRPr="00C867F2" w:rsidRDefault="009A0A5A" w:rsidP="00C867F2">
                      <w:pPr>
                        <w:rPr>
                          <w:color w:val="000000" w:themeColor="text1"/>
                          <w:sz w:val="20"/>
                          <w:szCs w:val="20"/>
                        </w:rPr>
                      </w:pPr>
                      <w:r w:rsidRPr="00C867F2">
                        <w:rPr>
                          <w:color w:val="000000" w:themeColor="text1"/>
                          <w:sz w:val="20"/>
                          <w:szCs w:val="20"/>
                        </w:rPr>
                        <w:t>...</w:t>
                      </w:r>
                      <w:r>
                        <w:rPr>
                          <w:color w:val="000000" w:themeColor="text1"/>
                          <w:sz w:val="20"/>
                          <w:szCs w:val="20"/>
                        </w:rPr>
                        <w:t>.........</w:t>
                      </w:r>
                    </w:p>
                  </w:txbxContent>
                </v:textbox>
              </v:rect>
            </w:pict>
          </mc:Fallback>
        </mc:AlternateContent>
      </w:r>
    </w:p>
    <w:p w14:paraId="39EC2C03" w14:textId="76968313" w:rsidR="00EE015D" w:rsidRPr="00BB5BA2" w:rsidRDefault="00EE015D" w:rsidP="00952131">
      <w:pPr>
        <w:jc w:val="both"/>
      </w:pPr>
    </w:p>
    <w:p w14:paraId="34615212" w14:textId="77777777" w:rsidR="00EE015D" w:rsidRPr="00BB5BA2" w:rsidRDefault="00EE015D" w:rsidP="00952131">
      <w:pPr>
        <w:jc w:val="both"/>
      </w:pPr>
    </w:p>
    <w:p w14:paraId="1496545C" w14:textId="77777777" w:rsidR="00EE015D" w:rsidRPr="00BB5BA2" w:rsidRDefault="00EE015D" w:rsidP="00952131">
      <w:pPr>
        <w:jc w:val="both"/>
      </w:pPr>
    </w:p>
    <w:p w14:paraId="662EFC66" w14:textId="77777777" w:rsidR="00EE015D" w:rsidRPr="00BB5BA2" w:rsidRDefault="00EE015D" w:rsidP="00952131">
      <w:pPr>
        <w:jc w:val="both"/>
      </w:pPr>
    </w:p>
    <w:p w14:paraId="3395D0FD" w14:textId="77777777" w:rsidR="00EE015D" w:rsidRPr="00BB5BA2" w:rsidRDefault="00EE015D" w:rsidP="00952131">
      <w:pPr>
        <w:jc w:val="both"/>
      </w:pPr>
    </w:p>
    <w:p w14:paraId="157F3E06" w14:textId="77777777" w:rsidR="00EE015D" w:rsidRPr="00BB5BA2" w:rsidRDefault="00EE015D" w:rsidP="00952131">
      <w:pPr>
        <w:jc w:val="both"/>
      </w:pPr>
    </w:p>
    <w:p w14:paraId="4D7B23ED" w14:textId="77777777" w:rsidR="00EE015D" w:rsidRPr="00BB5BA2" w:rsidRDefault="00EE015D" w:rsidP="00952131">
      <w:pPr>
        <w:jc w:val="both"/>
      </w:pPr>
    </w:p>
    <w:p w14:paraId="081E1A56" w14:textId="77777777" w:rsidR="00EE015D" w:rsidRPr="00BB5BA2" w:rsidRDefault="00EE015D" w:rsidP="00952131">
      <w:pPr>
        <w:jc w:val="both"/>
      </w:pPr>
    </w:p>
    <w:p w14:paraId="05E5038D" w14:textId="77777777" w:rsidR="00EE015D" w:rsidRPr="00BB5BA2" w:rsidRDefault="00EE015D" w:rsidP="00952131">
      <w:pPr>
        <w:jc w:val="both"/>
      </w:pPr>
    </w:p>
    <w:p w14:paraId="3DC5F571" w14:textId="77777777" w:rsidR="00EE015D" w:rsidRPr="00BB5BA2" w:rsidRDefault="00EE015D" w:rsidP="00952131">
      <w:pPr>
        <w:jc w:val="both"/>
      </w:pPr>
    </w:p>
    <w:p w14:paraId="6E65B2E2" w14:textId="77777777" w:rsidR="00EE015D" w:rsidRPr="00BB5BA2" w:rsidRDefault="00EE015D" w:rsidP="00952131">
      <w:pPr>
        <w:jc w:val="both"/>
      </w:pPr>
    </w:p>
    <w:p w14:paraId="4E8C8934" w14:textId="77777777" w:rsidR="00EE015D" w:rsidRPr="00BB5BA2" w:rsidRDefault="00EE015D" w:rsidP="00952131">
      <w:pPr>
        <w:jc w:val="both"/>
      </w:pPr>
    </w:p>
    <w:p w14:paraId="00786889" w14:textId="77777777" w:rsidR="00EE015D" w:rsidRPr="00BB5BA2" w:rsidRDefault="00EE015D" w:rsidP="00952131">
      <w:pPr>
        <w:jc w:val="both"/>
      </w:pPr>
    </w:p>
    <w:p w14:paraId="264EFEAD" w14:textId="77777777" w:rsidR="00EE015D" w:rsidRPr="00BB5BA2" w:rsidRDefault="00EE015D" w:rsidP="00952131">
      <w:pPr>
        <w:jc w:val="both"/>
      </w:pPr>
    </w:p>
    <w:p w14:paraId="3F8D0173" w14:textId="77777777" w:rsidR="00897205" w:rsidRPr="00BB5BA2" w:rsidRDefault="00897205" w:rsidP="00952131">
      <w:pPr>
        <w:jc w:val="both"/>
      </w:pPr>
    </w:p>
    <w:p w14:paraId="1F7D6C83" w14:textId="77777777" w:rsidR="00533FB9" w:rsidRPr="00BB5BA2" w:rsidRDefault="00533FB9" w:rsidP="00952131">
      <w:pPr>
        <w:jc w:val="both"/>
      </w:pPr>
    </w:p>
    <w:p w14:paraId="29B8A393" w14:textId="77777777" w:rsidR="00533FB9" w:rsidRPr="00BB5BA2" w:rsidRDefault="00533FB9" w:rsidP="00952131">
      <w:pPr>
        <w:jc w:val="both"/>
        <w:rPr>
          <w:i/>
        </w:rPr>
      </w:pPr>
    </w:p>
    <w:p w14:paraId="2B680AE8" w14:textId="2CDF3EB2" w:rsidR="00883D08" w:rsidRDefault="00883D08" w:rsidP="00952131">
      <w:r>
        <w:br w:type="page"/>
      </w:r>
    </w:p>
    <w:p w14:paraId="47C1A424" w14:textId="1211FB89" w:rsidR="008B17A8" w:rsidRDefault="008B17A8" w:rsidP="00952131">
      <w:pPr>
        <w:jc w:val="both"/>
      </w:pPr>
      <w:r>
        <w:rPr>
          <w:b/>
          <w:sz w:val="28"/>
          <w:szCs w:val="28"/>
        </w:rPr>
        <w:lastRenderedPageBreak/>
        <w:t>Navigation interactive (suite)</w:t>
      </w:r>
    </w:p>
    <w:p w14:paraId="21FBA27C" w14:textId="77777777" w:rsidR="00883D08" w:rsidRDefault="00883D08" w:rsidP="00952131">
      <w:pPr>
        <w:jc w:val="both"/>
      </w:pPr>
    </w:p>
    <w:p w14:paraId="0D230C3A" w14:textId="77777777" w:rsidR="000F0544" w:rsidRDefault="000F0544" w:rsidP="00952131">
      <w:pPr>
        <w:jc w:val="both"/>
      </w:pPr>
    </w:p>
    <w:p w14:paraId="72B562A9" w14:textId="5E3199A4" w:rsidR="00883D08" w:rsidRDefault="00236C82" w:rsidP="00952131">
      <w:pPr>
        <w:jc w:val="both"/>
      </w:pPr>
      <w:r>
        <w:rPr>
          <w:noProof/>
        </w:rPr>
        <w:drawing>
          <wp:anchor distT="0" distB="0" distL="114300" distR="114300" simplePos="0" relativeHeight="251642880" behindDoc="0" locked="0" layoutInCell="1" allowOverlap="1" wp14:anchorId="04E752B3" wp14:editId="722B30AF">
            <wp:simplePos x="0" y="0"/>
            <wp:positionH relativeFrom="column">
              <wp:posOffset>-1024890</wp:posOffset>
            </wp:positionH>
            <wp:positionV relativeFrom="paragraph">
              <wp:posOffset>-371</wp:posOffset>
            </wp:positionV>
            <wp:extent cx="953770" cy="953770"/>
            <wp:effectExtent l="0" t="0" r="0" b="0"/>
            <wp:wrapNone/>
            <wp:docPr id="12" name="Image 12" descr="C:\mesdocs\Dropbox\Portail des fiscalistes\FISCALITÉuqtr.ca\Réseaux sociaux-Partagez\NouveauSiteWeb-2014\CapsuleVideoYT-pourCFE.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t xml:space="preserve">Des pastilles </w:t>
      </w:r>
      <w:r>
        <w:t xml:space="preserve">« Capsule vidéo » </w:t>
      </w:r>
      <w:r w:rsidRPr="00BB5BA2">
        <w:t xml:space="preserve">sont utilisées </w:t>
      </w:r>
      <w:r w:rsidR="003813B5">
        <w:t xml:space="preserve">à différents endroits </w:t>
      </w:r>
      <w:r w:rsidRPr="00BB5BA2">
        <w:t xml:space="preserve">dans le volume afin d’informer l’étudiant </w:t>
      </w:r>
      <w:r>
        <w:t xml:space="preserve">de la disponibilité de capsules vidéo pédagogiques portant sur </w:t>
      </w:r>
      <w:r w:rsidR="003813B5">
        <w:t xml:space="preserve">les différents </w:t>
      </w:r>
      <w:r w:rsidRPr="00BB5BA2">
        <w:t>sujets traités.</w:t>
      </w:r>
    </w:p>
    <w:p w14:paraId="3396E3EF" w14:textId="65C2D1BC" w:rsidR="00883D08" w:rsidRDefault="00883D08" w:rsidP="00952131">
      <w:pPr>
        <w:jc w:val="both"/>
      </w:pPr>
    </w:p>
    <w:p w14:paraId="3EB308F0" w14:textId="325020F7" w:rsidR="00883D08" w:rsidRDefault="00883D08" w:rsidP="00952131">
      <w:pPr>
        <w:jc w:val="both"/>
      </w:pPr>
    </w:p>
    <w:p w14:paraId="2802D242" w14:textId="77777777" w:rsidR="000F0544" w:rsidRDefault="000F0544" w:rsidP="00952131">
      <w:pPr>
        <w:jc w:val="both"/>
      </w:pPr>
    </w:p>
    <w:p w14:paraId="0F48FA55" w14:textId="77777777" w:rsidR="000F0544" w:rsidRDefault="000F0544" w:rsidP="00952131">
      <w:pPr>
        <w:jc w:val="both"/>
      </w:pPr>
    </w:p>
    <w:p w14:paraId="6895169A" w14:textId="3711334E" w:rsidR="00375C31" w:rsidRDefault="00375C31" w:rsidP="00952131">
      <w:pPr>
        <w:jc w:val="both"/>
      </w:pPr>
    </w:p>
    <w:p w14:paraId="3A90F5FA" w14:textId="38103FE7" w:rsidR="00375C31" w:rsidRDefault="00E90F8B" w:rsidP="00952131">
      <w:pPr>
        <w:jc w:val="both"/>
      </w:pPr>
      <w:r w:rsidRPr="00F4293C">
        <w:rPr>
          <w:b/>
          <w:noProof/>
          <w:sz w:val="32"/>
          <w:szCs w:val="28"/>
        </w:rPr>
        <mc:AlternateContent>
          <mc:Choice Requires="wps">
            <w:drawing>
              <wp:anchor distT="0" distB="0" distL="114300" distR="114300" simplePos="0" relativeHeight="252318720" behindDoc="0" locked="0" layoutInCell="1" allowOverlap="1" wp14:anchorId="42D38A08" wp14:editId="0B64F581">
                <wp:simplePos x="0" y="0"/>
                <wp:positionH relativeFrom="column">
                  <wp:posOffset>1714500</wp:posOffset>
                </wp:positionH>
                <wp:positionV relativeFrom="paragraph">
                  <wp:posOffset>96520</wp:posOffset>
                </wp:positionV>
                <wp:extent cx="1704975" cy="819150"/>
                <wp:effectExtent l="76200" t="0" r="28575" b="400050"/>
                <wp:wrapNone/>
                <wp:docPr id="432" name="Rectangle à coins arrondis 432"/>
                <wp:cNvGraphicFramePr/>
                <a:graphic xmlns:a="http://schemas.openxmlformats.org/drawingml/2006/main">
                  <a:graphicData uri="http://schemas.microsoft.com/office/word/2010/wordprocessingShape">
                    <wps:wsp>
                      <wps:cNvSpPr/>
                      <wps:spPr>
                        <a:xfrm>
                          <a:off x="0" y="0"/>
                          <a:ext cx="1704975" cy="819150"/>
                        </a:xfrm>
                        <a:prstGeom prst="wedgeRoundRectCallout">
                          <a:avLst>
                            <a:gd name="adj1" fmla="val -53994"/>
                            <a:gd name="adj2" fmla="val 95496"/>
                            <a:gd name="adj3" fmla="val 16667"/>
                          </a:avLst>
                        </a:prstGeom>
                        <a:solidFill>
                          <a:sysClr val="window" lastClr="FFFFFF"/>
                        </a:solidFill>
                        <a:ln w="12700" cap="flat" cmpd="sng" algn="ctr">
                          <a:solidFill>
                            <a:sysClr val="windowText" lastClr="000000"/>
                          </a:solidFill>
                          <a:prstDash val="solid"/>
                        </a:ln>
                        <a:effectLst/>
                      </wps:spPr>
                      <wps:txbx>
                        <w:txbxContent>
                          <w:p w14:paraId="71E8E74B" w14:textId="21A757EB" w:rsidR="009A0A5A" w:rsidRPr="00495F00" w:rsidRDefault="009A0A5A" w:rsidP="009B70F5">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au site d’entraide et de collaboration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32" o:spid="_x0000_s1027" type="#_x0000_t62" style="position:absolute;left:0;text-align:left;margin-left:135pt;margin-top:7.6pt;width:134.25pt;height:64.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" adj="-863,31427" fillcolor="window" strokecolor="windowText" strokeweight="1pt">
                <v:textbox>
                  <w:txbxContent>
                    <w:p w14:paraId="71E8E74B" w14:textId="21A757EB" w:rsidR="009A0A5A" w:rsidRPr="00495F00" w:rsidRDefault="009A0A5A" w:rsidP="009B70F5">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au site d’entraide et de collaboration !</w:t>
                      </w:r>
                    </w:p>
                  </w:txbxContent>
                </v:textbox>
              </v:shape>
            </w:pict>
          </mc:Fallback>
        </mc:AlternateContent>
      </w:r>
    </w:p>
    <w:p w14:paraId="66393E1A" w14:textId="77777777" w:rsidR="00375C31" w:rsidRDefault="00375C31" w:rsidP="00952131">
      <w:pPr>
        <w:jc w:val="both"/>
      </w:pPr>
    </w:p>
    <w:p w14:paraId="780B683C" w14:textId="77777777" w:rsidR="00E44020" w:rsidRDefault="00E44020" w:rsidP="00952131">
      <w:pPr>
        <w:jc w:val="both"/>
      </w:pPr>
    </w:p>
    <w:p w14:paraId="68AAB344" w14:textId="6E7686A1" w:rsidR="00E44020" w:rsidRDefault="00E44020" w:rsidP="00952131">
      <w:pPr>
        <w:jc w:val="both"/>
      </w:pPr>
    </w:p>
    <w:p w14:paraId="77AC2013" w14:textId="5417CBEB" w:rsidR="00E44020" w:rsidRDefault="000E22BC" w:rsidP="00952131">
      <w:pPr>
        <w:jc w:val="both"/>
      </w:pPr>
      <w:r>
        <w:rPr>
          <w:noProof/>
        </w:rPr>
        <w:pict w14:anchorId="7AEA9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80" type="#_x0000_t75" href="http://wikifisc.uqtr.ca/" style="position:absolute;left:0;text-align:left;margin-left:-2.25pt;margin-top:6pt;width:300.75pt;height:120.3pt;z-index:252316672;mso-position-horizontal-relative:text;mso-position-vertical-relative:text" o:button="t">
            <v:fill o:detectmouseclick="t"/>
            <v:imagedata r:id="rId58" o:title="logo_WIKI_FISC_200x200surWikiFISC-AvecTexte-5"/>
          </v:shape>
        </w:pict>
      </w:r>
    </w:p>
    <w:p w14:paraId="21577A15" w14:textId="77777777" w:rsidR="00E44020" w:rsidRDefault="00E44020" w:rsidP="00952131">
      <w:pPr>
        <w:jc w:val="both"/>
      </w:pPr>
    </w:p>
    <w:p w14:paraId="33F330CD" w14:textId="77777777" w:rsidR="00E44020" w:rsidRDefault="00E44020" w:rsidP="00952131">
      <w:pPr>
        <w:jc w:val="both"/>
      </w:pPr>
    </w:p>
    <w:p w14:paraId="13A3F2A8" w14:textId="77777777" w:rsidR="00E44020" w:rsidRDefault="00E44020" w:rsidP="00952131">
      <w:pPr>
        <w:jc w:val="both"/>
      </w:pPr>
    </w:p>
    <w:p w14:paraId="13A0C3C4" w14:textId="77777777" w:rsidR="00E44020" w:rsidRDefault="00E44020" w:rsidP="00952131">
      <w:pPr>
        <w:jc w:val="both"/>
      </w:pPr>
    </w:p>
    <w:p w14:paraId="1982FA8A" w14:textId="77777777" w:rsidR="00E44020" w:rsidRDefault="00E44020" w:rsidP="00952131">
      <w:pPr>
        <w:jc w:val="both"/>
      </w:pPr>
    </w:p>
    <w:p w14:paraId="50D24CC9" w14:textId="40ADD766" w:rsidR="00E44020" w:rsidRDefault="00E44020" w:rsidP="00952131">
      <w:pPr>
        <w:jc w:val="both"/>
      </w:pPr>
    </w:p>
    <w:p w14:paraId="2ED88DE4" w14:textId="77777777" w:rsidR="00E44020" w:rsidRDefault="00E44020" w:rsidP="00952131">
      <w:pPr>
        <w:jc w:val="both"/>
      </w:pPr>
    </w:p>
    <w:p w14:paraId="44C8399F" w14:textId="77777777" w:rsidR="00E44020" w:rsidRDefault="00E44020" w:rsidP="00952131">
      <w:pPr>
        <w:jc w:val="both"/>
      </w:pPr>
    </w:p>
    <w:p w14:paraId="505761C7" w14:textId="77777777" w:rsidR="00E44020" w:rsidRDefault="00E44020" w:rsidP="00952131">
      <w:pPr>
        <w:jc w:val="both"/>
      </w:pPr>
    </w:p>
    <w:p w14:paraId="14F89ACD" w14:textId="3D07A3AD" w:rsidR="00644979" w:rsidRPr="00644979" w:rsidRDefault="00644979" w:rsidP="00952131">
      <w:pPr>
        <w:jc w:val="both"/>
        <w:rPr>
          <w:u w:val="single"/>
        </w:rPr>
      </w:pPr>
      <w:r w:rsidRPr="00644979">
        <w:rPr>
          <w:u w:val="single"/>
        </w:rPr>
        <w:t>Notre engagement</w:t>
      </w:r>
    </w:p>
    <w:p w14:paraId="434EE10A" w14:textId="38830D6B" w:rsidR="00E44020" w:rsidRDefault="00644979" w:rsidP="00952131">
      <w:pPr>
        <w:jc w:val="both"/>
      </w:pPr>
      <w:r>
        <w:t xml:space="preserve">Question répondue en 24 heures ou moins (jour ouvrable) pour </w:t>
      </w:r>
      <w:r w:rsidRPr="00644979">
        <w:rPr>
          <w:u w:val="single"/>
        </w:rPr>
        <w:t>TOUS les utilisateurs</w:t>
      </w:r>
      <w:r>
        <w:t xml:space="preserve"> du matériel pédagogique offert par FISCALITÉuqtr.ca.</w:t>
      </w:r>
      <w:r w:rsidR="00E90F8B">
        <w:rPr>
          <w:rStyle w:val="Appelnotedebasdep"/>
        </w:rPr>
        <w:footnoteReference w:id="4"/>
      </w:r>
    </w:p>
    <w:p w14:paraId="441C1CFE" w14:textId="77777777" w:rsidR="00E44020" w:rsidRDefault="00E44020" w:rsidP="00952131">
      <w:pPr>
        <w:jc w:val="both"/>
      </w:pPr>
    </w:p>
    <w:p w14:paraId="05910662" w14:textId="3C7B3A60" w:rsidR="00E44020" w:rsidRDefault="0039043A" w:rsidP="00952131">
      <w:pPr>
        <w:jc w:val="both"/>
      </w:pPr>
      <w:r>
        <w:t>Essayez la collaboration ! </w:t>
      </w:r>
      <w:hyperlink r:id="rId59" w:history="1">
        <w:r w:rsidR="00644979" w:rsidRPr="000B62B0">
          <w:rPr>
            <w:rStyle w:val="Lienhypertexte"/>
          </w:rPr>
          <w:t>http://wikiFISC.FISCALITEuqtr.ca</w:t>
        </w:r>
      </w:hyperlink>
    </w:p>
    <w:p w14:paraId="27AE835E" w14:textId="77777777" w:rsidR="00E44020" w:rsidRDefault="00E44020" w:rsidP="00952131">
      <w:pPr>
        <w:jc w:val="both"/>
      </w:pPr>
    </w:p>
    <w:p w14:paraId="57FF555F" w14:textId="44DC817D" w:rsidR="0039043A" w:rsidRDefault="0039043A" w:rsidP="00952131">
      <w:pPr>
        <w:jc w:val="both"/>
      </w:pPr>
    </w:p>
    <w:p w14:paraId="3CF15C7C" w14:textId="77777777" w:rsidR="00644979" w:rsidRDefault="00644979" w:rsidP="00952131">
      <w:pPr>
        <w:jc w:val="both"/>
      </w:pPr>
    </w:p>
    <w:p w14:paraId="4D9D50AC" w14:textId="427907A1" w:rsidR="00644979" w:rsidRDefault="008D0FF2" w:rsidP="00952131">
      <w:pPr>
        <w:jc w:val="both"/>
      </w:pPr>
      <w:r>
        <w:rPr>
          <w:noProof/>
        </w:rPr>
        <w:drawing>
          <wp:anchor distT="0" distB="0" distL="114300" distR="114300" simplePos="0" relativeHeight="252631040" behindDoc="0" locked="0" layoutInCell="1" allowOverlap="1" wp14:anchorId="62EECD52" wp14:editId="6FC061E8">
            <wp:simplePos x="0" y="0"/>
            <wp:positionH relativeFrom="column">
              <wp:posOffset>3310890</wp:posOffset>
            </wp:positionH>
            <wp:positionV relativeFrom="paragraph">
              <wp:posOffset>6742430</wp:posOffset>
            </wp:positionV>
            <wp:extent cx="1162050" cy="58102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pic:spPr>
                </pic:pic>
              </a:graphicData>
            </a:graphic>
            <wp14:sizeRelH relativeFrom="page">
              <wp14:pctWidth>0</wp14:pctWidth>
            </wp14:sizeRelH>
            <wp14:sizeRelV relativeFrom="page">
              <wp14:pctHeight>0</wp14:pctHeight>
            </wp14:sizeRelV>
          </wp:anchor>
        </w:drawing>
      </w:r>
    </w:p>
    <w:p w14:paraId="5A9666CF" w14:textId="77777777" w:rsidR="000F0544" w:rsidRDefault="000F0544" w:rsidP="00952131">
      <w:pPr>
        <w:jc w:val="both"/>
      </w:pPr>
    </w:p>
    <w:p w14:paraId="215D88A8" w14:textId="77777777" w:rsidR="000F0544" w:rsidRPr="00883D08" w:rsidRDefault="000F0544" w:rsidP="00952131">
      <w:pPr>
        <w:jc w:val="both"/>
      </w:pPr>
    </w:p>
    <w:p w14:paraId="3732A01C" w14:textId="2F7DC421" w:rsidR="007B3ED3" w:rsidRPr="000F0544" w:rsidRDefault="000F0544" w:rsidP="00952131">
      <w:pPr>
        <w:jc w:val="both"/>
      </w:pPr>
      <w:r>
        <w:t>Un b</w:t>
      </w:r>
      <w:r w:rsidRPr="000F0544">
        <w:t xml:space="preserve">as de page interactif </w:t>
      </w:r>
      <w:r>
        <w:t>est aussi disponible. Il permet un accès direct, à partir de n’importe quel endroit, vers des pages d</w:t>
      </w:r>
      <w:r w:rsidR="00B5053B">
        <w:t xml:space="preserve">u volume fréquemment utilisées. Il permet aussi de </w:t>
      </w:r>
      <w:r w:rsidR="00B5053B" w:rsidRPr="003D4BDA">
        <w:t>proposer une amélioration</w:t>
      </w:r>
      <w:r w:rsidR="00B5053B">
        <w:t xml:space="preserve"> ou une correction d’erreur.</w:t>
      </w:r>
    </w:p>
    <w:p w14:paraId="1A3060B9" w14:textId="5A607BEA" w:rsidR="00EE015D" w:rsidRDefault="008D0FF2" w:rsidP="00952131">
      <w:pPr>
        <w:jc w:val="both"/>
        <w:rPr>
          <w:i/>
        </w:rPr>
      </w:pPr>
      <w:r w:rsidRPr="008D0FF2">
        <w:rPr>
          <w:noProof/>
        </w:rPr>
        <w:drawing>
          <wp:anchor distT="0" distB="0" distL="114300" distR="114300" simplePos="0" relativeHeight="252633088" behindDoc="0" locked="0" layoutInCell="1" allowOverlap="1" wp14:anchorId="671488FC" wp14:editId="24674273">
            <wp:simplePos x="0" y="0"/>
            <wp:positionH relativeFrom="column">
              <wp:posOffset>3787140</wp:posOffset>
            </wp:positionH>
            <wp:positionV relativeFrom="paragraph">
              <wp:posOffset>115570</wp:posOffset>
            </wp:positionV>
            <wp:extent cx="1151890" cy="575945"/>
            <wp:effectExtent l="0" t="0" r="0" b="0"/>
            <wp:wrapNone/>
            <wp:docPr id="36" name="Image 3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0D53B" w14:textId="77777777" w:rsidR="000A38E1" w:rsidRDefault="000A38E1" w:rsidP="00952131">
      <w:pPr>
        <w:jc w:val="both"/>
        <w:rPr>
          <w:sz w:val="20"/>
          <w:szCs w:val="20"/>
        </w:rPr>
      </w:pPr>
    </w:p>
    <w:p w14:paraId="0D8DA260" w14:textId="2DD18448" w:rsidR="000F0544" w:rsidRDefault="000E22BC" w:rsidP="00952131">
      <w:pPr>
        <w:jc w:val="both"/>
        <w:rPr>
          <w:i/>
        </w:rPr>
      </w:pPr>
      <w:hyperlink w:anchor="TableDesMatieres" w:history="1">
        <w:r w:rsidR="000A38E1" w:rsidRPr="00AF1871">
          <w:rPr>
            <w:rStyle w:val="Lienhypertexte"/>
            <w:sz w:val="20"/>
            <w:szCs w:val="20"/>
          </w:rPr>
          <w:t>Table des matières</w:t>
        </w:r>
      </w:hyperlink>
      <w:r w:rsidR="000A38E1">
        <w:rPr>
          <w:sz w:val="20"/>
          <w:szCs w:val="20"/>
        </w:rPr>
        <w:t xml:space="preserve">  </w:t>
      </w:r>
      <w:r w:rsidR="00C14DB0">
        <w:rPr>
          <w:sz w:val="20"/>
          <w:szCs w:val="20"/>
        </w:rPr>
        <w:t xml:space="preserve">| </w:t>
      </w:r>
      <w:r w:rsidR="000A38E1">
        <w:rPr>
          <w:sz w:val="20"/>
          <w:szCs w:val="20"/>
        </w:rPr>
        <w:t xml:space="preserve"> </w:t>
      </w:r>
      <w:hyperlink r:id="rId61" w:history="1">
        <w:r w:rsidR="000A38E1" w:rsidRPr="00AF1871">
          <w:rPr>
            <w:rStyle w:val="Lienhypertexte"/>
            <w:sz w:val="20"/>
            <w:szCs w:val="20"/>
          </w:rPr>
          <w:t>Abréviations</w:t>
        </w:r>
      </w:hyperlink>
      <w:r w:rsidR="000A38E1" w:rsidRPr="003C113D">
        <w:rPr>
          <w:sz w:val="20"/>
          <w:szCs w:val="20"/>
        </w:rPr>
        <w:t xml:space="preserve">  </w:t>
      </w:r>
      <w:r w:rsidR="00C14DB0">
        <w:rPr>
          <w:sz w:val="20"/>
          <w:szCs w:val="20"/>
        </w:rPr>
        <w:t xml:space="preserve">| </w:t>
      </w:r>
      <w:r w:rsidR="000A38E1" w:rsidRPr="003C113D">
        <w:rPr>
          <w:sz w:val="20"/>
          <w:szCs w:val="20"/>
        </w:rPr>
        <w:t xml:space="preserve"> </w:t>
      </w:r>
      <w:hyperlink r:id="rId62" w:history="1">
        <w:r w:rsidR="000A38E1" w:rsidRPr="003C113D">
          <w:rPr>
            <w:rStyle w:val="Lienhypertexte"/>
            <w:sz w:val="20"/>
            <w:szCs w:val="20"/>
          </w:rPr>
          <w:t>Cadre de référence</w:t>
        </w:r>
      </w:hyperlink>
    </w:p>
    <w:p w14:paraId="3496B235" w14:textId="20C1B612" w:rsidR="00C8407C" w:rsidRDefault="00C8407C" w:rsidP="00952131">
      <w:pPr>
        <w:jc w:val="both"/>
        <w:rPr>
          <w:i/>
        </w:rPr>
      </w:pPr>
      <w:r>
        <w:rPr>
          <w:i/>
        </w:rPr>
        <w:br w:type="page"/>
      </w:r>
    </w:p>
    <w:p w14:paraId="7A03D8E1" w14:textId="366C7A1A" w:rsidR="00C8407C" w:rsidRDefault="00C8407C" w:rsidP="00952131">
      <w:pPr>
        <w:jc w:val="both"/>
      </w:pPr>
      <w:r w:rsidRPr="00BB5BA2">
        <w:rPr>
          <w:noProof/>
        </w:rPr>
        <w:lastRenderedPageBreak/>
        <mc:AlternateContent>
          <mc:Choice Requires="wps">
            <w:drawing>
              <wp:anchor distT="0" distB="0" distL="114300" distR="114300" simplePos="0" relativeHeight="251679744" behindDoc="1" locked="0" layoutInCell="1" allowOverlap="1" wp14:anchorId="3D64AAA1" wp14:editId="523D2BA6">
                <wp:simplePos x="0" y="0"/>
                <wp:positionH relativeFrom="column">
                  <wp:posOffset>-95250</wp:posOffset>
                </wp:positionH>
                <wp:positionV relativeFrom="paragraph">
                  <wp:posOffset>-609600</wp:posOffset>
                </wp:positionV>
                <wp:extent cx="6315075" cy="933450"/>
                <wp:effectExtent l="0" t="0" r="9525" b="0"/>
                <wp:wrapNone/>
                <wp:docPr id="35" name="Zone de texte 35"/>
                <wp:cNvGraphicFramePr/>
                <a:graphic xmlns:a="http://schemas.openxmlformats.org/drawingml/2006/main">
                  <a:graphicData uri="http://schemas.microsoft.com/office/word/2010/wordprocessingShape">
                    <wps:wsp>
                      <wps:cNvSpPr txBox="1"/>
                      <wps:spPr>
                        <a:xfrm>
                          <a:off x="0" y="0"/>
                          <a:ext cx="631507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E1506" w14:textId="77777777" w:rsidR="009A0A5A" w:rsidRPr="0007722D" w:rsidRDefault="009A0A5A" w:rsidP="00C8407C">
                            <w:pPr>
                              <w:rPr>
                                <w:b/>
                                <w:sz w:val="28"/>
                                <w:szCs w:val="28"/>
                              </w:rPr>
                            </w:pPr>
                            <w:r>
                              <w:rPr>
                                <w:b/>
                                <w:sz w:val="28"/>
                                <w:szCs w:val="28"/>
                              </w:rPr>
                              <w:t>Cadre de référence</w:t>
                            </w:r>
                          </w:p>
                          <w:p w14:paraId="633954CE" w14:textId="77777777" w:rsidR="009A0A5A" w:rsidRDefault="009A0A5A" w:rsidP="00C8407C">
                            <w:pPr>
                              <w:rPr>
                                <w:color w:val="000000" w:themeColor="text1"/>
                              </w:rPr>
                            </w:pPr>
                          </w:p>
                          <w:p w14:paraId="29774392" w14:textId="77777777" w:rsidR="009A0A5A" w:rsidRPr="006A67D9" w:rsidRDefault="009A0A5A" w:rsidP="00C8407C">
                            <w:pPr>
                              <w:rPr>
                                <w:color w:val="000000" w:themeColor="text1"/>
                              </w:rPr>
                            </w:pPr>
                            <w:r w:rsidRPr="006A67D9">
                              <w:rPr>
                                <w:color w:val="000000" w:themeColor="text1"/>
                              </w:rPr>
                              <w:t>Cette image constitue le cadre de référence propre à la conformité fiscale. Des pastilles « Revenu », « Rev.imp. » et « Impôt » sont utilisées dans le volume pour faire référence à cette</w:t>
                            </w:r>
                            <w:r>
                              <w:rPr>
                                <w:color w:val="000000" w:themeColor="text1"/>
                              </w:rPr>
                              <w:t xml:space="preserve"> image.</w:t>
                            </w:r>
                          </w:p>
                          <w:p w14:paraId="5F67FE9F" w14:textId="77777777" w:rsidR="009A0A5A" w:rsidRDefault="009A0A5A" w:rsidP="00C840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5" o:spid="_x0000_s1028" type="#_x0000_t202" style="position:absolute;left:0;text-align:left;margin-left:-7.5pt;margin-top:-48pt;width:497.25pt;height:7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" fillcolor="white [3201]" stroked="f" strokeweight=".5pt">
                <v:textbox>
                  <w:txbxContent>
                    <w:p w14:paraId="3CBE1506" w14:textId="77777777" w:rsidR="009A0A5A" w:rsidRPr="0007722D" w:rsidRDefault="009A0A5A" w:rsidP="00C8407C">
                      <w:pPr>
                        <w:rPr>
                          <w:b/>
                          <w:sz w:val="28"/>
                          <w:szCs w:val="28"/>
                        </w:rPr>
                      </w:pPr>
                      <w:r>
                        <w:rPr>
                          <w:b/>
                          <w:sz w:val="28"/>
                          <w:szCs w:val="28"/>
                        </w:rPr>
                        <w:t>Cadre de référence</w:t>
                      </w:r>
                    </w:p>
                    <w:p w14:paraId="633954CE" w14:textId="77777777" w:rsidR="009A0A5A" w:rsidRDefault="009A0A5A" w:rsidP="00C8407C">
                      <w:pPr>
                        <w:rPr>
                          <w:color w:val="000000" w:themeColor="text1"/>
                        </w:rPr>
                      </w:pPr>
                    </w:p>
                    <w:p w14:paraId="29774392" w14:textId="77777777" w:rsidR="009A0A5A" w:rsidRPr="006A67D9" w:rsidRDefault="009A0A5A" w:rsidP="00C8407C">
                      <w:pPr>
                        <w:rPr>
                          <w:color w:val="000000" w:themeColor="text1"/>
                        </w:rPr>
                      </w:pPr>
                      <w:r w:rsidRPr="006A67D9">
                        <w:rPr>
                          <w:color w:val="000000" w:themeColor="text1"/>
                        </w:rPr>
                        <w:t>Cette image constitue le cadre de référence propre à la conformité fiscale. Des pastilles « Revenu », « </w:t>
                      </w:r>
                      <w:proofErr w:type="spellStart"/>
                      <w:r w:rsidRPr="006A67D9">
                        <w:rPr>
                          <w:color w:val="000000" w:themeColor="text1"/>
                        </w:rPr>
                        <w:t>Rev.imp</w:t>
                      </w:r>
                      <w:proofErr w:type="spellEnd"/>
                      <w:r w:rsidRPr="006A67D9">
                        <w:rPr>
                          <w:color w:val="000000" w:themeColor="text1"/>
                        </w:rPr>
                        <w:t>. » et « Impôt » sont utilisées dans le volume pour faire référence à cette</w:t>
                      </w:r>
                      <w:r>
                        <w:rPr>
                          <w:color w:val="000000" w:themeColor="text1"/>
                        </w:rPr>
                        <w:t xml:space="preserve"> image.</w:t>
                      </w:r>
                    </w:p>
                    <w:p w14:paraId="5F67FE9F" w14:textId="77777777" w:rsidR="009A0A5A" w:rsidRDefault="009A0A5A" w:rsidP="00C8407C"/>
                  </w:txbxContent>
                </v:textbox>
              </v:shape>
            </w:pict>
          </mc:Fallback>
        </mc:AlternateContent>
      </w:r>
    </w:p>
    <w:p w14:paraId="00A43890" w14:textId="6C3DAD7C" w:rsidR="00C8407C" w:rsidRPr="00BB5BA2" w:rsidRDefault="00C8407C" w:rsidP="00952131">
      <w:pPr>
        <w:jc w:val="both"/>
      </w:pPr>
      <w:bookmarkStart w:id="74" w:name="CadreReference"/>
      <w:bookmarkEnd w:id="74"/>
      <w:r w:rsidRPr="00BB5BA2">
        <w:t>Cliquez sur les pastilles pour rejoindre directement cette image.</w:t>
      </w:r>
    </w:p>
    <w:p w14:paraId="371A935A" w14:textId="77777777" w:rsidR="00C8407C" w:rsidRPr="00BB5BA2" w:rsidRDefault="00C8407C" w:rsidP="00952131">
      <w:pPr>
        <w:jc w:val="both"/>
      </w:pPr>
    </w:p>
    <w:p w14:paraId="1193AF87" w14:textId="597F8D27" w:rsidR="00C8407C" w:rsidRPr="00BB5BA2" w:rsidRDefault="00C8407C" w:rsidP="00952131">
      <w:r w:rsidRPr="00BB5BA2">
        <w:rPr>
          <w:noProof/>
        </w:rPr>
        <w:drawing>
          <wp:anchor distT="0" distB="0" distL="114300" distR="114300" simplePos="0" relativeHeight="251658240" behindDoc="0" locked="0" layoutInCell="1" allowOverlap="1" wp14:anchorId="3C26DEC3" wp14:editId="0D56FF9E">
            <wp:simplePos x="0" y="0"/>
            <wp:positionH relativeFrom="column">
              <wp:posOffset>5232400</wp:posOffset>
            </wp:positionH>
            <wp:positionV relativeFrom="paragraph">
              <wp:posOffset>4299903</wp:posOffset>
            </wp:positionV>
            <wp:extent cx="468000" cy="468000"/>
            <wp:effectExtent l="0" t="0" r="8255" b="8255"/>
            <wp:wrapNone/>
            <wp:docPr id="1968" name="Image 1968" descr="C:\mesdocs\Dropbox\Portail des fiscalistes\CTB-1018 Fiscalité I - Particuliers\CTB-1018 en ligne (pour H2014)\Pastille_Rev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w:drawing>
          <wp:anchor distT="0" distB="0" distL="114300" distR="114300" simplePos="0" relativeHeight="251661312" behindDoc="0" locked="0" layoutInCell="1" allowOverlap="1" wp14:anchorId="46DBF901" wp14:editId="6BA98E28">
            <wp:simplePos x="0" y="0"/>
            <wp:positionH relativeFrom="column">
              <wp:posOffset>5234305</wp:posOffset>
            </wp:positionH>
            <wp:positionV relativeFrom="paragraph">
              <wp:posOffset>5903913</wp:posOffset>
            </wp:positionV>
            <wp:extent cx="467995" cy="467995"/>
            <wp:effectExtent l="0" t="0" r="8255" b="8255"/>
            <wp:wrapNone/>
            <wp:docPr id="1973" name="Image 1973" descr="C:\mesdocs\Dropbox\Portail des fiscalistes\CTB-1018 Fiscalité I - Particuliers\CTB-1018 en ligne (pour H2014)\Pastille_RevI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w:drawing>
          <wp:anchor distT="0" distB="0" distL="114300" distR="114300" simplePos="0" relativeHeight="251664384" behindDoc="0" locked="0" layoutInCell="1" allowOverlap="1" wp14:anchorId="2C002D15" wp14:editId="62BF8812">
            <wp:simplePos x="0" y="0"/>
            <wp:positionH relativeFrom="column">
              <wp:posOffset>5232400</wp:posOffset>
            </wp:positionH>
            <wp:positionV relativeFrom="paragraph">
              <wp:posOffset>6629718</wp:posOffset>
            </wp:positionV>
            <wp:extent cx="468000" cy="468000"/>
            <wp:effectExtent l="0" t="0" r="8255" b="8255"/>
            <wp:wrapNone/>
            <wp:docPr id="2189" name="Image 2189" descr="C:\mesdocs\Dropbox\Portail des fiscalistes\CTB-1018 Fiscalité I - Particuliers\CTB-1018 en ligne (pour H2014)\Pastille_Im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mc:AlternateContent>
          <mc:Choice Requires="wps">
            <w:drawing>
              <wp:anchor distT="0" distB="0" distL="114300" distR="114300" simplePos="0" relativeHeight="251649024" behindDoc="0" locked="0" layoutInCell="1" allowOverlap="1" wp14:anchorId="0F728D49" wp14:editId="68D3F7F9">
                <wp:simplePos x="0" y="0"/>
                <wp:positionH relativeFrom="column">
                  <wp:posOffset>-429</wp:posOffset>
                </wp:positionH>
                <wp:positionV relativeFrom="paragraph">
                  <wp:posOffset>3220085</wp:posOffset>
                </wp:positionV>
                <wp:extent cx="5480050" cy="2625725"/>
                <wp:effectExtent l="0" t="0" r="6350" b="3175"/>
                <wp:wrapNone/>
                <wp:docPr id="77" name="Rectangle 77"/>
                <wp:cNvGraphicFramePr/>
                <a:graphic xmlns:a="http://schemas.openxmlformats.org/drawingml/2006/main">
                  <a:graphicData uri="http://schemas.microsoft.com/office/word/2010/wordprocessingShape">
                    <wps:wsp>
                      <wps:cNvSpPr/>
                      <wps:spPr>
                        <a:xfrm>
                          <a:off x="0" y="0"/>
                          <a:ext cx="5480050" cy="2625725"/>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0462B58F" id="Rectangle 77" o:spid="_x0000_s1026" style="position:absolute;margin-left:-.05pt;margin-top:253.55pt;width:431.5pt;height:206.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" fillcolor="#548dd4 [1951]" stroked="f" strokeweight="2pt">
                <v:fill opacity="32896f"/>
              </v:rect>
            </w:pict>
          </mc:Fallback>
        </mc:AlternateContent>
      </w:r>
      <w:r w:rsidRPr="00BB5BA2">
        <w:rPr>
          <w:noProof/>
        </w:rPr>
        <mc:AlternateContent>
          <mc:Choice Requires="wps">
            <w:drawing>
              <wp:anchor distT="0" distB="0" distL="114300" distR="114300" simplePos="0" relativeHeight="251655168" behindDoc="0" locked="0" layoutInCell="1" allowOverlap="1" wp14:anchorId="5EBF495F" wp14:editId="26DCF8B4">
                <wp:simplePos x="0" y="0"/>
                <wp:positionH relativeFrom="column">
                  <wp:posOffset>-2969</wp:posOffset>
                </wp:positionH>
                <wp:positionV relativeFrom="paragraph">
                  <wp:posOffset>6454239</wp:posOffset>
                </wp:positionV>
                <wp:extent cx="5480050" cy="819397"/>
                <wp:effectExtent l="0" t="0" r="6350" b="0"/>
                <wp:wrapNone/>
                <wp:docPr id="428" name="Rectangle 428"/>
                <wp:cNvGraphicFramePr/>
                <a:graphic xmlns:a="http://schemas.openxmlformats.org/drawingml/2006/main">
                  <a:graphicData uri="http://schemas.microsoft.com/office/word/2010/wordprocessingShape">
                    <wps:wsp>
                      <wps:cNvSpPr/>
                      <wps:spPr>
                        <a:xfrm>
                          <a:off x="0" y="0"/>
                          <a:ext cx="5480050" cy="819397"/>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2B3A27E" id="Rectangle 428" o:spid="_x0000_s1026" style="position:absolute;margin-left:-.25pt;margin-top:508.2pt;width:431.5pt;height: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" fillcolor="#d99594 [1941]" stroked="f" strokeweight="2pt">
                <v:fill opacity="33410f"/>
              </v:rect>
            </w:pict>
          </mc:Fallback>
        </mc:AlternateContent>
      </w:r>
      <w:r w:rsidRPr="00BB5BA2">
        <w:rPr>
          <w:noProof/>
        </w:rPr>
        <mc:AlternateContent>
          <mc:Choice Requires="wps">
            <w:drawing>
              <wp:anchor distT="0" distB="0" distL="114300" distR="114300" simplePos="0" relativeHeight="251652096" behindDoc="0" locked="0" layoutInCell="1" allowOverlap="1" wp14:anchorId="0F27C7E7" wp14:editId="063DE4CA">
                <wp:simplePos x="0" y="0"/>
                <wp:positionH relativeFrom="column">
                  <wp:posOffset>-3175</wp:posOffset>
                </wp:positionH>
                <wp:positionV relativeFrom="paragraph">
                  <wp:posOffset>5848350</wp:posOffset>
                </wp:positionV>
                <wp:extent cx="5480050" cy="605155"/>
                <wp:effectExtent l="0" t="0" r="6350" b="4445"/>
                <wp:wrapNone/>
                <wp:docPr id="3224" name="Rectangle 3224"/>
                <wp:cNvGraphicFramePr/>
                <a:graphic xmlns:a="http://schemas.openxmlformats.org/drawingml/2006/main">
                  <a:graphicData uri="http://schemas.microsoft.com/office/word/2010/wordprocessingShape">
                    <wps:wsp>
                      <wps:cNvSpPr/>
                      <wps:spPr>
                        <a:xfrm>
                          <a:off x="0" y="0"/>
                          <a:ext cx="5480050" cy="605155"/>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FF7A6" w14:textId="77777777" w:rsidR="009A0A5A" w:rsidRDefault="009A0A5A" w:rsidP="00C840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4" o:spid="_x0000_s1029" style="position:absolute;margin-left:-.25pt;margin-top:460.5pt;width:431.5pt;height:4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" fillcolor="#c2d69b [1942]" stroked="f" strokeweight="2pt">
                <v:fill opacity="33410f"/>
                <v:textbox>
                  <w:txbxContent>
                    <w:p w14:paraId="339FF7A6" w14:textId="77777777" w:rsidR="009A0A5A" w:rsidRDefault="009A0A5A" w:rsidP="00C8407C"/>
                  </w:txbxContent>
                </v:textbox>
              </v:rect>
            </w:pict>
          </mc:Fallback>
        </mc:AlternateContent>
      </w:r>
      <w:r w:rsidRPr="00BB5BA2">
        <w:rPr>
          <w:noProof/>
        </w:rPr>
        <w:drawing>
          <wp:inline distT="0" distB="0" distL="0" distR="0" wp14:anchorId="3F5E9604" wp14:editId="0F7ED33B">
            <wp:extent cx="5477510" cy="7272020"/>
            <wp:effectExtent l="0" t="0" r="8890" b="5080"/>
            <wp:docPr id="2257" name="Imag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15355633" w14:textId="77777777" w:rsidR="0051626A" w:rsidRDefault="0051626A" w:rsidP="00952131">
      <w:pPr>
        <w:jc w:val="both"/>
        <w:rPr>
          <w:b/>
          <w:sz w:val="28"/>
          <w:szCs w:val="28"/>
        </w:rPr>
      </w:pPr>
    </w:p>
    <w:p w14:paraId="3A38A870" w14:textId="77777777" w:rsidR="0051626A" w:rsidRDefault="0051626A" w:rsidP="00952131">
      <w:pPr>
        <w:jc w:val="both"/>
        <w:rPr>
          <w:b/>
          <w:sz w:val="28"/>
          <w:szCs w:val="28"/>
        </w:rPr>
      </w:pPr>
    </w:p>
    <w:p w14:paraId="5DFC0CF9" w14:textId="54AB3D93" w:rsidR="00107DDF" w:rsidRDefault="00107DDF" w:rsidP="00952131">
      <w:pPr>
        <w:jc w:val="both"/>
      </w:pPr>
      <w:r>
        <w:rPr>
          <w:b/>
          <w:sz w:val="28"/>
          <w:szCs w:val="28"/>
        </w:rPr>
        <w:lastRenderedPageBreak/>
        <w:t>Aide-mémoire (dates 20XX et autres)</w:t>
      </w:r>
    </w:p>
    <w:p w14:paraId="3367D669" w14:textId="77777777" w:rsidR="00107DDF" w:rsidRDefault="00107DDF" w:rsidP="00952131"/>
    <w:p w14:paraId="319937BD" w14:textId="77777777" w:rsidR="00107DDF" w:rsidRDefault="00107DDF" w:rsidP="00952131"/>
    <w:p w14:paraId="6E74332C" w14:textId="5E884ED6" w:rsidR="00A74001" w:rsidRPr="00BB5BA2" w:rsidRDefault="00A74001" w:rsidP="00952131">
      <w:r w:rsidRPr="00BB5BA2">
        <w:t>Nous joignons ici un Aide-mémoire qui</w:t>
      </w:r>
      <w:r w:rsidR="00B86907">
        <w:t xml:space="preserve"> vous permet</w:t>
      </w:r>
      <w:r w:rsidRPr="00BB5BA2">
        <w:t xml:space="preserve"> de retracer rapidement toutes les dates réelles auxquelles font référence les dates symboliques utilisées dans le volume.</w:t>
      </w:r>
    </w:p>
    <w:p w14:paraId="7ADC03D6" w14:textId="3A69D1C3" w:rsidR="00A74001" w:rsidRPr="00BB5BA2" w:rsidRDefault="00A74001" w:rsidP="00952131">
      <w:pPr>
        <w:spacing w:before="240"/>
      </w:pPr>
      <w:r w:rsidRPr="00BB5BA2">
        <w:t xml:space="preserve">Veuillez prendre note que pour l’édition actuelle, l’année de référence </w:t>
      </w:r>
      <w:r w:rsidRPr="007E0A81">
        <w:rPr>
          <w:b/>
          <w:sz w:val="26"/>
          <w:szCs w:val="26"/>
        </w:rPr>
        <w:t>20XX</w:t>
      </w:r>
      <w:r w:rsidRPr="00BB5BA2">
        <w:t xml:space="preserve"> représente l’année </w:t>
      </w:r>
      <w:r w:rsidRPr="007E0A81">
        <w:rPr>
          <w:b/>
          <w:sz w:val="26"/>
          <w:szCs w:val="26"/>
        </w:rPr>
        <w:t>201</w:t>
      </w:r>
      <w:r w:rsidR="0051626A">
        <w:rPr>
          <w:b/>
          <w:sz w:val="26"/>
          <w:szCs w:val="26"/>
        </w:rPr>
        <w:t>9</w:t>
      </w:r>
      <w:r w:rsidRPr="00BB5BA2">
        <w:t>.</w:t>
      </w:r>
    </w:p>
    <w:p w14:paraId="658C1576" w14:textId="54A639BE" w:rsidR="00A74001" w:rsidRPr="00BB5BA2" w:rsidRDefault="00A74001" w:rsidP="00952131">
      <w:pPr>
        <w:spacing w:before="240"/>
      </w:pPr>
    </w:p>
    <w:p w14:paraId="4A203F49" w14:textId="6188CD6E" w:rsidR="00F075A2" w:rsidRPr="00BB5BA2" w:rsidRDefault="00ED34D8" w:rsidP="00952131">
      <w:pPr>
        <w:spacing w:before="240"/>
      </w:pPr>
      <w:r w:rsidRPr="00ED34D8">
        <w:rPr>
          <w:noProof/>
        </w:rPr>
        <w:drawing>
          <wp:anchor distT="0" distB="0" distL="114300" distR="114300" simplePos="0" relativeHeight="252638208" behindDoc="0" locked="0" layoutInCell="1" allowOverlap="1" wp14:anchorId="72ADB0DE" wp14:editId="7457A604">
            <wp:simplePos x="0" y="0"/>
            <wp:positionH relativeFrom="column">
              <wp:posOffset>152400</wp:posOffset>
            </wp:positionH>
            <wp:positionV relativeFrom="paragraph">
              <wp:posOffset>152400</wp:posOffset>
            </wp:positionV>
            <wp:extent cx="5353050" cy="5610225"/>
            <wp:effectExtent l="0" t="0" r="0" b="9525"/>
            <wp:wrapNone/>
            <wp:docPr id="1460" name="Imag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3050" cy="561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8B12E" w14:textId="77777777" w:rsidR="00F075A2" w:rsidRPr="00BB5BA2" w:rsidRDefault="00F075A2" w:rsidP="00952131">
      <w:r w:rsidRPr="00BB5BA2">
        <w:br w:type="page"/>
      </w:r>
    </w:p>
    <w:bookmarkStart w:id="75" w:name="ListeAbreviations"/>
    <w:bookmarkStart w:id="76" w:name="_Toc329604123"/>
    <w:bookmarkStart w:id="77" w:name="_Toc329605684"/>
    <w:bookmarkStart w:id="78" w:name="_Toc329607387"/>
    <w:bookmarkStart w:id="79" w:name="_Toc329607774"/>
    <w:bookmarkStart w:id="80" w:name="_Toc359939550"/>
    <w:bookmarkStart w:id="81" w:name="_Toc391020883"/>
    <w:bookmarkEnd w:id="5"/>
    <w:bookmarkEnd w:id="75"/>
    <w:p w14:paraId="01034B75" w14:textId="763A974B" w:rsidR="000F0544" w:rsidRPr="00391947" w:rsidRDefault="004B2400" w:rsidP="00952131">
      <w:pPr>
        <w:spacing w:before="120" w:after="240" w:line="480" w:lineRule="auto"/>
        <w:jc w:val="center"/>
        <w:rPr>
          <w:b/>
          <w:sz w:val="32"/>
          <w:szCs w:val="28"/>
        </w:rPr>
      </w:pPr>
      <w:r w:rsidRPr="00F4293C">
        <w:rPr>
          <w:b/>
          <w:noProof/>
          <w:sz w:val="32"/>
          <w:szCs w:val="28"/>
        </w:rPr>
        <w:lastRenderedPageBreak/>
        <mc:AlternateContent>
          <mc:Choice Requires="wps">
            <w:drawing>
              <wp:anchor distT="0" distB="0" distL="114300" distR="114300" simplePos="0" relativeHeight="252093440" behindDoc="0" locked="0" layoutInCell="1" allowOverlap="1" wp14:anchorId="41C5B1D0" wp14:editId="4CDFC3E6">
                <wp:simplePos x="0" y="0"/>
                <wp:positionH relativeFrom="column">
                  <wp:posOffset>4691380</wp:posOffset>
                </wp:positionH>
                <wp:positionV relativeFrom="paragraph">
                  <wp:posOffset>534035</wp:posOffset>
                </wp:positionV>
                <wp:extent cx="1609725" cy="1026160"/>
                <wp:effectExtent l="0" t="342900" r="28575" b="21590"/>
                <wp:wrapNone/>
                <wp:docPr id="2928" name="Rectangle à coins arrondis 2928"/>
                <wp:cNvGraphicFramePr/>
                <a:graphic xmlns:a="http://schemas.openxmlformats.org/drawingml/2006/main">
                  <a:graphicData uri="http://schemas.microsoft.com/office/word/2010/wordprocessingShape">
                    <wps:wsp>
                      <wps:cNvSpPr/>
                      <wps:spPr>
                        <a:xfrm>
                          <a:off x="0" y="0"/>
                          <a:ext cx="1609725" cy="1026160"/>
                        </a:xfrm>
                        <a:prstGeom prst="wedgeRoundRectCallout">
                          <a:avLst>
                            <a:gd name="adj1" fmla="val -30917"/>
                            <a:gd name="adj2" fmla="val -82412"/>
                            <a:gd name="adj3" fmla="val 16667"/>
                          </a:avLst>
                        </a:prstGeom>
                        <a:solidFill>
                          <a:sysClr val="window" lastClr="FFFFFF"/>
                        </a:solidFill>
                        <a:ln w="12700" cap="flat" cmpd="sng" algn="ctr">
                          <a:solidFill>
                            <a:sysClr val="windowText" lastClr="000000"/>
                          </a:solidFill>
                          <a:prstDash val="solid"/>
                        </a:ln>
                        <a:effectLst/>
                      </wps:spPr>
                      <wps:txbx>
                        <w:txbxContent>
                          <w:p w14:paraId="034BE04C" w14:textId="77777777" w:rsidR="009A0A5A" w:rsidRDefault="009A0A5A" w:rsidP="004B2400">
                            <w:r>
                              <w:t>N’oubliez pas d’utiliser l’outil de recherche au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2928" o:spid="_x0000_s1030" type="#_x0000_t62" style="position:absolute;left:0;text-align:left;margin-left:369.4pt;margin-top:42.05pt;width:126.75pt;height:80.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" adj="4122,-7001" fillcolor="window" strokecolor="windowText" strokeweight="1pt">
                <v:textbox>
                  <w:txbxContent>
                    <w:p w14:paraId="034BE04C" w14:textId="77777777" w:rsidR="009A0A5A" w:rsidRDefault="009A0A5A" w:rsidP="004B2400">
                      <w:r>
                        <w:t>N’oubliez pas d’utiliser l’outil de recherche au besoin</w:t>
                      </w:r>
                    </w:p>
                  </w:txbxContent>
                </v:textbox>
              </v:shape>
            </w:pict>
          </mc:Fallback>
        </mc:AlternateContent>
      </w:r>
      <w:r w:rsidR="009E5AB4">
        <w:rPr>
          <w:b/>
          <w:noProof/>
          <w:sz w:val="32"/>
          <w:szCs w:val="28"/>
        </w:rPr>
        <mc:AlternateContent>
          <mc:Choice Requires="wps">
            <w:drawing>
              <wp:anchor distT="0" distB="0" distL="114300" distR="114300" simplePos="0" relativeHeight="251698176" behindDoc="0" locked="0" layoutInCell="1" allowOverlap="1" wp14:anchorId="0EF603DB" wp14:editId="43FFB560">
                <wp:simplePos x="0" y="0"/>
                <wp:positionH relativeFrom="column">
                  <wp:posOffset>4657725</wp:posOffset>
                </wp:positionH>
                <wp:positionV relativeFrom="paragraph">
                  <wp:posOffset>-9525</wp:posOffset>
                </wp:positionV>
                <wp:extent cx="1104900" cy="24765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104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E73D0" w14:textId="5B1E801E" w:rsidR="009A0A5A" w:rsidRPr="002E1FB8" w:rsidRDefault="009A0A5A">
                            <w:pPr>
                              <w:rPr>
                                <w:sz w:val="22"/>
                                <w:szCs w:val="22"/>
                              </w:rPr>
                            </w:pPr>
                            <w:r w:rsidRPr="002E1FB8">
                              <w:rPr>
                                <w:sz w:val="22"/>
                                <w:szCs w:val="22"/>
                              </w:rPr>
                              <w:t>AAPE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1" type="#_x0000_t202" style="position:absolute;left:0;text-align:left;margin-left:366.75pt;margin-top:-.75pt;width:87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" fillcolor="white [3201]" stroked="f" strokeweight=".5pt">
                <v:textbox>
                  <w:txbxContent>
                    <w:p w14:paraId="173E73D0" w14:textId="5B1E801E" w:rsidR="009A0A5A" w:rsidRPr="002E1FB8" w:rsidRDefault="009A0A5A">
                      <w:pPr>
                        <w:rPr>
                          <w:sz w:val="22"/>
                          <w:szCs w:val="22"/>
                        </w:rPr>
                      </w:pPr>
                      <w:r w:rsidRPr="002E1FB8">
                        <w:rPr>
                          <w:sz w:val="22"/>
                          <w:szCs w:val="22"/>
                        </w:rPr>
                        <w:t>AAPE</w:t>
                      </w:r>
                    </w:p>
                  </w:txbxContent>
                </v:textbox>
              </v:shape>
            </w:pict>
          </mc:Fallback>
        </mc:AlternateContent>
      </w:r>
      <w:r w:rsidR="009E5AB4">
        <w:rPr>
          <w:b/>
          <w:noProof/>
          <w:sz w:val="32"/>
          <w:szCs w:val="28"/>
        </w:rPr>
        <w:drawing>
          <wp:anchor distT="0" distB="0" distL="114300" distR="114300" simplePos="0" relativeHeight="251695104" behindDoc="0" locked="0" layoutInCell="1" allowOverlap="1" wp14:anchorId="599151A6" wp14:editId="282D94AC">
            <wp:simplePos x="0" y="0"/>
            <wp:positionH relativeFrom="column">
              <wp:posOffset>4589145</wp:posOffset>
            </wp:positionH>
            <wp:positionV relativeFrom="paragraph">
              <wp:posOffset>-95250</wp:posOffset>
            </wp:positionV>
            <wp:extent cx="1610995" cy="438150"/>
            <wp:effectExtent l="0" t="0" r="825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ChampsRecherchePDF.PNG"/>
                    <pic:cNvPicPr/>
                  </pic:nvPicPr>
                  <pic:blipFill>
                    <a:blip r:embed="rId68">
                      <a:extLst>
                        <a:ext uri="{28A0092B-C50C-407E-A947-70E740481C1C}">
                          <a14:useLocalDpi xmlns:a14="http://schemas.microsoft.com/office/drawing/2010/main" val="0"/>
                        </a:ext>
                      </a:extLst>
                    </a:blip>
                    <a:stretch>
                      <a:fillRect/>
                    </a:stretch>
                  </pic:blipFill>
                  <pic:spPr>
                    <a:xfrm>
                      <a:off x="0" y="0"/>
                      <a:ext cx="1610995" cy="438150"/>
                    </a:xfrm>
                    <a:prstGeom prst="rect">
                      <a:avLst/>
                    </a:prstGeom>
                  </pic:spPr>
                </pic:pic>
              </a:graphicData>
            </a:graphic>
            <wp14:sizeRelH relativeFrom="page">
              <wp14:pctWidth>0</wp14:pctWidth>
            </wp14:sizeRelH>
            <wp14:sizeRelV relativeFrom="page">
              <wp14:pctHeight>0</wp14:pctHeight>
            </wp14:sizeRelV>
          </wp:anchor>
        </w:drawing>
      </w:r>
      <w:r w:rsidR="000F0544">
        <w:rPr>
          <w:b/>
          <w:sz w:val="32"/>
          <w:szCs w:val="28"/>
        </w:rPr>
        <w:t>Liste des abréviations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7087"/>
      </w:tblGrid>
      <w:tr w:rsidR="000F0544" w14:paraId="13F351FF" w14:textId="77777777" w:rsidTr="00952131">
        <w:tc>
          <w:tcPr>
            <w:tcW w:w="1017" w:type="dxa"/>
            <w:vAlign w:val="center"/>
          </w:tcPr>
          <w:p w14:paraId="745DB9A2" w14:textId="15DAC7E7" w:rsidR="000F0544" w:rsidRDefault="000F0544" w:rsidP="004E5834">
            <w:r>
              <w:t>AAPE</w:t>
            </w:r>
          </w:p>
        </w:tc>
        <w:tc>
          <w:tcPr>
            <w:tcW w:w="7087" w:type="dxa"/>
            <w:vAlign w:val="center"/>
          </w:tcPr>
          <w:p w14:paraId="4AA76C52" w14:textId="391F061F" w:rsidR="000F0544" w:rsidRDefault="00C553A3" w:rsidP="004E5834">
            <w:r>
              <w:t>Action admissible</w:t>
            </w:r>
            <w:r w:rsidR="000F0544" w:rsidRPr="000F0544">
              <w:t xml:space="preserve"> de petite entreprise</w:t>
            </w:r>
          </w:p>
        </w:tc>
      </w:tr>
      <w:tr w:rsidR="00CE2377" w14:paraId="03E3FB4C" w14:textId="77777777" w:rsidTr="00952131">
        <w:tc>
          <w:tcPr>
            <w:tcW w:w="1017" w:type="dxa"/>
            <w:vAlign w:val="center"/>
          </w:tcPr>
          <w:p w14:paraId="074940B9" w14:textId="5C2C3839" w:rsidR="00CE2377" w:rsidRDefault="00CE2377" w:rsidP="004E5834">
            <w:r>
              <w:t>AE</w:t>
            </w:r>
          </w:p>
        </w:tc>
        <w:tc>
          <w:tcPr>
            <w:tcW w:w="7087" w:type="dxa"/>
            <w:vAlign w:val="center"/>
          </w:tcPr>
          <w:p w14:paraId="2044A112" w14:textId="7DFB43A9" w:rsidR="00CE2377" w:rsidRPr="000F0544" w:rsidRDefault="00AE2213" w:rsidP="004E5834">
            <w:r w:rsidRPr="00AE2213">
              <w:t>Assurance emploi</w:t>
            </w:r>
          </w:p>
        </w:tc>
      </w:tr>
      <w:tr w:rsidR="00E73BB6" w14:paraId="2A4CF439" w14:textId="77777777" w:rsidTr="00952131">
        <w:tc>
          <w:tcPr>
            <w:tcW w:w="1017" w:type="dxa"/>
            <w:vAlign w:val="center"/>
          </w:tcPr>
          <w:p w14:paraId="671D545A" w14:textId="6541E6D4" w:rsidR="00E73BB6" w:rsidRDefault="00E73BB6" w:rsidP="00E73BB6">
            <w:r>
              <w:t>ANV</w:t>
            </w:r>
          </w:p>
        </w:tc>
        <w:tc>
          <w:tcPr>
            <w:tcW w:w="7087" w:type="dxa"/>
            <w:vAlign w:val="center"/>
          </w:tcPr>
          <w:p w14:paraId="6B39FA87" w14:textId="63FE42D0" w:rsidR="00E73BB6" w:rsidRPr="00AE2213" w:rsidRDefault="00E73BB6" w:rsidP="00E73BB6">
            <w:r>
              <w:t>Actions non votantes</w:t>
            </w:r>
          </w:p>
        </w:tc>
      </w:tr>
      <w:tr w:rsidR="00E73BB6" w14:paraId="7D2AC369" w14:textId="77777777" w:rsidTr="00952131">
        <w:tc>
          <w:tcPr>
            <w:tcW w:w="1017" w:type="dxa"/>
            <w:vAlign w:val="center"/>
          </w:tcPr>
          <w:p w14:paraId="6B195CD1" w14:textId="55F6E8D1" w:rsidR="00E73BB6" w:rsidRDefault="00E73BB6" w:rsidP="00E73BB6">
            <w:r>
              <w:t>ARC</w:t>
            </w:r>
          </w:p>
        </w:tc>
        <w:tc>
          <w:tcPr>
            <w:tcW w:w="7087" w:type="dxa"/>
            <w:vAlign w:val="center"/>
          </w:tcPr>
          <w:p w14:paraId="470A9CB6" w14:textId="2DA986F4" w:rsidR="00E73BB6" w:rsidRDefault="00E73BB6" w:rsidP="00E73BB6">
            <w:r>
              <w:t>Agence du revenu du Canada</w:t>
            </w:r>
          </w:p>
        </w:tc>
      </w:tr>
      <w:tr w:rsidR="00E73BB6" w14:paraId="31D234CA" w14:textId="77777777" w:rsidTr="00952131">
        <w:tc>
          <w:tcPr>
            <w:tcW w:w="1017" w:type="dxa"/>
            <w:vAlign w:val="center"/>
          </w:tcPr>
          <w:p w14:paraId="3AD70C83" w14:textId="7C4E8059" w:rsidR="00E73BB6" w:rsidRDefault="00E73BB6" w:rsidP="00E73BB6">
            <w:r>
              <w:t>ART.</w:t>
            </w:r>
          </w:p>
        </w:tc>
        <w:tc>
          <w:tcPr>
            <w:tcW w:w="7087" w:type="dxa"/>
            <w:vAlign w:val="center"/>
          </w:tcPr>
          <w:p w14:paraId="6707D062" w14:textId="5BAB116F" w:rsidR="00E73BB6" w:rsidRDefault="00E73BB6" w:rsidP="00E73BB6">
            <w:r>
              <w:t>Article</w:t>
            </w:r>
          </w:p>
        </w:tc>
      </w:tr>
      <w:tr w:rsidR="00E73BB6" w14:paraId="01CEFED1" w14:textId="77777777" w:rsidTr="00952131">
        <w:tc>
          <w:tcPr>
            <w:tcW w:w="1017" w:type="dxa"/>
            <w:vAlign w:val="center"/>
          </w:tcPr>
          <w:p w14:paraId="5F73A09B" w14:textId="7D124375" w:rsidR="00E73BB6" w:rsidRDefault="00E73BB6" w:rsidP="00E73BB6">
            <w:r>
              <w:t>AV</w:t>
            </w:r>
          </w:p>
        </w:tc>
        <w:tc>
          <w:tcPr>
            <w:tcW w:w="7087" w:type="dxa"/>
            <w:vAlign w:val="center"/>
          </w:tcPr>
          <w:p w14:paraId="71E5392A" w14:textId="40B2CDCD" w:rsidR="00E73BB6" w:rsidRDefault="00E73BB6" w:rsidP="00E73BB6">
            <w:r>
              <w:t>Actions votantes</w:t>
            </w:r>
          </w:p>
        </w:tc>
      </w:tr>
      <w:tr w:rsidR="00E73BB6" w14:paraId="20FFAFC7" w14:textId="77777777" w:rsidTr="00952131">
        <w:tc>
          <w:tcPr>
            <w:tcW w:w="1017" w:type="dxa"/>
            <w:vAlign w:val="center"/>
          </w:tcPr>
          <w:p w14:paraId="0A32043E" w14:textId="0C071CD1" w:rsidR="00E73BB6" w:rsidRDefault="00E73BB6" w:rsidP="00E73BB6">
            <w:r>
              <w:t>BAA</w:t>
            </w:r>
          </w:p>
        </w:tc>
        <w:tc>
          <w:tcPr>
            <w:tcW w:w="7087" w:type="dxa"/>
            <w:vAlign w:val="center"/>
          </w:tcPr>
          <w:p w14:paraId="3BD978E5" w14:textId="03F058FE" w:rsidR="00E73BB6" w:rsidRDefault="00E73BB6" w:rsidP="00E73BB6">
            <w:r>
              <w:t>Bien agricole admissible</w:t>
            </w:r>
          </w:p>
        </w:tc>
      </w:tr>
      <w:tr w:rsidR="00E73BB6" w14:paraId="3B393275" w14:textId="77777777" w:rsidTr="00952131">
        <w:tc>
          <w:tcPr>
            <w:tcW w:w="1017" w:type="dxa"/>
            <w:vAlign w:val="center"/>
          </w:tcPr>
          <w:p w14:paraId="4AAB9782" w14:textId="1C518FA4" w:rsidR="00E73BB6" w:rsidRDefault="00E73BB6" w:rsidP="00E73BB6">
            <w:r>
              <w:t>BFT</w:t>
            </w:r>
          </w:p>
        </w:tc>
        <w:tc>
          <w:tcPr>
            <w:tcW w:w="7087" w:type="dxa"/>
            <w:vAlign w:val="center"/>
          </w:tcPr>
          <w:p w14:paraId="33E0340A" w14:textId="04DB434A" w:rsidR="00E73BB6" w:rsidRDefault="00E73BB6" w:rsidP="00E73BB6">
            <w:r w:rsidRPr="00C553A3">
              <w:t>Bénéfice tiré d’activités de fabrication et de transformation</w:t>
            </w:r>
          </w:p>
        </w:tc>
      </w:tr>
      <w:tr w:rsidR="00E73BB6" w14:paraId="6B1E23EA" w14:textId="77777777" w:rsidTr="00952131">
        <w:tc>
          <w:tcPr>
            <w:tcW w:w="1017" w:type="dxa"/>
            <w:vAlign w:val="center"/>
          </w:tcPr>
          <w:p w14:paraId="2B334DC1" w14:textId="7E54AEBB" w:rsidR="00E73BB6" w:rsidRDefault="00E73BB6" w:rsidP="00E73BB6">
            <w:r>
              <w:t>BIA</w:t>
            </w:r>
          </w:p>
        </w:tc>
        <w:tc>
          <w:tcPr>
            <w:tcW w:w="7087" w:type="dxa"/>
            <w:vAlign w:val="center"/>
          </w:tcPr>
          <w:p w14:paraId="6A3AC17F" w14:textId="2A987E3B" w:rsidR="00E73BB6" w:rsidRDefault="00E73BB6" w:rsidP="00E73BB6">
            <w:r>
              <w:t>Bien en immobilisation admissible</w:t>
            </w:r>
          </w:p>
        </w:tc>
      </w:tr>
      <w:tr w:rsidR="00E73BB6" w14:paraId="2487C1B7" w14:textId="77777777" w:rsidTr="00952131">
        <w:tc>
          <w:tcPr>
            <w:tcW w:w="1017" w:type="dxa"/>
            <w:vAlign w:val="center"/>
          </w:tcPr>
          <w:p w14:paraId="0FCED0F7" w14:textId="4E70F80B" w:rsidR="00E73BB6" w:rsidRDefault="00E73BB6" w:rsidP="00E73BB6">
            <w:r>
              <w:t>BMD</w:t>
            </w:r>
          </w:p>
        </w:tc>
        <w:tc>
          <w:tcPr>
            <w:tcW w:w="7087" w:type="dxa"/>
            <w:vAlign w:val="center"/>
          </w:tcPr>
          <w:p w14:paraId="0C333BBF" w14:textId="16629768" w:rsidR="00E73BB6" w:rsidRDefault="00E73BB6" w:rsidP="00E73BB6">
            <w:r w:rsidRPr="005576A5">
              <w:t>Bien</w:t>
            </w:r>
            <w:r>
              <w:t xml:space="preserve"> meuble déterminé</w:t>
            </w:r>
          </w:p>
        </w:tc>
      </w:tr>
      <w:tr w:rsidR="00E73BB6" w14:paraId="5696AC68" w14:textId="77777777" w:rsidTr="00952131">
        <w:tc>
          <w:tcPr>
            <w:tcW w:w="1017" w:type="dxa"/>
            <w:vAlign w:val="center"/>
          </w:tcPr>
          <w:p w14:paraId="76228A65" w14:textId="6D60EBB1" w:rsidR="00E73BB6" w:rsidRDefault="00E73BB6" w:rsidP="00E73BB6">
            <w:r>
              <w:t>BPA</w:t>
            </w:r>
          </w:p>
        </w:tc>
        <w:tc>
          <w:tcPr>
            <w:tcW w:w="7087" w:type="dxa"/>
            <w:vAlign w:val="center"/>
          </w:tcPr>
          <w:p w14:paraId="26243875" w14:textId="209F5EDD" w:rsidR="00E73BB6" w:rsidRDefault="00E73BB6" w:rsidP="00E73BB6">
            <w:r>
              <w:t>Bien de pêche admissible</w:t>
            </w:r>
          </w:p>
        </w:tc>
      </w:tr>
      <w:tr w:rsidR="00E73BB6" w14:paraId="09299ABE" w14:textId="77777777" w:rsidTr="00952131">
        <w:tc>
          <w:tcPr>
            <w:tcW w:w="1017" w:type="dxa"/>
            <w:vAlign w:val="center"/>
          </w:tcPr>
          <w:p w14:paraId="0B7AFD49" w14:textId="1C222000" w:rsidR="00E73BB6" w:rsidRDefault="00E73BB6" w:rsidP="00E73BB6">
            <w:r>
              <w:t>BUP</w:t>
            </w:r>
          </w:p>
        </w:tc>
        <w:tc>
          <w:tcPr>
            <w:tcW w:w="7087" w:type="dxa"/>
            <w:vAlign w:val="center"/>
          </w:tcPr>
          <w:p w14:paraId="0853928B" w14:textId="54A9C397" w:rsidR="00E73BB6" w:rsidRDefault="00E73BB6" w:rsidP="00E73BB6">
            <w:r>
              <w:t>Bien à usage personnel</w:t>
            </w:r>
          </w:p>
        </w:tc>
      </w:tr>
      <w:tr w:rsidR="00E73BB6" w14:paraId="539595C8" w14:textId="77777777" w:rsidTr="00952131">
        <w:tc>
          <w:tcPr>
            <w:tcW w:w="1017" w:type="dxa"/>
            <w:vAlign w:val="center"/>
          </w:tcPr>
          <w:p w14:paraId="50E5CEFA" w14:textId="2C9FFCDD" w:rsidR="00E73BB6" w:rsidRDefault="00E73BB6" w:rsidP="00E73BB6">
            <w:r>
              <w:t>CC</w:t>
            </w:r>
          </w:p>
        </w:tc>
        <w:tc>
          <w:tcPr>
            <w:tcW w:w="7087" w:type="dxa"/>
            <w:vAlign w:val="center"/>
          </w:tcPr>
          <w:p w14:paraId="1B422517" w14:textId="411F5D11" w:rsidR="00E73BB6" w:rsidRDefault="00E73BB6" w:rsidP="00E73BB6">
            <w:r>
              <w:t>Coût en capital</w:t>
            </w:r>
          </w:p>
        </w:tc>
      </w:tr>
      <w:tr w:rsidR="00E73BB6" w14:paraId="23CBF4D3" w14:textId="77777777" w:rsidTr="00952131">
        <w:tc>
          <w:tcPr>
            <w:tcW w:w="1017" w:type="dxa"/>
            <w:vAlign w:val="center"/>
          </w:tcPr>
          <w:p w14:paraId="5FC81ADD" w14:textId="68E7E00D" w:rsidR="00E73BB6" w:rsidRDefault="00E73BB6" w:rsidP="00E73BB6">
            <w:r>
              <w:t>CÉLI</w:t>
            </w:r>
          </w:p>
        </w:tc>
        <w:tc>
          <w:tcPr>
            <w:tcW w:w="7087" w:type="dxa"/>
            <w:vAlign w:val="center"/>
          </w:tcPr>
          <w:p w14:paraId="1ABB7032" w14:textId="7E3E4BB7" w:rsidR="00E73BB6" w:rsidRDefault="00E73BB6" w:rsidP="00E73BB6">
            <w:r>
              <w:t>C</w:t>
            </w:r>
            <w:r w:rsidRPr="00F1177B">
              <w:t>ompte d'épargne libre d’impôt</w:t>
            </w:r>
          </w:p>
        </w:tc>
      </w:tr>
      <w:tr w:rsidR="00E73BB6" w14:paraId="4928D068" w14:textId="77777777" w:rsidTr="00952131">
        <w:tc>
          <w:tcPr>
            <w:tcW w:w="1017" w:type="dxa"/>
            <w:vAlign w:val="center"/>
          </w:tcPr>
          <w:p w14:paraId="20654470" w14:textId="3DCFF4AE" w:rsidR="00E73BB6" w:rsidRDefault="00E73BB6" w:rsidP="00E73BB6">
            <w:r>
              <w:t>CII</w:t>
            </w:r>
          </w:p>
        </w:tc>
        <w:tc>
          <w:tcPr>
            <w:tcW w:w="7087" w:type="dxa"/>
            <w:vAlign w:val="center"/>
          </w:tcPr>
          <w:p w14:paraId="67FF533A" w14:textId="1808F4B7" w:rsidR="00E73BB6" w:rsidRDefault="00E73BB6" w:rsidP="00E73BB6">
            <w:r>
              <w:t>C</w:t>
            </w:r>
            <w:r w:rsidRPr="009D45D5">
              <w:t>rédit d’impôt à l’investissement</w:t>
            </w:r>
          </w:p>
        </w:tc>
      </w:tr>
      <w:tr w:rsidR="00E73BB6" w14:paraId="5CEF0293" w14:textId="77777777" w:rsidTr="00952131">
        <w:tc>
          <w:tcPr>
            <w:tcW w:w="1017" w:type="dxa"/>
            <w:vAlign w:val="center"/>
          </w:tcPr>
          <w:p w14:paraId="4B2F0B02" w14:textId="5842B816" w:rsidR="00E73BB6" w:rsidRDefault="00E73BB6" w:rsidP="00E73BB6">
            <w:r>
              <w:t>CSST</w:t>
            </w:r>
          </w:p>
        </w:tc>
        <w:tc>
          <w:tcPr>
            <w:tcW w:w="7087" w:type="dxa"/>
            <w:vAlign w:val="center"/>
          </w:tcPr>
          <w:p w14:paraId="66C63513" w14:textId="3C7B035E" w:rsidR="00E73BB6" w:rsidRDefault="00E73BB6" w:rsidP="00E73BB6">
            <w:r w:rsidRPr="00F1177B">
              <w:t>Commission de la santé et de la sécurité du travail du Québec</w:t>
            </w:r>
          </w:p>
        </w:tc>
      </w:tr>
      <w:tr w:rsidR="00E73BB6" w14:paraId="54CDA661" w14:textId="77777777" w:rsidTr="00952131">
        <w:tc>
          <w:tcPr>
            <w:tcW w:w="1017" w:type="dxa"/>
            <w:vAlign w:val="center"/>
          </w:tcPr>
          <w:p w14:paraId="400337AA" w14:textId="7074C96D" w:rsidR="00E73BB6" w:rsidRDefault="00E73BB6" w:rsidP="00E73BB6">
            <w:r>
              <w:t>CTI</w:t>
            </w:r>
          </w:p>
        </w:tc>
        <w:tc>
          <w:tcPr>
            <w:tcW w:w="7087" w:type="dxa"/>
            <w:vAlign w:val="center"/>
          </w:tcPr>
          <w:p w14:paraId="567B5736" w14:textId="517F9FF9" w:rsidR="00E73BB6" w:rsidRDefault="00E73BB6" w:rsidP="00E73BB6">
            <w:r>
              <w:t>Crédit</w:t>
            </w:r>
            <w:r w:rsidRPr="009D45D5">
              <w:t xml:space="preserve"> de taxes sur les intrants</w:t>
            </w:r>
          </w:p>
        </w:tc>
      </w:tr>
      <w:tr w:rsidR="00E73BB6" w14:paraId="3D0998AE" w14:textId="77777777" w:rsidTr="00952131">
        <w:tc>
          <w:tcPr>
            <w:tcW w:w="1017" w:type="dxa"/>
            <w:vAlign w:val="center"/>
          </w:tcPr>
          <w:p w14:paraId="61DF8602" w14:textId="343331B7" w:rsidR="00E73BB6" w:rsidRDefault="00E73BB6" w:rsidP="00E73BB6">
            <w:r>
              <w:t>DAPE</w:t>
            </w:r>
          </w:p>
        </w:tc>
        <w:tc>
          <w:tcPr>
            <w:tcW w:w="7087" w:type="dxa"/>
            <w:vAlign w:val="center"/>
          </w:tcPr>
          <w:p w14:paraId="5724E247" w14:textId="40CB4084" w:rsidR="00E73BB6" w:rsidRDefault="00E73BB6" w:rsidP="00E73BB6">
            <w:r w:rsidRPr="00E503B0">
              <w:t>Déduction accordée aux petites entreprises</w:t>
            </w:r>
          </w:p>
        </w:tc>
      </w:tr>
      <w:tr w:rsidR="00E73BB6" w14:paraId="6B0C1883" w14:textId="77777777" w:rsidTr="00952131">
        <w:tc>
          <w:tcPr>
            <w:tcW w:w="1017" w:type="dxa"/>
            <w:vAlign w:val="center"/>
          </w:tcPr>
          <w:p w14:paraId="21B31F22" w14:textId="4A153C45" w:rsidR="00E73BB6" w:rsidRDefault="00E73BB6" w:rsidP="00E73BB6">
            <w:r>
              <w:t>DBFT</w:t>
            </w:r>
          </w:p>
        </w:tc>
        <w:tc>
          <w:tcPr>
            <w:tcW w:w="7087" w:type="dxa"/>
            <w:vAlign w:val="center"/>
          </w:tcPr>
          <w:p w14:paraId="6FBE1A83" w14:textId="13197658" w:rsidR="00E73BB6" w:rsidRDefault="00E73BB6" w:rsidP="00E73BB6">
            <w:r w:rsidRPr="00E503B0">
              <w:t>Déduction au titre des bénéfices de fabrication et de transformation</w:t>
            </w:r>
          </w:p>
        </w:tc>
      </w:tr>
      <w:tr w:rsidR="00E73BB6" w14:paraId="41B14261" w14:textId="77777777" w:rsidTr="00952131">
        <w:tc>
          <w:tcPr>
            <w:tcW w:w="1017" w:type="dxa"/>
            <w:vAlign w:val="center"/>
          </w:tcPr>
          <w:p w14:paraId="23B0197A" w14:textId="484C5B47" w:rsidR="00E73BB6" w:rsidRDefault="00E73BB6" w:rsidP="00E73BB6">
            <w:r>
              <w:t>DCA</w:t>
            </w:r>
          </w:p>
        </w:tc>
        <w:tc>
          <w:tcPr>
            <w:tcW w:w="7087" w:type="dxa"/>
            <w:vAlign w:val="center"/>
          </w:tcPr>
          <w:p w14:paraId="35CE2D6B" w14:textId="4C58950D" w:rsidR="00E73BB6" w:rsidRDefault="00E73BB6" w:rsidP="00E73BB6">
            <w:r w:rsidRPr="00E503B0">
              <w:t>Dépense en capital admissible</w:t>
            </w:r>
          </w:p>
        </w:tc>
      </w:tr>
      <w:tr w:rsidR="00E73BB6" w14:paraId="10A989A1" w14:textId="77777777" w:rsidTr="00952131">
        <w:tc>
          <w:tcPr>
            <w:tcW w:w="1017" w:type="dxa"/>
            <w:vAlign w:val="center"/>
          </w:tcPr>
          <w:p w14:paraId="1FC8C03B" w14:textId="05D75C87" w:rsidR="00E73BB6" w:rsidRDefault="00E73BB6" w:rsidP="00E73BB6">
            <w:r>
              <w:t>DGC</w:t>
            </w:r>
          </w:p>
        </w:tc>
        <w:tc>
          <w:tcPr>
            <w:tcW w:w="7087" w:type="dxa"/>
            <w:vAlign w:val="center"/>
          </w:tcPr>
          <w:p w14:paraId="738356E5" w14:textId="2D78FABB" w:rsidR="00E73BB6" w:rsidRDefault="00E73BB6" w:rsidP="00E73BB6">
            <w:r>
              <w:t>D</w:t>
            </w:r>
            <w:r w:rsidRPr="00F1177B">
              <w:t>éduction pour gains en capital</w:t>
            </w:r>
          </w:p>
        </w:tc>
      </w:tr>
      <w:tr w:rsidR="00E73BB6" w14:paraId="12F79E68" w14:textId="77777777" w:rsidTr="00952131">
        <w:tc>
          <w:tcPr>
            <w:tcW w:w="1017" w:type="dxa"/>
            <w:vAlign w:val="center"/>
          </w:tcPr>
          <w:p w14:paraId="501B910D" w14:textId="4084B8C6" w:rsidR="00E73BB6" w:rsidRDefault="00E73BB6" w:rsidP="00E73BB6">
            <w:r>
              <w:t>DIG</w:t>
            </w:r>
          </w:p>
        </w:tc>
        <w:tc>
          <w:tcPr>
            <w:tcW w:w="7087" w:type="dxa"/>
            <w:vAlign w:val="center"/>
          </w:tcPr>
          <w:p w14:paraId="4C988A1F" w14:textId="6FF201A3" w:rsidR="00E73BB6" w:rsidRDefault="00E73BB6" w:rsidP="00E73BB6">
            <w:r>
              <w:t>D</w:t>
            </w:r>
            <w:r w:rsidRPr="00AB42FE">
              <w:t>éduction d'impôt générale</w:t>
            </w:r>
          </w:p>
        </w:tc>
      </w:tr>
      <w:tr w:rsidR="00E73BB6" w14:paraId="5F6867E3" w14:textId="77777777" w:rsidTr="00952131">
        <w:tc>
          <w:tcPr>
            <w:tcW w:w="1017" w:type="dxa"/>
            <w:vAlign w:val="center"/>
          </w:tcPr>
          <w:p w14:paraId="2CDDBF1B" w14:textId="733A4E4A" w:rsidR="00E73BB6" w:rsidRDefault="00E73BB6" w:rsidP="00E73BB6">
            <w:r>
              <w:t>DPA</w:t>
            </w:r>
          </w:p>
        </w:tc>
        <w:tc>
          <w:tcPr>
            <w:tcW w:w="7087" w:type="dxa"/>
            <w:vAlign w:val="center"/>
          </w:tcPr>
          <w:p w14:paraId="51F92E0C" w14:textId="11A14D01" w:rsidR="00E73BB6" w:rsidRDefault="00E73BB6" w:rsidP="00E73BB6">
            <w:r>
              <w:t>Déduction pour amortissement</w:t>
            </w:r>
          </w:p>
        </w:tc>
      </w:tr>
      <w:tr w:rsidR="00E73BB6" w14:paraId="57BACB50" w14:textId="77777777" w:rsidTr="00952131">
        <w:tc>
          <w:tcPr>
            <w:tcW w:w="1017" w:type="dxa"/>
            <w:vAlign w:val="center"/>
          </w:tcPr>
          <w:p w14:paraId="476CC03E" w14:textId="34169B5F" w:rsidR="00E73BB6" w:rsidRDefault="00E73BB6" w:rsidP="00E73BB6">
            <w:r>
              <w:t>EPD</w:t>
            </w:r>
          </w:p>
        </w:tc>
        <w:tc>
          <w:tcPr>
            <w:tcW w:w="7087" w:type="dxa"/>
            <w:vAlign w:val="center"/>
          </w:tcPr>
          <w:p w14:paraId="3217D7B3" w14:textId="3366D9CF" w:rsidR="00E73BB6" w:rsidRDefault="00E73BB6" w:rsidP="00E73BB6">
            <w:r>
              <w:t>E</w:t>
            </w:r>
            <w:r w:rsidRPr="0044201B">
              <w:t>ntreprise de placement déterminé</w:t>
            </w:r>
          </w:p>
        </w:tc>
      </w:tr>
      <w:tr w:rsidR="00E73BB6" w14:paraId="5B857407" w14:textId="77777777" w:rsidTr="00952131">
        <w:tc>
          <w:tcPr>
            <w:tcW w:w="1017" w:type="dxa"/>
            <w:vAlign w:val="center"/>
          </w:tcPr>
          <w:p w14:paraId="51E27FEA" w14:textId="29C12728" w:rsidR="00E73BB6" w:rsidRDefault="00E73BB6" w:rsidP="00E73BB6">
            <w:r>
              <w:t>EPSP</w:t>
            </w:r>
          </w:p>
        </w:tc>
        <w:tc>
          <w:tcPr>
            <w:tcW w:w="7087" w:type="dxa"/>
            <w:vAlign w:val="center"/>
          </w:tcPr>
          <w:p w14:paraId="79520B39" w14:textId="1E69498A" w:rsidR="00E73BB6" w:rsidRDefault="00E73BB6" w:rsidP="00E73BB6">
            <w:r>
              <w:t>E</w:t>
            </w:r>
            <w:r w:rsidRPr="0044201B">
              <w:t>ntreprise de prestation de services personnels</w:t>
            </w:r>
          </w:p>
        </w:tc>
      </w:tr>
      <w:tr w:rsidR="00E73BB6" w14:paraId="29719E9C" w14:textId="77777777" w:rsidTr="00952131">
        <w:tc>
          <w:tcPr>
            <w:tcW w:w="1017" w:type="dxa"/>
            <w:vAlign w:val="center"/>
          </w:tcPr>
          <w:p w14:paraId="7BD9BF93" w14:textId="35BBE120" w:rsidR="00E73BB6" w:rsidRDefault="00E73BB6" w:rsidP="00E73BB6">
            <w:r>
              <w:t>FE</w:t>
            </w:r>
          </w:p>
        </w:tc>
        <w:tc>
          <w:tcPr>
            <w:tcW w:w="7087" w:type="dxa"/>
            <w:vAlign w:val="center"/>
          </w:tcPr>
          <w:p w14:paraId="6B976103" w14:textId="3F23F709" w:rsidR="00E73BB6" w:rsidRDefault="00E73BB6" w:rsidP="00E73BB6">
            <w:r>
              <w:t>Facteur d’équivalence</w:t>
            </w:r>
          </w:p>
        </w:tc>
      </w:tr>
      <w:tr w:rsidR="00E73BB6" w14:paraId="208CAB60" w14:textId="77777777" w:rsidTr="00952131">
        <w:tc>
          <w:tcPr>
            <w:tcW w:w="1017" w:type="dxa"/>
            <w:vAlign w:val="center"/>
          </w:tcPr>
          <w:p w14:paraId="24FA2F9C" w14:textId="5B2FA28C" w:rsidR="00E73BB6" w:rsidRDefault="00E73BB6" w:rsidP="00E73BB6">
            <w:r>
              <w:t>FERR</w:t>
            </w:r>
          </w:p>
        </w:tc>
        <w:tc>
          <w:tcPr>
            <w:tcW w:w="7087" w:type="dxa"/>
            <w:vAlign w:val="center"/>
          </w:tcPr>
          <w:p w14:paraId="2D0128F3" w14:textId="797BA0ED" w:rsidR="00E73BB6" w:rsidRDefault="00E73BB6" w:rsidP="00E73BB6">
            <w:r>
              <w:t>F</w:t>
            </w:r>
            <w:r w:rsidRPr="00B84AB4">
              <w:t>onds enregistré de revenu de retraite</w:t>
            </w:r>
          </w:p>
        </w:tc>
      </w:tr>
      <w:tr w:rsidR="00E73BB6" w14:paraId="20764368" w14:textId="77777777" w:rsidTr="00952131">
        <w:tc>
          <w:tcPr>
            <w:tcW w:w="1017" w:type="dxa"/>
            <w:vAlign w:val="center"/>
          </w:tcPr>
          <w:p w14:paraId="3F5AA222" w14:textId="6F7BF478" w:rsidR="00E73BB6" w:rsidRDefault="00E73BB6" w:rsidP="00E73BB6">
            <w:r>
              <w:t>FNACC</w:t>
            </w:r>
          </w:p>
        </w:tc>
        <w:tc>
          <w:tcPr>
            <w:tcW w:w="7087" w:type="dxa"/>
            <w:vAlign w:val="center"/>
          </w:tcPr>
          <w:p w14:paraId="130ACD64" w14:textId="60E0E642" w:rsidR="00E73BB6" w:rsidRDefault="00E73BB6" w:rsidP="00E73BB6">
            <w:r w:rsidRPr="0044201B">
              <w:t>Fraction non amortie du coût en capital</w:t>
            </w:r>
          </w:p>
        </w:tc>
      </w:tr>
      <w:tr w:rsidR="00E73BB6" w14:paraId="6215DCEA" w14:textId="77777777" w:rsidTr="00952131">
        <w:tc>
          <w:tcPr>
            <w:tcW w:w="1017" w:type="dxa"/>
            <w:vAlign w:val="center"/>
          </w:tcPr>
          <w:p w14:paraId="789D4CB2" w14:textId="15894FE7" w:rsidR="00E73BB6" w:rsidRDefault="00E73BB6" w:rsidP="00E73BB6">
            <w:r>
              <w:t>FRIP</w:t>
            </w:r>
          </w:p>
        </w:tc>
        <w:tc>
          <w:tcPr>
            <w:tcW w:w="7087" w:type="dxa"/>
            <w:vAlign w:val="center"/>
          </w:tcPr>
          <w:p w14:paraId="4594372F" w14:textId="6BDEFD93" w:rsidR="00E73BB6" w:rsidRDefault="00E73BB6" w:rsidP="00E73BB6">
            <w:r>
              <w:t>Fraction remboursable de l’impôt de la Partie I</w:t>
            </w:r>
          </w:p>
        </w:tc>
      </w:tr>
      <w:tr w:rsidR="00E73BB6" w14:paraId="597AE322" w14:textId="77777777" w:rsidTr="00952131">
        <w:tc>
          <w:tcPr>
            <w:tcW w:w="1017" w:type="dxa"/>
            <w:vAlign w:val="center"/>
          </w:tcPr>
          <w:p w14:paraId="7BC8EAD9" w14:textId="284EA4A9" w:rsidR="00E73BB6" w:rsidRDefault="00E73BB6" w:rsidP="00E73BB6">
            <w:r>
              <w:t>GC</w:t>
            </w:r>
          </w:p>
        </w:tc>
        <w:tc>
          <w:tcPr>
            <w:tcW w:w="7087" w:type="dxa"/>
            <w:vAlign w:val="center"/>
          </w:tcPr>
          <w:p w14:paraId="65E691F9" w14:textId="6C0FA7E8" w:rsidR="00E73BB6" w:rsidRDefault="00E73BB6" w:rsidP="00E73BB6">
            <w:r>
              <w:t>Gain en capital</w:t>
            </w:r>
          </w:p>
        </w:tc>
      </w:tr>
      <w:tr w:rsidR="00E73BB6" w14:paraId="1A845020" w14:textId="77777777" w:rsidTr="00952131">
        <w:tc>
          <w:tcPr>
            <w:tcW w:w="1017" w:type="dxa"/>
            <w:vAlign w:val="center"/>
          </w:tcPr>
          <w:p w14:paraId="5A687BD9" w14:textId="0EE2146E" w:rsidR="00E73BB6" w:rsidRDefault="00E73BB6" w:rsidP="00E73BB6">
            <w:r>
              <w:t>GCI</w:t>
            </w:r>
          </w:p>
        </w:tc>
        <w:tc>
          <w:tcPr>
            <w:tcW w:w="7087" w:type="dxa"/>
            <w:vAlign w:val="center"/>
          </w:tcPr>
          <w:p w14:paraId="75640E44" w14:textId="435D4DD9" w:rsidR="00E73BB6" w:rsidRDefault="00E73BB6" w:rsidP="00E73BB6">
            <w:r>
              <w:t>Gain en capital imposable</w:t>
            </w:r>
          </w:p>
        </w:tc>
      </w:tr>
      <w:tr w:rsidR="00E73BB6" w14:paraId="03EF54F8" w14:textId="77777777" w:rsidTr="00952131">
        <w:tc>
          <w:tcPr>
            <w:tcW w:w="1017" w:type="dxa"/>
            <w:vAlign w:val="center"/>
          </w:tcPr>
          <w:p w14:paraId="4C65C0ED" w14:textId="0F9B50F0" w:rsidR="00E73BB6" w:rsidRDefault="00E73BB6" w:rsidP="00E73BB6">
            <w:r>
              <w:t>IA</w:t>
            </w:r>
          </w:p>
        </w:tc>
        <w:tc>
          <w:tcPr>
            <w:tcW w:w="7087" w:type="dxa"/>
            <w:vAlign w:val="center"/>
          </w:tcPr>
          <w:p w14:paraId="76A71C23" w14:textId="4F3C291F" w:rsidR="00E73BB6" w:rsidRDefault="00E73BB6" w:rsidP="00E73BB6">
            <w:r>
              <w:t>Immobilisation admissible</w:t>
            </w:r>
          </w:p>
        </w:tc>
      </w:tr>
      <w:tr w:rsidR="00E73BB6" w14:paraId="65E84526" w14:textId="77777777" w:rsidTr="00952131">
        <w:tc>
          <w:tcPr>
            <w:tcW w:w="1017" w:type="dxa"/>
            <w:vAlign w:val="center"/>
          </w:tcPr>
          <w:p w14:paraId="7AE9EC0B" w14:textId="1AB1C076" w:rsidR="00E73BB6" w:rsidRDefault="00E73BB6" w:rsidP="00E73BB6">
            <w:r>
              <w:t>IMR</w:t>
            </w:r>
          </w:p>
        </w:tc>
        <w:tc>
          <w:tcPr>
            <w:tcW w:w="7087" w:type="dxa"/>
            <w:vAlign w:val="center"/>
          </w:tcPr>
          <w:p w14:paraId="7B1168A4" w14:textId="6E19757E" w:rsidR="00E73BB6" w:rsidRDefault="00E73BB6" w:rsidP="00E73BB6">
            <w:r>
              <w:t>Impôt minimum de remplacement</w:t>
            </w:r>
          </w:p>
        </w:tc>
      </w:tr>
      <w:tr w:rsidR="00E73BB6" w14:paraId="474C0225" w14:textId="77777777" w:rsidTr="00952131">
        <w:tc>
          <w:tcPr>
            <w:tcW w:w="1017" w:type="dxa"/>
            <w:vAlign w:val="center"/>
          </w:tcPr>
          <w:p w14:paraId="4D94099D" w14:textId="49FB13AB" w:rsidR="00E73BB6" w:rsidRDefault="00E73BB6" w:rsidP="00E73BB6">
            <w:r>
              <w:t>IMRTD</w:t>
            </w:r>
          </w:p>
        </w:tc>
        <w:tc>
          <w:tcPr>
            <w:tcW w:w="7087" w:type="dxa"/>
            <w:vAlign w:val="center"/>
          </w:tcPr>
          <w:p w14:paraId="43419DB5" w14:textId="7CFAE28C" w:rsidR="00E73BB6" w:rsidRDefault="00E73BB6" w:rsidP="00E73BB6">
            <w:r>
              <w:t>I</w:t>
            </w:r>
            <w:r w:rsidRPr="006236B4">
              <w:t>mpôt en main remboursable au titre de dividendes</w:t>
            </w:r>
          </w:p>
        </w:tc>
      </w:tr>
      <w:tr w:rsidR="00E73BB6" w14:paraId="1482A5F5" w14:textId="77777777" w:rsidTr="00952131">
        <w:tc>
          <w:tcPr>
            <w:tcW w:w="1017" w:type="dxa"/>
            <w:vAlign w:val="center"/>
          </w:tcPr>
          <w:p w14:paraId="26C504AC" w14:textId="33EBFDE6" w:rsidR="00E73BB6" w:rsidRDefault="00E73BB6" w:rsidP="00E73BB6">
            <w:r>
              <w:t>IT</w:t>
            </w:r>
          </w:p>
        </w:tc>
        <w:tc>
          <w:tcPr>
            <w:tcW w:w="7087" w:type="dxa"/>
            <w:vAlign w:val="center"/>
          </w:tcPr>
          <w:p w14:paraId="6F51143F" w14:textId="307F40E2" w:rsidR="00E73BB6" w:rsidRDefault="00E73BB6" w:rsidP="00E73BB6">
            <w:r>
              <w:t>Bulletin d’interprétation [ARC]</w:t>
            </w:r>
          </w:p>
        </w:tc>
      </w:tr>
      <w:tr w:rsidR="00E73BB6" w14:paraId="4D1F6CBC" w14:textId="77777777" w:rsidTr="00952131">
        <w:tc>
          <w:tcPr>
            <w:tcW w:w="1017" w:type="dxa"/>
            <w:vAlign w:val="center"/>
          </w:tcPr>
          <w:p w14:paraId="5552ED82" w14:textId="499B4535" w:rsidR="00E73BB6" w:rsidRDefault="00E73BB6" w:rsidP="00E73BB6">
            <w:r>
              <w:t>JVM</w:t>
            </w:r>
          </w:p>
        </w:tc>
        <w:tc>
          <w:tcPr>
            <w:tcW w:w="7087" w:type="dxa"/>
            <w:vAlign w:val="center"/>
          </w:tcPr>
          <w:p w14:paraId="696E722F" w14:textId="671B6B36" w:rsidR="00E73BB6" w:rsidRDefault="00E73BB6" w:rsidP="00E73BB6">
            <w:r>
              <w:t>Juste valeur marchande</w:t>
            </w:r>
          </w:p>
        </w:tc>
      </w:tr>
      <w:tr w:rsidR="00E73BB6" w14:paraId="4201D0CB" w14:textId="77777777" w:rsidTr="00952131">
        <w:tc>
          <w:tcPr>
            <w:tcW w:w="1017" w:type="dxa"/>
            <w:vAlign w:val="center"/>
          </w:tcPr>
          <w:p w14:paraId="1F7C3E4D" w14:textId="7F7830CD" w:rsidR="00E73BB6" w:rsidRDefault="00E73BB6" w:rsidP="00E73BB6">
            <w:r>
              <w:t>KM</w:t>
            </w:r>
          </w:p>
        </w:tc>
        <w:tc>
          <w:tcPr>
            <w:tcW w:w="7087" w:type="dxa"/>
            <w:vAlign w:val="center"/>
          </w:tcPr>
          <w:p w14:paraId="7C6ECED6" w14:textId="1630DCBB" w:rsidR="00E73BB6" w:rsidRDefault="00E73BB6" w:rsidP="00E73BB6">
            <w:r>
              <w:t>Kilomètre</w:t>
            </w:r>
          </w:p>
        </w:tc>
      </w:tr>
      <w:tr w:rsidR="00E73BB6" w14:paraId="031F5377" w14:textId="77777777" w:rsidTr="00952131">
        <w:tc>
          <w:tcPr>
            <w:tcW w:w="1017" w:type="dxa"/>
            <w:vAlign w:val="center"/>
          </w:tcPr>
          <w:p w14:paraId="4EC2156A" w14:textId="63D1B0D4" w:rsidR="00E73BB6" w:rsidRDefault="00E73BB6" w:rsidP="00E73BB6">
            <w:r>
              <w:t>LI ou L.I.</w:t>
            </w:r>
          </w:p>
        </w:tc>
        <w:tc>
          <w:tcPr>
            <w:tcW w:w="7087" w:type="dxa"/>
            <w:vAlign w:val="center"/>
          </w:tcPr>
          <w:p w14:paraId="06BC5BED" w14:textId="5589955C" w:rsidR="00E73BB6" w:rsidRDefault="00E73BB6" w:rsidP="00E73BB6">
            <w:r>
              <w:t>Loi sur les impôts du Québec</w:t>
            </w:r>
          </w:p>
        </w:tc>
      </w:tr>
      <w:tr w:rsidR="00E73BB6" w14:paraId="76A12C4A" w14:textId="77777777" w:rsidTr="00952131">
        <w:tc>
          <w:tcPr>
            <w:tcW w:w="1017" w:type="dxa"/>
            <w:vAlign w:val="center"/>
          </w:tcPr>
          <w:p w14:paraId="40BFED7B" w14:textId="2666BD18" w:rsidR="00E73BB6" w:rsidRDefault="00E73BB6" w:rsidP="00E73BB6">
            <w:r>
              <w:t>LIR ou L.I.R.</w:t>
            </w:r>
          </w:p>
        </w:tc>
        <w:tc>
          <w:tcPr>
            <w:tcW w:w="7087" w:type="dxa"/>
            <w:vAlign w:val="center"/>
          </w:tcPr>
          <w:p w14:paraId="1E0666C4" w14:textId="61A3EA9C" w:rsidR="00E73BB6" w:rsidRDefault="00E73BB6" w:rsidP="00E73BB6">
            <w:r>
              <w:t>Loi de l’impôt sur le revenu du Canada</w:t>
            </w:r>
          </w:p>
        </w:tc>
      </w:tr>
      <w:tr w:rsidR="00E73BB6" w14:paraId="6FFF4416" w14:textId="77777777" w:rsidTr="00952131">
        <w:tc>
          <w:tcPr>
            <w:tcW w:w="1017" w:type="dxa"/>
            <w:vAlign w:val="center"/>
          </w:tcPr>
          <w:p w14:paraId="384A7175" w14:textId="2EE3E2F9" w:rsidR="00E73BB6" w:rsidRDefault="00E73BB6" w:rsidP="00E73BB6">
            <w:r>
              <w:t>MCIA</w:t>
            </w:r>
          </w:p>
        </w:tc>
        <w:tc>
          <w:tcPr>
            <w:tcW w:w="7087" w:type="dxa"/>
            <w:vAlign w:val="center"/>
          </w:tcPr>
          <w:p w14:paraId="1AEF78F0" w14:textId="0EBE2F9D" w:rsidR="00E73BB6" w:rsidRDefault="00E73BB6" w:rsidP="00E73BB6">
            <w:r w:rsidRPr="00E503B0">
              <w:t>Montant cumulatif des immobilisations admissibles</w:t>
            </w:r>
          </w:p>
        </w:tc>
      </w:tr>
      <w:tr w:rsidR="00E73BB6" w14:paraId="4D10BC8F" w14:textId="77777777" w:rsidTr="00952131">
        <w:tc>
          <w:tcPr>
            <w:tcW w:w="1017" w:type="dxa"/>
            <w:vAlign w:val="center"/>
          </w:tcPr>
          <w:p w14:paraId="783C2D9E" w14:textId="161E9836" w:rsidR="00E73BB6" w:rsidRDefault="00E73BB6" w:rsidP="00E73BB6">
            <w:r>
              <w:t>OAA</w:t>
            </w:r>
          </w:p>
        </w:tc>
        <w:tc>
          <w:tcPr>
            <w:tcW w:w="7087" w:type="dxa"/>
            <w:vAlign w:val="center"/>
          </w:tcPr>
          <w:p w14:paraId="37AEEEED" w14:textId="52026693" w:rsidR="00E73BB6" w:rsidRDefault="00E73BB6" w:rsidP="00E73BB6">
            <w:r>
              <w:t>Option d’achat d’actions</w:t>
            </w:r>
          </w:p>
        </w:tc>
      </w:tr>
      <w:tr w:rsidR="00E73BB6" w14:paraId="2E7FF445" w14:textId="77777777" w:rsidTr="00952131">
        <w:tc>
          <w:tcPr>
            <w:tcW w:w="1017" w:type="dxa"/>
            <w:vAlign w:val="center"/>
          </w:tcPr>
          <w:p w14:paraId="32339656" w14:textId="7DCAC52B" w:rsidR="00E73BB6" w:rsidRDefault="00E73BB6" w:rsidP="00E73BB6">
            <w:r>
              <w:lastRenderedPageBreak/>
              <w:t>PA</w:t>
            </w:r>
          </w:p>
        </w:tc>
        <w:tc>
          <w:tcPr>
            <w:tcW w:w="7087" w:type="dxa"/>
            <w:vAlign w:val="center"/>
          </w:tcPr>
          <w:p w14:paraId="001B32FE" w14:textId="54B19A24" w:rsidR="00E73BB6" w:rsidRDefault="00E73BB6" w:rsidP="00E73BB6">
            <w:r>
              <w:t>Pension alimentaire</w:t>
            </w:r>
          </w:p>
        </w:tc>
      </w:tr>
      <w:tr w:rsidR="00E73BB6" w14:paraId="6272DF43" w14:textId="77777777" w:rsidTr="00952131">
        <w:tc>
          <w:tcPr>
            <w:tcW w:w="1017" w:type="dxa"/>
            <w:vAlign w:val="center"/>
          </w:tcPr>
          <w:p w14:paraId="57E3CD3E" w14:textId="6BEBEB5F" w:rsidR="00E73BB6" w:rsidRDefault="00E73BB6" w:rsidP="00E73BB6">
            <w:r>
              <w:t>PA</w:t>
            </w:r>
          </w:p>
        </w:tc>
        <w:tc>
          <w:tcPr>
            <w:tcW w:w="7087" w:type="dxa"/>
            <w:vAlign w:val="center"/>
          </w:tcPr>
          <w:p w14:paraId="5945B663" w14:textId="2A003ADB" w:rsidR="00E73BB6" w:rsidRDefault="00E73BB6" w:rsidP="00E73BB6">
            <w:r>
              <w:t>Perte agricole</w:t>
            </w:r>
          </w:p>
        </w:tc>
      </w:tr>
      <w:tr w:rsidR="00E73BB6" w14:paraId="69DC380D" w14:textId="77777777" w:rsidTr="00952131">
        <w:tc>
          <w:tcPr>
            <w:tcW w:w="1017" w:type="dxa"/>
            <w:vAlign w:val="center"/>
          </w:tcPr>
          <w:p w14:paraId="6DD36B3F" w14:textId="405F4C33" w:rsidR="00E73BB6" w:rsidRDefault="00E73BB6" w:rsidP="00E73BB6">
            <w:r>
              <w:t>PAC</w:t>
            </w:r>
          </w:p>
        </w:tc>
        <w:tc>
          <w:tcPr>
            <w:tcW w:w="7087" w:type="dxa"/>
            <w:vAlign w:val="center"/>
          </w:tcPr>
          <w:p w14:paraId="62C63B42" w14:textId="058E8855" w:rsidR="00E73BB6" w:rsidRDefault="00E73BB6" w:rsidP="00E73BB6">
            <w:r>
              <w:t>P</w:t>
            </w:r>
            <w:r w:rsidRPr="009522C0">
              <w:t>ertes autres qu’une perte en capital</w:t>
            </w:r>
          </w:p>
        </w:tc>
      </w:tr>
      <w:tr w:rsidR="00E73BB6" w14:paraId="6E2F941C" w14:textId="77777777" w:rsidTr="00952131">
        <w:tc>
          <w:tcPr>
            <w:tcW w:w="1017" w:type="dxa"/>
            <w:vAlign w:val="center"/>
          </w:tcPr>
          <w:p w14:paraId="0D81958D" w14:textId="3251DE8C" w:rsidR="00E73BB6" w:rsidRDefault="00E73BB6" w:rsidP="00E73BB6">
            <w:r>
              <w:t>PAE</w:t>
            </w:r>
          </w:p>
        </w:tc>
        <w:tc>
          <w:tcPr>
            <w:tcW w:w="7087" w:type="dxa"/>
            <w:vAlign w:val="center"/>
          </w:tcPr>
          <w:p w14:paraId="3F52FFE4" w14:textId="700074DC" w:rsidR="00E73BB6" w:rsidRDefault="00E73BB6" w:rsidP="00E73BB6">
            <w:r>
              <w:t>Pension alimentaire pour enfants</w:t>
            </w:r>
          </w:p>
        </w:tc>
      </w:tr>
      <w:tr w:rsidR="00E73BB6" w14:paraId="27FDB056" w14:textId="77777777" w:rsidTr="00952131">
        <w:tc>
          <w:tcPr>
            <w:tcW w:w="1017" w:type="dxa"/>
            <w:vAlign w:val="center"/>
          </w:tcPr>
          <w:p w14:paraId="410203B4" w14:textId="66FB037F" w:rsidR="00E73BB6" w:rsidRDefault="00E73BB6" w:rsidP="00E73BB6">
            <w:r>
              <w:t>PAR</w:t>
            </w:r>
          </w:p>
        </w:tc>
        <w:tc>
          <w:tcPr>
            <w:tcW w:w="7087" w:type="dxa"/>
            <w:vAlign w:val="center"/>
          </w:tcPr>
          <w:p w14:paraId="0554F9BE" w14:textId="3C210E9F" w:rsidR="00E73BB6" w:rsidRDefault="00E73BB6" w:rsidP="00E73BB6">
            <w:r>
              <w:t>Perte agricole restreinte</w:t>
            </w:r>
          </w:p>
        </w:tc>
      </w:tr>
      <w:tr w:rsidR="00E73BB6" w14:paraId="133569D8" w14:textId="77777777" w:rsidTr="00952131">
        <w:tc>
          <w:tcPr>
            <w:tcW w:w="1017" w:type="dxa"/>
            <w:vAlign w:val="center"/>
          </w:tcPr>
          <w:p w14:paraId="364A510E" w14:textId="5D013DB0" w:rsidR="00E73BB6" w:rsidRDefault="00CA3A18" w:rsidP="00E73BB6">
            <w:r>
              <w:t>PAR</w:t>
            </w:r>
          </w:p>
        </w:tc>
        <w:tc>
          <w:tcPr>
            <w:tcW w:w="7087" w:type="dxa"/>
            <w:vAlign w:val="center"/>
          </w:tcPr>
          <w:p w14:paraId="5C145608" w14:textId="113F34E4" w:rsidR="00E73BB6" w:rsidRDefault="00E73BB6" w:rsidP="00E73BB6">
            <w:r>
              <w:t>Paragraphe</w:t>
            </w:r>
          </w:p>
        </w:tc>
      </w:tr>
      <w:tr w:rsidR="00E73BB6" w14:paraId="4A809044" w14:textId="77777777" w:rsidTr="00952131">
        <w:tc>
          <w:tcPr>
            <w:tcW w:w="1017" w:type="dxa"/>
            <w:vAlign w:val="center"/>
          </w:tcPr>
          <w:p w14:paraId="4F7FFDA8" w14:textId="412B63D5" w:rsidR="00E73BB6" w:rsidRDefault="00E73BB6" w:rsidP="00E73BB6">
            <w:r>
              <w:t>PBR</w:t>
            </w:r>
          </w:p>
        </w:tc>
        <w:tc>
          <w:tcPr>
            <w:tcW w:w="7087" w:type="dxa"/>
            <w:vAlign w:val="center"/>
          </w:tcPr>
          <w:p w14:paraId="7C32F8D2" w14:textId="5B3AC1E0" w:rsidR="00E73BB6" w:rsidRDefault="00E73BB6" w:rsidP="00E73BB6">
            <w:r>
              <w:t>Prix de base rajusté</w:t>
            </w:r>
          </w:p>
        </w:tc>
      </w:tr>
      <w:tr w:rsidR="00E73BB6" w14:paraId="6A422F6A" w14:textId="77777777" w:rsidTr="00952131">
        <w:tc>
          <w:tcPr>
            <w:tcW w:w="1017" w:type="dxa"/>
            <w:vAlign w:val="center"/>
          </w:tcPr>
          <w:p w14:paraId="778FD23B" w14:textId="6C97966B" w:rsidR="00E73BB6" w:rsidRDefault="00E73BB6" w:rsidP="00E73BB6">
            <w:r>
              <w:t>PC</w:t>
            </w:r>
          </w:p>
        </w:tc>
        <w:tc>
          <w:tcPr>
            <w:tcW w:w="7087" w:type="dxa"/>
            <w:vAlign w:val="center"/>
          </w:tcPr>
          <w:p w14:paraId="63811652" w14:textId="782C9F97" w:rsidR="00E73BB6" w:rsidRDefault="00E73BB6" w:rsidP="00E73BB6">
            <w:r>
              <w:t>Perte en capital</w:t>
            </w:r>
          </w:p>
        </w:tc>
      </w:tr>
      <w:tr w:rsidR="00E73BB6" w14:paraId="61D36872" w14:textId="77777777" w:rsidTr="00952131">
        <w:tc>
          <w:tcPr>
            <w:tcW w:w="1017" w:type="dxa"/>
            <w:vAlign w:val="center"/>
          </w:tcPr>
          <w:p w14:paraId="04C138DA" w14:textId="0E7269B4" w:rsidR="00E73BB6" w:rsidRDefault="00E73BB6" w:rsidP="00E73BB6">
            <w:r>
              <w:t>PCD</w:t>
            </w:r>
          </w:p>
        </w:tc>
        <w:tc>
          <w:tcPr>
            <w:tcW w:w="7087" w:type="dxa"/>
            <w:vAlign w:val="center"/>
          </w:tcPr>
          <w:p w14:paraId="03AEBE9E" w14:textId="05E41FBB" w:rsidR="00E73BB6" w:rsidRDefault="00E73BB6" w:rsidP="00E73BB6">
            <w:r>
              <w:t>Perte en capital déductible</w:t>
            </w:r>
          </w:p>
        </w:tc>
      </w:tr>
      <w:tr w:rsidR="00E73BB6" w14:paraId="2CF0AA92" w14:textId="77777777" w:rsidTr="00952131">
        <w:tc>
          <w:tcPr>
            <w:tcW w:w="1017" w:type="dxa"/>
            <w:vAlign w:val="center"/>
          </w:tcPr>
          <w:p w14:paraId="323D83BD" w14:textId="564DE858" w:rsidR="00E73BB6" w:rsidRDefault="00E73BB6" w:rsidP="00E73BB6">
            <w:r>
              <w:t>PCN</w:t>
            </w:r>
          </w:p>
        </w:tc>
        <w:tc>
          <w:tcPr>
            <w:tcW w:w="7087" w:type="dxa"/>
            <w:vAlign w:val="center"/>
          </w:tcPr>
          <w:p w14:paraId="7CF3B842" w14:textId="30B635CF" w:rsidR="00E73BB6" w:rsidRDefault="00E73BB6" w:rsidP="00E73BB6">
            <w:r>
              <w:t>Perte en capital nette</w:t>
            </w:r>
          </w:p>
        </w:tc>
      </w:tr>
      <w:tr w:rsidR="00E73BB6" w14:paraId="7C6E23A9" w14:textId="77777777" w:rsidTr="00952131">
        <w:tc>
          <w:tcPr>
            <w:tcW w:w="1017" w:type="dxa"/>
            <w:vAlign w:val="center"/>
          </w:tcPr>
          <w:p w14:paraId="253B3B4B" w14:textId="285AF791" w:rsidR="00E73BB6" w:rsidRDefault="00E73BB6" w:rsidP="00E73BB6">
            <w:r>
              <w:t>PD</w:t>
            </w:r>
          </w:p>
        </w:tc>
        <w:tc>
          <w:tcPr>
            <w:tcW w:w="7087" w:type="dxa"/>
            <w:vAlign w:val="center"/>
          </w:tcPr>
          <w:p w14:paraId="6C5E65A4" w14:textId="593B12ED" w:rsidR="00E73BB6" w:rsidRDefault="00E73BB6" w:rsidP="00E73BB6">
            <w:r>
              <w:t>Produit de disposition</w:t>
            </w:r>
          </w:p>
        </w:tc>
      </w:tr>
      <w:tr w:rsidR="00E73BB6" w14:paraId="468071A2" w14:textId="77777777" w:rsidTr="00952131">
        <w:tc>
          <w:tcPr>
            <w:tcW w:w="1017" w:type="dxa"/>
            <w:vAlign w:val="center"/>
          </w:tcPr>
          <w:p w14:paraId="7B563ACF" w14:textId="32055161" w:rsidR="00E73BB6" w:rsidRDefault="00E73BB6" w:rsidP="00E73BB6">
            <w:r>
              <w:t>PDTPE</w:t>
            </w:r>
          </w:p>
        </w:tc>
        <w:tc>
          <w:tcPr>
            <w:tcW w:w="7087" w:type="dxa"/>
            <w:vAlign w:val="center"/>
          </w:tcPr>
          <w:p w14:paraId="361B0AF7" w14:textId="41E8EC2B" w:rsidR="00E73BB6" w:rsidRDefault="00E73BB6" w:rsidP="00E73BB6">
            <w:r>
              <w:t>Perte déductible au titre d’un placement d’entreprise</w:t>
            </w:r>
          </w:p>
        </w:tc>
      </w:tr>
      <w:tr w:rsidR="00E73BB6" w14:paraId="1451032E" w14:textId="77777777" w:rsidTr="00952131">
        <w:tc>
          <w:tcPr>
            <w:tcW w:w="1017" w:type="dxa"/>
            <w:vAlign w:val="center"/>
          </w:tcPr>
          <w:p w14:paraId="6851222F" w14:textId="02F3A8E6" w:rsidR="00E73BB6" w:rsidRDefault="00E73BB6" w:rsidP="00E73BB6">
            <w:r>
              <w:t>PNCP</w:t>
            </w:r>
          </w:p>
        </w:tc>
        <w:tc>
          <w:tcPr>
            <w:tcW w:w="7087" w:type="dxa"/>
            <w:vAlign w:val="center"/>
          </w:tcPr>
          <w:p w14:paraId="0B9954A5" w14:textId="07967A80" w:rsidR="00E73BB6" w:rsidRDefault="00E73BB6" w:rsidP="00E73BB6">
            <w:r w:rsidRPr="00A4030A">
              <w:t>Pertes nettes cumulatives sur placement</w:t>
            </w:r>
          </w:p>
        </w:tc>
      </w:tr>
      <w:tr w:rsidR="00E73BB6" w14:paraId="20F5D463" w14:textId="77777777" w:rsidTr="00952131">
        <w:tc>
          <w:tcPr>
            <w:tcW w:w="1017" w:type="dxa"/>
            <w:vAlign w:val="center"/>
          </w:tcPr>
          <w:p w14:paraId="6AA151E0" w14:textId="11E18CC5" w:rsidR="00E73BB6" w:rsidRDefault="00E73BB6" w:rsidP="00E73BB6">
            <w:r>
              <w:t>PSV</w:t>
            </w:r>
          </w:p>
        </w:tc>
        <w:tc>
          <w:tcPr>
            <w:tcW w:w="7087" w:type="dxa"/>
            <w:vAlign w:val="center"/>
          </w:tcPr>
          <w:p w14:paraId="49CEE361" w14:textId="5D50E402" w:rsidR="00E73BB6" w:rsidRDefault="00E73BB6" w:rsidP="00E73BB6">
            <w:r>
              <w:t>Prestation de la sécurité de la vieillesse</w:t>
            </w:r>
          </w:p>
        </w:tc>
      </w:tr>
      <w:tr w:rsidR="00E73BB6" w14:paraId="2E7868D1" w14:textId="77777777" w:rsidTr="00952131">
        <w:tc>
          <w:tcPr>
            <w:tcW w:w="1017" w:type="dxa"/>
            <w:vAlign w:val="center"/>
          </w:tcPr>
          <w:p w14:paraId="25BE1D37" w14:textId="431A5C64" w:rsidR="00E73BB6" w:rsidRDefault="00E73BB6" w:rsidP="00E73BB6">
            <w:r>
              <w:t>PTPE</w:t>
            </w:r>
          </w:p>
        </w:tc>
        <w:tc>
          <w:tcPr>
            <w:tcW w:w="7087" w:type="dxa"/>
            <w:vAlign w:val="center"/>
          </w:tcPr>
          <w:p w14:paraId="09737C68" w14:textId="2EC5CC5D" w:rsidR="00E73BB6" w:rsidRDefault="00E73BB6" w:rsidP="00E73BB6">
            <w:r>
              <w:t>Perte au titre d’un placement d’entreprise</w:t>
            </w:r>
          </w:p>
        </w:tc>
      </w:tr>
      <w:tr w:rsidR="00E73BB6" w14:paraId="793DFB30" w14:textId="77777777" w:rsidTr="00952131">
        <w:tc>
          <w:tcPr>
            <w:tcW w:w="1017" w:type="dxa"/>
            <w:vAlign w:val="center"/>
          </w:tcPr>
          <w:p w14:paraId="3A881039" w14:textId="59DA6AC1" w:rsidR="00E73BB6" w:rsidRDefault="00E73BB6" w:rsidP="00E73BB6">
            <w:r>
              <w:t>REEA</w:t>
            </w:r>
          </w:p>
        </w:tc>
        <w:tc>
          <w:tcPr>
            <w:tcW w:w="7087" w:type="dxa"/>
            <w:vAlign w:val="center"/>
          </w:tcPr>
          <w:p w14:paraId="10E340EA" w14:textId="2FEAEA21" w:rsidR="00E73BB6" w:rsidRDefault="00E73BB6" w:rsidP="00E73BB6">
            <w:r>
              <w:t>R</w:t>
            </w:r>
            <w:r w:rsidRPr="006236B4">
              <w:t>evenu d’entreprise exploitée activement</w:t>
            </w:r>
          </w:p>
        </w:tc>
      </w:tr>
      <w:tr w:rsidR="00E73BB6" w14:paraId="7555FA79" w14:textId="77777777" w:rsidTr="00952131">
        <w:tc>
          <w:tcPr>
            <w:tcW w:w="1017" w:type="dxa"/>
            <w:vAlign w:val="center"/>
          </w:tcPr>
          <w:p w14:paraId="3992E469" w14:textId="7E76FBF3" w:rsidR="00E73BB6" w:rsidRDefault="00E73BB6" w:rsidP="00E73BB6">
            <w:r>
              <w:t>REÉÉ</w:t>
            </w:r>
          </w:p>
        </w:tc>
        <w:tc>
          <w:tcPr>
            <w:tcW w:w="7087" w:type="dxa"/>
            <w:vAlign w:val="center"/>
          </w:tcPr>
          <w:p w14:paraId="535169D5" w14:textId="39B56D55" w:rsidR="00E73BB6" w:rsidRDefault="00E73BB6" w:rsidP="00E73BB6">
            <w:r>
              <w:t>R</w:t>
            </w:r>
            <w:r w:rsidRPr="00751108">
              <w:t>égime enregistré d’épargne-étude</w:t>
            </w:r>
          </w:p>
        </w:tc>
      </w:tr>
      <w:tr w:rsidR="00E73BB6" w14:paraId="2DC5B546" w14:textId="77777777" w:rsidTr="00952131">
        <w:tc>
          <w:tcPr>
            <w:tcW w:w="1017" w:type="dxa"/>
            <w:vAlign w:val="center"/>
          </w:tcPr>
          <w:p w14:paraId="356B0A55" w14:textId="2D398E42" w:rsidR="00E73BB6" w:rsidRDefault="00E73BB6" w:rsidP="00E73BB6">
            <w:r>
              <w:t>REÉR</w:t>
            </w:r>
          </w:p>
        </w:tc>
        <w:tc>
          <w:tcPr>
            <w:tcW w:w="7087" w:type="dxa"/>
            <w:vAlign w:val="center"/>
          </w:tcPr>
          <w:p w14:paraId="66783CE9" w14:textId="356EFD30" w:rsidR="00E73BB6" w:rsidRDefault="00E73BB6" w:rsidP="00E73BB6">
            <w:r>
              <w:t>R</w:t>
            </w:r>
            <w:r w:rsidRPr="002E387F">
              <w:t>égime enregistré d’épargne-retraite</w:t>
            </w:r>
          </w:p>
        </w:tc>
      </w:tr>
      <w:tr w:rsidR="00E73BB6" w14:paraId="61B08406" w14:textId="77777777" w:rsidTr="00952131">
        <w:tc>
          <w:tcPr>
            <w:tcW w:w="1017" w:type="dxa"/>
            <w:vAlign w:val="center"/>
          </w:tcPr>
          <w:p w14:paraId="039B7CDB" w14:textId="4BC5C51A" w:rsidR="00E73BB6" w:rsidRDefault="00E73BB6" w:rsidP="00E73BB6">
            <w:r>
              <w:t>RI</w:t>
            </w:r>
          </w:p>
        </w:tc>
        <w:tc>
          <w:tcPr>
            <w:tcW w:w="7087" w:type="dxa"/>
            <w:vAlign w:val="center"/>
          </w:tcPr>
          <w:p w14:paraId="7F119C92" w14:textId="7D275800" w:rsidR="00E73BB6" w:rsidRDefault="00E73BB6" w:rsidP="00E73BB6">
            <w:r>
              <w:t>Revenu imposable</w:t>
            </w:r>
          </w:p>
        </w:tc>
      </w:tr>
      <w:tr w:rsidR="00E73BB6" w14:paraId="0EEA130A" w14:textId="77777777" w:rsidTr="00952131">
        <w:tc>
          <w:tcPr>
            <w:tcW w:w="1017" w:type="dxa"/>
            <w:vAlign w:val="center"/>
          </w:tcPr>
          <w:p w14:paraId="1E82F3BF" w14:textId="44E92E30" w:rsidR="00E73BB6" w:rsidRDefault="00E73BB6" w:rsidP="00E73BB6">
            <w:r>
              <w:t>RIM</w:t>
            </w:r>
          </w:p>
        </w:tc>
        <w:tc>
          <w:tcPr>
            <w:tcW w:w="7087" w:type="dxa"/>
            <w:vAlign w:val="center"/>
          </w:tcPr>
          <w:p w14:paraId="20CDB6C9" w14:textId="450AFE3F" w:rsidR="00E73BB6" w:rsidRDefault="00E73BB6" w:rsidP="00E73BB6">
            <w:r>
              <w:t>Revenu imposable modifié</w:t>
            </w:r>
          </w:p>
        </w:tc>
      </w:tr>
      <w:tr w:rsidR="00E73BB6" w14:paraId="0208F264" w14:textId="77777777" w:rsidTr="00952131">
        <w:tc>
          <w:tcPr>
            <w:tcW w:w="1017" w:type="dxa"/>
            <w:vAlign w:val="center"/>
          </w:tcPr>
          <w:p w14:paraId="1A98301C" w14:textId="2EC2166D" w:rsidR="00E73BB6" w:rsidRDefault="00E73BB6" w:rsidP="00E73BB6">
            <w:r>
              <w:t>RIR ou R.I.R.</w:t>
            </w:r>
          </w:p>
        </w:tc>
        <w:tc>
          <w:tcPr>
            <w:tcW w:w="7087" w:type="dxa"/>
            <w:vAlign w:val="center"/>
          </w:tcPr>
          <w:p w14:paraId="5B7A6887" w14:textId="4F74AF6F" w:rsidR="00E73BB6" w:rsidRDefault="00E73BB6" w:rsidP="00E73BB6">
            <w:r>
              <w:t>Règlement de l’impôt sur le revenu du Canada</w:t>
            </w:r>
          </w:p>
        </w:tc>
      </w:tr>
      <w:tr w:rsidR="00E73BB6" w14:paraId="037D5B77" w14:textId="77777777" w:rsidTr="00952131">
        <w:tc>
          <w:tcPr>
            <w:tcW w:w="1017" w:type="dxa"/>
            <w:vAlign w:val="center"/>
          </w:tcPr>
          <w:p w14:paraId="59F8382C" w14:textId="67C2F155" w:rsidR="00E73BB6" w:rsidRDefault="00E73BB6" w:rsidP="00E73BB6">
            <w:r>
              <w:t>RPA</w:t>
            </w:r>
          </w:p>
        </w:tc>
        <w:tc>
          <w:tcPr>
            <w:tcW w:w="7087" w:type="dxa"/>
            <w:vAlign w:val="center"/>
          </w:tcPr>
          <w:p w14:paraId="228FD8D0" w14:textId="40CC013A" w:rsidR="00E73BB6" w:rsidRDefault="00E73BB6" w:rsidP="00E73BB6">
            <w:r>
              <w:t>Régime de pension agréé</w:t>
            </w:r>
          </w:p>
        </w:tc>
      </w:tr>
      <w:tr w:rsidR="00E73BB6" w14:paraId="324153D0" w14:textId="77777777" w:rsidTr="00952131">
        <w:tc>
          <w:tcPr>
            <w:tcW w:w="1017" w:type="dxa"/>
            <w:vAlign w:val="center"/>
          </w:tcPr>
          <w:p w14:paraId="51E8C9E8" w14:textId="0F391122" w:rsidR="00E73BB6" w:rsidRDefault="00E73BB6" w:rsidP="00E73BB6">
            <w:r>
              <w:t>RPAC</w:t>
            </w:r>
          </w:p>
        </w:tc>
        <w:tc>
          <w:tcPr>
            <w:tcW w:w="7087" w:type="dxa"/>
            <w:vAlign w:val="center"/>
          </w:tcPr>
          <w:p w14:paraId="6A96B241" w14:textId="6E9B4D0B" w:rsidR="00E73BB6" w:rsidRDefault="00E73BB6" w:rsidP="00E73BB6">
            <w:r>
              <w:t>R</w:t>
            </w:r>
            <w:r w:rsidRPr="00FC662C">
              <w:t>ég</w:t>
            </w:r>
            <w:r>
              <w:t>ime de pension agréé collectif</w:t>
            </w:r>
          </w:p>
        </w:tc>
      </w:tr>
      <w:tr w:rsidR="00E73BB6" w14:paraId="06AE4CBF" w14:textId="77777777" w:rsidTr="00952131">
        <w:tc>
          <w:tcPr>
            <w:tcW w:w="1017" w:type="dxa"/>
            <w:vAlign w:val="center"/>
          </w:tcPr>
          <w:p w14:paraId="4B743AC2" w14:textId="3CB141B1" w:rsidR="00E73BB6" w:rsidRDefault="00E73BB6" w:rsidP="00E73BB6">
            <w:r>
              <w:t>RPDB</w:t>
            </w:r>
          </w:p>
        </w:tc>
        <w:tc>
          <w:tcPr>
            <w:tcW w:w="7087" w:type="dxa"/>
            <w:vAlign w:val="center"/>
          </w:tcPr>
          <w:p w14:paraId="44FF06A2" w14:textId="7063786A" w:rsidR="00E73BB6" w:rsidRDefault="00E73BB6" w:rsidP="00E73BB6">
            <w:r>
              <w:t>R</w:t>
            </w:r>
            <w:r w:rsidRPr="00FC662C">
              <w:t>égime de participation différée aux bénéfices</w:t>
            </w:r>
          </w:p>
        </w:tc>
      </w:tr>
      <w:tr w:rsidR="00E73BB6" w14:paraId="6CE52533" w14:textId="77777777" w:rsidTr="00952131">
        <w:tc>
          <w:tcPr>
            <w:tcW w:w="1017" w:type="dxa"/>
            <w:vAlign w:val="center"/>
          </w:tcPr>
          <w:p w14:paraId="475B8A2D" w14:textId="2DD10D1D" w:rsidR="00E73BB6" w:rsidRDefault="00E73BB6" w:rsidP="00E73BB6">
            <w:r>
              <w:t>RPT</w:t>
            </w:r>
          </w:p>
        </w:tc>
        <w:tc>
          <w:tcPr>
            <w:tcW w:w="7087" w:type="dxa"/>
            <w:vAlign w:val="center"/>
          </w:tcPr>
          <w:p w14:paraId="1DD0C368" w14:textId="740FD9FC" w:rsidR="00E73BB6" w:rsidRDefault="00E73BB6" w:rsidP="00E73BB6">
            <w:r>
              <w:t>R</w:t>
            </w:r>
            <w:r w:rsidRPr="006236B4">
              <w:t>evenu de placement total</w:t>
            </w:r>
          </w:p>
        </w:tc>
      </w:tr>
      <w:tr w:rsidR="00E73BB6" w14:paraId="1CE1858E" w14:textId="77777777" w:rsidTr="00952131">
        <w:tc>
          <w:tcPr>
            <w:tcW w:w="1017" w:type="dxa"/>
            <w:vAlign w:val="center"/>
          </w:tcPr>
          <w:p w14:paraId="23C7D485" w14:textId="12CD4DB7" w:rsidR="00E73BB6" w:rsidRDefault="00E73BB6" w:rsidP="00E73BB6">
            <w:r>
              <w:t>RQAP</w:t>
            </w:r>
          </w:p>
        </w:tc>
        <w:tc>
          <w:tcPr>
            <w:tcW w:w="7087" w:type="dxa"/>
            <w:vAlign w:val="center"/>
          </w:tcPr>
          <w:p w14:paraId="4430BD78" w14:textId="7EEC7F0A" w:rsidR="00E73BB6" w:rsidRDefault="00E73BB6" w:rsidP="00E73BB6">
            <w:r w:rsidRPr="00FC662C">
              <w:t>Régime québécois d’assurance parentale</w:t>
            </w:r>
          </w:p>
        </w:tc>
      </w:tr>
      <w:tr w:rsidR="00E73BB6" w14:paraId="479419B7" w14:textId="77777777" w:rsidTr="00952131">
        <w:tc>
          <w:tcPr>
            <w:tcW w:w="1017" w:type="dxa"/>
            <w:vAlign w:val="center"/>
          </w:tcPr>
          <w:p w14:paraId="606EB862" w14:textId="17AB4E36" w:rsidR="00E73BB6" w:rsidRDefault="00E73BB6" w:rsidP="00E73BB6">
            <w:r>
              <w:t>RRQ</w:t>
            </w:r>
          </w:p>
        </w:tc>
        <w:tc>
          <w:tcPr>
            <w:tcW w:w="7087" w:type="dxa"/>
            <w:vAlign w:val="center"/>
          </w:tcPr>
          <w:p w14:paraId="12A463C4" w14:textId="08B68B0C" w:rsidR="00E73BB6" w:rsidRDefault="00E73BB6" w:rsidP="00E73BB6">
            <w:r w:rsidRPr="00FC662C">
              <w:t>Régie des rentes du Québec</w:t>
            </w:r>
          </w:p>
        </w:tc>
      </w:tr>
      <w:tr w:rsidR="00E73BB6" w14:paraId="17AAA0C2" w14:textId="77777777" w:rsidTr="00952131">
        <w:tc>
          <w:tcPr>
            <w:tcW w:w="1017" w:type="dxa"/>
            <w:vAlign w:val="center"/>
          </w:tcPr>
          <w:p w14:paraId="4D78B42D" w14:textId="0BE34910" w:rsidR="00E73BB6" w:rsidRDefault="00E73BB6" w:rsidP="00E73BB6">
            <w:r>
              <w:t>RS</w:t>
            </w:r>
            <w:r w:rsidRPr="009B269F">
              <w:t>&amp;DE</w:t>
            </w:r>
          </w:p>
        </w:tc>
        <w:tc>
          <w:tcPr>
            <w:tcW w:w="7087" w:type="dxa"/>
            <w:vAlign w:val="center"/>
          </w:tcPr>
          <w:p w14:paraId="2AA50481" w14:textId="755D0278" w:rsidR="00E73BB6" w:rsidRDefault="00E73BB6" w:rsidP="00E73BB6">
            <w:r>
              <w:t>R</w:t>
            </w:r>
            <w:r w:rsidRPr="00E84E3F">
              <w:t>echerche scientifique et développement expérimental</w:t>
            </w:r>
          </w:p>
        </w:tc>
      </w:tr>
      <w:tr w:rsidR="00E73BB6" w14:paraId="7AD64829" w14:textId="77777777" w:rsidTr="00952131">
        <w:tc>
          <w:tcPr>
            <w:tcW w:w="1017" w:type="dxa"/>
            <w:vAlign w:val="center"/>
          </w:tcPr>
          <w:p w14:paraId="21A88894" w14:textId="099B3E57" w:rsidR="00E73BB6" w:rsidRDefault="00E73BB6" w:rsidP="00E73BB6">
            <w:r>
              <w:t>RTD</w:t>
            </w:r>
          </w:p>
        </w:tc>
        <w:tc>
          <w:tcPr>
            <w:tcW w:w="7087" w:type="dxa"/>
            <w:vAlign w:val="center"/>
          </w:tcPr>
          <w:p w14:paraId="598C6A49" w14:textId="5E00EE93" w:rsidR="00E73BB6" w:rsidRDefault="00E73BB6" w:rsidP="00E73BB6">
            <w:r>
              <w:t>Remboursement au titre de dividendes</w:t>
            </w:r>
          </w:p>
        </w:tc>
      </w:tr>
      <w:tr w:rsidR="00E73BB6" w14:paraId="0825D552" w14:textId="77777777" w:rsidTr="00952131">
        <w:tc>
          <w:tcPr>
            <w:tcW w:w="1017" w:type="dxa"/>
            <w:vAlign w:val="center"/>
          </w:tcPr>
          <w:p w14:paraId="462D02C3" w14:textId="2E755CC5" w:rsidR="00E73BB6" w:rsidRDefault="00E73BB6" w:rsidP="00E73BB6">
            <w:r>
              <w:t>RTI</w:t>
            </w:r>
          </w:p>
        </w:tc>
        <w:tc>
          <w:tcPr>
            <w:tcW w:w="7087" w:type="dxa"/>
            <w:vAlign w:val="center"/>
          </w:tcPr>
          <w:p w14:paraId="47CFC0D7" w14:textId="03C7DBA0" w:rsidR="00E73BB6" w:rsidRDefault="00E73BB6" w:rsidP="00E73BB6">
            <w:r w:rsidRPr="009D45D5">
              <w:t>Remboursement de la taxe sur les intrants</w:t>
            </w:r>
          </w:p>
        </w:tc>
      </w:tr>
      <w:tr w:rsidR="00673926" w14:paraId="22DC4A3C" w14:textId="77777777" w:rsidTr="00952131">
        <w:tc>
          <w:tcPr>
            <w:tcW w:w="1017" w:type="dxa"/>
            <w:vAlign w:val="center"/>
          </w:tcPr>
          <w:p w14:paraId="2975DB26" w14:textId="1B51B1EA" w:rsidR="00673926" w:rsidRDefault="00673926" w:rsidP="00E73BB6">
            <w:r>
              <w:t>RVÉR</w:t>
            </w:r>
          </w:p>
        </w:tc>
        <w:tc>
          <w:tcPr>
            <w:tcW w:w="7087" w:type="dxa"/>
            <w:vAlign w:val="center"/>
          </w:tcPr>
          <w:p w14:paraId="296500CC" w14:textId="658D8644" w:rsidR="00673926" w:rsidRDefault="00673926" w:rsidP="00E73BB6">
            <w:r>
              <w:t>Régime volontaire d'épargne-retraite</w:t>
            </w:r>
          </w:p>
        </w:tc>
      </w:tr>
      <w:tr w:rsidR="00E73BB6" w14:paraId="4CEDC807" w14:textId="77777777" w:rsidTr="00952131">
        <w:tc>
          <w:tcPr>
            <w:tcW w:w="1017" w:type="dxa"/>
            <w:vAlign w:val="center"/>
          </w:tcPr>
          <w:p w14:paraId="0031892F" w14:textId="591F9D6F" w:rsidR="00E73BB6" w:rsidRDefault="00E73BB6" w:rsidP="00E73BB6">
            <w:r>
              <w:t>SCI</w:t>
            </w:r>
          </w:p>
        </w:tc>
        <w:tc>
          <w:tcPr>
            <w:tcW w:w="7087" w:type="dxa"/>
            <w:vAlign w:val="center"/>
          </w:tcPr>
          <w:p w14:paraId="07687218" w14:textId="23FA8776" w:rsidR="00E73BB6" w:rsidRDefault="00E73BB6" w:rsidP="00E73BB6">
            <w:r>
              <w:t>Société canadienne imposable</w:t>
            </w:r>
          </w:p>
        </w:tc>
      </w:tr>
      <w:tr w:rsidR="00E73BB6" w14:paraId="5AE2C8C7" w14:textId="77777777" w:rsidTr="00952131">
        <w:tc>
          <w:tcPr>
            <w:tcW w:w="1017" w:type="dxa"/>
            <w:vAlign w:val="center"/>
          </w:tcPr>
          <w:p w14:paraId="4321A73D" w14:textId="493D552E" w:rsidR="00E73BB6" w:rsidRDefault="00E73BB6" w:rsidP="00E73BB6">
            <w:r>
              <w:t>SDP</w:t>
            </w:r>
          </w:p>
        </w:tc>
        <w:tc>
          <w:tcPr>
            <w:tcW w:w="7087" w:type="dxa"/>
            <w:vAlign w:val="center"/>
          </w:tcPr>
          <w:p w14:paraId="7D199E81" w14:textId="1F2A8040" w:rsidR="00E73BB6" w:rsidRDefault="00E73BB6" w:rsidP="00E73BB6">
            <w:r>
              <w:t>Société de personnes</w:t>
            </w:r>
          </w:p>
        </w:tc>
      </w:tr>
      <w:tr w:rsidR="00E73BB6" w14:paraId="134FD5C3" w14:textId="77777777" w:rsidTr="00952131">
        <w:tc>
          <w:tcPr>
            <w:tcW w:w="1017" w:type="dxa"/>
            <w:vAlign w:val="center"/>
          </w:tcPr>
          <w:p w14:paraId="11054701" w14:textId="78C859E7" w:rsidR="00E73BB6" w:rsidRDefault="00E73BB6" w:rsidP="00E73BB6">
            <w:r>
              <w:t>SEPE</w:t>
            </w:r>
          </w:p>
        </w:tc>
        <w:tc>
          <w:tcPr>
            <w:tcW w:w="7087" w:type="dxa"/>
            <w:vAlign w:val="center"/>
          </w:tcPr>
          <w:p w14:paraId="1281A97D" w14:textId="7393EEA1" w:rsidR="00E73BB6" w:rsidRDefault="00E73BB6" w:rsidP="00E73BB6">
            <w:r>
              <w:t>Société exploitant une petite entreprise</w:t>
            </w:r>
          </w:p>
        </w:tc>
      </w:tr>
      <w:tr w:rsidR="00E73BB6" w14:paraId="68BCED46" w14:textId="77777777" w:rsidTr="00952131">
        <w:tc>
          <w:tcPr>
            <w:tcW w:w="1017" w:type="dxa"/>
            <w:vAlign w:val="center"/>
          </w:tcPr>
          <w:p w14:paraId="5E55A83F" w14:textId="32E77F1B" w:rsidR="00E73BB6" w:rsidRDefault="00E73BB6" w:rsidP="00E73BB6">
            <w:r>
              <w:t>SPCC</w:t>
            </w:r>
          </w:p>
        </w:tc>
        <w:tc>
          <w:tcPr>
            <w:tcW w:w="7087" w:type="dxa"/>
            <w:vAlign w:val="center"/>
          </w:tcPr>
          <w:p w14:paraId="17245AD2" w14:textId="75F5D908" w:rsidR="00E73BB6" w:rsidRDefault="00E73BB6" w:rsidP="00E73BB6">
            <w:r>
              <w:t>Société privée sous contrôle canadien</w:t>
            </w:r>
          </w:p>
        </w:tc>
      </w:tr>
      <w:tr w:rsidR="00E73BB6" w14:paraId="190A6713" w14:textId="77777777" w:rsidTr="00952131">
        <w:tc>
          <w:tcPr>
            <w:tcW w:w="1017" w:type="dxa"/>
            <w:vAlign w:val="center"/>
          </w:tcPr>
          <w:p w14:paraId="6102940B" w14:textId="275774D7" w:rsidR="00E73BB6" w:rsidRDefault="00E73BB6" w:rsidP="00E73BB6">
            <w:r>
              <w:t>TPS</w:t>
            </w:r>
          </w:p>
        </w:tc>
        <w:tc>
          <w:tcPr>
            <w:tcW w:w="7087" w:type="dxa"/>
            <w:vAlign w:val="center"/>
          </w:tcPr>
          <w:p w14:paraId="3AF66195" w14:textId="7D3FB1A6" w:rsidR="00E73BB6" w:rsidRDefault="00E73BB6" w:rsidP="00E73BB6">
            <w:r>
              <w:t>T</w:t>
            </w:r>
            <w:r w:rsidRPr="001B01E3">
              <w:t>axe sur les produits et services</w:t>
            </w:r>
            <w:r>
              <w:t> [Canada]</w:t>
            </w:r>
          </w:p>
        </w:tc>
      </w:tr>
      <w:tr w:rsidR="00E73BB6" w14:paraId="583293A8" w14:textId="77777777" w:rsidTr="00952131">
        <w:tc>
          <w:tcPr>
            <w:tcW w:w="1017" w:type="dxa"/>
            <w:vAlign w:val="center"/>
          </w:tcPr>
          <w:p w14:paraId="7248AE23" w14:textId="612A29A8" w:rsidR="00E73BB6" w:rsidRDefault="00E73BB6" w:rsidP="00E73BB6">
            <w:r>
              <w:t>TVQ</w:t>
            </w:r>
          </w:p>
        </w:tc>
        <w:tc>
          <w:tcPr>
            <w:tcW w:w="7087" w:type="dxa"/>
            <w:vAlign w:val="center"/>
          </w:tcPr>
          <w:p w14:paraId="694D5E96" w14:textId="7F8764B3" w:rsidR="00E73BB6" w:rsidRDefault="00E73BB6" w:rsidP="00E73BB6">
            <w:r>
              <w:t>T</w:t>
            </w:r>
            <w:r w:rsidRPr="001B01E3">
              <w:t>axe de vente</w:t>
            </w:r>
            <w:r>
              <w:t xml:space="preserve"> du Québec</w:t>
            </w:r>
          </w:p>
        </w:tc>
      </w:tr>
    </w:tbl>
    <w:p w14:paraId="21234CF7" w14:textId="77777777" w:rsidR="000F0544" w:rsidRDefault="000F0544" w:rsidP="00952131"/>
    <w:p w14:paraId="259593CC" w14:textId="77777777" w:rsidR="006B0F3F" w:rsidRDefault="006B0F3F" w:rsidP="00952131"/>
    <w:p w14:paraId="19410781" w14:textId="7653B845" w:rsidR="000F0544" w:rsidRDefault="009D3612" w:rsidP="00952131">
      <w:pPr>
        <w:jc w:val="both"/>
        <w:rPr>
          <w:b/>
          <w:sz w:val="32"/>
          <w:szCs w:val="28"/>
        </w:rPr>
      </w:pPr>
      <w:r>
        <w:t>Dans ce volume, l</w:t>
      </w:r>
      <w:r w:rsidR="000F0544" w:rsidRPr="00BB5BA2">
        <w:t xml:space="preserve">es termes exprimés </w:t>
      </w:r>
      <w:r w:rsidR="00107DDF">
        <w:t xml:space="preserve">avec la fonte </w:t>
      </w:r>
      <w:r w:rsidR="000F0544" w:rsidRPr="00BB5BA2">
        <w:rPr>
          <w:i/>
          <w:sz w:val="28"/>
          <w:szCs w:val="28"/>
          <w:u w:val="single"/>
        </w:rPr>
        <w:t>italique</w:t>
      </w:r>
      <w:r w:rsidR="00107DDF">
        <w:rPr>
          <w:i/>
          <w:sz w:val="28"/>
          <w:szCs w:val="28"/>
          <w:u w:val="single"/>
        </w:rPr>
        <w:t xml:space="preserve"> souligné</w:t>
      </w:r>
      <w:r w:rsidR="00216731">
        <w:rPr>
          <w:i/>
          <w:sz w:val="28"/>
          <w:szCs w:val="28"/>
          <w:u w:val="single"/>
        </w:rPr>
        <w:t>e</w:t>
      </w:r>
      <w:r w:rsidR="000F0544" w:rsidRPr="00BB5BA2">
        <w:t xml:space="preserve"> représentent des termes </w:t>
      </w:r>
      <w:r w:rsidR="000F254D">
        <w:t xml:space="preserve">pour lesquels il existe une définition </w:t>
      </w:r>
      <w:r w:rsidR="000F0544" w:rsidRPr="00BB5BA2">
        <w:t xml:space="preserve">dans la </w:t>
      </w:r>
      <w:r w:rsidR="000F0544" w:rsidRPr="00BB5BA2">
        <w:rPr>
          <w:i/>
        </w:rPr>
        <w:t xml:space="preserve">Loi de l’impôt sur le revenu </w:t>
      </w:r>
      <w:r>
        <w:rPr>
          <w:i/>
        </w:rPr>
        <w:t xml:space="preserve">du Canada </w:t>
      </w:r>
      <w:r w:rsidR="000F0544" w:rsidRPr="00BB5BA2">
        <w:rPr>
          <w:i/>
        </w:rPr>
        <w:t>(L.I.R.).</w:t>
      </w:r>
      <w:r w:rsidR="000F0544" w:rsidRPr="00BB5BA2">
        <w:rPr>
          <w:rStyle w:val="Appelnotedebasdep"/>
          <w:i/>
        </w:rPr>
        <w:footnoteReference w:id="5"/>
      </w:r>
      <w:r w:rsidR="000F254D">
        <w:rPr>
          <w:i/>
        </w:rPr>
        <w:t xml:space="preserve"> </w:t>
      </w:r>
      <w:r w:rsidR="000F254D">
        <w:t xml:space="preserve">Le numéro de la disposition fiscale où se </w:t>
      </w:r>
      <w:r>
        <w:t>re</w:t>
      </w:r>
      <w:r w:rsidR="000F254D">
        <w:t>trouve la définition est indiqué.</w:t>
      </w:r>
      <w:r w:rsidR="000F0544">
        <w:rPr>
          <w:b/>
          <w:sz w:val="32"/>
          <w:szCs w:val="28"/>
        </w:rPr>
        <w:br w:type="page"/>
      </w:r>
    </w:p>
    <w:p w14:paraId="1D3EADE8" w14:textId="154F2B69" w:rsidR="00391947" w:rsidRPr="00391947" w:rsidRDefault="00391947" w:rsidP="00952131">
      <w:pPr>
        <w:spacing w:before="120" w:after="240" w:line="480" w:lineRule="auto"/>
        <w:jc w:val="center"/>
        <w:rPr>
          <w:b/>
          <w:sz w:val="32"/>
          <w:szCs w:val="28"/>
        </w:rPr>
      </w:pPr>
      <w:r w:rsidRPr="00391947">
        <w:rPr>
          <w:b/>
          <w:sz w:val="32"/>
          <w:szCs w:val="28"/>
        </w:rPr>
        <w:lastRenderedPageBreak/>
        <w:t>Réflexion sur le système d’imposition québécois</w:t>
      </w:r>
      <w:bookmarkEnd w:id="76"/>
      <w:bookmarkEnd w:id="77"/>
      <w:bookmarkEnd w:id="78"/>
      <w:bookmarkEnd w:id="79"/>
      <w:bookmarkEnd w:id="80"/>
      <w:bookmarkEnd w:id="81"/>
    </w:p>
    <w:p w14:paraId="08A255A2" w14:textId="0BD5A93F" w:rsidR="00391947" w:rsidRPr="00D414CC" w:rsidRDefault="00391947" w:rsidP="00952131">
      <w:r w:rsidRPr="00D414CC">
        <w:t>« Les impôts semblent s'expliquer par une logique simple. Mais beaucoup ne la saisissent toujours pas.  Comme il</w:t>
      </w:r>
      <w:r w:rsidR="004E0399">
        <w:t xml:space="preserve"> y a eu mal donne dernièrement [</w:t>
      </w:r>
      <w:r w:rsidRPr="00D414CC">
        <w:t>en 2007</w:t>
      </w:r>
      <w:r w:rsidR="004E0399">
        <w:t>]</w:t>
      </w:r>
      <w:r w:rsidRPr="00D414CC">
        <w:t xml:space="preserve"> au Québec (où nous avons failli défaire un gouvernement parce qu'il... baissait les impôts !!!). Voici une explication en des termes que tout le monde peut comprendre. Même une personne de gauche avec un peu de bonne volonté...</w:t>
      </w:r>
    </w:p>
    <w:p w14:paraId="56BBCBBE" w14:textId="77777777" w:rsidR="00391947" w:rsidRPr="00D414CC" w:rsidRDefault="00391947" w:rsidP="00952131"/>
    <w:p w14:paraId="7D841215" w14:textId="77777777" w:rsidR="00391947" w:rsidRPr="00D414CC" w:rsidRDefault="00391947" w:rsidP="00952131">
      <w:r w:rsidRPr="00D414CC">
        <w:t>Supposons que tous les jours 10 hommes se retrouvent pour boire une bière et que l'addition se monte à 50$... (Normalement 5$ chacun).</w:t>
      </w:r>
    </w:p>
    <w:p w14:paraId="4EB6BC92" w14:textId="77777777" w:rsidR="00391947" w:rsidRPr="00D414CC" w:rsidRDefault="00391947" w:rsidP="00952131"/>
    <w:p w14:paraId="536CFA24" w14:textId="77777777" w:rsidR="00391947" w:rsidRPr="00D414CC" w:rsidRDefault="00391947" w:rsidP="00952131">
      <w:r w:rsidRPr="00D414CC">
        <w:t>S’ils payaient la note de la même façon que l'on paye les impôts, selon les revenus de chacun, on aurait ce qui suit :</w:t>
      </w:r>
    </w:p>
    <w:p w14:paraId="16C50D66" w14:textId="77777777" w:rsidR="00391947" w:rsidRPr="00D414CC" w:rsidRDefault="00391947" w:rsidP="00952131"/>
    <w:p w14:paraId="209FBF20" w14:textId="77777777" w:rsidR="00391947" w:rsidRPr="00D414CC" w:rsidRDefault="00391947" w:rsidP="00952131">
      <w:r w:rsidRPr="00D414CC">
        <w:t xml:space="preserve">Les 4 premiers (les plus pauvres), ne paieraient rien. 0$ </w:t>
      </w:r>
    </w:p>
    <w:p w14:paraId="2B73E387" w14:textId="77777777" w:rsidR="00391947" w:rsidRPr="00D414CC" w:rsidRDefault="00391947" w:rsidP="00952131">
      <w:r w:rsidRPr="00D414CC">
        <w:t xml:space="preserve">Le cinquième paierait 0,50$ </w:t>
      </w:r>
    </w:p>
    <w:p w14:paraId="17EC6EAA" w14:textId="77777777" w:rsidR="00391947" w:rsidRPr="00D414CC" w:rsidRDefault="00391947" w:rsidP="00952131">
      <w:r w:rsidRPr="00D414CC">
        <w:t xml:space="preserve">Le sixième paierait 1,50$ </w:t>
      </w:r>
    </w:p>
    <w:p w14:paraId="645E2135" w14:textId="77777777" w:rsidR="00391947" w:rsidRPr="00D414CC" w:rsidRDefault="00391947" w:rsidP="00952131">
      <w:r w:rsidRPr="00D414CC">
        <w:t xml:space="preserve">Le septième paierait 3,50$ </w:t>
      </w:r>
    </w:p>
    <w:p w14:paraId="0A2CE9F7" w14:textId="77777777" w:rsidR="00391947" w:rsidRPr="00D414CC" w:rsidRDefault="00391947" w:rsidP="00952131">
      <w:r w:rsidRPr="00D414CC">
        <w:t xml:space="preserve">Le huitième paierait 6,00$ </w:t>
      </w:r>
    </w:p>
    <w:p w14:paraId="781857EF" w14:textId="77777777" w:rsidR="00391947" w:rsidRPr="00D414CC" w:rsidRDefault="00391947" w:rsidP="00952131">
      <w:r w:rsidRPr="00D414CC">
        <w:t xml:space="preserve">Le neuvième paierait 9,00$ </w:t>
      </w:r>
    </w:p>
    <w:p w14:paraId="58F2564C" w14:textId="77777777" w:rsidR="00391947" w:rsidRPr="00D414CC" w:rsidRDefault="00391947" w:rsidP="00952131">
      <w:r w:rsidRPr="00D414CC">
        <w:t>Le dixième (le plus riche) devrait payer 29,50$ à lui tout seul...</w:t>
      </w:r>
    </w:p>
    <w:p w14:paraId="63E57FCB" w14:textId="77777777" w:rsidR="00391947" w:rsidRPr="00D414CC" w:rsidRDefault="00391947" w:rsidP="00952131">
      <w:r w:rsidRPr="00D414CC">
        <w:t>On arrive donc bien à 50$, et nos dix hommes décidèrent donc de procéder comme décrit.</w:t>
      </w:r>
    </w:p>
    <w:p w14:paraId="766474F2" w14:textId="77777777" w:rsidR="00391947" w:rsidRPr="00D414CC" w:rsidRDefault="00391947" w:rsidP="00952131"/>
    <w:p w14:paraId="06E75ED4" w14:textId="77777777" w:rsidR="00391947" w:rsidRPr="00D414CC" w:rsidRDefault="00391947" w:rsidP="00952131">
      <w:r w:rsidRPr="00D414CC">
        <w:t>Les dix hommes se retrouvèrent donc ensemble chaque jour pour boire leur bière et semblaient assez contents de leur arrangement. Jusqu'au jour où le tenancier du bar les plaça devant un dilemme: « Comme vous êtes de bons clients, dit-il, j'ai décidé de vous faire une remise de 10$. Vous ne paierez donc vos 10 bières que 40$. »</w:t>
      </w:r>
    </w:p>
    <w:p w14:paraId="752DA8AE" w14:textId="77777777" w:rsidR="00391947" w:rsidRPr="00D414CC" w:rsidRDefault="00391947" w:rsidP="00952131"/>
    <w:p w14:paraId="73AD07DB" w14:textId="28BA4EBA" w:rsidR="00391947" w:rsidRPr="00D414CC" w:rsidRDefault="00391947" w:rsidP="00952131">
      <w:r w:rsidRPr="00D414CC">
        <w:t xml:space="preserve">Le groupe décida de continuer à payer la nouvelle somme de la même façon qu'ils auraient payé leurs taxes. Les </w:t>
      </w:r>
      <w:r w:rsidR="00E827AA" w:rsidRPr="00D414CC">
        <w:t>quatre</w:t>
      </w:r>
      <w:r w:rsidRPr="00D414CC">
        <w:t xml:space="preserve"> premiers continuèrent à boire gratuitement.</w:t>
      </w:r>
    </w:p>
    <w:p w14:paraId="501344EF" w14:textId="77777777" w:rsidR="00391947" w:rsidRPr="00D414CC" w:rsidRDefault="00391947" w:rsidP="00952131"/>
    <w:p w14:paraId="0E485FB7" w14:textId="77777777" w:rsidR="00391947" w:rsidRPr="00D414CC" w:rsidRDefault="00391947" w:rsidP="00952131">
      <w:r w:rsidRPr="00D414CC">
        <w:t>Mais comment les six autres, (les clients payants), allaient-ils diviser les 10$ de remise de façon équitable? Ils réalisèrent que le 10$ divisé par 6 faisait 1,66$.</w:t>
      </w:r>
    </w:p>
    <w:p w14:paraId="098CAF9F" w14:textId="77777777" w:rsidR="00391947" w:rsidRPr="00D414CC" w:rsidRDefault="00391947" w:rsidP="00952131"/>
    <w:p w14:paraId="753A2CD1" w14:textId="77777777" w:rsidR="00391947" w:rsidRPr="00D414CC" w:rsidRDefault="00391947" w:rsidP="00952131">
      <w:r w:rsidRPr="00D414CC">
        <w:t>Mais si ils soustrayaient cette somme de leur partage, alors le 5ième et le 6ième homme allaient être payés pour boire leur bière (1,16$ et 0,16$).</w:t>
      </w:r>
    </w:p>
    <w:p w14:paraId="53D647C2" w14:textId="77777777" w:rsidR="00391947" w:rsidRPr="00D414CC" w:rsidRDefault="00391947" w:rsidP="00952131"/>
    <w:p w14:paraId="5E8BC4A7" w14:textId="5B976192" w:rsidR="00391947" w:rsidRPr="00D414CC" w:rsidRDefault="00391947" w:rsidP="00952131">
      <w:r w:rsidRPr="00D414CC">
        <w:t xml:space="preserve">Le tenancier du bar suggéra qu'il serait plus judicieux de réduire l'addition de chacun selon le même </w:t>
      </w:r>
      <w:r w:rsidR="00E827AA" w:rsidRPr="00D414CC">
        <w:t>barème</w:t>
      </w:r>
      <w:r w:rsidRPr="00D414CC">
        <w:t xml:space="preserve"> que leur taux de taxation et il fit les calculs.</w:t>
      </w:r>
    </w:p>
    <w:p w14:paraId="33041914" w14:textId="77777777" w:rsidR="00391947" w:rsidRPr="00D414CC" w:rsidRDefault="00391947" w:rsidP="00952131"/>
    <w:p w14:paraId="1A940F82" w14:textId="77777777" w:rsidR="00603BE6" w:rsidRDefault="00603BE6" w:rsidP="00952131">
      <w:r>
        <w:br w:type="page"/>
      </w:r>
    </w:p>
    <w:p w14:paraId="3F42E903" w14:textId="1A85D048" w:rsidR="00391947" w:rsidRPr="00D414CC" w:rsidRDefault="00391947" w:rsidP="00952131">
      <w:r w:rsidRPr="00D414CC">
        <w:lastRenderedPageBreak/>
        <w:t xml:space="preserve">Alors, le 5ième homme, comme les quatre premiers ne paya plus rien. (Un pauvre de plus?) </w:t>
      </w:r>
    </w:p>
    <w:p w14:paraId="04F1DC47" w14:textId="77777777" w:rsidR="00391947" w:rsidRPr="00D414CC" w:rsidRDefault="00391947" w:rsidP="00952131">
      <w:r w:rsidRPr="00D414CC">
        <w:t xml:space="preserve">Le 6ième paya 1,00$ au lieu de 1,50$ (33% de réduction) </w:t>
      </w:r>
    </w:p>
    <w:p w14:paraId="4D9C4E82" w14:textId="77777777" w:rsidR="00391947" w:rsidRPr="00D414CC" w:rsidRDefault="00391947" w:rsidP="00952131">
      <w:r w:rsidRPr="00D414CC">
        <w:t xml:space="preserve">Le 7ième homme paya 2,50$ au lieu de 3,50$ (28% de réduction) </w:t>
      </w:r>
    </w:p>
    <w:p w14:paraId="007CAC58" w14:textId="77777777" w:rsidR="00391947" w:rsidRPr="00D414CC" w:rsidRDefault="00391947" w:rsidP="00952131">
      <w:r w:rsidRPr="00D414CC">
        <w:t xml:space="preserve">Le 8ième homme paya 4,50$ au lieu de 6,00$ (25% de réduction) </w:t>
      </w:r>
    </w:p>
    <w:p w14:paraId="49EC5AA6" w14:textId="77777777" w:rsidR="00391947" w:rsidRPr="00D414CC" w:rsidRDefault="00391947" w:rsidP="00952131">
      <w:r w:rsidRPr="00D414CC">
        <w:t xml:space="preserve">Le 9ième homme paya 7,50$ au lieu de 9,00$ (17% de réduction) </w:t>
      </w:r>
    </w:p>
    <w:p w14:paraId="0B5E725E" w14:textId="77777777" w:rsidR="00391947" w:rsidRPr="00D414CC" w:rsidRDefault="00391947" w:rsidP="00952131">
      <w:r w:rsidRPr="00D414CC">
        <w:t>Le 10ième homme paya 24,50$ au lieu de 29,50$ (16% de réduction)</w:t>
      </w:r>
    </w:p>
    <w:p w14:paraId="415639D8" w14:textId="03579B33" w:rsidR="00391947" w:rsidRPr="00D414CC" w:rsidRDefault="00391947" w:rsidP="00952131">
      <w:r w:rsidRPr="00D414CC">
        <w:t xml:space="preserve">On arrive bien </w:t>
      </w:r>
      <w:r w:rsidR="00E827AA" w:rsidRPr="00D414CC">
        <w:t>à</w:t>
      </w:r>
      <w:r w:rsidRPr="00D414CC">
        <w:t xml:space="preserve"> un total de 40$.</w:t>
      </w:r>
    </w:p>
    <w:p w14:paraId="23F5E811" w14:textId="77777777" w:rsidR="00391947" w:rsidRPr="00D414CC" w:rsidRDefault="00391947" w:rsidP="00952131"/>
    <w:p w14:paraId="13CF3E8F" w14:textId="77777777" w:rsidR="00391947" w:rsidRPr="00D414CC" w:rsidRDefault="00391947" w:rsidP="00952131"/>
    <w:p w14:paraId="109FA7F4" w14:textId="77777777" w:rsidR="00391947" w:rsidRPr="00D414CC" w:rsidRDefault="00391947" w:rsidP="00952131">
      <w:r w:rsidRPr="00D414CC">
        <w:t>Mais une fois hors du bar, chacun compara son économie :</w:t>
      </w:r>
    </w:p>
    <w:p w14:paraId="57FAF15D" w14:textId="77777777" w:rsidR="00391947" w:rsidRPr="00D414CC" w:rsidRDefault="00391947" w:rsidP="00952131"/>
    <w:p w14:paraId="510A5FB1" w14:textId="77777777" w:rsidR="00391947" w:rsidRPr="00D414CC" w:rsidRDefault="00391947" w:rsidP="00952131">
      <w:r w:rsidRPr="00D414CC">
        <w:t xml:space="preserve">« J'ai seulement eu 0,50$ sur les 10$ de remise » dit le 6ième et il ajouta, montrant du doigt le 10ième : « lui, il a eu 5$ !!! » </w:t>
      </w:r>
    </w:p>
    <w:p w14:paraId="1605DA27" w14:textId="77777777" w:rsidR="00391947" w:rsidRPr="00D414CC" w:rsidRDefault="00391947" w:rsidP="00952131">
      <w:r w:rsidRPr="00D414CC">
        <w:t xml:space="preserve">« Ouais ! » dit le 5ième, « J'ai seulement eu 0,50$ moi aussi, même si je ne paie plus » </w:t>
      </w:r>
    </w:p>
    <w:p w14:paraId="798EBD44" w14:textId="77777777" w:rsidR="00391947" w:rsidRPr="00D414CC" w:rsidRDefault="00391947" w:rsidP="00952131">
      <w:r w:rsidRPr="00D414CC">
        <w:t xml:space="preserve">« C'est vrai ! » s'exclame le 7ième, « pourquoi il aurait eu 5$ de rabais alors que moi je n'ai eu que 1$??? Le plus riche a la plus grosse réduction ! » </w:t>
      </w:r>
    </w:p>
    <w:p w14:paraId="73FFD542" w14:textId="77777777" w:rsidR="00391947" w:rsidRPr="00D414CC" w:rsidRDefault="00391947" w:rsidP="00952131">
      <w:r w:rsidRPr="00D414CC">
        <w:t>« Attends une minute » cria le 1er homme. « Nous quatre, n'avons rien eu tout... Le système exploite les pauvres ! »</w:t>
      </w:r>
    </w:p>
    <w:p w14:paraId="38A5330C" w14:textId="77777777" w:rsidR="00391947" w:rsidRPr="00D414CC" w:rsidRDefault="00391947" w:rsidP="00952131">
      <w:r w:rsidRPr="00D414CC">
        <w:t>Les neuf hommes se mirent alors à insulter le 10ième en le traitant de profiteur du système.</w:t>
      </w:r>
    </w:p>
    <w:p w14:paraId="34A426C1" w14:textId="77777777" w:rsidR="00391947" w:rsidRPr="00D414CC" w:rsidRDefault="00391947" w:rsidP="00952131"/>
    <w:p w14:paraId="186F9A53" w14:textId="77777777" w:rsidR="00391947" w:rsidRPr="00D414CC" w:rsidRDefault="00391947" w:rsidP="00952131">
      <w:r w:rsidRPr="00D414CC">
        <w:t>Le jour suivant, le 10ième homme (le plus riche) ne vint pas au bar. Les neuf autres s'assirent et burent leur bière sans lui. Mais quand vint le moment de payer la note, ils découvrirent quelque chose d'important : ils n'avaient pas assez d'argent pour payer ne serait-ce que la moitié de l'addition. (Il manquait 20,50$)</w:t>
      </w:r>
    </w:p>
    <w:p w14:paraId="0C801E53" w14:textId="77777777" w:rsidR="00391947" w:rsidRPr="00D414CC" w:rsidRDefault="00391947" w:rsidP="00952131"/>
    <w:p w14:paraId="2A180429" w14:textId="77777777" w:rsidR="00391947" w:rsidRPr="00D414CC" w:rsidRDefault="00391947" w:rsidP="00952131">
      <w:r w:rsidRPr="00D414CC">
        <w:t>Voilà un bel exemple de notre système d'imposition.</w:t>
      </w:r>
    </w:p>
    <w:p w14:paraId="76646099" w14:textId="77777777" w:rsidR="00391947" w:rsidRPr="00D414CC" w:rsidRDefault="00391947" w:rsidP="00952131"/>
    <w:p w14:paraId="03DAC745" w14:textId="77777777" w:rsidR="00391947" w:rsidRPr="00D414CC" w:rsidRDefault="00391947" w:rsidP="00952131">
      <w:r w:rsidRPr="00D414CC">
        <w:t>Les gens qui paient le plus d'impôt tirent le plus de bénéfice d'une réduction de taxe et, c'est vrai, ils resteront plus riches !</w:t>
      </w:r>
    </w:p>
    <w:p w14:paraId="7B1B54F0" w14:textId="77777777" w:rsidR="00391947" w:rsidRPr="00D414CC" w:rsidRDefault="00391947" w:rsidP="00952131"/>
    <w:p w14:paraId="62968833" w14:textId="77777777" w:rsidR="00391947" w:rsidRPr="00D414CC" w:rsidRDefault="00391947" w:rsidP="00952131">
      <w:r w:rsidRPr="00D414CC">
        <w:t>Mais si vous les taxez encore plus fort et les ostracisez à cause de leur richesse, ils risquent de ne plus se montrer la face au partage communautaire. En fait, ils pourraient commencer à aller boire à l'étranger où l'atmosphère est, comment dire, plus amicale !</w:t>
      </w:r>
    </w:p>
    <w:p w14:paraId="43F406E3" w14:textId="77777777" w:rsidR="00391947" w:rsidRPr="00D414CC" w:rsidRDefault="00391947" w:rsidP="00952131"/>
    <w:p w14:paraId="03B8FDB2" w14:textId="77777777" w:rsidR="00391947" w:rsidRPr="00D414CC" w:rsidRDefault="00391947" w:rsidP="00952131">
      <w:r w:rsidRPr="00D414CC">
        <w:t>Pour ceux qui ont compris, aucune explication n'est nécessaire.</w:t>
      </w:r>
    </w:p>
    <w:p w14:paraId="6AE95739" w14:textId="166C9804" w:rsidR="00391947" w:rsidRPr="00D414CC" w:rsidRDefault="00391947" w:rsidP="00952131">
      <w:pPr>
        <w:rPr>
          <w:sz w:val="22"/>
          <w:szCs w:val="22"/>
        </w:rPr>
      </w:pPr>
      <w:r w:rsidRPr="00D414CC">
        <w:t>Pour ceux qui n'ont pas compris, aucune explication n'est possible... »</w:t>
      </w:r>
      <w:r w:rsidR="00D414CC">
        <w:rPr>
          <w:rStyle w:val="Appelnotedebasdep"/>
        </w:rPr>
        <w:footnoteReference w:id="6"/>
      </w:r>
    </w:p>
    <w:p w14:paraId="7B6CAE87" w14:textId="77777777" w:rsidR="001D3098" w:rsidRPr="00BB5BA2" w:rsidRDefault="001D3098" w:rsidP="00952131">
      <w:pPr>
        <w:rPr>
          <w:lang w:eastAsia="en-US"/>
        </w:rPr>
      </w:pPr>
    </w:p>
    <w:p w14:paraId="137078BE" w14:textId="77777777" w:rsidR="001D3098" w:rsidRPr="00BB5BA2" w:rsidRDefault="001D3098" w:rsidP="00952131">
      <w:pPr>
        <w:rPr>
          <w:lang w:eastAsia="en-US"/>
        </w:rPr>
      </w:pPr>
    </w:p>
    <w:p w14:paraId="51D047CE" w14:textId="1275D188" w:rsidR="001D3098" w:rsidRPr="00BB5BA2" w:rsidRDefault="00060C7C" w:rsidP="00952131">
      <w:pPr>
        <w:pStyle w:val="paragraphe"/>
        <w:ind w:left="348"/>
        <w:rPr>
          <w:sz w:val="32"/>
          <w:szCs w:val="32"/>
        </w:rPr>
      </w:pPr>
      <w:r w:rsidRPr="00BB5BA2">
        <w:br w:type="page"/>
      </w:r>
    </w:p>
    <w:p w14:paraId="6CA971F2" w14:textId="11855128" w:rsidR="009E5AB4" w:rsidRPr="00391947" w:rsidRDefault="009E5AB4" w:rsidP="00952131">
      <w:pPr>
        <w:spacing w:before="120" w:after="240" w:line="480" w:lineRule="auto"/>
        <w:jc w:val="center"/>
        <w:rPr>
          <w:b/>
          <w:sz w:val="32"/>
          <w:szCs w:val="28"/>
        </w:rPr>
      </w:pPr>
      <w:r w:rsidRPr="00391947">
        <w:rPr>
          <w:b/>
          <w:sz w:val="32"/>
          <w:szCs w:val="28"/>
        </w:rPr>
        <w:lastRenderedPageBreak/>
        <w:t xml:space="preserve">Réflexion sur le système d’imposition </w:t>
      </w:r>
      <w:r>
        <w:rPr>
          <w:b/>
          <w:sz w:val="32"/>
          <w:szCs w:val="28"/>
        </w:rPr>
        <w:t>canadien</w:t>
      </w:r>
    </w:p>
    <w:p w14:paraId="33E101FD" w14:textId="77777777" w:rsidR="005F01F7" w:rsidRDefault="005F01F7" w:rsidP="00952131"/>
    <w:p w14:paraId="04D35A15" w14:textId="77777777" w:rsidR="009E5AB4" w:rsidRDefault="009E5AB4" w:rsidP="00952131"/>
    <w:p w14:paraId="42872441" w14:textId="71875E1D" w:rsidR="009E5AB4" w:rsidRDefault="006A7E74" w:rsidP="00952131">
      <w:r>
        <w:rPr>
          <w:noProof/>
        </w:rPr>
        <w:drawing>
          <wp:anchor distT="0" distB="0" distL="114300" distR="114300" simplePos="0" relativeHeight="251704320" behindDoc="0" locked="0" layoutInCell="1" allowOverlap="1" wp14:anchorId="584B692C" wp14:editId="77AD63B9">
            <wp:simplePos x="0" y="0"/>
            <wp:positionH relativeFrom="column">
              <wp:posOffset>5715</wp:posOffset>
            </wp:positionH>
            <wp:positionV relativeFrom="paragraph">
              <wp:posOffset>24130</wp:posOffset>
            </wp:positionV>
            <wp:extent cx="5486400" cy="1744980"/>
            <wp:effectExtent l="0" t="0" r="0" b="7620"/>
            <wp:wrapNone/>
            <wp:docPr id="75" name="Image 75" descr="C:\mesdocs\Dropbox\Portail des fiscalistes\Le pédagogique\CTB-1018 Fiscalité I - Particuliers\CFE-TomeI-Documentation\FEI - Documentation-DOCUMENTS-IMAGES\snoopy-f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mesdocs\Dropbox\Portail des fiscalistes\Le pédagogique\CTB-1018 Fiscalité I - Particuliers\CFE-TomeI-Documentation\FEI - Documentation-DOCUMENTS-IMAGES\snoopy-fis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F9F7F" w14:textId="77777777" w:rsidR="006A7E74" w:rsidRDefault="006A7E74" w:rsidP="00952131"/>
    <w:p w14:paraId="74869AA2" w14:textId="77777777" w:rsidR="006A7E74" w:rsidRDefault="006A7E74" w:rsidP="00952131"/>
    <w:p w14:paraId="223CA141" w14:textId="77777777" w:rsidR="006A7E74" w:rsidRDefault="006A7E74" w:rsidP="00952131"/>
    <w:p w14:paraId="0B02FF8D" w14:textId="77777777" w:rsidR="006A7E74" w:rsidRDefault="006A7E74" w:rsidP="00952131"/>
    <w:p w14:paraId="0D127BE6" w14:textId="77777777" w:rsidR="006A7E74" w:rsidRDefault="006A7E74" w:rsidP="00952131"/>
    <w:p w14:paraId="1927D876" w14:textId="77777777" w:rsidR="006A7E74" w:rsidRDefault="006A7E74" w:rsidP="00952131"/>
    <w:p w14:paraId="28A7D94C" w14:textId="77777777" w:rsidR="006A7E74" w:rsidRDefault="006A7E74" w:rsidP="00952131"/>
    <w:p w14:paraId="4A47F573" w14:textId="77777777" w:rsidR="006A7E74" w:rsidRDefault="006A7E74" w:rsidP="00952131"/>
    <w:p w14:paraId="45A02980" w14:textId="77777777" w:rsidR="006A7E74" w:rsidRDefault="006A7E74" w:rsidP="00952131"/>
    <w:p w14:paraId="2C64DC7B" w14:textId="722F6C8A" w:rsidR="006A7E74" w:rsidRDefault="007A0825" w:rsidP="00952131">
      <w:r>
        <w:t>Source</w:t>
      </w:r>
      <w:r>
        <w:rPr>
          <w:rStyle w:val="Appelnotedebasdep"/>
        </w:rPr>
        <w:footnoteReference w:id="7"/>
      </w:r>
    </w:p>
    <w:p w14:paraId="346B3160" w14:textId="7F11AFA1" w:rsidR="006A7E74" w:rsidRDefault="006A7E74" w:rsidP="00952131"/>
    <w:p w14:paraId="1B59F658" w14:textId="77777777" w:rsidR="003218CD" w:rsidRDefault="003218CD" w:rsidP="00952131"/>
    <w:p w14:paraId="5A3458AD" w14:textId="648BA095" w:rsidR="006A7E74" w:rsidRDefault="007A0825" w:rsidP="00952131">
      <w:r>
        <w:rPr>
          <w:noProof/>
        </w:rPr>
        <w:drawing>
          <wp:anchor distT="0" distB="0" distL="114300" distR="114300" simplePos="0" relativeHeight="251707392" behindDoc="0" locked="0" layoutInCell="1" allowOverlap="1" wp14:anchorId="038735BB" wp14:editId="51D796DC">
            <wp:simplePos x="0" y="0"/>
            <wp:positionH relativeFrom="column">
              <wp:posOffset>7129</wp:posOffset>
            </wp:positionH>
            <wp:positionV relativeFrom="paragraph">
              <wp:posOffset>139700</wp:posOffset>
            </wp:positionV>
            <wp:extent cx="3810000" cy="3810000"/>
            <wp:effectExtent l="0" t="0" r="0" b="0"/>
            <wp:wrapNone/>
            <wp:docPr id="160" name="Image 160" descr="C:\mesdocs\Dropbox\Portail des fiscalistes\Le pédagogique\CTB-1018 Fiscalité I - Particuliers\CFE-TomeI-Documentation\FEI - Documentation-DOCUMENTS-IMAGES\imp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C:\mesdocs\Dropbox\Portail des fiscalistes\Le pédagogique\CTB-1018 Fiscalité I - Particuliers\CFE-TomeI-Documentation\FEI - Documentation-DOCUMENTS-IMAGES\impot-2.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72E56" w14:textId="11B3DBAA" w:rsidR="006A7E74" w:rsidRDefault="006A7E74" w:rsidP="00952131"/>
    <w:p w14:paraId="41E99240" w14:textId="77777777" w:rsidR="006A7E74" w:rsidRDefault="006A7E74" w:rsidP="00952131"/>
    <w:p w14:paraId="389C8894" w14:textId="77777777" w:rsidR="006A7E74" w:rsidRDefault="006A7E74" w:rsidP="00952131"/>
    <w:p w14:paraId="68305BBF" w14:textId="77777777" w:rsidR="006A7E74" w:rsidRDefault="006A7E74" w:rsidP="00952131"/>
    <w:p w14:paraId="55869858" w14:textId="77777777" w:rsidR="009E5AB4" w:rsidRDefault="009E5AB4" w:rsidP="00952131"/>
    <w:p w14:paraId="278F53CB" w14:textId="1ADED468" w:rsidR="009E5AB4" w:rsidRDefault="009E5AB4" w:rsidP="00952131">
      <w:pPr>
        <w:jc w:val="center"/>
      </w:pPr>
    </w:p>
    <w:p w14:paraId="12D36B34" w14:textId="77777777" w:rsidR="007A0825" w:rsidRDefault="007A0825" w:rsidP="00952131"/>
    <w:p w14:paraId="53C46E3A" w14:textId="77777777" w:rsidR="007A0825" w:rsidRDefault="007A0825" w:rsidP="00952131"/>
    <w:p w14:paraId="31C58ABA" w14:textId="77777777" w:rsidR="007A0825" w:rsidRDefault="007A0825" w:rsidP="00952131"/>
    <w:p w14:paraId="0267CB61" w14:textId="77777777" w:rsidR="007A0825" w:rsidRDefault="007A0825" w:rsidP="00952131"/>
    <w:p w14:paraId="4E6FADF4" w14:textId="77777777" w:rsidR="007A0825" w:rsidRDefault="007A0825" w:rsidP="00952131"/>
    <w:p w14:paraId="2D714295" w14:textId="77777777" w:rsidR="007A0825" w:rsidRDefault="007A0825" w:rsidP="00952131"/>
    <w:p w14:paraId="6D1418E8" w14:textId="77777777" w:rsidR="007A0825" w:rsidRDefault="007A0825" w:rsidP="00952131"/>
    <w:p w14:paraId="370C60C3" w14:textId="77777777" w:rsidR="007A0825" w:rsidRDefault="007A0825" w:rsidP="00952131"/>
    <w:p w14:paraId="70E8E2A4" w14:textId="3C856593" w:rsidR="007A0825" w:rsidRDefault="00D32EED" w:rsidP="00952131">
      <w:r>
        <w:rPr>
          <w:noProof/>
        </w:rPr>
        <mc:AlternateContent>
          <mc:Choice Requires="wps">
            <w:drawing>
              <wp:anchor distT="0" distB="0" distL="114300" distR="114300" simplePos="0" relativeHeight="251710464" behindDoc="0" locked="0" layoutInCell="1" allowOverlap="1" wp14:anchorId="51E0C977" wp14:editId="56C34A11">
                <wp:simplePos x="0" y="0"/>
                <wp:positionH relativeFrom="column">
                  <wp:posOffset>125083</wp:posOffset>
                </wp:positionH>
                <wp:positionV relativeFrom="paragraph">
                  <wp:posOffset>161565</wp:posOffset>
                </wp:positionV>
                <wp:extent cx="1333500" cy="1078301"/>
                <wp:effectExtent l="0" t="0" r="0" b="7620"/>
                <wp:wrapNone/>
                <wp:docPr id="295" name="Rectangle 295"/>
                <wp:cNvGraphicFramePr/>
                <a:graphic xmlns:a="http://schemas.openxmlformats.org/drawingml/2006/main">
                  <a:graphicData uri="http://schemas.microsoft.com/office/word/2010/wordprocessingShape">
                    <wps:wsp>
                      <wps:cNvSpPr/>
                      <wps:spPr>
                        <a:xfrm>
                          <a:off x="0" y="0"/>
                          <a:ext cx="1333500" cy="10783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6733D735" id="Rectangle 295" o:spid="_x0000_s1026" style="position:absolute;margin-left:9.85pt;margin-top:12.7pt;width:105pt;height:84.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" fillcolor="white [3212]" stroked="f" strokeweight="2pt"/>
            </w:pict>
          </mc:Fallback>
        </mc:AlternateContent>
      </w:r>
    </w:p>
    <w:p w14:paraId="314BAA8F" w14:textId="35E8BC1D" w:rsidR="007A0825" w:rsidRDefault="007A0825" w:rsidP="00952131"/>
    <w:p w14:paraId="3EDB08E4" w14:textId="77777777" w:rsidR="007A0825" w:rsidRDefault="007A0825" w:rsidP="00952131"/>
    <w:p w14:paraId="73F0DD9B" w14:textId="77777777" w:rsidR="007A0825" w:rsidRDefault="007A0825" w:rsidP="00952131"/>
    <w:p w14:paraId="7A7267C9" w14:textId="77777777" w:rsidR="007A0825" w:rsidRDefault="007A0825" w:rsidP="00952131"/>
    <w:p w14:paraId="12047A31" w14:textId="77777777" w:rsidR="007A0825" w:rsidRDefault="007A0825" w:rsidP="00952131"/>
    <w:p w14:paraId="50D05A21" w14:textId="77777777" w:rsidR="007A0825" w:rsidRDefault="007A0825" w:rsidP="00952131"/>
    <w:p w14:paraId="62F1F87E" w14:textId="77777777" w:rsidR="007A0825" w:rsidRDefault="007A0825" w:rsidP="00952131"/>
    <w:p w14:paraId="77D6D2B6" w14:textId="5E7D597F" w:rsidR="007A0825" w:rsidRDefault="007A0825" w:rsidP="00952131">
      <w:r>
        <w:t>Source</w:t>
      </w:r>
      <w:r>
        <w:rPr>
          <w:rStyle w:val="Appelnotedebasdep"/>
        </w:rPr>
        <w:footnoteReference w:id="8"/>
      </w:r>
    </w:p>
    <w:p w14:paraId="7671E08F" w14:textId="11329E49" w:rsidR="003C4766" w:rsidRPr="00BB5BA2" w:rsidRDefault="003C4766" w:rsidP="00952131">
      <w:pPr>
        <w:spacing w:before="120" w:after="240" w:line="480" w:lineRule="auto"/>
        <w:jc w:val="center"/>
        <w:rPr>
          <w:b/>
          <w:sz w:val="32"/>
          <w:szCs w:val="28"/>
        </w:rPr>
      </w:pPr>
      <w:r w:rsidRPr="00BB5BA2">
        <w:rPr>
          <w:b/>
          <w:sz w:val="32"/>
          <w:szCs w:val="28"/>
        </w:rPr>
        <w:lastRenderedPageBreak/>
        <w:t>Réflexion sur la conformité fiscale</w:t>
      </w:r>
    </w:p>
    <w:p w14:paraId="09C0CD2E" w14:textId="77777777" w:rsidR="003C4766" w:rsidRPr="00BB5BA2" w:rsidRDefault="003C4766" w:rsidP="00952131">
      <w:pPr>
        <w:rPr>
          <w:lang w:eastAsia="en-US"/>
        </w:rPr>
      </w:pPr>
    </w:p>
    <w:p w14:paraId="448C2185" w14:textId="77777777" w:rsidR="003C4766" w:rsidRPr="00BB5BA2" w:rsidRDefault="003C4766" w:rsidP="00952131">
      <w:pPr>
        <w:rPr>
          <w:lang w:eastAsia="en-US"/>
        </w:rPr>
      </w:pPr>
    </w:p>
    <w:p w14:paraId="4EEED3EA" w14:textId="77777777" w:rsidR="003C4766" w:rsidRPr="00BB5BA2" w:rsidRDefault="003C4766" w:rsidP="00952131">
      <w:pPr>
        <w:rPr>
          <w:i/>
          <w:sz w:val="32"/>
          <w:szCs w:val="32"/>
          <w:lang w:eastAsia="en-US"/>
        </w:rPr>
      </w:pPr>
      <w:r w:rsidRPr="00BB5BA2">
        <w:rPr>
          <w:i/>
          <w:sz w:val="32"/>
          <w:szCs w:val="32"/>
          <w:lang w:eastAsia="en-US"/>
        </w:rPr>
        <w:t>Quelle est la couleur du plafond de la salle de classe ?</w:t>
      </w:r>
    </w:p>
    <w:p w14:paraId="3B44A7BA" w14:textId="77777777" w:rsidR="003C4766" w:rsidRPr="00BB5BA2" w:rsidRDefault="003C4766" w:rsidP="00952131">
      <w:pPr>
        <w:rPr>
          <w:lang w:eastAsia="en-US"/>
        </w:rPr>
      </w:pPr>
    </w:p>
    <w:p w14:paraId="53E35DBD" w14:textId="77777777" w:rsidR="003C4766" w:rsidRPr="00BB5BA2" w:rsidRDefault="003C4766" w:rsidP="00952131">
      <w:pPr>
        <w:rPr>
          <w:lang w:eastAsia="en-US"/>
        </w:rPr>
      </w:pPr>
    </w:p>
    <w:p w14:paraId="54900D53" w14:textId="77777777" w:rsidR="003C4766" w:rsidRPr="00BB5BA2" w:rsidRDefault="003C4766" w:rsidP="00952131">
      <w:pPr>
        <w:rPr>
          <w:lang w:eastAsia="en-US"/>
        </w:rPr>
      </w:pPr>
    </w:p>
    <w:p w14:paraId="355C180C" w14:textId="77777777" w:rsidR="003C4766" w:rsidRPr="00BB5BA2" w:rsidRDefault="003C4766" w:rsidP="00952131">
      <w:pPr>
        <w:rPr>
          <w:lang w:eastAsia="en-US"/>
        </w:rPr>
      </w:pPr>
    </w:p>
    <w:p w14:paraId="2913579B" w14:textId="77777777" w:rsidR="003C4766" w:rsidRPr="00BB5BA2" w:rsidRDefault="003C4766" w:rsidP="00952131">
      <w:pPr>
        <w:rPr>
          <w:lang w:eastAsia="en-US"/>
        </w:rPr>
      </w:pPr>
    </w:p>
    <w:p w14:paraId="6614A794" w14:textId="77777777" w:rsidR="003C4766" w:rsidRPr="00BB5BA2" w:rsidRDefault="003C4766" w:rsidP="00952131">
      <w:pPr>
        <w:rPr>
          <w:lang w:eastAsia="en-US"/>
        </w:rPr>
      </w:pPr>
    </w:p>
    <w:p w14:paraId="416DC38A" w14:textId="77777777" w:rsidR="003C4766" w:rsidRPr="00BB5BA2" w:rsidRDefault="003C4766" w:rsidP="00952131">
      <w:pPr>
        <w:rPr>
          <w:lang w:eastAsia="en-US"/>
        </w:rPr>
      </w:pPr>
    </w:p>
    <w:p w14:paraId="2AF358C1" w14:textId="77777777" w:rsidR="003C4766" w:rsidRPr="00BB5BA2" w:rsidRDefault="003C4766" w:rsidP="00952131">
      <w:pPr>
        <w:ind w:left="348" w:right="360"/>
        <w:jc w:val="center"/>
        <w:rPr>
          <w:rFonts w:ascii="Arial" w:hAnsi="Arial" w:cs="Arial"/>
          <w:b/>
          <w:bCs/>
          <w:sz w:val="36"/>
          <w:szCs w:val="36"/>
          <w:lang w:eastAsia="en-US"/>
        </w:rPr>
      </w:pPr>
      <w:r w:rsidRPr="00BB5BA2">
        <w:rPr>
          <w:rFonts w:ascii="Arial" w:hAnsi="Arial" w:cs="Arial"/>
          <w:b/>
          <w:bCs/>
          <w:sz w:val="36"/>
          <w:szCs w:val="36"/>
          <w:lang w:eastAsia="en-US"/>
        </w:rPr>
        <w:t>SECTION A — </w:t>
      </w:r>
    </w:p>
    <w:p w14:paraId="54A0B2DD" w14:textId="77777777" w:rsidR="003C4766" w:rsidRPr="00BB5BA2" w:rsidRDefault="003C4766" w:rsidP="00952131">
      <w:pPr>
        <w:ind w:left="348" w:right="360"/>
        <w:jc w:val="center"/>
        <w:rPr>
          <w:rFonts w:ascii="Arial" w:hAnsi="Arial" w:cs="Arial"/>
          <w:b/>
          <w:bCs/>
          <w:sz w:val="36"/>
          <w:szCs w:val="36"/>
          <w:lang w:eastAsia="en-US"/>
        </w:rPr>
      </w:pPr>
      <w:r w:rsidRPr="00BB5BA2">
        <w:rPr>
          <w:rFonts w:ascii="Arial" w:hAnsi="Arial" w:cs="Arial"/>
          <w:b/>
          <w:bCs/>
          <w:sz w:val="36"/>
          <w:szCs w:val="36"/>
          <w:lang w:eastAsia="en-US"/>
        </w:rPr>
        <w:t>COULEUR DU PLAFOND</w:t>
      </w:r>
    </w:p>
    <w:p w14:paraId="33FA9E74" w14:textId="77777777" w:rsidR="003C4766" w:rsidRPr="00BB5BA2" w:rsidRDefault="003C4766" w:rsidP="00952131">
      <w:pPr>
        <w:ind w:left="348" w:right="360"/>
        <w:jc w:val="center"/>
        <w:rPr>
          <w:rFonts w:ascii="Arial" w:hAnsi="Arial" w:cs="Arial"/>
          <w:b/>
          <w:bCs/>
          <w:sz w:val="36"/>
          <w:szCs w:val="36"/>
          <w:lang w:eastAsia="en-US"/>
        </w:rPr>
      </w:pPr>
      <w:r w:rsidRPr="00BB5BA2">
        <w:rPr>
          <w:rFonts w:ascii="Arial" w:hAnsi="Arial" w:cs="Arial"/>
          <w:b/>
          <w:bCs/>
          <w:sz w:val="36"/>
          <w:szCs w:val="36"/>
          <w:lang w:eastAsia="en-US"/>
        </w:rPr>
        <w:t xml:space="preserve"> (Art. 2) </w:t>
      </w:r>
    </w:p>
    <w:p w14:paraId="309D9DA3" w14:textId="77777777" w:rsidR="003C4766" w:rsidRPr="00BB5BA2" w:rsidRDefault="003C4766" w:rsidP="00952131">
      <w:pPr>
        <w:spacing w:before="180" w:after="180"/>
        <w:ind w:left="348" w:right="360"/>
        <w:jc w:val="both"/>
        <w:rPr>
          <w:rFonts w:ascii="Arial" w:hAnsi="Arial" w:cs="Arial"/>
          <w:b/>
          <w:bCs/>
          <w:sz w:val="32"/>
          <w:szCs w:val="32"/>
          <w:lang w:eastAsia="en-US"/>
        </w:rPr>
      </w:pPr>
      <w:r w:rsidRPr="00BB5BA2">
        <w:rPr>
          <w:rFonts w:ascii="Arial" w:hAnsi="Arial" w:cs="Arial"/>
          <w:b/>
          <w:bCs/>
          <w:sz w:val="32"/>
          <w:szCs w:val="32"/>
          <w:lang w:eastAsia="en-US"/>
        </w:rPr>
        <w:t>Art. 2. Couleur du plafond de la salle de classe</w:t>
      </w:r>
    </w:p>
    <w:p w14:paraId="29B5335C" w14:textId="77777777" w:rsidR="003C4766" w:rsidRPr="00BB5BA2" w:rsidRDefault="003C4766" w:rsidP="00952131">
      <w:pPr>
        <w:spacing w:before="180" w:after="180"/>
        <w:ind w:left="348" w:right="360"/>
        <w:jc w:val="both"/>
        <w:rPr>
          <w:rFonts w:ascii="Arial" w:hAnsi="Arial" w:cs="Arial"/>
          <w:b/>
          <w:bCs/>
          <w:sz w:val="32"/>
          <w:szCs w:val="32"/>
          <w:lang w:eastAsia="en-US"/>
        </w:rPr>
      </w:pPr>
      <w:r w:rsidRPr="00BB5BA2">
        <w:rPr>
          <w:rFonts w:ascii="Arial" w:hAnsi="Arial" w:cs="Arial"/>
          <w:b/>
          <w:bCs/>
          <w:sz w:val="32"/>
          <w:szCs w:val="32"/>
          <w:lang w:eastAsia="en-US"/>
        </w:rPr>
        <w:t>(1) [Couleur du plafond de la salle de classe]</w:t>
      </w:r>
    </w:p>
    <w:p w14:paraId="27800C4B" w14:textId="77777777" w:rsidR="003C4766" w:rsidRPr="00BB5BA2" w:rsidRDefault="003C4766" w:rsidP="00952131">
      <w:pPr>
        <w:spacing w:before="72" w:after="72"/>
        <w:ind w:left="348" w:right="360"/>
        <w:jc w:val="both"/>
        <w:rPr>
          <w:sz w:val="32"/>
          <w:szCs w:val="32"/>
          <w:lang w:eastAsia="en-US"/>
        </w:rPr>
      </w:pPr>
      <w:r w:rsidRPr="00BB5BA2">
        <w:rPr>
          <w:sz w:val="32"/>
          <w:szCs w:val="32"/>
          <w:lang w:eastAsia="en-US"/>
        </w:rPr>
        <w:t>Pour l’application de la présente loi, la couleur du plafond de la salle de classe est réputée, sous réserve du paragraphe 6(25), être conforme à la couleur que vous constatez en utilisant vos yeux.</w:t>
      </w:r>
    </w:p>
    <w:p w14:paraId="766451BD" w14:textId="77777777" w:rsidR="003C4766" w:rsidRPr="00BB5BA2" w:rsidRDefault="003C4766" w:rsidP="00952131">
      <w:pPr>
        <w:spacing w:before="72" w:after="72"/>
        <w:ind w:left="348" w:right="360"/>
        <w:jc w:val="both"/>
        <w:rPr>
          <w:sz w:val="32"/>
          <w:szCs w:val="32"/>
          <w:lang w:eastAsia="en-US"/>
        </w:rPr>
      </w:pPr>
      <w:r w:rsidRPr="00BB5BA2">
        <w:rPr>
          <w:b/>
          <w:bCs/>
          <w:sz w:val="32"/>
          <w:szCs w:val="32"/>
          <w:lang w:eastAsia="en-US"/>
        </w:rPr>
        <w:t>Notes des profs:</w:t>
      </w:r>
      <w:r w:rsidRPr="00BB5BA2">
        <w:rPr>
          <w:sz w:val="32"/>
          <w:szCs w:val="32"/>
          <w:lang w:eastAsia="en-US"/>
        </w:rPr>
        <w:t xml:space="preserve"> La couleur du plafond de la salle de classe doit être déterminée, d’une part, en regardant ledit plafond (levez les yeux !).  D’autre part, cette couleur doit être déterminée à la lecture des dispositions de la Loi pouvant apporter une influence sur cette couleur, à savoir le présent paragraphe et le paragraphe 6(25).</w:t>
      </w:r>
    </w:p>
    <w:p w14:paraId="01A0BE38" w14:textId="77777777" w:rsidR="003C4766" w:rsidRPr="00BB5BA2" w:rsidRDefault="003C4766" w:rsidP="00952131">
      <w:pPr>
        <w:pStyle w:val="paragraphe"/>
        <w:ind w:left="348"/>
        <w:rPr>
          <w:sz w:val="32"/>
          <w:szCs w:val="32"/>
        </w:rPr>
      </w:pPr>
      <w:r w:rsidRPr="00BB5BA2">
        <w:br w:type="page"/>
      </w:r>
      <w:r w:rsidRPr="00BB5BA2">
        <w:rPr>
          <w:sz w:val="32"/>
          <w:szCs w:val="32"/>
        </w:rPr>
        <w:lastRenderedPageBreak/>
        <w:t>6(25) [Présomption]</w:t>
      </w:r>
    </w:p>
    <w:p w14:paraId="0EAE15E1" w14:textId="4FC2D8F9" w:rsidR="003C4766" w:rsidRPr="00BB5BA2" w:rsidRDefault="003C4766" w:rsidP="00952131">
      <w:pPr>
        <w:spacing w:before="72" w:after="72"/>
        <w:ind w:left="348" w:right="360"/>
        <w:jc w:val="both"/>
        <w:rPr>
          <w:sz w:val="32"/>
          <w:szCs w:val="32"/>
          <w:lang w:eastAsia="en-US"/>
        </w:rPr>
      </w:pPr>
      <w:r w:rsidRPr="00BB5BA2">
        <w:rPr>
          <w:sz w:val="32"/>
          <w:szCs w:val="32"/>
          <w:lang w:eastAsia="en-US"/>
        </w:rPr>
        <w:t xml:space="preserve">Malgré les autres dispositions de la présente loi, la couleur du plafond de la salle de classe est réputée, si votre cours se tient dans la journée du </w:t>
      </w:r>
      <w:r w:rsidR="000576DA">
        <w:rPr>
          <w:sz w:val="32"/>
          <w:szCs w:val="32"/>
          <w:lang w:eastAsia="en-US"/>
        </w:rPr>
        <w:t>jeudi</w:t>
      </w:r>
      <w:r w:rsidRPr="00BB5BA2">
        <w:rPr>
          <w:sz w:val="32"/>
          <w:szCs w:val="32"/>
          <w:lang w:eastAsia="en-US"/>
        </w:rPr>
        <w:t>, être rose.</w:t>
      </w:r>
    </w:p>
    <w:p w14:paraId="4C43021C" w14:textId="77777777" w:rsidR="003C4766" w:rsidRPr="00BB5BA2" w:rsidRDefault="003C4766" w:rsidP="00952131">
      <w:pPr>
        <w:rPr>
          <w:lang w:eastAsia="en-US"/>
        </w:rPr>
      </w:pPr>
    </w:p>
    <w:p w14:paraId="3E5A5604" w14:textId="6690BC2B" w:rsidR="009F06D0" w:rsidRPr="00BB5BA2" w:rsidRDefault="006867F0" w:rsidP="00952131">
      <w:pPr>
        <w:pStyle w:val="Titresujet"/>
        <w:spacing w:line="360" w:lineRule="auto"/>
      </w:pPr>
      <w:r w:rsidRPr="00BB5BA2">
        <w:br w:type="page"/>
      </w:r>
      <w:bookmarkStart w:id="82" w:name="TableDesMatieres"/>
      <w:bookmarkStart w:id="83" w:name="_Toc334019347"/>
      <w:bookmarkStart w:id="84" w:name="_Toc334020585"/>
      <w:bookmarkStart w:id="85" w:name="_Toc334020703"/>
      <w:bookmarkStart w:id="86" w:name="_Toc360112167"/>
      <w:bookmarkStart w:id="87" w:name="_Toc360112183"/>
      <w:bookmarkStart w:id="88" w:name="_Toc424303142"/>
      <w:bookmarkEnd w:id="82"/>
      <w:r w:rsidR="005B33E0" w:rsidRPr="00BB5BA2">
        <w:lastRenderedPageBreak/>
        <w:t xml:space="preserve">Table des </w:t>
      </w:r>
      <w:r w:rsidR="000463D0" w:rsidRPr="00BB5BA2">
        <w:t>matières</w:t>
      </w:r>
      <w:bookmarkEnd w:id="6"/>
      <w:bookmarkEnd w:id="7"/>
      <w:bookmarkEnd w:id="8"/>
      <w:r w:rsidR="005323B7" w:rsidRPr="00BB5BA2">
        <w:rPr>
          <w:rStyle w:val="Appelnotedebasdep"/>
        </w:rPr>
        <w:footnoteReference w:id="9"/>
      </w:r>
      <w:bookmarkEnd w:id="83"/>
      <w:bookmarkEnd w:id="84"/>
      <w:bookmarkEnd w:id="85"/>
      <w:bookmarkEnd w:id="86"/>
      <w:bookmarkEnd w:id="87"/>
      <w:bookmarkEnd w:id="88"/>
      <w:r w:rsidR="00B07CC1">
        <w:t xml:space="preserve"> </w:t>
      </w:r>
      <w:r w:rsidR="00B07CC1">
        <w:rPr>
          <w:rStyle w:val="Appelnotedebasdep"/>
        </w:rPr>
        <w:footnoteReference w:id="10"/>
      </w:r>
    </w:p>
    <w:p w14:paraId="26875FDC" w14:textId="479099B5" w:rsidR="0081262C" w:rsidRDefault="008D2C51" w:rsidP="00952131">
      <w:pPr>
        <w:pStyle w:val="TM1"/>
        <w:spacing w:line="360" w:lineRule="auto"/>
        <w:rPr>
          <w:rFonts w:asciiTheme="minorHAnsi" w:eastAsiaTheme="minorEastAsia" w:hAnsiTheme="minorHAnsi" w:cstheme="minorBidi"/>
          <w:sz w:val="22"/>
          <w:szCs w:val="22"/>
        </w:rPr>
      </w:pPr>
      <w:r>
        <w:drawing>
          <wp:anchor distT="0" distB="0" distL="114300" distR="114300" simplePos="0" relativeHeight="251713536" behindDoc="0" locked="0" layoutInCell="1" allowOverlap="1" wp14:anchorId="219FA888" wp14:editId="4E3FCA3A">
            <wp:simplePos x="0" y="0"/>
            <wp:positionH relativeFrom="column">
              <wp:posOffset>4827905</wp:posOffset>
            </wp:positionH>
            <wp:positionV relativeFrom="paragraph">
              <wp:posOffset>70761</wp:posOffset>
            </wp:positionV>
            <wp:extent cx="355600" cy="449580"/>
            <wp:effectExtent l="0" t="0" r="6350" b="7620"/>
            <wp:wrapNone/>
            <wp:docPr id="2922" name="Image 2922" descr="C:\mesdocs\Dropbox\Portail des fiscalistes\CTB-1018 Fiscalité I - Particuliers\CTB-1018 en ligne (pour H2014)\Click_liens_URL_Collection FE-2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C:\mesdocs\Dropbox\Portail des fiscalistes\CTB-1018 Fiscalité I - Particuliers\CTB-1018 en ligne (pour H2014)\Click_liens_URL_Collection FE-2petit.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600" cy="449580"/>
                    </a:xfrm>
                    <a:prstGeom prst="rect">
                      <a:avLst/>
                    </a:prstGeom>
                    <a:noFill/>
                    <a:ln>
                      <a:noFill/>
                    </a:ln>
                  </pic:spPr>
                </pic:pic>
              </a:graphicData>
            </a:graphic>
          </wp:anchor>
        </w:drawing>
      </w:r>
      <w:r w:rsidR="00054A9B" w:rsidRPr="00BB5BA2">
        <w:fldChar w:fldCharType="begin"/>
      </w:r>
      <w:r w:rsidR="00054A9B" w:rsidRPr="00BB5BA2">
        <w:instrText xml:space="preserve"> TOC \h \z \t "Titre sujet;1;FE-Titre sujet;1" </w:instrText>
      </w:r>
      <w:r w:rsidR="00054A9B" w:rsidRPr="00BB5BA2">
        <w:fldChar w:fldCharType="separate"/>
      </w:r>
      <w:hyperlink w:anchor="_Toc424303143" w:history="1">
        <w:r w:rsidR="0081262C" w:rsidRPr="00AB0256">
          <w:rPr>
            <w:rStyle w:val="Lienhypertexte"/>
          </w:rPr>
          <w:t>Sujet 1 – Introduction au contexte fiscal canadien et québécois</w:t>
        </w:r>
        <w:r w:rsidR="0081262C">
          <w:rPr>
            <w:webHidden/>
          </w:rPr>
          <w:tab/>
        </w:r>
        <w:r w:rsidR="004D7FF9">
          <w:rPr>
            <w:webHidden/>
          </w:rPr>
          <w:t>1</w:t>
        </w:r>
      </w:hyperlink>
    </w:p>
    <w:p w14:paraId="32754C98" w14:textId="77777777" w:rsidR="0081262C" w:rsidRDefault="000E22BC" w:rsidP="00952131">
      <w:pPr>
        <w:pStyle w:val="TM1"/>
        <w:spacing w:line="360" w:lineRule="auto"/>
        <w:rPr>
          <w:rFonts w:asciiTheme="minorHAnsi" w:eastAsiaTheme="minorEastAsia" w:hAnsiTheme="minorHAnsi" w:cstheme="minorBidi"/>
          <w:sz w:val="22"/>
          <w:szCs w:val="22"/>
        </w:rPr>
      </w:pPr>
      <w:hyperlink w:anchor="_Toc424303144" w:history="1">
        <w:r w:rsidR="0081262C" w:rsidRPr="00AB0256">
          <w:rPr>
            <w:rStyle w:val="Lienhypertexte"/>
          </w:rPr>
          <w:t>Sujet 2 – Assujettissement à l’impôt</w:t>
        </w:r>
        <w:r w:rsidR="0081262C">
          <w:rPr>
            <w:webHidden/>
          </w:rPr>
          <w:tab/>
        </w:r>
        <w:r w:rsidR="0081262C">
          <w:rPr>
            <w:webHidden/>
          </w:rPr>
          <w:fldChar w:fldCharType="begin"/>
        </w:r>
        <w:r w:rsidR="0081262C">
          <w:rPr>
            <w:webHidden/>
          </w:rPr>
          <w:instrText xml:space="preserve"> PAGEREF _Toc424303144 \h </w:instrText>
        </w:r>
        <w:r w:rsidR="0081262C">
          <w:rPr>
            <w:webHidden/>
          </w:rPr>
        </w:r>
        <w:r w:rsidR="0081262C">
          <w:rPr>
            <w:webHidden/>
          </w:rPr>
          <w:fldChar w:fldCharType="separate"/>
        </w:r>
        <w:r w:rsidR="00816A89">
          <w:rPr>
            <w:webHidden/>
          </w:rPr>
          <w:t>25</w:t>
        </w:r>
        <w:r w:rsidR="0081262C">
          <w:rPr>
            <w:webHidden/>
          </w:rPr>
          <w:fldChar w:fldCharType="end"/>
        </w:r>
      </w:hyperlink>
    </w:p>
    <w:p w14:paraId="59083C9B" w14:textId="767EF0F8" w:rsidR="0081262C" w:rsidRDefault="000E22BC" w:rsidP="00952131">
      <w:pPr>
        <w:pStyle w:val="TM1"/>
        <w:spacing w:line="360" w:lineRule="auto"/>
        <w:rPr>
          <w:rFonts w:asciiTheme="minorHAnsi" w:eastAsiaTheme="minorEastAsia" w:hAnsiTheme="minorHAnsi" w:cstheme="minorBidi"/>
          <w:sz w:val="22"/>
          <w:szCs w:val="22"/>
        </w:rPr>
      </w:pPr>
      <w:hyperlink w:anchor="_Toc424303145" w:history="1">
        <w:r w:rsidR="0081262C" w:rsidRPr="00AB0256">
          <w:rPr>
            <w:rStyle w:val="Lienhypertexte"/>
          </w:rPr>
          <w:t>Sujet 3 – Structure de calcul du revenu, du revenu imposable</w:t>
        </w:r>
        <w:r w:rsidR="00701C33">
          <w:rPr>
            <w:rStyle w:val="Lienhypertexte"/>
          </w:rPr>
          <w:t xml:space="preserve"> </w:t>
        </w:r>
        <w:r w:rsidR="00701C33" w:rsidRPr="00701C33">
          <w:rPr>
            <w:rStyle w:val="Lienhypertexte"/>
          </w:rPr>
          <w:t>et de l’impôt</w:t>
        </w:r>
        <w:r w:rsidR="0081262C">
          <w:rPr>
            <w:webHidden/>
          </w:rPr>
          <w:tab/>
        </w:r>
        <w:r w:rsidR="0081262C">
          <w:rPr>
            <w:webHidden/>
          </w:rPr>
          <w:fldChar w:fldCharType="begin"/>
        </w:r>
        <w:r w:rsidR="0081262C">
          <w:rPr>
            <w:webHidden/>
          </w:rPr>
          <w:instrText xml:space="preserve"> PAGEREF _Toc424303145 \h </w:instrText>
        </w:r>
        <w:r w:rsidR="0081262C">
          <w:rPr>
            <w:webHidden/>
          </w:rPr>
        </w:r>
        <w:r w:rsidR="0081262C">
          <w:rPr>
            <w:webHidden/>
          </w:rPr>
          <w:fldChar w:fldCharType="separate"/>
        </w:r>
        <w:r w:rsidR="00816A89">
          <w:rPr>
            <w:webHidden/>
          </w:rPr>
          <w:t>52</w:t>
        </w:r>
        <w:r w:rsidR="0081262C">
          <w:rPr>
            <w:webHidden/>
          </w:rPr>
          <w:fldChar w:fldCharType="end"/>
        </w:r>
      </w:hyperlink>
    </w:p>
    <w:p w14:paraId="15EB154F" w14:textId="77777777" w:rsidR="0081262C" w:rsidRDefault="000E22BC" w:rsidP="00952131">
      <w:pPr>
        <w:pStyle w:val="TM1"/>
        <w:spacing w:line="360" w:lineRule="auto"/>
        <w:rPr>
          <w:rFonts w:asciiTheme="minorHAnsi" w:eastAsiaTheme="minorEastAsia" w:hAnsiTheme="minorHAnsi" w:cstheme="minorBidi"/>
          <w:sz w:val="22"/>
          <w:szCs w:val="22"/>
        </w:rPr>
      </w:pPr>
      <w:hyperlink w:anchor="_Toc424303147" w:history="1">
        <w:r w:rsidR="0081262C" w:rsidRPr="00AB0256">
          <w:rPr>
            <w:rStyle w:val="Lienhypertexte"/>
          </w:rPr>
          <w:t>Sujet 4 – Calcul du revenu d’emploi</w:t>
        </w:r>
        <w:r w:rsidR="0081262C">
          <w:rPr>
            <w:webHidden/>
          </w:rPr>
          <w:tab/>
        </w:r>
        <w:r w:rsidR="0081262C">
          <w:rPr>
            <w:webHidden/>
          </w:rPr>
          <w:fldChar w:fldCharType="begin"/>
        </w:r>
        <w:r w:rsidR="0081262C">
          <w:rPr>
            <w:webHidden/>
          </w:rPr>
          <w:instrText xml:space="preserve"> PAGEREF _Toc424303147 \h </w:instrText>
        </w:r>
        <w:r w:rsidR="0081262C">
          <w:rPr>
            <w:webHidden/>
          </w:rPr>
        </w:r>
        <w:r w:rsidR="0081262C">
          <w:rPr>
            <w:webHidden/>
          </w:rPr>
          <w:fldChar w:fldCharType="separate"/>
        </w:r>
        <w:r w:rsidR="00816A89">
          <w:rPr>
            <w:webHidden/>
          </w:rPr>
          <w:t>97</w:t>
        </w:r>
        <w:r w:rsidR="0081262C">
          <w:rPr>
            <w:webHidden/>
          </w:rPr>
          <w:fldChar w:fldCharType="end"/>
        </w:r>
      </w:hyperlink>
    </w:p>
    <w:p w14:paraId="769D43AC" w14:textId="77777777" w:rsidR="0081262C" w:rsidRDefault="000E22BC" w:rsidP="00952131">
      <w:pPr>
        <w:pStyle w:val="TM1"/>
        <w:spacing w:line="360" w:lineRule="auto"/>
        <w:rPr>
          <w:rFonts w:asciiTheme="minorHAnsi" w:eastAsiaTheme="minorEastAsia" w:hAnsiTheme="minorHAnsi" w:cstheme="minorBidi"/>
          <w:sz w:val="22"/>
          <w:szCs w:val="22"/>
        </w:rPr>
      </w:pPr>
      <w:hyperlink w:anchor="_Toc424303148" w:history="1">
        <w:r w:rsidR="0081262C" w:rsidRPr="00AB0256">
          <w:rPr>
            <w:rStyle w:val="Lienhypertexte"/>
          </w:rPr>
          <w:t>Sujet 5 – Calcul des autres revenus et déductions</w:t>
        </w:r>
        <w:r w:rsidR="0081262C">
          <w:rPr>
            <w:webHidden/>
          </w:rPr>
          <w:tab/>
        </w:r>
        <w:r w:rsidR="0081262C">
          <w:rPr>
            <w:webHidden/>
          </w:rPr>
          <w:fldChar w:fldCharType="begin"/>
        </w:r>
        <w:r w:rsidR="0081262C">
          <w:rPr>
            <w:webHidden/>
          </w:rPr>
          <w:instrText xml:space="preserve"> PAGEREF _Toc424303148 \h </w:instrText>
        </w:r>
        <w:r w:rsidR="0081262C">
          <w:rPr>
            <w:webHidden/>
          </w:rPr>
        </w:r>
        <w:r w:rsidR="0081262C">
          <w:rPr>
            <w:webHidden/>
          </w:rPr>
          <w:fldChar w:fldCharType="separate"/>
        </w:r>
        <w:r w:rsidR="00816A89">
          <w:rPr>
            <w:webHidden/>
          </w:rPr>
          <w:t>200</w:t>
        </w:r>
        <w:r w:rsidR="0081262C">
          <w:rPr>
            <w:webHidden/>
          </w:rPr>
          <w:fldChar w:fldCharType="end"/>
        </w:r>
      </w:hyperlink>
    </w:p>
    <w:p w14:paraId="0A3A24BC" w14:textId="77777777" w:rsidR="0081262C" w:rsidRDefault="000E22BC" w:rsidP="00952131">
      <w:pPr>
        <w:pStyle w:val="TM1"/>
        <w:spacing w:line="360" w:lineRule="auto"/>
        <w:rPr>
          <w:rFonts w:asciiTheme="minorHAnsi" w:eastAsiaTheme="minorEastAsia" w:hAnsiTheme="minorHAnsi" w:cstheme="minorBidi"/>
          <w:sz w:val="22"/>
          <w:szCs w:val="22"/>
        </w:rPr>
      </w:pPr>
      <w:hyperlink w:anchor="_Toc424303149" w:history="1">
        <w:r w:rsidR="0081262C" w:rsidRPr="00AB0256">
          <w:rPr>
            <w:rStyle w:val="Lienhypertexte"/>
          </w:rPr>
          <w:t>Sujet 6 – Calcul du revenu imposable des particuliers</w:t>
        </w:r>
        <w:r w:rsidR="0081262C">
          <w:rPr>
            <w:webHidden/>
          </w:rPr>
          <w:tab/>
        </w:r>
        <w:r w:rsidR="0081262C">
          <w:rPr>
            <w:webHidden/>
          </w:rPr>
          <w:fldChar w:fldCharType="begin"/>
        </w:r>
        <w:r w:rsidR="0081262C">
          <w:rPr>
            <w:webHidden/>
          </w:rPr>
          <w:instrText xml:space="preserve"> PAGEREF _Toc424303149 \h </w:instrText>
        </w:r>
        <w:r w:rsidR="0081262C">
          <w:rPr>
            <w:webHidden/>
          </w:rPr>
        </w:r>
        <w:r w:rsidR="0081262C">
          <w:rPr>
            <w:webHidden/>
          </w:rPr>
          <w:fldChar w:fldCharType="separate"/>
        </w:r>
        <w:r w:rsidR="00816A89">
          <w:rPr>
            <w:webHidden/>
          </w:rPr>
          <w:t>238</w:t>
        </w:r>
        <w:r w:rsidR="0081262C">
          <w:rPr>
            <w:webHidden/>
          </w:rPr>
          <w:fldChar w:fldCharType="end"/>
        </w:r>
      </w:hyperlink>
    </w:p>
    <w:p w14:paraId="739FEE86" w14:textId="77777777" w:rsidR="0081262C" w:rsidRDefault="000E22BC" w:rsidP="00952131">
      <w:pPr>
        <w:pStyle w:val="TM1"/>
        <w:spacing w:line="360" w:lineRule="auto"/>
        <w:rPr>
          <w:rFonts w:asciiTheme="minorHAnsi" w:eastAsiaTheme="minorEastAsia" w:hAnsiTheme="minorHAnsi" w:cstheme="minorBidi"/>
          <w:sz w:val="22"/>
          <w:szCs w:val="22"/>
        </w:rPr>
      </w:pPr>
      <w:hyperlink w:anchor="_Toc424303150" w:history="1">
        <w:r w:rsidR="0081262C" w:rsidRPr="00AB0256">
          <w:rPr>
            <w:rStyle w:val="Lienhypertexte"/>
          </w:rPr>
          <w:t>Sujet 7 – Calcul de l’impôt des particuliers</w:t>
        </w:r>
        <w:r w:rsidR="0081262C">
          <w:rPr>
            <w:webHidden/>
          </w:rPr>
          <w:tab/>
        </w:r>
        <w:r w:rsidR="0081262C">
          <w:rPr>
            <w:webHidden/>
          </w:rPr>
          <w:fldChar w:fldCharType="begin"/>
        </w:r>
        <w:r w:rsidR="0081262C">
          <w:rPr>
            <w:webHidden/>
          </w:rPr>
          <w:instrText xml:space="preserve"> PAGEREF _Toc424303150 \h </w:instrText>
        </w:r>
        <w:r w:rsidR="0081262C">
          <w:rPr>
            <w:webHidden/>
          </w:rPr>
        </w:r>
        <w:r w:rsidR="0081262C">
          <w:rPr>
            <w:webHidden/>
          </w:rPr>
          <w:fldChar w:fldCharType="separate"/>
        </w:r>
        <w:r w:rsidR="00816A89">
          <w:rPr>
            <w:webHidden/>
          </w:rPr>
          <w:t>270</w:t>
        </w:r>
        <w:r w:rsidR="0081262C">
          <w:rPr>
            <w:webHidden/>
          </w:rPr>
          <w:fldChar w:fldCharType="end"/>
        </w:r>
      </w:hyperlink>
    </w:p>
    <w:p w14:paraId="32B42BC5" w14:textId="77777777" w:rsidR="0081262C" w:rsidRDefault="000E22BC" w:rsidP="00952131">
      <w:pPr>
        <w:pStyle w:val="TM1"/>
        <w:spacing w:line="360" w:lineRule="auto"/>
        <w:rPr>
          <w:rFonts w:asciiTheme="minorHAnsi" w:eastAsiaTheme="minorEastAsia" w:hAnsiTheme="minorHAnsi" w:cstheme="minorBidi"/>
          <w:sz w:val="22"/>
          <w:szCs w:val="22"/>
        </w:rPr>
      </w:pPr>
      <w:hyperlink w:anchor="_Toc424303156" w:history="1">
        <w:r w:rsidR="0081262C" w:rsidRPr="00AB0256">
          <w:rPr>
            <w:rStyle w:val="Lienhypertexte"/>
          </w:rPr>
          <w:t>Sujet 8 – Les régimes de revenus différés</w:t>
        </w:r>
        <w:r w:rsidR="0081262C">
          <w:rPr>
            <w:webHidden/>
          </w:rPr>
          <w:tab/>
        </w:r>
        <w:r w:rsidR="0081262C">
          <w:rPr>
            <w:webHidden/>
          </w:rPr>
          <w:fldChar w:fldCharType="begin"/>
        </w:r>
        <w:r w:rsidR="0081262C">
          <w:rPr>
            <w:webHidden/>
          </w:rPr>
          <w:instrText xml:space="preserve"> PAGEREF _Toc424303156 \h </w:instrText>
        </w:r>
        <w:r w:rsidR="0081262C">
          <w:rPr>
            <w:webHidden/>
          </w:rPr>
        </w:r>
        <w:r w:rsidR="0081262C">
          <w:rPr>
            <w:webHidden/>
          </w:rPr>
          <w:fldChar w:fldCharType="separate"/>
        </w:r>
        <w:r w:rsidR="00816A89">
          <w:rPr>
            <w:webHidden/>
          </w:rPr>
          <w:t>327</w:t>
        </w:r>
        <w:r w:rsidR="0081262C">
          <w:rPr>
            <w:webHidden/>
          </w:rPr>
          <w:fldChar w:fldCharType="end"/>
        </w:r>
      </w:hyperlink>
    </w:p>
    <w:p w14:paraId="44FFFE08" w14:textId="32AB9451" w:rsidR="0081262C" w:rsidRDefault="000E22BC" w:rsidP="00952131">
      <w:pPr>
        <w:pStyle w:val="TM1"/>
        <w:spacing w:line="360" w:lineRule="auto"/>
        <w:rPr>
          <w:rFonts w:asciiTheme="minorHAnsi" w:eastAsiaTheme="minorEastAsia" w:hAnsiTheme="minorHAnsi" w:cstheme="minorBidi"/>
          <w:sz w:val="22"/>
          <w:szCs w:val="22"/>
        </w:rPr>
      </w:pPr>
      <w:hyperlink w:anchor="_Toc424303157" w:history="1">
        <w:r w:rsidR="0081262C" w:rsidRPr="00AB0256">
          <w:rPr>
            <w:rStyle w:val="Lienhypertexte"/>
          </w:rPr>
          <w:t>Annexes</w:t>
        </w:r>
      </w:hyperlink>
    </w:p>
    <w:p w14:paraId="5C4A4B01" w14:textId="653D8647" w:rsidR="00C64D7F" w:rsidRPr="002E6F98" w:rsidRDefault="00054A9B" w:rsidP="00952131">
      <w:pPr>
        <w:spacing w:line="360" w:lineRule="auto"/>
        <w:rPr>
          <w:color w:val="000000" w:themeColor="text1"/>
        </w:rPr>
      </w:pPr>
      <w:r w:rsidRPr="00BB5BA2">
        <w:rPr>
          <w:noProof/>
        </w:rPr>
        <w:fldChar w:fldCharType="end"/>
      </w:r>
      <w:r w:rsidR="005F286E" w:rsidRPr="00D400EA">
        <w:rPr>
          <w:noProof/>
          <w:color w:val="000000" w:themeColor="text1"/>
        </w:rPr>
        <w:tab/>
      </w:r>
      <w:hyperlink w:anchor="AnnexeT1" w:history="1">
        <w:r w:rsidR="005F286E" w:rsidRPr="002E6F98">
          <w:rPr>
            <w:rStyle w:val="Lienhypertexte"/>
            <w:noProof/>
            <w:color w:val="000000" w:themeColor="text1"/>
            <w:u w:val="none"/>
          </w:rPr>
          <w:t>Déclaration de revenus et de prestations fédérale et annexe 1</w:t>
        </w:r>
      </w:hyperlink>
    </w:p>
    <w:p w14:paraId="292C5E99" w14:textId="0ED1387A" w:rsidR="00C64D7F" w:rsidRPr="002E6F98" w:rsidRDefault="005F286E" w:rsidP="00952131">
      <w:pPr>
        <w:spacing w:line="360" w:lineRule="auto"/>
        <w:rPr>
          <w:color w:val="000000" w:themeColor="text1"/>
        </w:rPr>
      </w:pPr>
      <w:r w:rsidRPr="002E6F98">
        <w:rPr>
          <w:color w:val="000000" w:themeColor="text1"/>
        </w:rPr>
        <w:tab/>
      </w:r>
      <w:hyperlink w:anchor="AnnexeImpotQuebec" w:history="1">
        <w:r w:rsidRPr="002E6F98">
          <w:rPr>
            <w:rStyle w:val="Lienhypertexte"/>
            <w:color w:val="000000" w:themeColor="text1"/>
            <w:u w:val="none"/>
          </w:rPr>
          <w:t>Calcul de l’impôt des particuliers (législation québécoise)</w:t>
        </w:r>
      </w:hyperlink>
    </w:p>
    <w:p w14:paraId="0C90FEA6" w14:textId="680D32EA" w:rsidR="00792B40" w:rsidRPr="002E6F98" w:rsidRDefault="000E22BC" w:rsidP="00952131">
      <w:pPr>
        <w:spacing w:line="360" w:lineRule="auto"/>
        <w:ind w:firstLine="709"/>
        <w:rPr>
          <w:color w:val="000000" w:themeColor="text1"/>
        </w:rPr>
      </w:pPr>
      <w:hyperlink w:anchor="AnnexeECDavidSimard" w:history="1">
        <w:r w:rsidR="00792B40" w:rsidRPr="002E6F98">
          <w:rPr>
            <w:rStyle w:val="Lienhypertexte"/>
            <w:color w:val="000000" w:themeColor="text1"/>
            <w:u w:val="none"/>
          </w:rPr>
          <w:t>Étude de cas évolutive : David Simard</w:t>
        </w:r>
      </w:hyperlink>
    </w:p>
    <w:p w14:paraId="348CC931" w14:textId="118578FB" w:rsidR="00792B40" w:rsidRPr="002E6F98" w:rsidRDefault="000E22BC" w:rsidP="00952131">
      <w:pPr>
        <w:spacing w:line="360" w:lineRule="auto"/>
        <w:ind w:firstLine="709"/>
        <w:rPr>
          <w:color w:val="000000" w:themeColor="text1"/>
        </w:rPr>
      </w:pPr>
      <w:hyperlink w:anchor="AnnexeECLyndaLemire" w:history="1">
        <w:r w:rsidR="00792B40" w:rsidRPr="002E6F98">
          <w:rPr>
            <w:rStyle w:val="Lienhypertexte"/>
            <w:color w:val="000000" w:themeColor="text1"/>
            <w:u w:val="none"/>
          </w:rPr>
          <w:t>Étude de cas : Lynda Lemire</w:t>
        </w:r>
      </w:hyperlink>
    </w:p>
    <w:p w14:paraId="2635E960" w14:textId="18454661" w:rsidR="005B33E0" w:rsidRPr="002E6F98" w:rsidRDefault="000E22BC" w:rsidP="00952131">
      <w:pPr>
        <w:spacing w:line="360" w:lineRule="auto"/>
        <w:ind w:firstLine="709"/>
        <w:rPr>
          <w:color w:val="000000" w:themeColor="text1"/>
        </w:rPr>
      </w:pPr>
      <w:hyperlink w:anchor="AnnexeECMichelLouchard" w:history="1">
        <w:r w:rsidR="00792B40" w:rsidRPr="002E6F98">
          <w:rPr>
            <w:rStyle w:val="Lienhypertexte"/>
            <w:color w:val="000000" w:themeColor="text1"/>
            <w:u w:val="none"/>
          </w:rPr>
          <w:t>Étude de cas : Michel Louchard</w:t>
        </w:r>
      </w:hyperlink>
    </w:p>
    <w:p w14:paraId="7D46E0E3" w14:textId="77777777" w:rsidR="000E07E9" w:rsidRPr="00BB5BA2" w:rsidRDefault="000E07E9" w:rsidP="00952131"/>
    <w:p w14:paraId="232E5C94" w14:textId="77777777" w:rsidR="00C64D7F" w:rsidRPr="00BB5BA2" w:rsidRDefault="00C64D7F" w:rsidP="00952131">
      <w:pPr>
        <w:spacing w:line="360" w:lineRule="auto"/>
      </w:pPr>
    </w:p>
    <w:p w14:paraId="44A253D6" w14:textId="77777777" w:rsidR="002445B2" w:rsidRPr="00BB5BA2" w:rsidRDefault="002445B2" w:rsidP="00952131"/>
    <w:p w14:paraId="227709D1" w14:textId="77777777" w:rsidR="002445B2" w:rsidRPr="00BB5BA2" w:rsidRDefault="002445B2" w:rsidP="00952131">
      <w:pPr>
        <w:sectPr w:rsidR="002445B2" w:rsidRPr="00BB5BA2" w:rsidSect="005323B7">
          <w:headerReference w:type="default" r:id="rId71"/>
          <w:footerReference w:type="default" r:id="rId72"/>
          <w:pgSz w:w="12240" w:h="15840"/>
          <w:pgMar w:top="1440" w:right="1800" w:bottom="1440" w:left="1800" w:header="708" w:footer="708" w:gutter="0"/>
          <w:pgNumType w:start="0"/>
          <w:cols w:space="708"/>
          <w:titlePg/>
          <w:docGrid w:linePitch="360"/>
        </w:sectPr>
      </w:pPr>
    </w:p>
    <w:p w14:paraId="3F350B5C" w14:textId="77777777" w:rsidR="00411E63" w:rsidRDefault="00811807" w:rsidP="00952131">
      <w:pPr>
        <w:pStyle w:val="Titresujet"/>
        <w:outlineLvl w:val="0"/>
        <w:rPr>
          <w:noProof/>
        </w:rPr>
      </w:pPr>
      <w:bookmarkStart w:id="89" w:name="_Toc424303143"/>
      <w:r w:rsidRPr="00BB5BA2">
        <w:lastRenderedPageBreak/>
        <w:t>Sujet 1 – Introduction au contexte fiscal canadien et québécois</w:t>
      </w:r>
      <w:bookmarkEnd w:id="89"/>
      <w:r w:rsidRPr="00BB5BA2">
        <w:fldChar w:fldCharType="begin"/>
      </w:r>
      <w:r w:rsidRPr="00BB5BA2">
        <w:instrText xml:space="preserve"> HYPERLINK  \l "_Hlk360109473" \s "1,44582,46450,4094,Titre sujet, TOC \\o \"1-3\" \\h \\z \\t \"Nombre;" </w:instrText>
      </w:r>
      <w:r w:rsidRPr="00BB5BA2">
        <w:fldChar w:fldCharType="separate"/>
      </w:r>
      <w:r w:rsidRPr="00BB5BA2">
        <w:rPr>
          <w:rStyle w:val="Lienhypertexte"/>
        </w:rPr>
        <w:fldChar w:fldCharType="begin"/>
      </w:r>
      <w:r w:rsidRPr="00BB5BA2">
        <w:rPr>
          <w:rStyle w:val="Lienhypertexte"/>
        </w:rPr>
        <w:instrText xml:space="preserve"> TOC \o "1-3" \h \z \t "Nombre;1;Sous nombre Car;2;Sous nombre 2;2;sous sous sous nombre 2;4;Sous sous sous nombre;4;Sous sous nombre;3;Sous sous nombre Car;3;sous sous nombre 2 Car Car Car Car Car Car Car Car Car Car;3;1.1.1 FEI;3" </w:instrText>
      </w:r>
      <w:r w:rsidRPr="00BB5BA2">
        <w:rPr>
          <w:rStyle w:val="Lienhypertexte"/>
        </w:rPr>
        <w:fldChar w:fldCharType="separate"/>
      </w:r>
    </w:p>
    <w:p w14:paraId="7101A182" w14:textId="01A44DA1" w:rsidR="00411E63" w:rsidRPr="00A07704" w:rsidRDefault="00046017">
      <w:pPr>
        <w:pStyle w:val="TM1"/>
        <w:rPr>
          <w:rStyle w:val="Lienhypertexte"/>
          <w:rFonts w:asciiTheme="minorHAnsi" w:eastAsiaTheme="minorEastAsia" w:hAnsiTheme="minorHAnsi" w:cstheme="minorBidi"/>
          <w:sz w:val="22"/>
          <w:szCs w:val="22"/>
        </w:rPr>
      </w:pPr>
      <w:r w:rsidRPr="00A07704">
        <w:rPr>
          <w:rStyle w:val="Lienhypertexte"/>
        </w:rPr>
        <w:fldChar w:fldCharType="begin"/>
      </w:r>
      <w:r w:rsidRPr="00A07704">
        <w:rPr>
          <w:rStyle w:val="Lienhypertexte"/>
        </w:rPr>
        <w:instrText xml:space="preserve"> HYPERLINK  \l "Sujet1_1HistoriqueImpot" </w:instrText>
      </w:r>
      <w:r w:rsidRPr="00A07704">
        <w:rPr>
          <w:rStyle w:val="Lienhypertexte"/>
        </w:rPr>
        <w:fldChar w:fldCharType="separate"/>
      </w:r>
      <w:r w:rsidR="00411E63" w:rsidRPr="00A07704">
        <w:rPr>
          <w:rStyle w:val="Lienhypertexte"/>
        </w:rPr>
        <w:t>1</w:t>
      </w:r>
      <w:r w:rsidR="00411E63" w:rsidRPr="00A07704">
        <w:rPr>
          <w:rStyle w:val="Lienhypertexte"/>
          <w:rFonts w:asciiTheme="minorHAnsi" w:eastAsiaTheme="minorEastAsia" w:hAnsiTheme="minorHAnsi" w:cstheme="minorBidi"/>
          <w:sz w:val="22"/>
          <w:szCs w:val="22"/>
        </w:rPr>
        <w:tab/>
      </w:r>
      <w:r w:rsidR="00411E63" w:rsidRPr="00A07704">
        <w:rPr>
          <w:rStyle w:val="Lienhypertexte"/>
        </w:rPr>
        <w:t>Historique de l’impôt</w:t>
      </w:r>
      <w:r w:rsidR="00411E63" w:rsidRPr="00A07704">
        <w:rPr>
          <w:rStyle w:val="Lienhypertexte"/>
          <w:webHidden/>
        </w:rPr>
        <w:tab/>
      </w:r>
      <w:r w:rsidR="00411E63" w:rsidRPr="00A07704">
        <w:rPr>
          <w:rStyle w:val="Lienhypertexte"/>
          <w:webHidden/>
        </w:rPr>
        <w:fldChar w:fldCharType="begin"/>
      </w:r>
      <w:r w:rsidR="00411E63" w:rsidRPr="00A07704">
        <w:rPr>
          <w:rStyle w:val="Lienhypertexte"/>
          <w:webHidden/>
        </w:rPr>
        <w:instrText xml:space="preserve"> PAGEREF _Toc492554239 \h </w:instrText>
      </w:r>
      <w:r w:rsidR="00411E63" w:rsidRPr="00A07704">
        <w:rPr>
          <w:rStyle w:val="Lienhypertexte"/>
          <w:webHidden/>
        </w:rPr>
      </w:r>
      <w:r w:rsidR="00411E63" w:rsidRPr="00A07704">
        <w:rPr>
          <w:rStyle w:val="Lienhypertexte"/>
          <w:webHidden/>
        </w:rPr>
        <w:fldChar w:fldCharType="separate"/>
      </w:r>
      <w:r w:rsidR="00816A89">
        <w:rPr>
          <w:rStyle w:val="Lienhypertexte"/>
          <w:webHidden/>
        </w:rPr>
        <w:t>2</w:t>
      </w:r>
      <w:r w:rsidR="00411E63" w:rsidRPr="00A07704">
        <w:rPr>
          <w:rStyle w:val="Lienhypertexte"/>
          <w:webHidden/>
        </w:rPr>
        <w:fldChar w:fldCharType="end"/>
      </w:r>
    </w:p>
    <w:p w14:paraId="669DF74E" w14:textId="3BBEE8AA" w:rsidR="00411E63" w:rsidRDefault="00046017">
      <w:pPr>
        <w:pStyle w:val="TM1"/>
        <w:rPr>
          <w:rFonts w:asciiTheme="minorHAnsi" w:eastAsiaTheme="minorEastAsia" w:hAnsiTheme="minorHAnsi" w:cstheme="minorBidi"/>
          <w:sz w:val="22"/>
          <w:szCs w:val="22"/>
        </w:rPr>
      </w:pPr>
      <w:r w:rsidRPr="00A07704">
        <w:rPr>
          <w:rStyle w:val="Lienhypertexte"/>
        </w:rPr>
        <w:fldChar w:fldCharType="end"/>
      </w:r>
      <w:hyperlink w:anchor="_Toc492554240" w:history="1">
        <w:r w:rsidR="00411E63" w:rsidRPr="00484F04">
          <w:rPr>
            <w:rStyle w:val="Lienhypertexte"/>
          </w:rPr>
          <w:t>2</w:t>
        </w:r>
        <w:r w:rsidR="00411E63">
          <w:rPr>
            <w:rFonts w:asciiTheme="minorHAnsi" w:eastAsiaTheme="minorEastAsia" w:hAnsiTheme="minorHAnsi" w:cstheme="minorBidi"/>
            <w:sz w:val="22"/>
            <w:szCs w:val="22"/>
          </w:rPr>
          <w:tab/>
        </w:r>
        <w:r w:rsidR="00411E63" w:rsidRPr="00484F04">
          <w:rPr>
            <w:rStyle w:val="Lienhypertexte"/>
          </w:rPr>
          <w:t>Les différents types d’imposition</w:t>
        </w:r>
        <w:r w:rsidR="00411E63">
          <w:rPr>
            <w:webHidden/>
          </w:rPr>
          <w:tab/>
        </w:r>
        <w:r w:rsidR="00411E63">
          <w:rPr>
            <w:webHidden/>
          </w:rPr>
          <w:fldChar w:fldCharType="begin"/>
        </w:r>
        <w:r w:rsidR="00411E63">
          <w:rPr>
            <w:webHidden/>
          </w:rPr>
          <w:instrText xml:space="preserve"> PAGEREF _Toc492554240 \h </w:instrText>
        </w:r>
        <w:r w:rsidR="00411E63">
          <w:rPr>
            <w:webHidden/>
          </w:rPr>
        </w:r>
        <w:r w:rsidR="00411E63">
          <w:rPr>
            <w:webHidden/>
          </w:rPr>
          <w:fldChar w:fldCharType="separate"/>
        </w:r>
        <w:r w:rsidR="00816A89">
          <w:rPr>
            <w:webHidden/>
          </w:rPr>
          <w:t>2</w:t>
        </w:r>
        <w:r w:rsidR="00411E63">
          <w:rPr>
            <w:webHidden/>
          </w:rPr>
          <w:fldChar w:fldCharType="end"/>
        </w:r>
      </w:hyperlink>
    </w:p>
    <w:p w14:paraId="55254792" w14:textId="77777777" w:rsidR="00411E63" w:rsidRDefault="000E22BC">
      <w:pPr>
        <w:pStyle w:val="TM1"/>
        <w:rPr>
          <w:rFonts w:asciiTheme="minorHAnsi" w:eastAsiaTheme="minorEastAsia" w:hAnsiTheme="minorHAnsi" w:cstheme="minorBidi"/>
          <w:sz w:val="22"/>
          <w:szCs w:val="22"/>
        </w:rPr>
      </w:pPr>
      <w:hyperlink w:anchor="_Toc492554241" w:history="1">
        <w:r w:rsidR="00411E63" w:rsidRPr="00484F04">
          <w:rPr>
            <w:rStyle w:val="Lienhypertexte"/>
          </w:rPr>
          <w:t>3</w:t>
        </w:r>
        <w:r w:rsidR="00411E63">
          <w:rPr>
            <w:rFonts w:asciiTheme="minorHAnsi" w:eastAsiaTheme="minorEastAsia" w:hAnsiTheme="minorHAnsi" w:cstheme="minorBidi"/>
            <w:sz w:val="22"/>
            <w:szCs w:val="22"/>
          </w:rPr>
          <w:tab/>
        </w:r>
        <w:r w:rsidR="00411E63" w:rsidRPr="00484F04">
          <w:rPr>
            <w:rStyle w:val="Lienhypertexte"/>
          </w:rPr>
          <w:t>Les paliers d’imposition et leur pouvoir d’imposition</w:t>
        </w:r>
        <w:r w:rsidR="00411E63">
          <w:rPr>
            <w:webHidden/>
          </w:rPr>
          <w:tab/>
        </w:r>
        <w:r w:rsidR="00411E63">
          <w:rPr>
            <w:webHidden/>
          </w:rPr>
          <w:fldChar w:fldCharType="begin"/>
        </w:r>
        <w:r w:rsidR="00411E63">
          <w:rPr>
            <w:webHidden/>
          </w:rPr>
          <w:instrText xml:space="preserve"> PAGEREF _Toc492554241 \h </w:instrText>
        </w:r>
        <w:r w:rsidR="00411E63">
          <w:rPr>
            <w:webHidden/>
          </w:rPr>
        </w:r>
        <w:r w:rsidR="00411E63">
          <w:rPr>
            <w:webHidden/>
          </w:rPr>
          <w:fldChar w:fldCharType="separate"/>
        </w:r>
        <w:r w:rsidR="00816A89">
          <w:rPr>
            <w:webHidden/>
          </w:rPr>
          <w:t>2</w:t>
        </w:r>
        <w:r w:rsidR="00411E63">
          <w:rPr>
            <w:webHidden/>
          </w:rPr>
          <w:fldChar w:fldCharType="end"/>
        </w:r>
      </w:hyperlink>
    </w:p>
    <w:p w14:paraId="12379CE2" w14:textId="77777777" w:rsidR="00411E63" w:rsidRDefault="000E22BC">
      <w:pPr>
        <w:pStyle w:val="TM1"/>
        <w:rPr>
          <w:rFonts w:asciiTheme="minorHAnsi" w:eastAsiaTheme="minorEastAsia" w:hAnsiTheme="minorHAnsi" w:cstheme="minorBidi"/>
          <w:sz w:val="22"/>
          <w:szCs w:val="22"/>
        </w:rPr>
      </w:pPr>
      <w:hyperlink w:anchor="_Toc492554242" w:history="1">
        <w:r w:rsidR="00411E63" w:rsidRPr="00484F04">
          <w:rPr>
            <w:rStyle w:val="Lienhypertexte"/>
          </w:rPr>
          <w:t>4</w:t>
        </w:r>
        <w:r w:rsidR="00411E63">
          <w:rPr>
            <w:rFonts w:asciiTheme="minorHAnsi" w:eastAsiaTheme="minorEastAsia" w:hAnsiTheme="minorHAnsi" w:cstheme="minorBidi"/>
            <w:sz w:val="22"/>
            <w:szCs w:val="22"/>
          </w:rPr>
          <w:tab/>
        </w:r>
        <w:r w:rsidR="00411E63" w:rsidRPr="00484F04">
          <w:rPr>
            <w:rStyle w:val="Lienhypertexte"/>
          </w:rPr>
          <w:t>Les objectifs et rôles de l’impôt sur le revenu</w:t>
        </w:r>
        <w:r w:rsidR="00411E63">
          <w:rPr>
            <w:webHidden/>
          </w:rPr>
          <w:tab/>
        </w:r>
        <w:r w:rsidR="00411E63">
          <w:rPr>
            <w:webHidden/>
          </w:rPr>
          <w:fldChar w:fldCharType="begin"/>
        </w:r>
        <w:r w:rsidR="00411E63">
          <w:rPr>
            <w:webHidden/>
          </w:rPr>
          <w:instrText xml:space="preserve"> PAGEREF _Toc492554242 \h </w:instrText>
        </w:r>
        <w:r w:rsidR="00411E63">
          <w:rPr>
            <w:webHidden/>
          </w:rPr>
        </w:r>
        <w:r w:rsidR="00411E63">
          <w:rPr>
            <w:webHidden/>
          </w:rPr>
          <w:fldChar w:fldCharType="separate"/>
        </w:r>
        <w:r w:rsidR="00816A89">
          <w:rPr>
            <w:webHidden/>
          </w:rPr>
          <w:t>3</w:t>
        </w:r>
        <w:r w:rsidR="00411E63">
          <w:rPr>
            <w:webHidden/>
          </w:rPr>
          <w:fldChar w:fldCharType="end"/>
        </w:r>
      </w:hyperlink>
    </w:p>
    <w:p w14:paraId="7A8A52B4" w14:textId="77777777" w:rsidR="00411E63" w:rsidRDefault="000E22BC">
      <w:pPr>
        <w:pStyle w:val="TM1"/>
        <w:rPr>
          <w:rFonts w:asciiTheme="minorHAnsi" w:eastAsiaTheme="minorEastAsia" w:hAnsiTheme="minorHAnsi" w:cstheme="minorBidi"/>
          <w:sz w:val="22"/>
          <w:szCs w:val="22"/>
        </w:rPr>
      </w:pPr>
      <w:hyperlink w:anchor="_Toc492554243" w:history="1">
        <w:r w:rsidR="00411E63" w:rsidRPr="00484F04">
          <w:rPr>
            <w:rStyle w:val="Lienhypertexte"/>
          </w:rPr>
          <w:t>5</w:t>
        </w:r>
        <w:r w:rsidR="00411E63">
          <w:rPr>
            <w:rFonts w:asciiTheme="minorHAnsi" w:eastAsiaTheme="minorEastAsia" w:hAnsiTheme="minorHAnsi" w:cstheme="minorBidi"/>
            <w:sz w:val="22"/>
            <w:szCs w:val="22"/>
          </w:rPr>
          <w:tab/>
        </w:r>
        <w:r w:rsidR="00411E63" w:rsidRPr="00484F04">
          <w:rPr>
            <w:rStyle w:val="Lienhypertexte"/>
          </w:rPr>
          <w:t>La perception des impôts</w:t>
        </w:r>
        <w:r w:rsidR="00411E63">
          <w:rPr>
            <w:webHidden/>
          </w:rPr>
          <w:tab/>
        </w:r>
        <w:r w:rsidR="00411E63">
          <w:rPr>
            <w:webHidden/>
          </w:rPr>
          <w:fldChar w:fldCharType="begin"/>
        </w:r>
        <w:r w:rsidR="00411E63">
          <w:rPr>
            <w:webHidden/>
          </w:rPr>
          <w:instrText xml:space="preserve"> PAGEREF _Toc492554243 \h </w:instrText>
        </w:r>
        <w:r w:rsidR="00411E63">
          <w:rPr>
            <w:webHidden/>
          </w:rPr>
        </w:r>
        <w:r w:rsidR="00411E63">
          <w:rPr>
            <w:webHidden/>
          </w:rPr>
          <w:fldChar w:fldCharType="separate"/>
        </w:r>
        <w:r w:rsidR="00816A89">
          <w:rPr>
            <w:webHidden/>
          </w:rPr>
          <w:t>4</w:t>
        </w:r>
        <w:r w:rsidR="00411E63">
          <w:rPr>
            <w:webHidden/>
          </w:rPr>
          <w:fldChar w:fldCharType="end"/>
        </w:r>
      </w:hyperlink>
    </w:p>
    <w:p w14:paraId="2793C3F8" w14:textId="77777777" w:rsidR="00411E63" w:rsidRDefault="000E22BC">
      <w:pPr>
        <w:pStyle w:val="TM2"/>
        <w:rPr>
          <w:rFonts w:asciiTheme="minorHAnsi" w:eastAsiaTheme="minorEastAsia" w:hAnsiTheme="minorHAnsi" w:cstheme="minorBidi"/>
          <w:noProof/>
          <w:sz w:val="22"/>
          <w:szCs w:val="22"/>
        </w:rPr>
      </w:pPr>
      <w:hyperlink w:anchor="_Toc492554244" w:history="1">
        <w:r w:rsidR="00411E63" w:rsidRPr="00484F04">
          <w:rPr>
            <w:rStyle w:val="Lienhypertexte"/>
            <w:noProof/>
          </w:rPr>
          <w:t>5.1</w:t>
        </w:r>
        <w:r w:rsidR="00411E63">
          <w:rPr>
            <w:rFonts w:asciiTheme="minorHAnsi" w:eastAsiaTheme="minorEastAsia" w:hAnsiTheme="minorHAnsi" w:cstheme="minorBidi"/>
            <w:noProof/>
            <w:sz w:val="22"/>
            <w:szCs w:val="22"/>
          </w:rPr>
          <w:tab/>
        </w:r>
        <w:r w:rsidR="00411E63" w:rsidRPr="00484F04">
          <w:rPr>
            <w:rStyle w:val="Lienhypertexte"/>
            <w:noProof/>
          </w:rPr>
          <w:t>Impôt des particuliers</w:t>
        </w:r>
        <w:r w:rsidR="00411E63">
          <w:rPr>
            <w:noProof/>
            <w:webHidden/>
          </w:rPr>
          <w:tab/>
        </w:r>
        <w:r w:rsidR="00411E63">
          <w:rPr>
            <w:noProof/>
            <w:webHidden/>
          </w:rPr>
          <w:fldChar w:fldCharType="begin"/>
        </w:r>
        <w:r w:rsidR="00411E63">
          <w:rPr>
            <w:noProof/>
            <w:webHidden/>
          </w:rPr>
          <w:instrText xml:space="preserve"> PAGEREF _Toc492554244 \h </w:instrText>
        </w:r>
        <w:r w:rsidR="00411E63">
          <w:rPr>
            <w:noProof/>
            <w:webHidden/>
          </w:rPr>
        </w:r>
        <w:r w:rsidR="00411E63">
          <w:rPr>
            <w:noProof/>
            <w:webHidden/>
          </w:rPr>
          <w:fldChar w:fldCharType="separate"/>
        </w:r>
        <w:r w:rsidR="00816A89">
          <w:rPr>
            <w:noProof/>
            <w:webHidden/>
          </w:rPr>
          <w:t>4</w:t>
        </w:r>
        <w:r w:rsidR="00411E63">
          <w:rPr>
            <w:noProof/>
            <w:webHidden/>
          </w:rPr>
          <w:fldChar w:fldCharType="end"/>
        </w:r>
      </w:hyperlink>
    </w:p>
    <w:p w14:paraId="6AD1CF3E" w14:textId="77777777" w:rsidR="00411E63" w:rsidRDefault="000E22BC">
      <w:pPr>
        <w:pStyle w:val="TM2"/>
        <w:rPr>
          <w:rFonts w:asciiTheme="minorHAnsi" w:eastAsiaTheme="minorEastAsia" w:hAnsiTheme="minorHAnsi" w:cstheme="minorBidi"/>
          <w:noProof/>
          <w:sz w:val="22"/>
          <w:szCs w:val="22"/>
        </w:rPr>
      </w:pPr>
      <w:hyperlink w:anchor="_Toc492554245" w:history="1">
        <w:r w:rsidR="00411E63" w:rsidRPr="00484F04">
          <w:rPr>
            <w:rStyle w:val="Lienhypertexte"/>
            <w:noProof/>
          </w:rPr>
          <w:t>5.2</w:t>
        </w:r>
        <w:r w:rsidR="00411E63">
          <w:rPr>
            <w:rFonts w:asciiTheme="minorHAnsi" w:eastAsiaTheme="minorEastAsia" w:hAnsiTheme="minorHAnsi" w:cstheme="minorBidi"/>
            <w:noProof/>
            <w:sz w:val="22"/>
            <w:szCs w:val="22"/>
          </w:rPr>
          <w:tab/>
        </w:r>
        <w:r w:rsidR="00411E63" w:rsidRPr="00484F04">
          <w:rPr>
            <w:rStyle w:val="Lienhypertexte"/>
            <w:noProof/>
          </w:rPr>
          <w:t>Impôt des sociétés</w:t>
        </w:r>
        <w:r w:rsidR="00411E63">
          <w:rPr>
            <w:noProof/>
            <w:webHidden/>
          </w:rPr>
          <w:tab/>
        </w:r>
        <w:r w:rsidR="00411E63">
          <w:rPr>
            <w:noProof/>
            <w:webHidden/>
          </w:rPr>
          <w:fldChar w:fldCharType="begin"/>
        </w:r>
        <w:r w:rsidR="00411E63">
          <w:rPr>
            <w:noProof/>
            <w:webHidden/>
          </w:rPr>
          <w:instrText xml:space="preserve"> PAGEREF _Toc492554245 \h </w:instrText>
        </w:r>
        <w:r w:rsidR="00411E63">
          <w:rPr>
            <w:noProof/>
            <w:webHidden/>
          </w:rPr>
        </w:r>
        <w:r w:rsidR="00411E63">
          <w:rPr>
            <w:noProof/>
            <w:webHidden/>
          </w:rPr>
          <w:fldChar w:fldCharType="separate"/>
        </w:r>
        <w:r w:rsidR="00816A89">
          <w:rPr>
            <w:noProof/>
            <w:webHidden/>
          </w:rPr>
          <w:t>4</w:t>
        </w:r>
        <w:r w:rsidR="00411E63">
          <w:rPr>
            <w:noProof/>
            <w:webHidden/>
          </w:rPr>
          <w:fldChar w:fldCharType="end"/>
        </w:r>
      </w:hyperlink>
    </w:p>
    <w:p w14:paraId="0E0868AD" w14:textId="77777777" w:rsidR="00411E63" w:rsidRDefault="000E22BC">
      <w:pPr>
        <w:pStyle w:val="TM1"/>
        <w:rPr>
          <w:rFonts w:asciiTheme="minorHAnsi" w:eastAsiaTheme="minorEastAsia" w:hAnsiTheme="minorHAnsi" w:cstheme="minorBidi"/>
          <w:sz w:val="22"/>
          <w:szCs w:val="22"/>
        </w:rPr>
      </w:pPr>
      <w:hyperlink w:anchor="_Toc492554246" w:history="1">
        <w:r w:rsidR="00411E63" w:rsidRPr="00484F04">
          <w:rPr>
            <w:rStyle w:val="Lienhypertexte"/>
          </w:rPr>
          <w:t>6</w:t>
        </w:r>
        <w:r w:rsidR="00411E63">
          <w:rPr>
            <w:rFonts w:asciiTheme="minorHAnsi" w:eastAsiaTheme="minorEastAsia" w:hAnsiTheme="minorHAnsi" w:cstheme="minorBidi"/>
            <w:sz w:val="22"/>
            <w:szCs w:val="22"/>
          </w:rPr>
          <w:tab/>
        </w:r>
        <w:r w:rsidR="00411E63" w:rsidRPr="00484F04">
          <w:rPr>
            <w:rStyle w:val="Lienhypertexte"/>
          </w:rPr>
          <w:t>Les mécanismes législatifs et administratifs</w:t>
        </w:r>
        <w:r w:rsidR="00411E63">
          <w:rPr>
            <w:webHidden/>
          </w:rPr>
          <w:tab/>
        </w:r>
        <w:r w:rsidR="00411E63">
          <w:rPr>
            <w:webHidden/>
          </w:rPr>
          <w:fldChar w:fldCharType="begin"/>
        </w:r>
        <w:r w:rsidR="00411E63">
          <w:rPr>
            <w:webHidden/>
          </w:rPr>
          <w:instrText xml:space="preserve"> PAGEREF _Toc492554246 \h </w:instrText>
        </w:r>
        <w:r w:rsidR="00411E63">
          <w:rPr>
            <w:webHidden/>
          </w:rPr>
        </w:r>
        <w:r w:rsidR="00411E63">
          <w:rPr>
            <w:webHidden/>
          </w:rPr>
          <w:fldChar w:fldCharType="separate"/>
        </w:r>
        <w:r w:rsidR="00816A89">
          <w:rPr>
            <w:webHidden/>
          </w:rPr>
          <w:t>5</w:t>
        </w:r>
        <w:r w:rsidR="00411E63">
          <w:rPr>
            <w:webHidden/>
          </w:rPr>
          <w:fldChar w:fldCharType="end"/>
        </w:r>
      </w:hyperlink>
    </w:p>
    <w:p w14:paraId="73A45E94" w14:textId="77777777" w:rsidR="00411E63" w:rsidRDefault="000E22BC">
      <w:pPr>
        <w:pStyle w:val="TM1"/>
        <w:rPr>
          <w:rFonts w:asciiTheme="minorHAnsi" w:eastAsiaTheme="minorEastAsia" w:hAnsiTheme="minorHAnsi" w:cstheme="minorBidi"/>
          <w:sz w:val="22"/>
          <w:szCs w:val="22"/>
        </w:rPr>
      </w:pPr>
      <w:hyperlink w:anchor="_Toc492554247" w:history="1">
        <w:r w:rsidR="00411E63" w:rsidRPr="00484F04">
          <w:rPr>
            <w:rStyle w:val="Lienhypertexte"/>
          </w:rPr>
          <w:t>7</w:t>
        </w:r>
        <w:r w:rsidR="00411E63">
          <w:rPr>
            <w:rFonts w:asciiTheme="minorHAnsi" w:eastAsiaTheme="minorEastAsia" w:hAnsiTheme="minorHAnsi" w:cstheme="minorBidi"/>
            <w:sz w:val="22"/>
            <w:szCs w:val="22"/>
          </w:rPr>
          <w:tab/>
        </w:r>
        <w:r w:rsidR="00411E63" w:rsidRPr="00484F04">
          <w:rPr>
            <w:rStyle w:val="Lienhypertexte"/>
          </w:rPr>
          <w:t>Les sources du droit fiscal au Canada</w:t>
        </w:r>
        <w:r w:rsidR="00411E63">
          <w:rPr>
            <w:webHidden/>
          </w:rPr>
          <w:tab/>
        </w:r>
        <w:r w:rsidR="00411E63">
          <w:rPr>
            <w:webHidden/>
          </w:rPr>
          <w:fldChar w:fldCharType="begin"/>
        </w:r>
        <w:r w:rsidR="00411E63">
          <w:rPr>
            <w:webHidden/>
          </w:rPr>
          <w:instrText xml:space="preserve"> PAGEREF _Toc492554247 \h </w:instrText>
        </w:r>
        <w:r w:rsidR="00411E63">
          <w:rPr>
            <w:webHidden/>
          </w:rPr>
        </w:r>
        <w:r w:rsidR="00411E63">
          <w:rPr>
            <w:webHidden/>
          </w:rPr>
          <w:fldChar w:fldCharType="separate"/>
        </w:r>
        <w:r w:rsidR="00816A89">
          <w:rPr>
            <w:webHidden/>
          </w:rPr>
          <w:t>6</w:t>
        </w:r>
        <w:r w:rsidR="00411E63">
          <w:rPr>
            <w:webHidden/>
          </w:rPr>
          <w:fldChar w:fldCharType="end"/>
        </w:r>
      </w:hyperlink>
    </w:p>
    <w:p w14:paraId="03CD5AA4" w14:textId="77777777" w:rsidR="00411E63" w:rsidRDefault="000E22BC">
      <w:pPr>
        <w:pStyle w:val="TM2"/>
        <w:rPr>
          <w:rFonts w:asciiTheme="minorHAnsi" w:eastAsiaTheme="minorEastAsia" w:hAnsiTheme="minorHAnsi" w:cstheme="minorBidi"/>
          <w:noProof/>
          <w:sz w:val="22"/>
          <w:szCs w:val="22"/>
        </w:rPr>
      </w:pPr>
      <w:hyperlink w:anchor="_Toc492554248" w:history="1">
        <w:r w:rsidR="00411E63" w:rsidRPr="00484F04">
          <w:rPr>
            <w:rStyle w:val="Lienhypertexte"/>
            <w:noProof/>
          </w:rPr>
          <w:t>7.1</w:t>
        </w:r>
        <w:r w:rsidR="00411E63">
          <w:rPr>
            <w:rFonts w:asciiTheme="minorHAnsi" w:eastAsiaTheme="minorEastAsia" w:hAnsiTheme="minorHAnsi" w:cstheme="minorBidi"/>
            <w:noProof/>
            <w:sz w:val="22"/>
            <w:szCs w:val="22"/>
          </w:rPr>
          <w:tab/>
        </w:r>
        <w:r w:rsidR="00411E63" w:rsidRPr="00484F04">
          <w:rPr>
            <w:rStyle w:val="Lienhypertexte"/>
            <w:noProof/>
          </w:rPr>
          <w:t>Textes législatifs et réglementaires</w:t>
        </w:r>
        <w:r w:rsidR="00411E63">
          <w:rPr>
            <w:noProof/>
            <w:webHidden/>
          </w:rPr>
          <w:tab/>
        </w:r>
        <w:r w:rsidR="00411E63">
          <w:rPr>
            <w:noProof/>
            <w:webHidden/>
          </w:rPr>
          <w:fldChar w:fldCharType="begin"/>
        </w:r>
        <w:r w:rsidR="00411E63">
          <w:rPr>
            <w:noProof/>
            <w:webHidden/>
          </w:rPr>
          <w:instrText xml:space="preserve"> PAGEREF _Toc492554248 \h </w:instrText>
        </w:r>
        <w:r w:rsidR="00411E63">
          <w:rPr>
            <w:noProof/>
            <w:webHidden/>
          </w:rPr>
        </w:r>
        <w:r w:rsidR="00411E63">
          <w:rPr>
            <w:noProof/>
            <w:webHidden/>
          </w:rPr>
          <w:fldChar w:fldCharType="separate"/>
        </w:r>
        <w:r w:rsidR="00816A89">
          <w:rPr>
            <w:noProof/>
            <w:webHidden/>
          </w:rPr>
          <w:t>6</w:t>
        </w:r>
        <w:r w:rsidR="00411E63">
          <w:rPr>
            <w:noProof/>
            <w:webHidden/>
          </w:rPr>
          <w:fldChar w:fldCharType="end"/>
        </w:r>
      </w:hyperlink>
    </w:p>
    <w:p w14:paraId="781AF741" w14:textId="77777777" w:rsidR="00411E63" w:rsidRDefault="000E22BC">
      <w:pPr>
        <w:pStyle w:val="TM2"/>
        <w:rPr>
          <w:rFonts w:asciiTheme="minorHAnsi" w:eastAsiaTheme="minorEastAsia" w:hAnsiTheme="minorHAnsi" w:cstheme="minorBidi"/>
          <w:noProof/>
          <w:sz w:val="22"/>
          <w:szCs w:val="22"/>
        </w:rPr>
      </w:pPr>
      <w:hyperlink w:anchor="_Toc492554249" w:history="1">
        <w:r w:rsidR="00411E63" w:rsidRPr="00484F04">
          <w:rPr>
            <w:rStyle w:val="Lienhypertexte"/>
            <w:noProof/>
          </w:rPr>
          <w:t>7.2</w:t>
        </w:r>
        <w:r w:rsidR="00411E63">
          <w:rPr>
            <w:rFonts w:asciiTheme="minorHAnsi" w:eastAsiaTheme="minorEastAsia" w:hAnsiTheme="minorHAnsi" w:cstheme="minorBidi"/>
            <w:noProof/>
            <w:sz w:val="22"/>
            <w:szCs w:val="22"/>
          </w:rPr>
          <w:tab/>
        </w:r>
        <w:r w:rsidR="00411E63" w:rsidRPr="00484F04">
          <w:rPr>
            <w:rStyle w:val="Lienhypertexte"/>
            <w:noProof/>
          </w:rPr>
          <w:t>Jurisprudence</w:t>
        </w:r>
        <w:r w:rsidR="00411E63">
          <w:rPr>
            <w:noProof/>
            <w:webHidden/>
          </w:rPr>
          <w:tab/>
        </w:r>
        <w:r w:rsidR="00411E63">
          <w:rPr>
            <w:noProof/>
            <w:webHidden/>
          </w:rPr>
          <w:fldChar w:fldCharType="begin"/>
        </w:r>
        <w:r w:rsidR="00411E63">
          <w:rPr>
            <w:noProof/>
            <w:webHidden/>
          </w:rPr>
          <w:instrText xml:space="preserve"> PAGEREF _Toc492554249 \h </w:instrText>
        </w:r>
        <w:r w:rsidR="00411E63">
          <w:rPr>
            <w:noProof/>
            <w:webHidden/>
          </w:rPr>
        </w:r>
        <w:r w:rsidR="00411E63">
          <w:rPr>
            <w:noProof/>
            <w:webHidden/>
          </w:rPr>
          <w:fldChar w:fldCharType="separate"/>
        </w:r>
        <w:r w:rsidR="00816A89">
          <w:rPr>
            <w:noProof/>
            <w:webHidden/>
          </w:rPr>
          <w:t>6</w:t>
        </w:r>
        <w:r w:rsidR="00411E63">
          <w:rPr>
            <w:noProof/>
            <w:webHidden/>
          </w:rPr>
          <w:fldChar w:fldCharType="end"/>
        </w:r>
      </w:hyperlink>
    </w:p>
    <w:p w14:paraId="3D8C62DD" w14:textId="77777777" w:rsidR="00411E63" w:rsidRDefault="000E22BC">
      <w:pPr>
        <w:pStyle w:val="TM2"/>
        <w:rPr>
          <w:rFonts w:asciiTheme="minorHAnsi" w:eastAsiaTheme="minorEastAsia" w:hAnsiTheme="minorHAnsi" w:cstheme="minorBidi"/>
          <w:noProof/>
          <w:sz w:val="22"/>
          <w:szCs w:val="22"/>
        </w:rPr>
      </w:pPr>
      <w:hyperlink w:anchor="_Toc492554250" w:history="1">
        <w:r w:rsidR="00411E63" w:rsidRPr="00484F04">
          <w:rPr>
            <w:rStyle w:val="Lienhypertexte"/>
            <w:noProof/>
          </w:rPr>
          <w:t>7.3</w:t>
        </w:r>
        <w:r w:rsidR="00411E63">
          <w:rPr>
            <w:rFonts w:asciiTheme="minorHAnsi" w:eastAsiaTheme="minorEastAsia" w:hAnsiTheme="minorHAnsi" w:cstheme="minorBidi"/>
            <w:noProof/>
            <w:sz w:val="22"/>
            <w:szCs w:val="22"/>
          </w:rPr>
          <w:tab/>
        </w:r>
        <w:r w:rsidR="00411E63" w:rsidRPr="00484F04">
          <w:rPr>
            <w:rStyle w:val="Lienhypertexte"/>
            <w:noProof/>
          </w:rPr>
          <w:t>Positions administratives</w:t>
        </w:r>
        <w:r w:rsidR="00411E63">
          <w:rPr>
            <w:noProof/>
            <w:webHidden/>
          </w:rPr>
          <w:tab/>
        </w:r>
        <w:r w:rsidR="00411E63">
          <w:rPr>
            <w:noProof/>
            <w:webHidden/>
          </w:rPr>
          <w:fldChar w:fldCharType="begin"/>
        </w:r>
        <w:r w:rsidR="00411E63">
          <w:rPr>
            <w:noProof/>
            <w:webHidden/>
          </w:rPr>
          <w:instrText xml:space="preserve"> PAGEREF _Toc492554250 \h </w:instrText>
        </w:r>
        <w:r w:rsidR="00411E63">
          <w:rPr>
            <w:noProof/>
            <w:webHidden/>
          </w:rPr>
        </w:r>
        <w:r w:rsidR="00411E63">
          <w:rPr>
            <w:noProof/>
            <w:webHidden/>
          </w:rPr>
          <w:fldChar w:fldCharType="separate"/>
        </w:r>
        <w:r w:rsidR="00816A89">
          <w:rPr>
            <w:noProof/>
            <w:webHidden/>
          </w:rPr>
          <w:t>7</w:t>
        </w:r>
        <w:r w:rsidR="00411E63">
          <w:rPr>
            <w:noProof/>
            <w:webHidden/>
          </w:rPr>
          <w:fldChar w:fldCharType="end"/>
        </w:r>
      </w:hyperlink>
    </w:p>
    <w:p w14:paraId="4DB9817D" w14:textId="77777777" w:rsidR="00411E63" w:rsidRDefault="000E22BC">
      <w:pPr>
        <w:pStyle w:val="TM2"/>
        <w:rPr>
          <w:rFonts w:asciiTheme="minorHAnsi" w:eastAsiaTheme="minorEastAsia" w:hAnsiTheme="minorHAnsi" w:cstheme="minorBidi"/>
          <w:noProof/>
          <w:sz w:val="22"/>
          <w:szCs w:val="22"/>
        </w:rPr>
      </w:pPr>
      <w:hyperlink w:anchor="_Toc492554251" w:history="1">
        <w:r w:rsidR="00411E63" w:rsidRPr="00484F04">
          <w:rPr>
            <w:rStyle w:val="Lienhypertexte"/>
            <w:noProof/>
          </w:rPr>
          <w:t>7.4</w:t>
        </w:r>
        <w:r w:rsidR="00411E63">
          <w:rPr>
            <w:rFonts w:asciiTheme="minorHAnsi" w:eastAsiaTheme="minorEastAsia" w:hAnsiTheme="minorHAnsi" w:cstheme="minorBidi"/>
            <w:noProof/>
            <w:sz w:val="22"/>
            <w:szCs w:val="22"/>
          </w:rPr>
          <w:tab/>
        </w:r>
        <w:r w:rsidR="00411E63" w:rsidRPr="00484F04">
          <w:rPr>
            <w:rStyle w:val="Lienhypertexte"/>
            <w:noProof/>
          </w:rPr>
          <w:t>La littérature fiscale</w:t>
        </w:r>
        <w:r w:rsidR="00411E63">
          <w:rPr>
            <w:noProof/>
            <w:webHidden/>
          </w:rPr>
          <w:tab/>
        </w:r>
        <w:r w:rsidR="00411E63">
          <w:rPr>
            <w:noProof/>
            <w:webHidden/>
          </w:rPr>
          <w:fldChar w:fldCharType="begin"/>
        </w:r>
        <w:r w:rsidR="00411E63">
          <w:rPr>
            <w:noProof/>
            <w:webHidden/>
          </w:rPr>
          <w:instrText xml:space="preserve"> PAGEREF _Toc492554251 \h </w:instrText>
        </w:r>
        <w:r w:rsidR="00411E63">
          <w:rPr>
            <w:noProof/>
            <w:webHidden/>
          </w:rPr>
        </w:r>
        <w:r w:rsidR="00411E63">
          <w:rPr>
            <w:noProof/>
            <w:webHidden/>
          </w:rPr>
          <w:fldChar w:fldCharType="separate"/>
        </w:r>
        <w:r w:rsidR="00816A89">
          <w:rPr>
            <w:noProof/>
            <w:webHidden/>
          </w:rPr>
          <w:t>7</w:t>
        </w:r>
        <w:r w:rsidR="00411E63">
          <w:rPr>
            <w:noProof/>
            <w:webHidden/>
          </w:rPr>
          <w:fldChar w:fldCharType="end"/>
        </w:r>
      </w:hyperlink>
    </w:p>
    <w:p w14:paraId="60A98401" w14:textId="77777777" w:rsidR="00411E63" w:rsidRDefault="000E22BC">
      <w:pPr>
        <w:pStyle w:val="TM1"/>
        <w:rPr>
          <w:rFonts w:asciiTheme="minorHAnsi" w:eastAsiaTheme="minorEastAsia" w:hAnsiTheme="minorHAnsi" w:cstheme="minorBidi"/>
          <w:sz w:val="22"/>
          <w:szCs w:val="22"/>
        </w:rPr>
      </w:pPr>
      <w:hyperlink w:anchor="_Toc492554252" w:history="1">
        <w:r w:rsidR="00411E63" w:rsidRPr="00484F04">
          <w:rPr>
            <w:rStyle w:val="Lienhypertexte"/>
          </w:rPr>
          <w:t>8</w:t>
        </w:r>
        <w:r w:rsidR="00411E63">
          <w:rPr>
            <w:rFonts w:asciiTheme="minorHAnsi" w:eastAsiaTheme="minorEastAsia" w:hAnsiTheme="minorHAnsi" w:cstheme="minorBidi"/>
            <w:sz w:val="22"/>
            <w:szCs w:val="22"/>
          </w:rPr>
          <w:tab/>
        </w:r>
        <w:r w:rsidR="00411E63" w:rsidRPr="00484F04">
          <w:rPr>
            <w:rStyle w:val="Lienhypertexte"/>
          </w:rPr>
          <w:t>La nomenclature</w:t>
        </w:r>
        <w:r w:rsidR="00411E63">
          <w:rPr>
            <w:webHidden/>
          </w:rPr>
          <w:tab/>
        </w:r>
        <w:r w:rsidR="00411E63">
          <w:rPr>
            <w:webHidden/>
          </w:rPr>
          <w:fldChar w:fldCharType="begin"/>
        </w:r>
        <w:r w:rsidR="00411E63">
          <w:rPr>
            <w:webHidden/>
          </w:rPr>
          <w:instrText xml:space="preserve"> PAGEREF _Toc492554252 \h </w:instrText>
        </w:r>
        <w:r w:rsidR="00411E63">
          <w:rPr>
            <w:webHidden/>
          </w:rPr>
        </w:r>
        <w:r w:rsidR="00411E63">
          <w:rPr>
            <w:webHidden/>
          </w:rPr>
          <w:fldChar w:fldCharType="separate"/>
        </w:r>
        <w:r w:rsidR="00816A89">
          <w:rPr>
            <w:webHidden/>
          </w:rPr>
          <w:t>8</w:t>
        </w:r>
        <w:r w:rsidR="00411E63">
          <w:rPr>
            <w:webHidden/>
          </w:rPr>
          <w:fldChar w:fldCharType="end"/>
        </w:r>
      </w:hyperlink>
    </w:p>
    <w:p w14:paraId="623A1445" w14:textId="77777777" w:rsidR="00411E63" w:rsidRDefault="000E22BC">
      <w:pPr>
        <w:pStyle w:val="TM1"/>
        <w:rPr>
          <w:rFonts w:asciiTheme="minorHAnsi" w:eastAsiaTheme="minorEastAsia" w:hAnsiTheme="minorHAnsi" w:cstheme="minorBidi"/>
          <w:sz w:val="22"/>
          <w:szCs w:val="22"/>
        </w:rPr>
      </w:pPr>
      <w:hyperlink w:anchor="_Toc492554253" w:history="1">
        <w:r w:rsidR="00411E63" w:rsidRPr="00484F04">
          <w:rPr>
            <w:rStyle w:val="Lienhypertexte"/>
          </w:rPr>
          <w:t>9</w:t>
        </w:r>
        <w:r w:rsidR="00411E63">
          <w:rPr>
            <w:rFonts w:asciiTheme="minorHAnsi" w:eastAsiaTheme="minorEastAsia" w:hAnsiTheme="minorHAnsi" w:cstheme="minorBidi"/>
            <w:sz w:val="22"/>
            <w:szCs w:val="22"/>
          </w:rPr>
          <w:tab/>
        </w:r>
        <w:r w:rsidR="00411E63" w:rsidRPr="00484F04">
          <w:rPr>
            <w:rStyle w:val="Lienhypertexte"/>
          </w:rPr>
          <w:t>La recherche de définitions dans la Loi de l’impôt sur le revenu</w:t>
        </w:r>
        <w:r w:rsidR="00411E63">
          <w:rPr>
            <w:webHidden/>
          </w:rPr>
          <w:tab/>
        </w:r>
        <w:r w:rsidR="00411E63">
          <w:rPr>
            <w:webHidden/>
          </w:rPr>
          <w:fldChar w:fldCharType="begin"/>
        </w:r>
        <w:r w:rsidR="00411E63">
          <w:rPr>
            <w:webHidden/>
          </w:rPr>
          <w:instrText xml:space="preserve"> PAGEREF _Toc492554253 \h </w:instrText>
        </w:r>
        <w:r w:rsidR="00411E63">
          <w:rPr>
            <w:webHidden/>
          </w:rPr>
        </w:r>
        <w:r w:rsidR="00411E63">
          <w:rPr>
            <w:webHidden/>
          </w:rPr>
          <w:fldChar w:fldCharType="separate"/>
        </w:r>
        <w:r w:rsidR="00816A89">
          <w:rPr>
            <w:webHidden/>
          </w:rPr>
          <w:t>18</w:t>
        </w:r>
        <w:r w:rsidR="00411E63">
          <w:rPr>
            <w:webHidden/>
          </w:rPr>
          <w:fldChar w:fldCharType="end"/>
        </w:r>
      </w:hyperlink>
    </w:p>
    <w:p w14:paraId="5C6C6DEE" w14:textId="4120C952" w:rsidR="000E07E9" w:rsidRPr="00BB5BA2" w:rsidRDefault="00811807" w:rsidP="00952131">
      <w:pPr>
        <w:sectPr w:rsidR="000E07E9" w:rsidRPr="00BB5BA2" w:rsidSect="005323B7">
          <w:headerReference w:type="default" r:id="rId73"/>
          <w:footerReference w:type="default" r:id="rId74"/>
          <w:pgSz w:w="12240" w:h="15840"/>
          <w:pgMar w:top="1440" w:right="1800" w:bottom="1440" w:left="1800" w:header="708" w:footer="708" w:gutter="0"/>
          <w:pgNumType w:start="2"/>
          <w:cols w:space="708"/>
          <w:titlePg/>
          <w:docGrid w:linePitch="360"/>
        </w:sectPr>
      </w:pPr>
      <w:r w:rsidRPr="00BB5BA2">
        <w:rPr>
          <w:rStyle w:val="Lienhypertexte"/>
          <w:b/>
        </w:rPr>
        <w:fldChar w:fldCharType="end"/>
      </w:r>
      <w:r w:rsidRPr="00BB5BA2">
        <w:fldChar w:fldCharType="end"/>
      </w:r>
    </w:p>
    <w:p w14:paraId="52079F26" w14:textId="77777777" w:rsidR="00BF2945" w:rsidRPr="00BB5BA2" w:rsidRDefault="00B93D1A" w:rsidP="00952131">
      <w:pPr>
        <w:pStyle w:val="Nombre"/>
        <w:tabs>
          <w:tab w:val="clear" w:pos="720"/>
          <w:tab w:val="num" w:pos="708"/>
        </w:tabs>
        <w:ind w:left="708"/>
      </w:pPr>
      <w:bookmarkStart w:id="90" w:name="Sujet1_1HistoriqueImpot"/>
      <w:bookmarkStart w:id="91" w:name="_Toc48991785"/>
      <w:bookmarkStart w:id="92" w:name="_Toc49678093"/>
      <w:bookmarkStart w:id="93" w:name="_Toc49678186"/>
      <w:bookmarkStart w:id="94" w:name="_Toc49678278"/>
      <w:bookmarkStart w:id="95" w:name="_Toc49678364"/>
      <w:bookmarkStart w:id="96" w:name="_Toc49736860"/>
      <w:bookmarkStart w:id="97" w:name="_Toc49737242"/>
      <w:bookmarkStart w:id="98" w:name="_Toc49747488"/>
      <w:bookmarkStart w:id="99" w:name="_Toc49751765"/>
      <w:bookmarkStart w:id="100" w:name="_Toc49757359"/>
      <w:bookmarkStart w:id="101" w:name="_Toc55099499"/>
      <w:bookmarkStart w:id="102" w:name="_Toc55894354"/>
      <w:bookmarkStart w:id="103" w:name="_Toc55894772"/>
      <w:bookmarkStart w:id="104" w:name="_Toc55894963"/>
      <w:bookmarkStart w:id="105" w:name="_Toc55896345"/>
      <w:bookmarkStart w:id="106" w:name="_Toc56568591"/>
      <w:bookmarkStart w:id="107" w:name="_Toc56582366"/>
      <w:bookmarkStart w:id="108" w:name="_Toc56918917"/>
      <w:bookmarkStart w:id="109" w:name="_Toc56919074"/>
      <w:bookmarkStart w:id="110" w:name="_Toc58639394"/>
      <w:bookmarkStart w:id="111" w:name="_Toc58639614"/>
      <w:bookmarkStart w:id="112" w:name="_Toc58639896"/>
      <w:bookmarkStart w:id="113" w:name="_Toc58640154"/>
      <w:bookmarkStart w:id="114" w:name="_Toc58640831"/>
      <w:bookmarkStart w:id="115" w:name="_Toc58642403"/>
      <w:bookmarkStart w:id="116" w:name="_Toc58642590"/>
      <w:bookmarkStart w:id="117" w:name="_Toc58642757"/>
      <w:bookmarkStart w:id="118" w:name="_Toc58642948"/>
      <w:bookmarkStart w:id="119" w:name="_Toc75575609"/>
      <w:bookmarkStart w:id="120" w:name="_Toc75575877"/>
      <w:bookmarkStart w:id="121" w:name="_Toc75576116"/>
      <w:bookmarkStart w:id="122" w:name="_Toc75576585"/>
      <w:bookmarkStart w:id="123" w:name="_Toc75577016"/>
      <w:bookmarkStart w:id="124" w:name="_Toc75577255"/>
      <w:bookmarkStart w:id="125" w:name="_Toc75577494"/>
      <w:bookmarkStart w:id="126" w:name="_Toc75577733"/>
      <w:bookmarkStart w:id="127" w:name="_Toc75578386"/>
      <w:bookmarkStart w:id="128" w:name="_Toc75579103"/>
      <w:bookmarkStart w:id="129" w:name="_Toc75579342"/>
      <w:bookmarkStart w:id="130" w:name="_Toc75672697"/>
      <w:bookmarkStart w:id="131" w:name="_Toc89847550"/>
      <w:bookmarkStart w:id="132" w:name="_Toc90173243"/>
      <w:bookmarkStart w:id="133" w:name="_Toc121277577"/>
      <w:bookmarkStart w:id="134" w:name="_Toc121277755"/>
      <w:bookmarkStart w:id="135" w:name="_Toc121278012"/>
      <w:bookmarkStart w:id="136" w:name="_Toc121278320"/>
      <w:bookmarkStart w:id="137" w:name="_Toc121278567"/>
      <w:bookmarkStart w:id="138" w:name="_Toc139426148"/>
      <w:bookmarkStart w:id="139" w:name="_Toc139426400"/>
      <w:bookmarkStart w:id="140" w:name="_Toc139426655"/>
      <w:bookmarkStart w:id="141" w:name="_Toc139426973"/>
      <w:bookmarkStart w:id="142" w:name="_Toc172009684"/>
      <w:bookmarkStart w:id="143" w:name="_Toc203381107"/>
      <w:bookmarkStart w:id="144" w:name="_Toc203382024"/>
      <w:bookmarkStart w:id="145" w:name="_Toc235937986"/>
      <w:bookmarkStart w:id="146" w:name="_Toc235938854"/>
      <w:bookmarkStart w:id="147" w:name="_Toc264978532"/>
      <w:bookmarkStart w:id="148" w:name="_Toc301874734"/>
      <w:bookmarkStart w:id="149" w:name="_Toc301874994"/>
      <w:bookmarkStart w:id="150" w:name="_Toc301875388"/>
      <w:bookmarkStart w:id="151" w:name="_Toc301876247"/>
      <w:bookmarkStart w:id="152" w:name="_Toc301876509"/>
      <w:bookmarkStart w:id="153" w:name="_Toc301876772"/>
      <w:bookmarkStart w:id="154" w:name="_Toc301877883"/>
      <w:bookmarkStart w:id="155" w:name="_Toc308010954"/>
      <w:bookmarkStart w:id="156" w:name="_Toc308614637"/>
      <w:bookmarkStart w:id="157" w:name="_Toc334017988"/>
      <w:bookmarkStart w:id="158" w:name="_Toc334018100"/>
      <w:bookmarkStart w:id="159" w:name="_Toc334018525"/>
      <w:bookmarkStart w:id="160" w:name="_Toc334018799"/>
      <w:bookmarkStart w:id="161" w:name="_Toc334019073"/>
      <w:bookmarkStart w:id="162" w:name="_Toc334019437"/>
      <w:bookmarkStart w:id="163" w:name="_Toc334019711"/>
      <w:bookmarkStart w:id="164" w:name="_Toc334019986"/>
      <w:bookmarkStart w:id="165" w:name="_Toc334020260"/>
      <w:bookmarkStart w:id="166" w:name="_Toc349143075"/>
      <w:bookmarkStart w:id="167" w:name="_Toc349144164"/>
      <w:bookmarkStart w:id="168" w:name="_Toc360104029"/>
      <w:bookmarkStart w:id="169" w:name="_Toc360104408"/>
      <w:bookmarkStart w:id="170" w:name="_Toc360105327"/>
      <w:bookmarkStart w:id="171" w:name="_Toc360105890"/>
      <w:bookmarkStart w:id="172" w:name="_Toc360106444"/>
      <w:bookmarkStart w:id="173" w:name="_Toc360107605"/>
      <w:bookmarkStart w:id="174" w:name="_Toc360107926"/>
      <w:bookmarkStart w:id="175" w:name="_Toc360109105"/>
      <w:bookmarkStart w:id="176" w:name="_Toc360109478"/>
      <w:bookmarkStart w:id="177" w:name="_Toc360109956"/>
      <w:bookmarkStart w:id="178" w:name="_Toc360110696"/>
      <w:bookmarkStart w:id="179" w:name="_Toc360110943"/>
      <w:bookmarkStart w:id="180" w:name="_Toc360111187"/>
      <w:bookmarkStart w:id="181" w:name="_Toc360111431"/>
      <w:bookmarkStart w:id="182" w:name="_Toc360111918"/>
      <w:bookmarkStart w:id="183" w:name="_Toc373827624"/>
      <w:bookmarkStart w:id="184" w:name="_Toc373828410"/>
      <w:bookmarkStart w:id="185" w:name="_Toc373828701"/>
      <w:bookmarkStart w:id="186" w:name="_Toc373829202"/>
      <w:bookmarkStart w:id="187" w:name="_Toc389039349"/>
      <w:bookmarkStart w:id="188" w:name="_Toc389053561"/>
      <w:bookmarkStart w:id="189" w:name="_Toc423687498"/>
      <w:bookmarkStart w:id="190" w:name="_Toc424807474"/>
      <w:bookmarkStart w:id="191" w:name="_Toc484175193"/>
      <w:bookmarkStart w:id="192" w:name="_Toc484175837"/>
      <w:bookmarkStart w:id="193" w:name="_Toc492554239"/>
      <w:bookmarkStart w:id="194" w:name="_Toc8901167"/>
      <w:bookmarkEnd w:id="90"/>
      <w:r w:rsidRPr="00BB5BA2">
        <w:lastRenderedPageBreak/>
        <w:t xml:space="preserve">Historique </w:t>
      </w:r>
      <w:r w:rsidR="003B147B" w:rsidRPr="00BB5BA2">
        <w:t>de l’impôt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971541E" w14:textId="77777777" w:rsidR="00A86867" w:rsidRPr="00BB5BA2" w:rsidRDefault="001310A7"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u w:val="single"/>
        </w:rPr>
        <w:t>Au f</w:t>
      </w:r>
      <w:r w:rsidR="00A86867" w:rsidRPr="00BB5BA2">
        <w:rPr>
          <w:spacing w:val="-4"/>
          <w:u w:val="single"/>
        </w:rPr>
        <w:t>édéral</w:t>
      </w:r>
      <w:r w:rsidR="00A86867" w:rsidRPr="00BB5BA2">
        <w:rPr>
          <w:spacing w:val="-4"/>
        </w:rPr>
        <w:t> :</w:t>
      </w:r>
      <w:r w:rsidRPr="00BB5BA2">
        <w:rPr>
          <w:spacing w:val="-4"/>
        </w:rPr>
        <w:tab/>
      </w:r>
      <w:r w:rsidR="00675D51" w:rsidRPr="00BB5BA2">
        <w:rPr>
          <w:spacing w:val="-4"/>
        </w:rPr>
        <w:tab/>
      </w:r>
      <w:r w:rsidRPr="00BB5BA2">
        <w:rPr>
          <w:spacing w:val="-4"/>
        </w:rPr>
        <w:tab/>
      </w:r>
      <w:r w:rsidR="00A86867" w:rsidRPr="00BB5BA2">
        <w:rPr>
          <w:spacing w:val="-4"/>
        </w:rPr>
        <w:t>1917</w:t>
      </w:r>
      <w:r w:rsidR="00A86867" w:rsidRPr="00BB5BA2">
        <w:rPr>
          <w:spacing w:val="-4"/>
        </w:rPr>
        <w:tab/>
      </w:r>
      <w:r w:rsidR="00A86867" w:rsidRPr="00BB5BA2">
        <w:rPr>
          <w:spacing w:val="-4"/>
        </w:rPr>
        <w:tab/>
        <w:t>Loi de l'impôt de guerre</w:t>
      </w:r>
    </w:p>
    <w:p w14:paraId="5BB4B82C" w14:textId="77777777" w:rsidR="00A86867" w:rsidRPr="00BB5BA2" w:rsidRDefault="00A86867"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rPr>
        <w:tab/>
      </w:r>
      <w:r w:rsidRPr="00BB5BA2">
        <w:rPr>
          <w:spacing w:val="-4"/>
        </w:rPr>
        <w:tab/>
      </w:r>
      <w:r w:rsidRPr="00BB5BA2">
        <w:rPr>
          <w:spacing w:val="-4"/>
        </w:rPr>
        <w:tab/>
      </w:r>
      <w:r w:rsidRPr="00BB5BA2">
        <w:rPr>
          <w:spacing w:val="-4"/>
        </w:rPr>
        <w:tab/>
        <w:t>1971</w:t>
      </w:r>
      <w:r w:rsidRPr="00BB5BA2">
        <w:rPr>
          <w:spacing w:val="-4"/>
        </w:rPr>
        <w:tab/>
      </w:r>
      <w:r w:rsidRPr="00BB5BA2">
        <w:rPr>
          <w:spacing w:val="-4"/>
        </w:rPr>
        <w:tab/>
        <w:t xml:space="preserve">Réforme fiscale </w:t>
      </w:r>
      <w:r w:rsidR="009456E2" w:rsidRPr="00BB5BA2">
        <w:rPr>
          <w:spacing w:val="-4"/>
        </w:rPr>
        <w:t>–</w:t>
      </w:r>
      <w:r w:rsidRPr="00BB5BA2">
        <w:rPr>
          <w:spacing w:val="-4"/>
        </w:rPr>
        <w:t xml:space="preserve"> Équité</w:t>
      </w:r>
    </w:p>
    <w:p w14:paraId="3F0A4F72" w14:textId="77777777" w:rsidR="00A86867" w:rsidRPr="00BB5BA2" w:rsidRDefault="00A86867"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rPr>
        <w:tab/>
      </w:r>
    </w:p>
    <w:p w14:paraId="09968BA1" w14:textId="002CF56A" w:rsidR="00A86867" w:rsidRPr="00BB5BA2" w:rsidRDefault="001310A7"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u w:val="single"/>
        </w:rPr>
        <w:t xml:space="preserve">Au </w:t>
      </w:r>
      <w:r w:rsidR="00A86867" w:rsidRPr="00BB5BA2">
        <w:rPr>
          <w:spacing w:val="-4"/>
          <w:u w:val="single"/>
        </w:rPr>
        <w:t>Québec</w:t>
      </w:r>
      <w:r w:rsidR="00A86867" w:rsidRPr="00BB5BA2">
        <w:rPr>
          <w:spacing w:val="-4"/>
        </w:rPr>
        <w:t> :</w:t>
      </w:r>
      <w:r w:rsidRPr="00BB5BA2">
        <w:rPr>
          <w:spacing w:val="-4"/>
        </w:rPr>
        <w:tab/>
      </w:r>
      <w:r w:rsidR="00A86867" w:rsidRPr="00BB5BA2">
        <w:rPr>
          <w:spacing w:val="-4"/>
        </w:rPr>
        <w:tab/>
      </w:r>
      <w:r w:rsidRPr="00BB5BA2">
        <w:rPr>
          <w:spacing w:val="-4"/>
        </w:rPr>
        <w:tab/>
      </w:r>
      <w:r w:rsidR="006B3E96" w:rsidRPr="00BB5BA2">
        <w:rPr>
          <w:spacing w:val="-4"/>
        </w:rPr>
        <w:t>1932</w:t>
      </w:r>
      <w:r w:rsidR="00A86867" w:rsidRPr="00BB5BA2">
        <w:rPr>
          <w:spacing w:val="-4"/>
        </w:rPr>
        <w:tab/>
      </w:r>
      <w:r w:rsidR="00A86867" w:rsidRPr="00BB5BA2">
        <w:rPr>
          <w:spacing w:val="-4"/>
        </w:rPr>
        <w:tab/>
        <w:t>Impôt des sociétés</w:t>
      </w:r>
    </w:p>
    <w:p w14:paraId="6F775057" w14:textId="77777777" w:rsidR="00A86867" w:rsidRPr="00BB5BA2" w:rsidRDefault="00A86867"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rPr>
        <w:tab/>
      </w:r>
      <w:r w:rsidRPr="00BB5BA2">
        <w:rPr>
          <w:spacing w:val="-4"/>
        </w:rPr>
        <w:tab/>
      </w:r>
      <w:r w:rsidRPr="00BB5BA2">
        <w:rPr>
          <w:spacing w:val="-4"/>
        </w:rPr>
        <w:tab/>
      </w:r>
      <w:r w:rsidRPr="00BB5BA2">
        <w:rPr>
          <w:spacing w:val="-4"/>
        </w:rPr>
        <w:tab/>
        <w:t>1954</w:t>
      </w:r>
      <w:r w:rsidRPr="00BB5BA2">
        <w:rPr>
          <w:spacing w:val="-4"/>
        </w:rPr>
        <w:tab/>
      </w:r>
      <w:r w:rsidRPr="00BB5BA2">
        <w:rPr>
          <w:spacing w:val="-4"/>
        </w:rPr>
        <w:tab/>
        <w:t>Impôt des particuliers</w:t>
      </w:r>
    </w:p>
    <w:p w14:paraId="4F5203EE" w14:textId="77777777" w:rsidR="00A86867" w:rsidRPr="00BB5BA2" w:rsidRDefault="00A86867" w:rsidP="00952131">
      <w:pPr>
        <w:tabs>
          <w:tab w:val="left" w:pos="1008"/>
          <w:tab w:val="left" w:pos="1872"/>
          <w:tab w:val="left" w:pos="3312"/>
          <w:tab w:val="left" w:pos="3526"/>
          <w:tab w:val="left" w:pos="4320"/>
          <w:tab w:val="left" w:pos="4517"/>
        </w:tabs>
        <w:suppressAutoHyphens/>
        <w:spacing w:line="360" w:lineRule="auto"/>
        <w:jc w:val="both"/>
        <w:rPr>
          <w:spacing w:val="-4"/>
        </w:rPr>
      </w:pPr>
      <w:r w:rsidRPr="00BB5BA2">
        <w:rPr>
          <w:spacing w:val="-4"/>
        </w:rPr>
        <w:tab/>
      </w:r>
      <w:r w:rsidRPr="00BB5BA2">
        <w:rPr>
          <w:spacing w:val="-4"/>
        </w:rPr>
        <w:tab/>
      </w:r>
      <w:r w:rsidRPr="00BB5BA2">
        <w:rPr>
          <w:spacing w:val="-4"/>
        </w:rPr>
        <w:tab/>
      </w:r>
      <w:r w:rsidRPr="00BB5BA2">
        <w:rPr>
          <w:spacing w:val="-4"/>
        </w:rPr>
        <w:tab/>
        <w:t>1972</w:t>
      </w:r>
      <w:r w:rsidRPr="00BB5BA2">
        <w:rPr>
          <w:spacing w:val="-4"/>
        </w:rPr>
        <w:tab/>
      </w:r>
      <w:r w:rsidRPr="00BB5BA2">
        <w:rPr>
          <w:spacing w:val="-4"/>
        </w:rPr>
        <w:tab/>
        <w:t>Loi sur les impôts</w:t>
      </w:r>
    </w:p>
    <w:p w14:paraId="186D91B6" w14:textId="38480462" w:rsidR="00B73531" w:rsidRPr="00BB5BA2" w:rsidRDefault="006C4127" w:rsidP="00952131">
      <w:pPr>
        <w:pStyle w:val="Nombre"/>
        <w:tabs>
          <w:tab w:val="clear" w:pos="720"/>
          <w:tab w:val="num" w:pos="708"/>
        </w:tabs>
        <w:ind w:left="708"/>
      </w:pPr>
      <w:bookmarkStart w:id="195" w:name="_Toc48991787"/>
      <w:bookmarkStart w:id="196" w:name="_Toc49678095"/>
      <w:bookmarkStart w:id="197" w:name="_Toc49678188"/>
      <w:bookmarkStart w:id="198" w:name="_Toc49678280"/>
      <w:bookmarkStart w:id="199" w:name="_Toc49678366"/>
      <w:bookmarkStart w:id="200" w:name="_Toc49736862"/>
      <w:bookmarkStart w:id="201" w:name="_Toc49737244"/>
      <w:bookmarkStart w:id="202" w:name="_Toc49747490"/>
      <w:bookmarkStart w:id="203" w:name="_Toc49751767"/>
      <w:bookmarkStart w:id="204" w:name="_Toc49757361"/>
      <w:bookmarkStart w:id="205" w:name="_Toc55099501"/>
      <w:bookmarkStart w:id="206" w:name="_Toc55894356"/>
      <w:bookmarkStart w:id="207" w:name="_Toc55894774"/>
      <w:bookmarkStart w:id="208" w:name="_Toc55894965"/>
      <w:bookmarkStart w:id="209" w:name="_Toc55896347"/>
      <w:bookmarkStart w:id="210" w:name="_Toc56568593"/>
      <w:bookmarkStart w:id="211" w:name="_Toc56582368"/>
      <w:bookmarkStart w:id="212" w:name="_Toc56918919"/>
      <w:bookmarkStart w:id="213" w:name="_Toc56919076"/>
      <w:bookmarkStart w:id="214" w:name="_Toc58639396"/>
      <w:bookmarkStart w:id="215" w:name="_Toc58639616"/>
      <w:bookmarkStart w:id="216" w:name="_Toc58639898"/>
      <w:bookmarkStart w:id="217" w:name="_Toc58640156"/>
      <w:bookmarkStart w:id="218" w:name="_Toc58640833"/>
      <w:bookmarkStart w:id="219" w:name="_Toc58642405"/>
      <w:bookmarkStart w:id="220" w:name="_Toc58642592"/>
      <w:bookmarkStart w:id="221" w:name="_Toc58642759"/>
      <w:bookmarkStart w:id="222" w:name="_Toc58642950"/>
      <w:bookmarkStart w:id="223" w:name="_Toc75575611"/>
      <w:bookmarkStart w:id="224" w:name="_Toc75575879"/>
      <w:bookmarkStart w:id="225" w:name="_Toc75576118"/>
      <w:bookmarkStart w:id="226" w:name="_Toc75576587"/>
      <w:bookmarkStart w:id="227" w:name="_Toc75577018"/>
      <w:bookmarkStart w:id="228" w:name="_Toc75577257"/>
      <w:bookmarkStart w:id="229" w:name="_Toc75577496"/>
      <w:bookmarkStart w:id="230" w:name="_Toc75577735"/>
      <w:bookmarkStart w:id="231" w:name="_Toc75578388"/>
      <w:bookmarkStart w:id="232" w:name="_Toc75579105"/>
      <w:bookmarkStart w:id="233" w:name="_Toc75579344"/>
      <w:bookmarkStart w:id="234" w:name="_Toc75672699"/>
      <w:bookmarkStart w:id="235" w:name="_Toc89847552"/>
      <w:bookmarkStart w:id="236" w:name="_Toc90173245"/>
      <w:bookmarkStart w:id="237" w:name="_Toc121277579"/>
      <w:bookmarkStart w:id="238" w:name="_Toc121277757"/>
      <w:bookmarkStart w:id="239" w:name="_Toc121278014"/>
      <w:bookmarkStart w:id="240" w:name="_Toc121278322"/>
      <w:bookmarkStart w:id="241" w:name="_Toc121278569"/>
      <w:bookmarkStart w:id="242" w:name="_Toc139426149"/>
      <w:bookmarkStart w:id="243" w:name="_Toc139426401"/>
      <w:bookmarkStart w:id="244" w:name="_Toc139426656"/>
      <w:bookmarkStart w:id="245" w:name="_Toc139426974"/>
      <w:bookmarkStart w:id="246" w:name="_Toc172009685"/>
      <w:bookmarkStart w:id="247" w:name="_Toc203381108"/>
      <w:bookmarkStart w:id="248" w:name="_Toc203382025"/>
      <w:bookmarkStart w:id="249" w:name="_Toc235937987"/>
      <w:bookmarkStart w:id="250" w:name="_Toc235938855"/>
      <w:bookmarkStart w:id="251" w:name="_Toc264978533"/>
      <w:bookmarkStart w:id="252" w:name="_Toc301874735"/>
      <w:bookmarkStart w:id="253" w:name="_Toc301874995"/>
      <w:bookmarkStart w:id="254" w:name="_Toc301875389"/>
      <w:bookmarkStart w:id="255" w:name="_Toc301876248"/>
      <w:bookmarkStart w:id="256" w:name="_Toc301876510"/>
      <w:bookmarkStart w:id="257" w:name="_Toc301876773"/>
      <w:bookmarkStart w:id="258" w:name="_Toc301877884"/>
      <w:bookmarkStart w:id="259" w:name="_Toc308010955"/>
      <w:bookmarkStart w:id="260" w:name="_Toc308614638"/>
      <w:bookmarkStart w:id="261" w:name="_Toc334017989"/>
      <w:bookmarkStart w:id="262" w:name="_Toc334018101"/>
      <w:bookmarkStart w:id="263" w:name="_Toc334018526"/>
      <w:bookmarkStart w:id="264" w:name="_Toc334018800"/>
      <w:bookmarkStart w:id="265" w:name="_Toc334019074"/>
      <w:bookmarkStart w:id="266" w:name="_Toc334019438"/>
      <w:bookmarkStart w:id="267" w:name="_Toc334019712"/>
      <w:bookmarkStart w:id="268" w:name="_Toc334019987"/>
      <w:bookmarkStart w:id="269" w:name="_Toc334020261"/>
      <w:bookmarkStart w:id="270" w:name="_Toc349143076"/>
      <w:bookmarkStart w:id="271" w:name="_Toc349144165"/>
      <w:bookmarkStart w:id="272" w:name="_Toc360104030"/>
      <w:bookmarkStart w:id="273" w:name="_Toc360104409"/>
      <w:bookmarkStart w:id="274" w:name="_Toc360105328"/>
      <w:bookmarkStart w:id="275" w:name="_Toc360105891"/>
      <w:bookmarkStart w:id="276" w:name="_Toc360106445"/>
      <w:bookmarkStart w:id="277" w:name="_Toc360107606"/>
      <w:bookmarkStart w:id="278" w:name="_Toc360107927"/>
      <w:bookmarkStart w:id="279" w:name="_Toc360109106"/>
      <w:bookmarkStart w:id="280" w:name="_Toc360109479"/>
      <w:bookmarkStart w:id="281" w:name="_Toc360109957"/>
      <w:bookmarkStart w:id="282" w:name="_Toc360110697"/>
      <w:bookmarkStart w:id="283" w:name="_Toc360110944"/>
      <w:bookmarkStart w:id="284" w:name="_Toc360111188"/>
      <w:bookmarkStart w:id="285" w:name="_Toc360111432"/>
      <w:bookmarkStart w:id="286" w:name="_Toc360111919"/>
      <w:bookmarkStart w:id="287" w:name="_Toc373827625"/>
      <w:bookmarkStart w:id="288" w:name="_Toc373828411"/>
      <w:bookmarkStart w:id="289" w:name="_Toc373828702"/>
      <w:bookmarkStart w:id="290" w:name="_Toc373829203"/>
      <w:bookmarkStart w:id="291" w:name="_Toc389039350"/>
      <w:bookmarkStart w:id="292" w:name="_Toc389053562"/>
      <w:bookmarkStart w:id="293" w:name="_Toc423687499"/>
      <w:bookmarkStart w:id="294" w:name="_Toc424807475"/>
      <w:bookmarkStart w:id="295" w:name="_Toc484175194"/>
      <w:bookmarkStart w:id="296" w:name="_Toc484175838"/>
      <w:bookmarkStart w:id="297" w:name="_Toc492554240"/>
      <w:bookmarkStart w:id="298" w:name="_Toc8901168"/>
      <w:bookmarkStart w:id="299" w:name="_Toc48991786"/>
      <w:bookmarkStart w:id="300" w:name="_Toc49678094"/>
      <w:bookmarkStart w:id="301" w:name="_Toc49678187"/>
      <w:bookmarkStart w:id="302" w:name="_Toc49678279"/>
      <w:bookmarkStart w:id="303" w:name="_Toc49678365"/>
      <w:bookmarkStart w:id="304" w:name="_Toc49736861"/>
      <w:bookmarkStart w:id="305" w:name="_Toc49737243"/>
      <w:bookmarkStart w:id="306" w:name="_Toc49747489"/>
      <w:bookmarkStart w:id="307" w:name="_Toc49751766"/>
      <w:bookmarkStart w:id="308" w:name="_Toc49757360"/>
      <w:bookmarkStart w:id="309" w:name="_Toc55099500"/>
      <w:bookmarkStart w:id="310" w:name="_Toc55894355"/>
      <w:bookmarkStart w:id="311" w:name="_Toc55894773"/>
      <w:bookmarkStart w:id="312" w:name="_Toc55894964"/>
      <w:bookmarkStart w:id="313" w:name="_Toc55896346"/>
      <w:bookmarkStart w:id="314" w:name="_Toc56568592"/>
      <w:bookmarkStart w:id="315" w:name="_Toc56582367"/>
      <w:bookmarkStart w:id="316" w:name="_Toc56918918"/>
      <w:bookmarkStart w:id="317" w:name="_Toc56919075"/>
      <w:bookmarkStart w:id="318" w:name="_Toc58639395"/>
      <w:bookmarkStart w:id="319" w:name="_Toc58639615"/>
      <w:bookmarkStart w:id="320" w:name="_Toc58639897"/>
      <w:bookmarkStart w:id="321" w:name="_Toc58640155"/>
      <w:bookmarkStart w:id="322" w:name="_Toc58640832"/>
      <w:bookmarkStart w:id="323" w:name="_Toc58642404"/>
      <w:bookmarkStart w:id="324" w:name="_Toc58642591"/>
      <w:bookmarkStart w:id="325" w:name="_Toc58642758"/>
      <w:bookmarkStart w:id="326" w:name="_Toc58642949"/>
      <w:bookmarkStart w:id="327" w:name="_Toc75575610"/>
      <w:bookmarkStart w:id="328" w:name="_Toc75575878"/>
      <w:bookmarkStart w:id="329" w:name="_Toc75576117"/>
      <w:bookmarkStart w:id="330" w:name="_Toc75576586"/>
      <w:bookmarkStart w:id="331" w:name="_Toc75577017"/>
      <w:bookmarkStart w:id="332" w:name="_Toc75577256"/>
      <w:bookmarkStart w:id="333" w:name="_Toc75577495"/>
      <w:bookmarkStart w:id="334" w:name="_Toc75577734"/>
      <w:bookmarkStart w:id="335" w:name="_Toc75578387"/>
      <w:bookmarkStart w:id="336" w:name="_Toc75579104"/>
      <w:bookmarkStart w:id="337" w:name="_Toc75579343"/>
      <w:bookmarkStart w:id="338" w:name="_Toc75672698"/>
      <w:bookmarkStart w:id="339" w:name="_Toc89847551"/>
      <w:bookmarkStart w:id="340" w:name="_Toc90173244"/>
      <w:bookmarkStart w:id="341" w:name="_Toc121277578"/>
      <w:bookmarkStart w:id="342" w:name="_Toc121277756"/>
      <w:bookmarkStart w:id="343" w:name="_Toc121278013"/>
      <w:bookmarkStart w:id="344" w:name="_Toc121278321"/>
      <w:bookmarkStart w:id="345" w:name="_Toc121278568"/>
      <w:r>
        <w:rPr>
          <w:noProof/>
        </w:rPr>
        <w:drawing>
          <wp:anchor distT="0" distB="0" distL="114300" distR="114300" simplePos="0" relativeHeight="251958272" behindDoc="0" locked="0" layoutInCell="1" allowOverlap="1" wp14:anchorId="2D3439E4" wp14:editId="1CFD4758">
            <wp:simplePos x="0" y="0"/>
            <wp:positionH relativeFrom="column">
              <wp:posOffset>-1047750</wp:posOffset>
            </wp:positionH>
            <wp:positionV relativeFrom="paragraph">
              <wp:posOffset>361950</wp:posOffset>
            </wp:positionV>
            <wp:extent cx="954000" cy="954000"/>
            <wp:effectExtent l="0" t="0" r="0" b="0"/>
            <wp:wrapNone/>
            <wp:docPr id="94" name="Image 94" descr="C:\mesdocs\Dropbox\Portail des fiscalistes\FISCALITÉuqtr.ca\Réseaux sociaux-Partagez\NouveauSiteWeb-2014\CapsuleVideoYT-pourCFE.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531" w:rsidRPr="00BB5BA2">
        <w:t>Les différents types d’imposition</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3E7BBB33" w14:textId="77777777" w:rsidR="00B73531" w:rsidRPr="00BB5BA2" w:rsidRDefault="00B73531" w:rsidP="00952131">
      <w:pPr>
        <w:pStyle w:val="Puce1CarCarCarCarCarCarCarCarCarCarCarCarCarCarCarCar1CarCarCarCarCarCar"/>
        <w:tabs>
          <w:tab w:val="clear" w:pos="567"/>
          <w:tab w:val="num" w:pos="555"/>
        </w:tabs>
        <w:ind w:left="555"/>
      </w:pPr>
      <w:r w:rsidRPr="00BB5BA2">
        <w:t>Impôt sur le</w:t>
      </w:r>
      <w:r w:rsidR="002C043A" w:rsidRPr="00BB5BA2">
        <w:t xml:space="preserve"> revenu (fédéral et provincial)</w:t>
      </w:r>
    </w:p>
    <w:p w14:paraId="2BC96354" w14:textId="77777777" w:rsidR="00B73531" w:rsidRPr="00BB5BA2" w:rsidRDefault="00B73531" w:rsidP="00952131">
      <w:pPr>
        <w:pStyle w:val="Puce1CarCarCarCarCarCarCarCarCarCarCarCarCarCarCarCar1CarCarCarCarCarCar"/>
        <w:tabs>
          <w:tab w:val="clear" w:pos="567"/>
          <w:tab w:val="num" w:pos="555"/>
        </w:tabs>
        <w:ind w:left="555"/>
      </w:pPr>
      <w:r w:rsidRPr="00BB5BA2">
        <w:t>Impôt</w:t>
      </w:r>
      <w:r w:rsidR="007114A9" w:rsidRPr="00BB5BA2">
        <w:t xml:space="preserve"> sur la consommation (TPS</w:t>
      </w:r>
      <w:r w:rsidR="00CC3621" w:rsidRPr="00BB5BA2">
        <w:rPr>
          <w:rStyle w:val="Appelnotedebasdep"/>
        </w:rPr>
        <w:footnoteReference w:id="11"/>
      </w:r>
      <w:r w:rsidR="007114A9" w:rsidRPr="00BB5BA2">
        <w:t xml:space="preserve">, </w:t>
      </w:r>
      <w:r w:rsidRPr="00BB5BA2">
        <w:t>TVQ</w:t>
      </w:r>
      <w:r w:rsidR="00CC3621" w:rsidRPr="00BB5BA2">
        <w:rPr>
          <w:rStyle w:val="Appelnotedebasdep"/>
        </w:rPr>
        <w:footnoteReference w:id="12"/>
      </w:r>
      <w:r w:rsidR="007C10FE" w:rsidRPr="00BB5BA2">
        <w:t>, taxe d’accise, à titre d’exemples</w:t>
      </w:r>
      <w:r w:rsidR="002C043A" w:rsidRPr="00BB5BA2">
        <w:t>)</w:t>
      </w:r>
    </w:p>
    <w:p w14:paraId="67F45226" w14:textId="4E180E07" w:rsidR="00B73531" w:rsidRPr="00BB5BA2" w:rsidRDefault="00B73531" w:rsidP="00952131">
      <w:pPr>
        <w:pStyle w:val="Puce1CarCarCarCarCarCarCarCarCarCarCarCarCarCarCarCar1CarCarCarCarCarCar"/>
        <w:tabs>
          <w:tab w:val="clear" w:pos="567"/>
          <w:tab w:val="num" w:pos="555"/>
        </w:tabs>
        <w:ind w:left="555"/>
      </w:pPr>
      <w:r w:rsidRPr="00BB5BA2">
        <w:t>Impôt sur la masse salariale (FSS</w:t>
      </w:r>
      <w:r w:rsidR="00CC3621" w:rsidRPr="00BB5BA2">
        <w:rPr>
          <w:rStyle w:val="Appelnotedebasdep"/>
        </w:rPr>
        <w:footnoteReference w:id="13"/>
      </w:r>
      <w:r w:rsidR="0061077A" w:rsidRPr="00BB5BA2">
        <w:t>, A-E</w:t>
      </w:r>
      <w:r w:rsidR="00CC3621" w:rsidRPr="00BB5BA2">
        <w:rPr>
          <w:rStyle w:val="Appelnotedebasdep"/>
        </w:rPr>
        <w:footnoteReference w:id="14"/>
      </w:r>
      <w:r w:rsidRPr="00BB5BA2">
        <w:t>, RRQ</w:t>
      </w:r>
      <w:r w:rsidR="00CC3621" w:rsidRPr="00BB5BA2">
        <w:rPr>
          <w:rStyle w:val="Appelnotedebasdep"/>
        </w:rPr>
        <w:footnoteReference w:id="15"/>
      </w:r>
      <w:r w:rsidRPr="00BB5BA2">
        <w:t>,</w:t>
      </w:r>
      <w:r w:rsidR="00D64E9D" w:rsidRPr="00BB5BA2">
        <w:t xml:space="preserve"> C</w:t>
      </w:r>
      <w:r w:rsidR="006C6885">
        <w:t>NE</w:t>
      </w:r>
      <w:r w:rsidR="00D64E9D" w:rsidRPr="00BB5BA2">
        <w:t>SST</w:t>
      </w:r>
      <w:r w:rsidR="008F725D" w:rsidRPr="00BB5BA2">
        <w:rPr>
          <w:rStyle w:val="Appelnotedebasdep"/>
        </w:rPr>
        <w:footnoteReference w:id="16"/>
      </w:r>
      <w:r w:rsidR="00D64E9D" w:rsidRPr="00BB5BA2">
        <w:t>,</w:t>
      </w:r>
      <w:r w:rsidR="002C043A" w:rsidRPr="00BB5BA2">
        <w:t xml:space="preserve"> </w:t>
      </w:r>
      <w:r w:rsidR="007C10FE" w:rsidRPr="00BB5BA2">
        <w:t>à titre d’exemples</w:t>
      </w:r>
      <w:r w:rsidR="002C043A" w:rsidRPr="00BB5BA2">
        <w:t>)</w:t>
      </w:r>
    </w:p>
    <w:p w14:paraId="23006455" w14:textId="77777777" w:rsidR="00B73531" w:rsidRPr="00BB5BA2" w:rsidRDefault="00B73531" w:rsidP="00952131">
      <w:pPr>
        <w:pStyle w:val="Puce1CarCarCarCarCarCarCarCarCarCarCarCarCarCarCarCar1CarCarCarCarCarCar"/>
        <w:tabs>
          <w:tab w:val="clear" w:pos="567"/>
          <w:tab w:val="num" w:pos="555"/>
        </w:tabs>
        <w:ind w:left="555"/>
      </w:pPr>
      <w:r w:rsidRPr="00BB5BA2">
        <w:t>Impôt sur la propriété (impôt</w:t>
      </w:r>
      <w:r w:rsidR="007114A9" w:rsidRPr="00BB5BA2">
        <w:t>s</w:t>
      </w:r>
      <w:r w:rsidRPr="00BB5BA2">
        <w:t xml:space="preserve"> foncier</w:t>
      </w:r>
      <w:r w:rsidR="007114A9" w:rsidRPr="00BB5BA2">
        <w:t>s</w:t>
      </w:r>
      <w:r w:rsidR="002C043A" w:rsidRPr="00BB5BA2">
        <w:t xml:space="preserve"> (scolaire et municipal)</w:t>
      </w:r>
      <w:r w:rsidR="007C10FE" w:rsidRPr="00BB5BA2">
        <w:t xml:space="preserve"> à titre d’exemple</w:t>
      </w:r>
      <w:r w:rsidR="002C043A" w:rsidRPr="00BB5BA2">
        <w:t>)</w:t>
      </w:r>
    </w:p>
    <w:p w14:paraId="6115D344" w14:textId="77777777" w:rsidR="007114A9" w:rsidRPr="00BB5BA2" w:rsidRDefault="007114A9" w:rsidP="00952131">
      <w:pPr>
        <w:pStyle w:val="Puce1CarCarCarCarCarCarCarCarCarCarCarCarCarCarCarCar1CarCarCarCarCarCar"/>
        <w:tabs>
          <w:tab w:val="clear" w:pos="567"/>
          <w:tab w:val="num" w:pos="555"/>
        </w:tabs>
        <w:ind w:left="555"/>
      </w:pPr>
      <w:r w:rsidRPr="00BB5BA2">
        <w:t>Tarification des services publics (Hydro-Québec</w:t>
      </w:r>
      <w:r w:rsidR="007C10FE" w:rsidRPr="00BB5BA2">
        <w:t xml:space="preserve"> à titre d’exemple</w:t>
      </w:r>
      <w:r w:rsidRPr="00BB5BA2">
        <w:t>)</w:t>
      </w:r>
    </w:p>
    <w:p w14:paraId="1D56AEFF" w14:textId="77777777" w:rsidR="000A3FBA" w:rsidRPr="00BB5BA2" w:rsidRDefault="00B81A21" w:rsidP="00952131">
      <w:pPr>
        <w:pStyle w:val="Nombre"/>
        <w:tabs>
          <w:tab w:val="clear" w:pos="720"/>
          <w:tab w:val="num" w:pos="708"/>
        </w:tabs>
        <w:ind w:left="708"/>
      </w:pPr>
      <w:bookmarkStart w:id="346" w:name="_Toc139426150"/>
      <w:bookmarkStart w:id="347" w:name="_Toc139426402"/>
      <w:bookmarkStart w:id="348" w:name="_Toc139426657"/>
      <w:bookmarkStart w:id="349" w:name="_Toc139426975"/>
      <w:bookmarkStart w:id="350" w:name="_Toc172009686"/>
      <w:bookmarkStart w:id="351" w:name="_Toc203381109"/>
      <w:bookmarkStart w:id="352" w:name="_Toc203382026"/>
      <w:bookmarkStart w:id="353" w:name="_Toc235937988"/>
      <w:bookmarkStart w:id="354" w:name="_Toc235938856"/>
      <w:bookmarkStart w:id="355" w:name="_Toc264978534"/>
      <w:bookmarkStart w:id="356" w:name="_Toc301874736"/>
      <w:bookmarkStart w:id="357" w:name="_Toc301874996"/>
      <w:bookmarkStart w:id="358" w:name="_Toc301875390"/>
      <w:bookmarkStart w:id="359" w:name="_Toc301876249"/>
      <w:bookmarkStart w:id="360" w:name="_Toc301876511"/>
      <w:bookmarkStart w:id="361" w:name="_Toc301876774"/>
      <w:bookmarkStart w:id="362" w:name="_Toc301877885"/>
      <w:bookmarkStart w:id="363" w:name="_Toc308010956"/>
      <w:bookmarkStart w:id="364" w:name="_Toc308614639"/>
      <w:bookmarkStart w:id="365" w:name="_Toc334017990"/>
      <w:bookmarkStart w:id="366" w:name="_Toc334018102"/>
      <w:bookmarkStart w:id="367" w:name="_Toc334018527"/>
      <w:bookmarkStart w:id="368" w:name="_Toc334018801"/>
      <w:bookmarkStart w:id="369" w:name="_Toc334019075"/>
      <w:bookmarkStart w:id="370" w:name="_Toc334019439"/>
      <w:bookmarkStart w:id="371" w:name="_Toc334019713"/>
      <w:bookmarkStart w:id="372" w:name="_Toc334019988"/>
      <w:bookmarkStart w:id="373" w:name="_Toc334020262"/>
      <w:bookmarkStart w:id="374" w:name="_Toc349143077"/>
      <w:bookmarkStart w:id="375" w:name="_Toc349144166"/>
      <w:bookmarkStart w:id="376" w:name="_Toc360104031"/>
      <w:bookmarkStart w:id="377" w:name="_Toc360104410"/>
      <w:bookmarkStart w:id="378" w:name="_Toc360105329"/>
      <w:bookmarkStart w:id="379" w:name="_Toc360105892"/>
      <w:bookmarkStart w:id="380" w:name="_Toc360106446"/>
      <w:bookmarkStart w:id="381" w:name="_Toc360107607"/>
      <w:bookmarkStart w:id="382" w:name="_Toc360107928"/>
      <w:bookmarkStart w:id="383" w:name="_Toc360109107"/>
      <w:bookmarkStart w:id="384" w:name="_Toc360109480"/>
      <w:bookmarkStart w:id="385" w:name="_Toc360109958"/>
      <w:bookmarkStart w:id="386" w:name="_Toc360110698"/>
      <w:bookmarkStart w:id="387" w:name="_Toc360110945"/>
      <w:bookmarkStart w:id="388" w:name="_Toc360111189"/>
      <w:bookmarkStart w:id="389" w:name="_Toc360111433"/>
      <w:bookmarkStart w:id="390" w:name="_Toc360111920"/>
      <w:bookmarkStart w:id="391" w:name="_Toc373827626"/>
      <w:bookmarkStart w:id="392" w:name="_Toc373828412"/>
      <w:bookmarkStart w:id="393" w:name="_Toc373828703"/>
      <w:bookmarkStart w:id="394" w:name="_Toc373829204"/>
      <w:bookmarkStart w:id="395" w:name="_Toc389039351"/>
      <w:bookmarkStart w:id="396" w:name="_Toc389053563"/>
      <w:bookmarkStart w:id="397" w:name="_Toc423687500"/>
      <w:bookmarkStart w:id="398" w:name="_Toc424807476"/>
      <w:bookmarkStart w:id="399" w:name="_Toc484175195"/>
      <w:bookmarkStart w:id="400" w:name="_Toc484175839"/>
      <w:bookmarkStart w:id="401" w:name="_Toc492554241"/>
      <w:bookmarkStart w:id="402" w:name="_Toc8901169"/>
      <w:r w:rsidRPr="00BB5BA2">
        <w:rPr>
          <w:noProof/>
        </w:rPr>
        <w:drawing>
          <wp:anchor distT="0" distB="0" distL="114300" distR="114300" simplePos="0" relativeHeight="251700224" behindDoc="0" locked="0" layoutInCell="1" allowOverlap="1" wp14:anchorId="24BC67EB" wp14:editId="3BA6B44A">
            <wp:simplePos x="0" y="0"/>
            <wp:positionH relativeFrom="column">
              <wp:posOffset>-760730</wp:posOffset>
            </wp:positionH>
            <wp:positionV relativeFrom="paragraph">
              <wp:posOffset>409575</wp:posOffset>
            </wp:positionV>
            <wp:extent cx="658800" cy="439200"/>
            <wp:effectExtent l="0" t="0" r="8255" b="0"/>
            <wp:wrapNone/>
            <wp:docPr id="302" name="Image 302"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8FD" w:rsidRPr="00BB5BA2">
        <w:t>Les paliers d’imposition</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00B73531" w:rsidRPr="00BB5BA2">
        <w:t xml:space="preserve"> et leur pouvoir d’imposition</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21843791" w14:textId="77777777" w:rsidR="005368FD" w:rsidRPr="00BB5BA2" w:rsidRDefault="00F6140E" w:rsidP="00952131">
      <w:pPr>
        <w:pStyle w:val="Puce1CarCarCarCarCarCarCarCarCarCarCarCarCarCarCarCar1CarCarCarCarCarCar"/>
        <w:tabs>
          <w:tab w:val="clear" w:pos="567"/>
          <w:tab w:val="num" w:pos="555"/>
        </w:tabs>
        <w:ind w:left="555"/>
      </w:pPr>
      <w:r w:rsidRPr="00BB5BA2">
        <w:t>Fédéral :</w:t>
      </w:r>
      <w:r w:rsidR="006B3E96" w:rsidRPr="00BB5BA2">
        <w:tab/>
      </w:r>
      <w:r w:rsidRPr="00BB5BA2">
        <w:tab/>
      </w:r>
      <w:r w:rsidR="00B73531" w:rsidRPr="00BB5BA2">
        <w:t>i</w:t>
      </w:r>
      <w:r w:rsidR="00FF2871" w:rsidRPr="00BB5BA2">
        <w:t>mpôt sur le revenu</w:t>
      </w:r>
      <w:r w:rsidR="00B73531" w:rsidRPr="00BB5BA2">
        <w:t xml:space="preserve">, impôt sur la consommation (TPS) et impôt sur </w:t>
      </w:r>
      <w:r w:rsidR="00B73531" w:rsidRPr="00BB5BA2">
        <w:tab/>
      </w:r>
      <w:r w:rsidR="00B73531" w:rsidRPr="00BB5BA2">
        <w:tab/>
      </w:r>
      <w:r w:rsidR="00B73531" w:rsidRPr="00BB5BA2">
        <w:tab/>
        <w:t>la masse s</w:t>
      </w:r>
      <w:r w:rsidR="002C043A" w:rsidRPr="00BB5BA2">
        <w:t>alariale</w:t>
      </w:r>
    </w:p>
    <w:p w14:paraId="685481BA" w14:textId="77777777" w:rsidR="00FF2871" w:rsidRPr="00BB5BA2" w:rsidRDefault="00FF2871" w:rsidP="00952131">
      <w:pPr>
        <w:pStyle w:val="Puce1CarCarCarCarCarCarCarCarCarCarCarCarCarCarCarCar1CarCarCarCarCarCar"/>
        <w:tabs>
          <w:tab w:val="clear" w:pos="567"/>
          <w:tab w:val="num" w:pos="555"/>
        </w:tabs>
        <w:ind w:left="555"/>
      </w:pPr>
      <w:r w:rsidRPr="00BB5BA2">
        <w:t>Provincial :</w:t>
      </w:r>
      <w:r w:rsidRPr="00BB5BA2">
        <w:tab/>
      </w:r>
      <w:r w:rsidR="00B73531" w:rsidRPr="00BB5BA2">
        <w:t xml:space="preserve">impôt sur le revenu, impôt sur la consommation (TVQ) et impôt </w:t>
      </w:r>
      <w:r w:rsidR="00B73531" w:rsidRPr="00BB5BA2">
        <w:tab/>
      </w:r>
      <w:r w:rsidR="00B73531" w:rsidRPr="00BB5BA2">
        <w:tab/>
      </w:r>
      <w:r w:rsidR="006E1C87" w:rsidRPr="00BB5BA2">
        <w:tab/>
      </w:r>
      <w:r w:rsidR="006E1C87" w:rsidRPr="00BB5BA2">
        <w:tab/>
      </w:r>
      <w:r w:rsidR="002C043A" w:rsidRPr="00BB5BA2">
        <w:t>sur la masse salariale</w:t>
      </w:r>
    </w:p>
    <w:p w14:paraId="0D01A46D" w14:textId="77777777" w:rsidR="00265EE5" w:rsidRPr="00BB5BA2" w:rsidRDefault="00FF2871" w:rsidP="00952131">
      <w:pPr>
        <w:pStyle w:val="Puce1CarCarCarCarCarCarCarCarCarCarCarCarCarCarCarCar1CarCarCarCarCarCar"/>
        <w:tabs>
          <w:tab w:val="clear" w:pos="567"/>
          <w:tab w:val="num" w:pos="555"/>
        </w:tabs>
        <w:ind w:left="555"/>
      </w:pPr>
      <w:r w:rsidRPr="00BB5BA2">
        <w:t>Municipal :</w:t>
      </w:r>
      <w:r w:rsidRPr="00BB5BA2">
        <w:tab/>
        <w:t xml:space="preserve">impôt sur </w:t>
      </w:r>
      <w:r w:rsidR="006307BD" w:rsidRPr="00BB5BA2">
        <w:t>la propriété</w:t>
      </w:r>
    </w:p>
    <w:p w14:paraId="130D93A3" w14:textId="77777777" w:rsidR="007114A9" w:rsidRPr="00BB5BA2" w:rsidRDefault="007114A9" w:rsidP="00952131"/>
    <w:p w14:paraId="0AE583DF" w14:textId="77777777" w:rsidR="007114A9" w:rsidRPr="00BB5BA2" w:rsidRDefault="007114A9" w:rsidP="00952131">
      <w:r w:rsidRPr="00BB5BA2">
        <w:br w:type="page"/>
      </w:r>
    </w:p>
    <w:p w14:paraId="2200C992" w14:textId="77777777" w:rsidR="00FE36C1" w:rsidRPr="00BB5BA2" w:rsidRDefault="00F42D83" w:rsidP="00952131">
      <w:r w:rsidRPr="00BB5BA2">
        <w:rPr>
          <w:noProof/>
        </w:rPr>
        <w:lastRenderedPageBreak/>
        <mc:AlternateContent>
          <mc:Choice Requires="wps">
            <w:drawing>
              <wp:anchor distT="0" distB="0" distL="114300" distR="114300" simplePos="0" relativeHeight="251728896" behindDoc="0" locked="0" layoutInCell="1" allowOverlap="1" wp14:anchorId="628B2905" wp14:editId="055F5301">
                <wp:simplePos x="0" y="0"/>
                <wp:positionH relativeFrom="column">
                  <wp:posOffset>-133985</wp:posOffset>
                </wp:positionH>
                <wp:positionV relativeFrom="paragraph">
                  <wp:posOffset>-26035</wp:posOffset>
                </wp:positionV>
                <wp:extent cx="2032635" cy="410210"/>
                <wp:effectExtent l="19050" t="19050" r="158115" b="732790"/>
                <wp:wrapNone/>
                <wp:docPr id="2519" name="AutoShape 1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35" cy="410210"/>
                        </a:xfrm>
                        <a:prstGeom prst="wedgeRoundRectCallout">
                          <a:avLst>
                            <a:gd name="adj1" fmla="val 54028"/>
                            <a:gd name="adj2" fmla="val 204954"/>
                            <a:gd name="adj3" fmla="val 16667"/>
                          </a:avLst>
                        </a:prstGeom>
                        <a:solidFill>
                          <a:srgbClr val="FFFFFF"/>
                        </a:solidFill>
                        <a:ln w="28575">
                          <a:solidFill>
                            <a:srgbClr val="FF0000"/>
                          </a:solidFill>
                          <a:miter lim="800000"/>
                          <a:headEnd/>
                          <a:tailEnd/>
                        </a:ln>
                      </wps:spPr>
                      <wps:txbx>
                        <w:txbxContent>
                          <w:p w14:paraId="6A1F661F" w14:textId="77777777" w:rsidR="009A0A5A" w:rsidRPr="00E3563C" w:rsidRDefault="009A0A5A">
                            <w:pPr>
                              <w:rPr>
                                <w:color w:val="000000" w:themeColor="text1"/>
                              </w:rPr>
                            </w:pPr>
                            <w:r>
                              <w:rPr>
                                <w:color w:val="000000" w:themeColor="text1"/>
                              </w:rPr>
                              <w:t>Ce qui nous intéresse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8" o:spid="_x0000_s1032" type="#_x0000_t62" style="position:absolute;margin-left:-10.55pt;margin-top:-2.05pt;width:160.05pt;height:3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" adj="22470,55070" strokecolor="red" strokeweight="2.25pt">
                <v:textbox>
                  <w:txbxContent>
                    <w:p w14:paraId="6A1F661F" w14:textId="77777777" w:rsidR="009A0A5A" w:rsidRPr="00E3563C" w:rsidRDefault="009A0A5A">
                      <w:pPr>
                        <w:rPr>
                          <w:color w:val="000000" w:themeColor="text1"/>
                        </w:rPr>
                      </w:pPr>
                      <w:r>
                        <w:rPr>
                          <w:color w:val="000000" w:themeColor="text1"/>
                        </w:rPr>
                        <w:t>Ce qui nous intéresse …</w:t>
                      </w:r>
                    </w:p>
                  </w:txbxContent>
                </v:textbox>
              </v:shape>
            </w:pict>
          </mc:Fallback>
        </mc:AlternateContent>
      </w:r>
      <w:r w:rsidR="00E3563C" w:rsidRPr="00BB5BA2">
        <w:t xml:space="preserve">Ce </w:t>
      </w:r>
    </w:p>
    <w:p w14:paraId="1341AB6D" w14:textId="77777777" w:rsidR="00FE36C1" w:rsidRPr="00BB5BA2" w:rsidRDefault="00FE36C1" w:rsidP="00952131"/>
    <w:tbl>
      <w:tblPr>
        <w:tblW w:w="4701" w:type="pct"/>
        <w:tblLook w:val="04A0" w:firstRow="1" w:lastRow="0" w:firstColumn="1" w:lastColumn="0" w:noHBand="0" w:noVBand="1"/>
      </w:tblPr>
      <w:tblGrid>
        <w:gridCol w:w="1100"/>
        <w:gridCol w:w="1977"/>
        <w:gridCol w:w="1599"/>
        <w:gridCol w:w="1600"/>
        <w:gridCol w:w="2050"/>
      </w:tblGrid>
      <w:tr w:rsidR="00047FD4" w:rsidRPr="00BB5BA2" w14:paraId="404FD0BB" w14:textId="77777777" w:rsidTr="00952131">
        <w:tc>
          <w:tcPr>
            <w:tcW w:w="661" w:type="pct"/>
            <w:textDirection w:val="btLr"/>
            <w:vAlign w:val="bottom"/>
          </w:tcPr>
          <w:p w14:paraId="595A2FB7" w14:textId="77777777" w:rsidR="00047FD4" w:rsidRPr="00BB5BA2" w:rsidRDefault="00047FD4" w:rsidP="00056AB3">
            <w:pPr>
              <w:ind w:left="113" w:right="113"/>
              <w:jc w:val="center"/>
              <w:rPr>
                <w:b/>
              </w:rPr>
            </w:pPr>
          </w:p>
        </w:tc>
        <w:tc>
          <w:tcPr>
            <w:tcW w:w="1187" w:type="pct"/>
            <w:tcBorders>
              <w:right w:val="single" w:sz="4" w:space="0" w:color="auto"/>
            </w:tcBorders>
          </w:tcPr>
          <w:p w14:paraId="73E56561" w14:textId="77777777" w:rsidR="00047FD4" w:rsidRPr="00BB5BA2" w:rsidRDefault="00047FD4" w:rsidP="007114A9"/>
        </w:tc>
        <w:tc>
          <w:tcPr>
            <w:tcW w:w="3152" w:type="pct"/>
            <w:gridSpan w:val="3"/>
            <w:tcBorders>
              <w:top w:val="single" w:sz="4" w:space="0" w:color="auto"/>
              <w:left w:val="single" w:sz="4" w:space="0" w:color="auto"/>
              <w:bottom w:val="single" w:sz="4" w:space="0" w:color="auto"/>
              <w:right w:val="single" w:sz="4" w:space="0" w:color="auto"/>
            </w:tcBorders>
            <w:vAlign w:val="center"/>
          </w:tcPr>
          <w:p w14:paraId="426F3BA4" w14:textId="77777777" w:rsidR="00047FD4" w:rsidRPr="00BB5BA2" w:rsidRDefault="00047FD4" w:rsidP="00056AB3">
            <w:pPr>
              <w:jc w:val="center"/>
              <w:rPr>
                <w:b/>
              </w:rPr>
            </w:pPr>
            <w:r w:rsidRPr="00BB5BA2">
              <w:rPr>
                <w:b/>
              </w:rPr>
              <w:t>Les paliers d’imposition et leur pouvoir d’imposition</w:t>
            </w:r>
          </w:p>
        </w:tc>
      </w:tr>
      <w:tr w:rsidR="00047FD4" w:rsidRPr="00BB5BA2" w14:paraId="1DA8669A" w14:textId="77777777" w:rsidTr="00952131">
        <w:tc>
          <w:tcPr>
            <w:tcW w:w="661" w:type="pct"/>
            <w:tcBorders>
              <w:bottom w:val="single" w:sz="4" w:space="0" w:color="auto"/>
            </w:tcBorders>
            <w:textDirection w:val="btLr"/>
            <w:vAlign w:val="bottom"/>
          </w:tcPr>
          <w:p w14:paraId="51075AB8" w14:textId="77777777" w:rsidR="00047FD4" w:rsidRPr="00BB5BA2" w:rsidRDefault="00047FD4" w:rsidP="00056AB3">
            <w:pPr>
              <w:ind w:left="113" w:right="113"/>
              <w:jc w:val="center"/>
              <w:rPr>
                <w:b/>
              </w:rPr>
            </w:pPr>
          </w:p>
        </w:tc>
        <w:tc>
          <w:tcPr>
            <w:tcW w:w="1187" w:type="pct"/>
            <w:tcBorders>
              <w:bottom w:val="single" w:sz="4" w:space="0" w:color="auto"/>
              <w:right w:val="single" w:sz="4" w:space="0" w:color="auto"/>
            </w:tcBorders>
          </w:tcPr>
          <w:p w14:paraId="223014F2" w14:textId="77777777" w:rsidR="00047FD4" w:rsidRPr="00BB5BA2" w:rsidRDefault="00047FD4" w:rsidP="007114A9"/>
        </w:tc>
        <w:tc>
          <w:tcPr>
            <w:tcW w:w="960" w:type="pct"/>
            <w:tcBorders>
              <w:top w:val="single" w:sz="4" w:space="0" w:color="auto"/>
              <w:left w:val="single" w:sz="4" w:space="0" w:color="auto"/>
              <w:bottom w:val="single" w:sz="4" w:space="0" w:color="auto"/>
              <w:right w:val="single" w:sz="4" w:space="0" w:color="auto"/>
            </w:tcBorders>
            <w:vAlign w:val="center"/>
          </w:tcPr>
          <w:p w14:paraId="29A0420F" w14:textId="77777777" w:rsidR="00047FD4" w:rsidRPr="00BB5BA2" w:rsidRDefault="00F42D83" w:rsidP="00056AB3">
            <w:pPr>
              <w:jc w:val="center"/>
            </w:pPr>
            <w:r w:rsidRPr="00BB5BA2">
              <w:rPr>
                <w:noProof/>
              </w:rPr>
              <mc:AlternateContent>
                <mc:Choice Requires="wps">
                  <w:drawing>
                    <wp:anchor distT="0" distB="0" distL="114300" distR="114300" simplePos="0" relativeHeight="251727872" behindDoc="0" locked="0" layoutInCell="1" allowOverlap="1" wp14:anchorId="271B474B" wp14:editId="34FFF1DB">
                      <wp:simplePos x="0" y="0"/>
                      <wp:positionH relativeFrom="column">
                        <wp:posOffset>46355</wp:posOffset>
                      </wp:positionH>
                      <wp:positionV relativeFrom="paragraph">
                        <wp:posOffset>147320</wp:posOffset>
                      </wp:positionV>
                      <wp:extent cx="781050" cy="352425"/>
                      <wp:effectExtent l="19050" t="19050" r="19050" b="28575"/>
                      <wp:wrapNone/>
                      <wp:docPr id="2668" name="Oval 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52425"/>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2D0A870" id="Oval 1967" o:spid="_x0000_s1026" style="position:absolute;margin-left:3.65pt;margin-top:11.6pt;width:61.5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" filled="f" strokecolor="red" strokeweight="2.25pt"/>
                  </w:pict>
                </mc:Fallback>
              </mc:AlternateContent>
            </w:r>
            <w:r w:rsidR="00047FD4" w:rsidRPr="00BB5BA2">
              <w:t>Fédéral </w:t>
            </w:r>
          </w:p>
        </w:tc>
        <w:tc>
          <w:tcPr>
            <w:tcW w:w="961" w:type="pct"/>
            <w:tcBorders>
              <w:top w:val="single" w:sz="4" w:space="0" w:color="auto"/>
              <w:left w:val="single" w:sz="4" w:space="0" w:color="auto"/>
              <w:bottom w:val="single" w:sz="4" w:space="0" w:color="auto"/>
              <w:right w:val="single" w:sz="4" w:space="0" w:color="auto"/>
            </w:tcBorders>
            <w:vAlign w:val="center"/>
          </w:tcPr>
          <w:p w14:paraId="0413117E" w14:textId="77777777" w:rsidR="00047FD4" w:rsidRPr="00BB5BA2" w:rsidRDefault="00047FD4" w:rsidP="00056AB3">
            <w:pPr>
              <w:jc w:val="center"/>
            </w:pPr>
            <w:r w:rsidRPr="00BB5BA2">
              <w:t>Provincial </w:t>
            </w:r>
          </w:p>
        </w:tc>
        <w:tc>
          <w:tcPr>
            <w:tcW w:w="1230" w:type="pct"/>
            <w:tcBorders>
              <w:top w:val="single" w:sz="4" w:space="0" w:color="auto"/>
              <w:left w:val="single" w:sz="4" w:space="0" w:color="auto"/>
              <w:bottom w:val="single" w:sz="4" w:space="0" w:color="auto"/>
              <w:right w:val="single" w:sz="4" w:space="0" w:color="auto"/>
            </w:tcBorders>
            <w:vAlign w:val="center"/>
          </w:tcPr>
          <w:p w14:paraId="6A92D2A8" w14:textId="77777777" w:rsidR="00047FD4" w:rsidRPr="00BB5BA2" w:rsidRDefault="00047FD4" w:rsidP="00056AB3">
            <w:pPr>
              <w:jc w:val="center"/>
            </w:pPr>
            <w:r w:rsidRPr="00BB5BA2">
              <w:t>Municipal </w:t>
            </w:r>
          </w:p>
        </w:tc>
      </w:tr>
      <w:tr w:rsidR="00BB1EDF" w:rsidRPr="00BB5BA2" w14:paraId="54E19E99" w14:textId="77777777" w:rsidTr="00952131">
        <w:tc>
          <w:tcPr>
            <w:tcW w:w="661" w:type="pct"/>
            <w:vMerge w:val="restart"/>
            <w:tcBorders>
              <w:top w:val="single" w:sz="4" w:space="0" w:color="auto"/>
              <w:left w:val="single" w:sz="4" w:space="0" w:color="auto"/>
              <w:bottom w:val="single" w:sz="4" w:space="0" w:color="auto"/>
              <w:right w:val="single" w:sz="4" w:space="0" w:color="auto"/>
            </w:tcBorders>
            <w:textDirection w:val="btLr"/>
            <w:vAlign w:val="bottom"/>
          </w:tcPr>
          <w:p w14:paraId="6074E72D" w14:textId="77777777" w:rsidR="00BB1EDF" w:rsidRPr="00BB5BA2" w:rsidRDefault="00BB1EDF" w:rsidP="00056AB3">
            <w:pPr>
              <w:ind w:left="113" w:right="113"/>
              <w:jc w:val="center"/>
              <w:rPr>
                <w:b/>
              </w:rPr>
            </w:pPr>
            <w:r w:rsidRPr="00BB5BA2">
              <w:rPr>
                <w:b/>
              </w:rPr>
              <w:t>Les différents types d’imposition</w:t>
            </w:r>
          </w:p>
        </w:tc>
        <w:tc>
          <w:tcPr>
            <w:tcW w:w="1187" w:type="pct"/>
            <w:tcBorders>
              <w:top w:val="single" w:sz="4" w:space="0" w:color="auto"/>
              <w:left w:val="single" w:sz="4" w:space="0" w:color="auto"/>
              <w:bottom w:val="single" w:sz="4" w:space="0" w:color="auto"/>
              <w:right w:val="single" w:sz="4" w:space="0" w:color="auto"/>
            </w:tcBorders>
          </w:tcPr>
          <w:p w14:paraId="7FD5A341" w14:textId="77777777" w:rsidR="00BB1EDF" w:rsidRPr="00BB5BA2" w:rsidRDefault="00BB1EDF" w:rsidP="007114A9">
            <w:r w:rsidRPr="00BB5BA2">
              <w:t>Impôt sur le revenu</w:t>
            </w:r>
          </w:p>
        </w:tc>
        <w:tc>
          <w:tcPr>
            <w:tcW w:w="960" w:type="pct"/>
            <w:tcBorders>
              <w:top w:val="single" w:sz="4" w:space="0" w:color="auto"/>
              <w:left w:val="single" w:sz="4" w:space="0" w:color="auto"/>
              <w:bottom w:val="single" w:sz="4" w:space="0" w:color="auto"/>
            </w:tcBorders>
            <w:vAlign w:val="center"/>
          </w:tcPr>
          <w:p w14:paraId="41E4E2C2" w14:textId="77777777" w:rsidR="00BB1EDF" w:rsidRPr="00BB5BA2" w:rsidRDefault="00BB1EDF" w:rsidP="00056AB3">
            <w:pPr>
              <w:jc w:val="center"/>
            </w:pPr>
            <w:r w:rsidRPr="00BB5BA2">
              <w:t>OUI</w:t>
            </w:r>
          </w:p>
        </w:tc>
        <w:tc>
          <w:tcPr>
            <w:tcW w:w="961" w:type="pct"/>
            <w:tcBorders>
              <w:top w:val="single" w:sz="4" w:space="0" w:color="auto"/>
              <w:bottom w:val="single" w:sz="4" w:space="0" w:color="auto"/>
            </w:tcBorders>
            <w:vAlign w:val="center"/>
          </w:tcPr>
          <w:p w14:paraId="04DC06EB" w14:textId="77777777" w:rsidR="00BB1EDF" w:rsidRPr="00BB5BA2" w:rsidRDefault="00BB1EDF" w:rsidP="00056AB3">
            <w:pPr>
              <w:jc w:val="center"/>
            </w:pPr>
            <w:r w:rsidRPr="00BB5BA2">
              <w:t>OUI</w:t>
            </w:r>
          </w:p>
        </w:tc>
        <w:tc>
          <w:tcPr>
            <w:tcW w:w="1230" w:type="pct"/>
            <w:tcBorders>
              <w:top w:val="single" w:sz="4" w:space="0" w:color="auto"/>
              <w:bottom w:val="single" w:sz="4" w:space="0" w:color="auto"/>
              <w:right w:val="single" w:sz="4" w:space="0" w:color="auto"/>
            </w:tcBorders>
            <w:vAlign w:val="center"/>
          </w:tcPr>
          <w:p w14:paraId="08022211" w14:textId="77777777" w:rsidR="00BB1EDF" w:rsidRPr="00BB5BA2" w:rsidRDefault="00BB1EDF" w:rsidP="00056AB3">
            <w:pPr>
              <w:jc w:val="center"/>
            </w:pPr>
            <w:r w:rsidRPr="00BB5BA2">
              <w:t>NON</w:t>
            </w:r>
          </w:p>
        </w:tc>
      </w:tr>
      <w:tr w:rsidR="00BB1EDF" w:rsidRPr="00BB5BA2" w14:paraId="691B93F3" w14:textId="77777777" w:rsidTr="00952131">
        <w:tc>
          <w:tcPr>
            <w:tcW w:w="661" w:type="pct"/>
            <w:vMerge/>
            <w:tcBorders>
              <w:left w:val="single" w:sz="4" w:space="0" w:color="auto"/>
              <w:bottom w:val="single" w:sz="4" w:space="0" w:color="auto"/>
              <w:right w:val="single" w:sz="4" w:space="0" w:color="auto"/>
            </w:tcBorders>
          </w:tcPr>
          <w:p w14:paraId="6E8E24CD" w14:textId="77777777" w:rsidR="00BB1EDF" w:rsidRPr="00BB5BA2" w:rsidRDefault="00BB1EDF" w:rsidP="007114A9"/>
        </w:tc>
        <w:tc>
          <w:tcPr>
            <w:tcW w:w="1187" w:type="pct"/>
            <w:tcBorders>
              <w:top w:val="single" w:sz="4" w:space="0" w:color="auto"/>
              <w:left w:val="single" w:sz="4" w:space="0" w:color="auto"/>
              <w:bottom w:val="single" w:sz="4" w:space="0" w:color="auto"/>
              <w:right w:val="single" w:sz="4" w:space="0" w:color="auto"/>
            </w:tcBorders>
          </w:tcPr>
          <w:p w14:paraId="5E26C8C7" w14:textId="77777777" w:rsidR="00BB1EDF" w:rsidRPr="00BB5BA2" w:rsidRDefault="00BB1EDF" w:rsidP="007114A9">
            <w:r w:rsidRPr="00BB5BA2">
              <w:t>Impôt sur la consommation</w:t>
            </w:r>
          </w:p>
        </w:tc>
        <w:tc>
          <w:tcPr>
            <w:tcW w:w="960" w:type="pct"/>
            <w:tcBorders>
              <w:top w:val="single" w:sz="4" w:space="0" w:color="auto"/>
              <w:left w:val="single" w:sz="4" w:space="0" w:color="auto"/>
              <w:bottom w:val="single" w:sz="4" w:space="0" w:color="auto"/>
            </w:tcBorders>
            <w:vAlign w:val="center"/>
          </w:tcPr>
          <w:p w14:paraId="10F16153" w14:textId="77777777" w:rsidR="00BB1EDF" w:rsidRPr="00BB5BA2" w:rsidRDefault="00BB1EDF" w:rsidP="00056AB3">
            <w:pPr>
              <w:jc w:val="center"/>
            </w:pPr>
            <w:r w:rsidRPr="00BB5BA2">
              <w:t>OUI</w:t>
            </w:r>
          </w:p>
        </w:tc>
        <w:tc>
          <w:tcPr>
            <w:tcW w:w="961" w:type="pct"/>
            <w:tcBorders>
              <w:top w:val="single" w:sz="4" w:space="0" w:color="auto"/>
              <w:bottom w:val="single" w:sz="4" w:space="0" w:color="auto"/>
            </w:tcBorders>
            <w:vAlign w:val="center"/>
          </w:tcPr>
          <w:p w14:paraId="172F5744" w14:textId="77777777" w:rsidR="00BB1EDF" w:rsidRPr="00BB5BA2" w:rsidRDefault="00BB1EDF" w:rsidP="00056AB3">
            <w:pPr>
              <w:jc w:val="center"/>
            </w:pPr>
            <w:r w:rsidRPr="00BB5BA2">
              <w:t>OUI</w:t>
            </w:r>
          </w:p>
        </w:tc>
        <w:tc>
          <w:tcPr>
            <w:tcW w:w="1230" w:type="pct"/>
            <w:tcBorders>
              <w:top w:val="single" w:sz="4" w:space="0" w:color="auto"/>
              <w:bottom w:val="single" w:sz="4" w:space="0" w:color="auto"/>
              <w:right w:val="single" w:sz="4" w:space="0" w:color="auto"/>
            </w:tcBorders>
            <w:vAlign w:val="center"/>
          </w:tcPr>
          <w:p w14:paraId="0E338254" w14:textId="77777777" w:rsidR="00BB1EDF" w:rsidRPr="00BB5BA2" w:rsidRDefault="00BB1EDF" w:rsidP="00056AB3">
            <w:pPr>
              <w:jc w:val="center"/>
            </w:pPr>
            <w:r w:rsidRPr="00BB5BA2">
              <w:t>NON</w:t>
            </w:r>
          </w:p>
        </w:tc>
      </w:tr>
      <w:tr w:rsidR="00BB1EDF" w:rsidRPr="00BB5BA2" w14:paraId="2DFB2CF3" w14:textId="77777777" w:rsidTr="00952131">
        <w:tc>
          <w:tcPr>
            <w:tcW w:w="661" w:type="pct"/>
            <w:vMerge/>
            <w:tcBorders>
              <w:left w:val="single" w:sz="4" w:space="0" w:color="auto"/>
              <w:bottom w:val="single" w:sz="4" w:space="0" w:color="auto"/>
              <w:right w:val="single" w:sz="4" w:space="0" w:color="auto"/>
            </w:tcBorders>
          </w:tcPr>
          <w:p w14:paraId="6207BD66" w14:textId="77777777" w:rsidR="00BB1EDF" w:rsidRPr="00BB5BA2" w:rsidRDefault="00BB1EDF" w:rsidP="007114A9"/>
        </w:tc>
        <w:tc>
          <w:tcPr>
            <w:tcW w:w="1187" w:type="pct"/>
            <w:tcBorders>
              <w:top w:val="single" w:sz="4" w:space="0" w:color="auto"/>
              <w:left w:val="single" w:sz="4" w:space="0" w:color="auto"/>
              <w:bottom w:val="single" w:sz="4" w:space="0" w:color="auto"/>
              <w:right w:val="single" w:sz="4" w:space="0" w:color="auto"/>
            </w:tcBorders>
          </w:tcPr>
          <w:p w14:paraId="5DF9D003" w14:textId="77777777" w:rsidR="00BB1EDF" w:rsidRPr="00BB5BA2" w:rsidRDefault="00BB1EDF" w:rsidP="007114A9">
            <w:r w:rsidRPr="00BB5BA2">
              <w:t>Impôt sur la masse salariale</w:t>
            </w:r>
          </w:p>
        </w:tc>
        <w:tc>
          <w:tcPr>
            <w:tcW w:w="960" w:type="pct"/>
            <w:tcBorders>
              <w:top w:val="single" w:sz="4" w:space="0" w:color="auto"/>
              <w:left w:val="single" w:sz="4" w:space="0" w:color="auto"/>
              <w:bottom w:val="single" w:sz="4" w:space="0" w:color="auto"/>
            </w:tcBorders>
            <w:vAlign w:val="center"/>
          </w:tcPr>
          <w:p w14:paraId="53ADFAC0" w14:textId="77777777" w:rsidR="00BB1EDF" w:rsidRPr="00BB5BA2" w:rsidRDefault="00BB1EDF" w:rsidP="00056AB3">
            <w:pPr>
              <w:jc w:val="center"/>
            </w:pPr>
            <w:r w:rsidRPr="00BB5BA2">
              <w:t>OUI</w:t>
            </w:r>
          </w:p>
        </w:tc>
        <w:tc>
          <w:tcPr>
            <w:tcW w:w="961" w:type="pct"/>
            <w:tcBorders>
              <w:top w:val="single" w:sz="4" w:space="0" w:color="auto"/>
              <w:bottom w:val="single" w:sz="4" w:space="0" w:color="auto"/>
            </w:tcBorders>
            <w:vAlign w:val="center"/>
          </w:tcPr>
          <w:p w14:paraId="547974A9" w14:textId="77777777" w:rsidR="00BB1EDF" w:rsidRPr="00BB5BA2" w:rsidRDefault="00BB1EDF" w:rsidP="00056AB3">
            <w:pPr>
              <w:jc w:val="center"/>
            </w:pPr>
            <w:r w:rsidRPr="00BB5BA2">
              <w:t>OUI</w:t>
            </w:r>
          </w:p>
        </w:tc>
        <w:tc>
          <w:tcPr>
            <w:tcW w:w="1230" w:type="pct"/>
            <w:tcBorders>
              <w:top w:val="single" w:sz="4" w:space="0" w:color="auto"/>
              <w:bottom w:val="single" w:sz="4" w:space="0" w:color="auto"/>
              <w:right w:val="single" w:sz="4" w:space="0" w:color="auto"/>
            </w:tcBorders>
            <w:vAlign w:val="center"/>
          </w:tcPr>
          <w:p w14:paraId="527D5A39" w14:textId="77777777" w:rsidR="00BB1EDF" w:rsidRPr="00BB5BA2" w:rsidRDefault="00BB1EDF" w:rsidP="00056AB3">
            <w:pPr>
              <w:jc w:val="center"/>
            </w:pPr>
            <w:r w:rsidRPr="00BB5BA2">
              <w:t>NON</w:t>
            </w:r>
          </w:p>
        </w:tc>
      </w:tr>
      <w:tr w:rsidR="00BB1EDF" w:rsidRPr="00BB5BA2" w14:paraId="33A26A1A" w14:textId="77777777" w:rsidTr="00952131">
        <w:tc>
          <w:tcPr>
            <w:tcW w:w="661" w:type="pct"/>
            <w:vMerge/>
            <w:tcBorders>
              <w:left w:val="single" w:sz="4" w:space="0" w:color="auto"/>
              <w:bottom w:val="single" w:sz="4" w:space="0" w:color="auto"/>
              <w:right w:val="single" w:sz="4" w:space="0" w:color="auto"/>
            </w:tcBorders>
          </w:tcPr>
          <w:p w14:paraId="17F843DE" w14:textId="77777777" w:rsidR="00BB1EDF" w:rsidRPr="00BB5BA2" w:rsidRDefault="00BB1EDF" w:rsidP="007114A9"/>
        </w:tc>
        <w:tc>
          <w:tcPr>
            <w:tcW w:w="1187" w:type="pct"/>
            <w:tcBorders>
              <w:top w:val="single" w:sz="4" w:space="0" w:color="auto"/>
              <w:left w:val="single" w:sz="4" w:space="0" w:color="auto"/>
              <w:bottom w:val="single" w:sz="4" w:space="0" w:color="auto"/>
              <w:right w:val="single" w:sz="4" w:space="0" w:color="auto"/>
            </w:tcBorders>
          </w:tcPr>
          <w:p w14:paraId="2A504A1B" w14:textId="77777777" w:rsidR="00BB1EDF" w:rsidRPr="00BB5BA2" w:rsidRDefault="00BB1EDF" w:rsidP="007114A9">
            <w:r w:rsidRPr="00BB5BA2">
              <w:t>Impôt sur la propriété</w:t>
            </w:r>
          </w:p>
        </w:tc>
        <w:tc>
          <w:tcPr>
            <w:tcW w:w="960" w:type="pct"/>
            <w:tcBorders>
              <w:top w:val="single" w:sz="4" w:space="0" w:color="auto"/>
              <w:left w:val="single" w:sz="4" w:space="0" w:color="auto"/>
              <w:bottom w:val="single" w:sz="4" w:space="0" w:color="auto"/>
            </w:tcBorders>
            <w:vAlign w:val="center"/>
          </w:tcPr>
          <w:p w14:paraId="6537B8F6" w14:textId="77777777" w:rsidR="00BB1EDF" w:rsidRPr="00BB5BA2" w:rsidRDefault="00BB1EDF" w:rsidP="00056AB3">
            <w:pPr>
              <w:jc w:val="center"/>
            </w:pPr>
            <w:r w:rsidRPr="00BB5BA2">
              <w:t>NON</w:t>
            </w:r>
          </w:p>
        </w:tc>
        <w:tc>
          <w:tcPr>
            <w:tcW w:w="961" w:type="pct"/>
            <w:tcBorders>
              <w:top w:val="single" w:sz="4" w:space="0" w:color="auto"/>
              <w:bottom w:val="single" w:sz="4" w:space="0" w:color="auto"/>
            </w:tcBorders>
            <w:vAlign w:val="center"/>
          </w:tcPr>
          <w:p w14:paraId="25BF9654" w14:textId="77777777" w:rsidR="00BB1EDF" w:rsidRPr="00BB5BA2" w:rsidRDefault="00BB1EDF" w:rsidP="00056AB3">
            <w:pPr>
              <w:jc w:val="center"/>
            </w:pPr>
            <w:r w:rsidRPr="00BB5BA2">
              <w:t>NON</w:t>
            </w:r>
          </w:p>
        </w:tc>
        <w:tc>
          <w:tcPr>
            <w:tcW w:w="1230" w:type="pct"/>
            <w:tcBorders>
              <w:top w:val="single" w:sz="4" w:space="0" w:color="auto"/>
              <w:bottom w:val="single" w:sz="4" w:space="0" w:color="auto"/>
              <w:right w:val="single" w:sz="4" w:space="0" w:color="auto"/>
            </w:tcBorders>
            <w:vAlign w:val="center"/>
          </w:tcPr>
          <w:p w14:paraId="41F6C9A4" w14:textId="77777777" w:rsidR="00BB1EDF" w:rsidRPr="00BB5BA2" w:rsidRDefault="00BB1EDF" w:rsidP="00056AB3">
            <w:pPr>
              <w:jc w:val="center"/>
            </w:pPr>
            <w:r w:rsidRPr="00BB5BA2">
              <w:t>OUI</w:t>
            </w:r>
          </w:p>
        </w:tc>
      </w:tr>
      <w:tr w:rsidR="00BB1EDF" w:rsidRPr="00BB5BA2" w14:paraId="001DDDDA" w14:textId="77777777" w:rsidTr="00952131">
        <w:tc>
          <w:tcPr>
            <w:tcW w:w="661" w:type="pct"/>
            <w:vMerge/>
            <w:tcBorders>
              <w:left w:val="single" w:sz="4" w:space="0" w:color="auto"/>
              <w:bottom w:val="single" w:sz="4" w:space="0" w:color="auto"/>
              <w:right w:val="single" w:sz="4" w:space="0" w:color="auto"/>
            </w:tcBorders>
          </w:tcPr>
          <w:p w14:paraId="78CD32E5" w14:textId="77777777" w:rsidR="00BB1EDF" w:rsidRPr="00BB5BA2" w:rsidRDefault="00BB1EDF" w:rsidP="007114A9"/>
        </w:tc>
        <w:tc>
          <w:tcPr>
            <w:tcW w:w="1187" w:type="pct"/>
            <w:tcBorders>
              <w:top w:val="single" w:sz="4" w:space="0" w:color="auto"/>
              <w:left w:val="single" w:sz="4" w:space="0" w:color="auto"/>
              <w:bottom w:val="single" w:sz="4" w:space="0" w:color="auto"/>
              <w:right w:val="single" w:sz="4" w:space="0" w:color="auto"/>
            </w:tcBorders>
          </w:tcPr>
          <w:p w14:paraId="73267805" w14:textId="77777777" w:rsidR="00BB1EDF" w:rsidRPr="00BB5BA2" w:rsidRDefault="00BB1EDF" w:rsidP="007114A9">
            <w:r w:rsidRPr="00BB5BA2">
              <w:t>Tarification des services publics</w:t>
            </w:r>
          </w:p>
        </w:tc>
        <w:tc>
          <w:tcPr>
            <w:tcW w:w="960" w:type="pct"/>
            <w:tcBorders>
              <w:top w:val="single" w:sz="4" w:space="0" w:color="auto"/>
              <w:left w:val="single" w:sz="4" w:space="0" w:color="auto"/>
              <w:bottom w:val="single" w:sz="4" w:space="0" w:color="auto"/>
            </w:tcBorders>
            <w:vAlign w:val="center"/>
          </w:tcPr>
          <w:p w14:paraId="25D74956" w14:textId="77777777" w:rsidR="00BB1EDF" w:rsidRPr="00BB5BA2" w:rsidRDefault="00BB1EDF" w:rsidP="00056AB3">
            <w:pPr>
              <w:jc w:val="center"/>
            </w:pPr>
            <w:r w:rsidRPr="00BB5BA2">
              <w:t>OUI</w:t>
            </w:r>
          </w:p>
        </w:tc>
        <w:tc>
          <w:tcPr>
            <w:tcW w:w="961" w:type="pct"/>
            <w:tcBorders>
              <w:top w:val="single" w:sz="4" w:space="0" w:color="auto"/>
              <w:bottom w:val="single" w:sz="4" w:space="0" w:color="auto"/>
            </w:tcBorders>
            <w:vAlign w:val="center"/>
          </w:tcPr>
          <w:p w14:paraId="4F2522E9" w14:textId="77777777" w:rsidR="00BB1EDF" w:rsidRPr="00BB5BA2" w:rsidRDefault="00BB1EDF" w:rsidP="00056AB3">
            <w:pPr>
              <w:jc w:val="center"/>
            </w:pPr>
            <w:r w:rsidRPr="00BB5BA2">
              <w:t>OUI</w:t>
            </w:r>
          </w:p>
        </w:tc>
        <w:tc>
          <w:tcPr>
            <w:tcW w:w="1230" w:type="pct"/>
            <w:tcBorders>
              <w:top w:val="single" w:sz="4" w:space="0" w:color="auto"/>
              <w:bottom w:val="single" w:sz="4" w:space="0" w:color="auto"/>
              <w:right w:val="single" w:sz="4" w:space="0" w:color="auto"/>
            </w:tcBorders>
            <w:vAlign w:val="center"/>
          </w:tcPr>
          <w:p w14:paraId="5EB92719" w14:textId="77777777" w:rsidR="00BB1EDF" w:rsidRPr="00BB5BA2" w:rsidRDefault="00BB1EDF" w:rsidP="00056AB3">
            <w:pPr>
              <w:jc w:val="center"/>
            </w:pPr>
            <w:r w:rsidRPr="00BB5BA2">
              <w:t>OUI</w:t>
            </w:r>
          </w:p>
        </w:tc>
      </w:tr>
    </w:tbl>
    <w:p w14:paraId="14D499AA" w14:textId="1F3F804E" w:rsidR="003C5DD6" w:rsidRPr="00BB5BA2" w:rsidRDefault="000D7103" w:rsidP="00952131">
      <w:pPr>
        <w:pStyle w:val="Nombre"/>
        <w:tabs>
          <w:tab w:val="clear" w:pos="720"/>
          <w:tab w:val="num" w:pos="708"/>
        </w:tabs>
        <w:ind w:left="708"/>
      </w:pPr>
      <w:bookmarkStart w:id="403" w:name="_Toc48991788"/>
      <w:bookmarkStart w:id="404" w:name="_Toc49678096"/>
      <w:bookmarkStart w:id="405" w:name="_Toc49678189"/>
      <w:bookmarkStart w:id="406" w:name="_Toc49678281"/>
      <w:bookmarkStart w:id="407" w:name="_Toc49678367"/>
      <w:bookmarkStart w:id="408" w:name="_Toc49736863"/>
      <w:bookmarkStart w:id="409" w:name="_Toc49737245"/>
      <w:bookmarkStart w:id="410" w:name="_Toc49747491"/>
      <w:bookmarkStart w:id="411" w:name="_Toc49751768"/>
      <w:bookmarkStart w:id="412" w:name="_Toc49757362"/>
      <w:bookmarkStart w:id="413" w:name="_Toc55099502"/>
      <w:bookmarkStart w:id="414" w:name="_Toc55894357"/>
      <w:bookmarkStart w:id="415" w:name="_Toc55894775"/>
      <w:bookmarkStart w:id="416" w:name="_Toc55894966"/>
      <w:bookmarkStart w:id="417" w:name="_Toc55896348"/>
      <w:bookmarkStart w:id="418" w:name="_Toc56568594"/>
      <w:bookmarkStart w:id="419" w:name="_Toc56582369"/>
      <w:bookmarkStart w:id="420" w:name="_Toc56918920"/>
      <w:bookmarkStart w:id="421" w:name="_Toc56919077"/>
      <w:bookmarkStart w:id="422" w:name="_Toc58639397"/>
      <w:bookmarkStart w:id="423" w:name="_Toc58639617"/>
      <w:bookmarkStart w:id="424" w:name="_Toc58639899"/>
      <w:bookmarkStart w:id="425" w:name="_Toc58640157"/>
      <w:bookmarkStart w:id="426" w:name="_Toc58640834"/>
      <w:bookmarkStart w:id="427" w:name="_Toc58642406"/>
      <w:bookmarkStart w:id="428" w:name="_Toc58642593"/>
      <w:bookmarkStart w:id="429" w:name="_Toc58642760"/>
      <w:bookmarkStart w:id="430" w:name="_Toc58642951"/>
      <w:bookmarkStart w:id="431" w:name="_Toc75575612"/>
      <w:bookmarkStart w:id="432" w:name="_Toc75575880"/>
      <w:bookmarkStart w:id="433" w:name="_Toc75576119"/>
      <w:bookmarkStart w:id="434" w:name="_Toc75576588"/>
      <w:bookmarkStart w:id="435" w:name="_Toc75577019"/>
      <w:bookmarkStart w:id="436" w:name="_Toc75577258"/>
      <w:bookmarkStart w:id="437" w:name="_Toc75577497"/>
      <w:bookmarkStart w:id="438" w:name="_Toc75577736"/>
      <w:bookmarkStart w:id="439" w:name="_Toc75578389"/>
      <w:bookmarkStart w:id="440" w:name="_Toc75579106"/>
      <w:bookmarkStart w:id="441" w:name="_Toc75579345"/>
      <w:bookmarkStart w:id="442" w:name="_Toc75672700"/>
      <w:bookmarkStart w:id="443" w:name="_Toc89847553"/>
      <w:bookmarkStart w:id="444" w:name="_Toc90173246"/>
      <w:bookmarkStart w:id="445" w:name="_Toc121277580"/>
      <w:bookmarkStart w:id="446" w:name="_Toc121277758"/>
      <w:bookmarkStart w:id="447" w:name="_Toc121278015"/>
      <w:bookmarkStart w:id="448" w:name="_Toc121278323"/>
      <w:bookmarkStart w:id="449" w:name="_Toc121278570"/>
      <w:bookmarkStart w:id="450" w:name="_Toc139426151"/>
      <w:bookmarkStart w:id="451" w:name="_Toc139426403"/>
      <w:bookmarkStart w:id="452" w:name="_Toc139426658"/>
      <w:bookmarkStart w:id="453" w:name="_Toc139426976"/>
      <w:bookmarkStart w:id="454" w:name="_Toc172009687"/>
      <w:bookmarkStart w:id="455" w:name="_Toc203381110"/>
      <w:bookmarkStart w:id="456" w:name="_Toc203382027"/>
      <w:bookmarkStart w:id="457" w:name="_Toc235937989"/>
      <w:bookmarkStart w:id="458" w:name="_Toc235938857"/>
      <w:bookmarkStart w:id="459" w:name="_Toc264978535"/>
      <w:bookmarkStart w:id="460" w:name="_Toc301874737"/>
      <w:bookmarkStart w:id="461" w:name="_Toc301874997"/>
      <w:bookmarkStart w:id="462" w:name="_Toc301875391"/>
      <w:bookmarkStart w:id="463" w:name="_Toc301876250"/>
      <w:bookmarkStart w:id="464" w:name="_Toc301876512"/>
      <w:bookmarkStart w:id="465" w:name="_Toc301876775"/>
      <w:bookmarkStart w:id="466" w:name="_Toc301877886"/>
      <w:bookmarkStart w:id="467" w:name="_Toc308010957"/>
      <w:bookmarkStart w:id="468" w:name="_Toc308614640"/>
      <w:bookmarkStart w:id="469" w:name="_Toc334017991"/>
      <w:bookmarkStart w:id="470" w:name="_Toc334018103"/>
      <w:bookmarkStart w:id="471" w:name="_Toc334018528"/>
      <w:bookmarkStart w:id="472" w:name="_Toc334018802"/>
      <w:bookmarkStart w:id="473" w:name="_Toc334019076"/>
      <w:bookmarkStart w:id="474" w:name="_Toc334019440"/>
      <w:bookmarkStart w:id="475" w:name="_Toc334019714"/>
      <w:bookmarkStart w:id="476" w:name="_Toc334019989"/>
      <w:bookmarkStart w:id="477" w:name="_Toc334020263"/>
      <w:bookmarkStart w:id="478" w:name="_Toc349143078"/>
      <w:bookmarkStart w:id="479" w:name="_Toc349144167"/>
      <w:bookmarkStart w:id="480" w:name="_Toc360104032"/>
      <w:bookmarkStart w:id="481" w:name="_Toc360104411"/>
      <w:bookmarkStart w:id="482" w:name="_Toc360105330"/>
      <w:bookmarkStart w:id="483" w:name="_Toc360105893"/>
      <w:bookmarkStart w:id="484" w:name="_Toc360106447"/>
      <w:bookmarkStart w:id="485" w:name="_Toc360107608"/>
      <w:bookmarkStart w:id="486" w:name="_Toc360107929"/>
      <w:bookmarkStart w:id="487" w:name="_Toc360109108"/>
      <w:bookmarkStart w:id="488" w:name="_Toc360109481"/>
      <w:bookmarkStart w:id="489" w:name="_Toc360109959"/>
      <w:bookmarkStart w:id="490" w:name="_Toc360110699"/>
      <w:bookmarkStart w:id="491" w:name="_Toc360110946"/>
      <w:bookmarkStart w:id="492" w:name="_Toc360111190"/>
      <w:bookmarkStart w:id="493" w:name="_Toc360111434"/>
      <w:bookmarkStart w:id="494" w:name="_Toc360111921"/>
      <w:bookmarkStart w:id="495" w:name="_Toc373827627"/>
      <w:bookmarkStart w:id="496" w:name="_Toc373828413"/>
      <w:bookmarkStart w:id="497" w:name="_Toc373828704"/>
      <w:bookmarkStart w:id="498" w:name="_Toc373829205"/>
      <w:bookmarkStart w:id="499" w:name="_Toc389039352"/>
      <w:bookmarkStart w:id="500" w:name="_Toc389053564"/>
      <w:bookmarkStart w:id="501" w:name="_Toc423687501"/>
      <w:bookmarkStart w:id="502" w:name="_Toc424807477"/>
      <w:bookmarkStart w:id="503" w:name="_Toc484175196"/>
      <w:bookmarkStart w:id="504" w:name="_Toc484175840"/>
      <w:bookmarkStart w:id="505" w:name="_Toc492554242"/>
      <w:bookmarkStart w:id="506" w:name="_Toc8901170"/>
      <w:r>
        <w:rPr>
          <w:noProof/>
        </w:rPr>
        <w:drawing>
          <wp:anchor distT="0" distB="0" distL="114300" distR="114300" simplePos="0" relativeHeight="251959296" behindDoc="0" locked="0" layoutInCell="1" allowOverlap="1" wp14:anchorId="018CECAD" wp14:editId="59EE23A4">
            <wp:simplePos x="0" y="0"/>
            <wp:positionH relativeFrom="column">
              <wp:posOffset>-1047750</wp:posOffset>
            </wp:positionH>
            <wp:positionV relativeFrom="paragraph">
              <wp:posOffset>359410</wp:posOffset>
            </wp:positionV>
            <wp:extent cx="953770" cy="953770"/>
            <wp:effectExtent l="0" t="0" r="0" b="0"/>
            <wp:wrapNone/>
            <wp:docPr id="1957" name="Image 1957" descr="C:\mesdocs\Dropbox\Portail des fiscalistes\FISCALITÉuqtr.ca\Réseaux sociaux-Partagez\NouveauSiteWeb-2014\CapsuleVideoYT-pourCFE.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58C" w:rsidRPr="00BB5BA2">
        <w:t>Les objectifs et rôles de l’impôt sur le revenu</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3B17BB58" w14:textId="77777777" w:rsidR="00706174" w:rsidRPr="00BB5BA2" w:rsidRDefault="00706174" w:rsidP="00952131">
      <w:pPr>
        <w:pStyle w:val="Puce1CarCarCarCarCarCarCarCarCarCarCarCarCarCarCarCar1CarCarCarCarCarCar"/>
        <w:tabs>
          <w:tab w:val="clear" w:pos="567"/>
          <w:tab w:val="num" w:pos="555"/>
        </w:tabs>
        <w:ind w:left="555"/>
      </w:pPr>
      <w:r w:rsidRPr="00BB5BA2">
        <w:t>Le principal rôle de l’impôt sur le revenu est bien connu, c’est de percevoir les deniers publics afin de financer l’ensemble des dépenses publiques de l’état.  En effet, une grande proportion des recettes totales de l’état provient de l’impôt sur le revenu.  Alors, vous imaginez bien quel</w:t>
      </w:r>
      <w:r w:rsidR="00882F68" w:rsidRPr="00BB5BA2">
        <w:t>les so</w:t>
      </w:r>
      <w:r w:rsidRPr="00BB5BA2">
        <w:t>nt les conséquences sur le financement des dépenses publiques lorsque l’on parle de modifier le</w:t>
      </w:r>
      <w:r w:rsidR="00882F68" w:rsidRPr="00BB5BA2">
        <w:t>s</w:t>
      </w:r>
      <w:r w:rsidRPr="00BB5BA2">
        <w:t xml:space="preserve"> taux d’imposition sur le revenu.</w:t>
      </w:r>
    </w:p>
    <w:p w14:paraId="187AE3BD" w14:textId="77777777" w:rsidR="00706174" w:rsidRPr="00BB5BA2" w:rsidRDefault="00706174" w:rsidP="00952131">
      <w:pPr>
        <w:pStyle w:val="Puce1CarCarCarCarCarCarCarCarCarCarCarCarCarCarCarCar1CarCarCarCarCarCar"/>
        <w:tabs>
          <w:tab w:val="clear" w:pos="567"/>
          <w:tab w:val="num" w:pos="555"/>
        </w:tabs>
        <w:ind w:left="555"/>
      </w:pPr>
      <w:r w:rsidRPr="00BB5BA2">
        <w:t xml:space="preserve">Cependant, l’impôt sur le revenu joue aussi d’autres rôles plus </w:t>
      </w:r>
      <w:r w:rsidR="006B3E96" w:rsidRPr="00BB5BA2">
        <w:t>subtils</w:t>
      </w:r>
      <w:r w:rsidRPr="00BB5BA2">
        <w:t xml:space="preserve"> et plus méconnus qui en font </w:t>
      </w:r>
      <w:r w:rsidR="006B3E96" w:rsidRPr="00BB5BA2">
        <w:t xml:space="preserve">un excellent outil économique. </w:t>
      </w:r>
      <w:r w:rsidR="00AA05D9" w:rsidRPr="00BB5BA2">
        <w:t>Il permet entre autre chose</w:t>
      </w:r>
      <w:r w:rsidRPr="00BB5BA2">
        <w:t> :</w:t>
      </w:r>
    </w:p>
    <w:p w14:paraId="3D7F7B43" w14:textId="165C3C21" w:rsidR="00137DC3" w:rsidRPr="00BB5BA2" w:rsidRDefault="00AA05D9" w:rsidP="00952131">
      <w:pPr>
        <w:pStyle w:val="Puce2fin"/>
        <w:tabs>
          <w:tab w:val="clear" w:pos="1077"/>
          <w:tab w:val="num" w:pos="1065"/>
        </w:tabs>
        <w:ind w:left="1065"/>
      </w:pPr>
      <w:r w:rsidRPr="00BB5BA2">
        <w:t>De contribuer à la croissance économique de certains secteurs</w:t>
      </w:r>
      <w:r w:rsidR="00255313" w:rsidRPr="00BB5BA2">
        <w:t>;</w:t>
      </w:r>
    </w:p>
    <w:p w14:paraId="5EA89C9E" w14:textId="77777777" w:rsidR="009456E2" w:rsidRPr="00BB5BA2" w:rsidRDefault="00AA05D9" w:rsidP="00952131">
      <w:pPr>
        <w:pStyle w:val="Puce2fin"/>
        <w:tabs>
          <w:tab w:val="clear" w:pos="1077"/>
          <w:tab w:val="num" w:pos="1065"/>
        </w:tabs>
        <w:ind w:left="1065"/>
      </w:pPr>
      <w:r w:rsidRPr="00BB5BA2">
        <w:t>De répartir équitablement la richesse entre les différentes classes de contribuables</w:t>
      </w:r>
      <w:r w:rsidR="00255313" w:rsidRPr="00BB5BA2">
        <w:t>;</w:t>
      </w:r>
      <w:r w:rsidR="00E77242" w:rsidRPr="00BB5BA2">
        <w:rPr>
          <w:rStyle w:val="Appelnotedebasdep"/>
        </w:rPr>
        <w:footnoteReference w:id="17"/>
      </w:r>
    </w:p>
    <w:p w14:paraId="058D4D17" w14:textId="77777777" w:rsidR="009456E2" w:rsidRPr="00BB5BA2" w:rsidRDefault="00AA05D9" w:rsidP="00952131">
      <w:pPr>
        <w:pStyle w:val="Puce2fin"/>
        <w:tabs>
          <w:tab w:val="clear" w:pos="1077"/>
          <w:tab w:val="num" w:pos="1065"/>
        </w:tabs>
        <w:ind w:left="1065"/>
      </w:pPr>
      <w:r w:rsidRPr="00BB5BA2">
        <w:t>D’assurer une certaine compétitivité économique avec les états voisins.</w:t>
      </w:r>
    </w:p>
    <w:p w14:paraId="18D33038" w14:textId="77777777" w:rsidR="00364F01" w:rsidRPr="00BB5BA2" w:rsidRDefault="009F06D0" w:rsidP="00952131">
      <w:pPr>
        <w:pStyle w:val="Nombre"/>
        <w:tabs>
          <w:tab w:val="clear" w:pos="720"/>
          <w:tab w:val="num" w:pos="708"/>
        </w:tabs>
        <w:ind w:left="708"/>
      </w:pPr>
      <w:bookmarkStart w:id="507" w:name="_Toc48991789"/>
      <w:bookmarkStart w:id="508" w:name="_Toc49678097"/>
      <w:bookmarkStart w:id="509" w:name="_Toc49678190"/>
      <w:bookmarkStart w:id="510" w:name="_Toc49678282"/>
      <w:bookmarkStart w:id="511" w:name="_Toc49678368"/>
      <w:bookmarkStart w:id="512" w:name="_Toc49736864"/>
      <w:bookmarkStart w:id="513" w:name="_Toc49737246"/>
      <w:bookmarkStart w:id="514" w:name="_Toc49747492"/>
      <w:bookmarkStart w:id="515" w:name="_Toc49751769"/>
      <w:bookmarkStart w:id="516" w:name="_Toc49757363"/>
      <w:bookmarkStart w:id="517" w:name="_Toc55099503"/>
      <w:bookmarkStart w:id="518" w:name="_Toc55894358"/>
      <w:bookmarkStart w:id="519" w:name="_Toc55894776"/>
      <w:bookmarkStart w:id="520" w:name="_Toc55894967"/>
      <w:bookmarkStart w:id="521" w:name="_Toc55896349"/>
      <w:bookmarkStart w:id="522" w:name="_Toc56568595"/>
      <w:bookmarkStart w:id="523" w:name="_Toc56582370"/>
      <w:bookmarkStart w:id="524" w:name="_Toc56918921"/>
      <w:bookmarkStart w:id="525" w:name="_Toc56919078"/>
      <w:bookmarkStart w:id="526" w:name="_Toc58639398"/>
      <w:bookmarkStart w:id="527" w:name="_Toc58639618"/>
      <w:bookmarkStart w:id="528" w:name="_Toc58639900"/>
      <w:bookmarkStart w:id="529" w:name="_Toc58640158"/>
      <w:bookmarkStart w:id="530" w:name="_Toc58640835"/>
      <w:bookmarkStart w:id="531" w:name="_Toc58642407"/>
      <w:bookmarkStart w:id="532" w:name="_Toc58642594"/>
      <w:bookmarkStart w:id="533" w:name="_Toc58642761"/>
      <w:bookmarkStart w:id="534" w:name="_Toc58642952"/>
      <w:bookmarkStart w:id="535" w:name="_Toc75575613"/>
      <w:bookmarkStart w:id="536" w:name="_Toc75575881"/>
      <w:bookmarkStart w:id="537" w:name="_Toc75576120"/>
      <w:bookmarkStart w:id="538" w:name="_Toc75576589"/>
      <w:bookmarkStart w:id="539" w:name="_Toc75577020"/>
      <w:bookmarkStart w:id="540" w:name="_Toc75577259"/>
      <w:bookmarkStart w:id="541" w:name="_Toc75577498"/>
      <w:bookmarkStart w:id="542" w:name="_Toc75577737"/>
      <w:bookmarkStart w:id="543" w:name="_Toc75578390"/>
      <w:bookmarkStart w:id="544" w:name="_Toc75579107"/>
      <w:bookmarkStart w:id="545" w:name="_Toc75672701"/>
      <w:bookmarkStart w:id="546" w:name="_Toc89847554"/>
      <w:bookmarkStart w:id="547" w:name="_Toc90173247"/>
      <w:bookmarkStart w:id="548" w:name="_Toc121277581"/>
      <w:bookmarkStart w:id="549" w:name="_Toc121277759"/>
      <w:bookmarkStart w:id="550" w:name="_Toc121278016"/>
      <w:bookmarkStart w:id="551" w:name="_Toc121278324"/>
      <w:bookmarkStart w:id="552" w:name="_Toc121278571"/>
      <w:bookmarkStart w:id="553" w:name="_Toc139426152"/>
      <w:bookmarkStart w:id="554" w:name="_Toc139426404"/>
      <w:bookmarkStart w:id="555" w:name="_Toc139426659"/>
      <w:bookmarkStart w:id="556" w:name="_Toc139426977"/>
      <w:bookmarkStart w:id="557" w:name="_Toc172009688"/>
      <w:bookmarkStart w:id="558" w:name="_Toc203381111"/>
      <w:bookmarkStart w:id="559" w:name="_Toc203382028"/>
      <w:bookmarkStart w:id="560" w:name="_Toc235937990"/>
      <w:bookmarkStart w:id="561" w:name="_Toc235938858"/>
      <w:r w:rsidRPr="00BB5BA2">
        <w:br w:type="page"/>
      </w:r>
      <w:bookmarkStart w:id="562" w:name="_Toc264978536"/>
      <w:bookmarkStart w:id="563" w:name="_Toc301874738"/>
      <w:bookmarkStart w:id="564" w:name="_Toc301874998"/>
      <w:bookmarkStart w:id="565" w:name="_Toc301875392"/>
      <w:bookmarkStart w:id="566" w:name="_Toc301876251"/>
      <w:bookmarkStart w:id="567" w:name="_Toc301876513"/>
      <w:bookmarkStart w:id="568" w:name="_Toc301876776"/>
      <w:bookmarkStart w:id="569" w:name="_Toc301877887"/>
      <w:bookmarkStart w:id="570" w:name="_Toc308010958"/>
      <w:bookmarkStart w:id="571" w:name="_Toc308614641"/>
      <w:bookmarkStart w:id="572" w:name="_Toc334017992"/>
      <w:bookmarkStart w:id="573" w:name="_Toc334018104"/>
      <w:bookmarkStart w:id="574" w:name="_Toc334018529"/>
      <w:bookmarkStart w:id="575" w:name="_Toc334018803"/>
      <w:bookmarkStart w:id="576" w:name="_Toc334019077"/>
      <w:bookmarkStart w:id="577" w:name="_Toc334019441"/>
      <w:bookmarkStart w:id="578" w:name="_Toc334019715"/>
      <w:bookmarkStart w:id="579" w:name="_Toc334019990"/>
      <w:bookmarkStart w:id="580" w:name="_Toc334020264"/>
      <w:bookmarkStart w:id="581" w:name="_Toc349143079"/>
      <w:bookmarkStart w:id="582" w:name="_Toc349144168"/>
      <w:bookmarkStart w:id="583" w:name="_Toc360104033"/>
      <w:bookmarkStart w:id="584" w:name="_Toc360104412"/>
      <w:bookmarkStart w:id="585" w:name="_Toc360105331"/>
      <w:bookmarkStart w:id="586" w:name="_Toc360105894"/>
      <w:bookmarkStart w:id="587" w:name="_Toc360106448"/>
      <w:bookmarkStart w:id="588" w:name="_Toc360107609"/>
      <w:bookmarkStart w:id="589" w:name="_Toc360107930"/>
      <w:bookmarkStart w:id="590" w:name="_Toc360109109"/>
      <w:bookmarkStart w:id="591" w:name="_Toc360109482"/>
      <w:bookmarkStart w:id="592" w:name="_Toc360109960"/>
      <w:bookmarkStart w:id="593" w:name="_Toc360110700"/>
      <w:bookmarkStart w:id="594" w:name="_Toc360110947"/>
      <w:bookmarkStart w:id="595" w:name="_Toc360111191"/>
      <w:bookmarkStart w:id="596" w:name="_Toc360111435"/>
      <w:bookmarkStart w:id="597" w:name="_Toc360111922"/>
      <w:bookmarkStart w:id="598" w:name="_Toc373827628"/>
      <w:bookmarkStart w:id="599" w:name="_Toc373828414"/>
      <w:bookmarkStart w:id="600" w:name="_Toc373828705"/>
      <w:bookmarkStart w:id="601" w:name="_Toc373829206"/>
      <w:bookmarkStart w:id="602" w:name="_Toc389039353"/>
      <w:bookmarkStart w:id="603" w:name="_Toc389053565"/>
      <w:bookmarkStart w:id="604" w:name="_Toc423687502"/>
      <w:bookmarkStart w:id="605" w:name="_Toc424807478"/>
      <w:bookmarkStart w:id="606" w:name="_Toc484175197"/>
      <w:bookmarkStart w:id="607" w:name="_Toc484175841"/>
      <w:bookmarkStart w:id="608" w:name="_Toc492554243"/>
      <w:bookmarkStart w:id="609" w:name="_Toc8901171"/>
      <w:r w:rsidR="00374ACB" w:rsidRPr="00BB5BA2">
        <w:lastRenderedPageBreak/>
        <w:t>La p</w:t>
      </w:r>
      <w:r w:rsidR="00806DF2" w:rsidRPr="00BB5BA2">
        <w:t>erception des impôts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00806DF2" w:rsidRPr="00BB5BA2">
        <w:t xml:space="preserve"> </w:t>
      </w:r>
    </w:p>
    <w:p w14:paraId="78ED850B" w14:textId="77777777" w:rsidR="00806DF2" w:rsidRPr="00BB5BA2" w:rsidRDefault="00806DF2" w:rsidP="00952131">
      <w:pPr>
        <w:pStyle w:val="SousnombreCar"/>
        <w:tabs>
          <w:tab w:val="clear" w:pos="720"/>
          <w:tab w:val="num" w:pos="708"/>
        </w:tabs>
        <w:ind w:left="708"/>
      </w:pPr>
      <w:bookmarkStart w:id="610" w:name="_Toc49678098"/>
      <w:bookmarkStart w:id="611" w:name="_Toc49678191"/>
      <w:bookmarkStart w:id="612" w:name="_Toc49678283"/>
      <w:bookmarkStart w:id="613" w:name="_Toc49678369"/>
      <w:bookmarkStart w:id="614" w:name="_Toc49736865"/>
      <w:bookmarkStart w:id="615" w:name="_Toc49737247"/>
      <w:bookmarkStart w:id="616" w:name="_Toc49747493"/>
      <w:bookmarkStart w:id="617" w:name="_Toc49751770"/>
      <w:bookmarkStart w:id="618" w:name="_Toc49757364"/>
      <w:bookmarkStart w:id="619" w:name="_Toc51125165"/>
      <w:bookmarkStart w:id="620" w:name="_Toc51125532"/>
      <w:bookmarkStart w:id="621" w:name="_Toc52088555"/>
      <w:bookmarkStart w:id="622" w:name="_Toc55099504"/>
      <w:bookmarkStart w:id="623" w:name="_Toc55894359"/>
      <w:bookmarkStart w:id="624" w:name="_Toc55894777"/>
      <w:bookmarkStart w:id="625" w:name="_Toc55894968"/>
      <w:bookmarkStart w:id="626" w:name="_Toc55896350"/>
      <w:bookmarkStart w:id="627" w:name="_Toc56568596"/>
      <w:bookmarkStart w:id="628" w:name="_Toc56582371"/>
      <w:bookmarkStart w:id="629" w:name="_Toc56918922"/>
      <w:bookmarkStart w:id="630" w:name="_Toc56919079"/>
      <w:bookmarkStart w:id="631" w:name="_Toc58639399"/>
      <w:bookmarkStart w:id="632" w:name="_Toc58639619"/>
      <w:bookmarkStart w:id="633" w:name="_Toc58639901"/>
      <w:bookmarkStart w:id="634" w:name="_Toc58640159"/>
      <w:bookmarkStart w:id="635" w:name="_Toc58640836"/>
      <w:bookmarkStart w:id="636" w:name="_Toc58642408"/>
      <w:bookmarkStart w:id="637" w:name="_Toc58642595"/>
      <w:bookmarkStart w:id="638" w:name="_Toc58642762"/>
      <w:bookmarkStart w:id="639" w:name="_Toc58642953"/>
      <w:bookmarkStart w:id="640" w:name="_Toc75575614"/>
      <w:bookmarkStart w:id="641" w:name="_Toc75575882"/>
      <w:bookmarkStart w:id="642" w:name="_Toc75576121"/>
      <w:bookmarkStart w:id="643" w:name="_Toc75576590"/>
      <w:bookmarkStart w:id="644" w:name="_Toc75577021"/>
      <w:bookmarkStart w:id="645" w:name="_Toc75577260"/>
      <w:bookmarkStart w:id="646" w:name="_Toc75577499"/>
      <w:bookmarkStart w:id="647" w:name="_Toc75577738"/>
      <w:bookmarkStart w:id="648" w:name="_Toc75578391"/>
      <w:bookmarkStart w:id="649" w:name="_Toc75579108"/>
      <w:bookmarkStart w:id="650" w:name="_Toc75672702"/>
      <w:bookmarkStart w:id="651" w:name="_Toc89847555"/>
      <w:bookmarkStart w:id="652" w:name="_Toc90173248"/>
      <w:bookmarkStart w:id="653" w:name="_Toc121277582"/>
      <w:bookmarkStart w:id="654" w:name="_Toc121277760"/>
      <w:bookmarkStart w:id="655" w:name="_Toc121278017"/>
      <w:bookmarkStart w:id="656" w:name="_Toc121278325"/>
      <w:bookmarkStart w:id="657" w:name="_Toc121278572"/>
      <w:bookmarkStart w:id="658" w:name="_Toc139426153"/>
      <w:bookmarkStart w:id="659" w:name="_Toc139426405"/>
      <w:bookmarkStart w:id="660" w:name="_Toc139426660"/>
      <w:bookmarkStart w:id="661" w:name="_Toc139426978"/>
      <w:bookmarkStart w:id="662" w:name="_Toc172009689"/>
      <w:bookmarkStart w:id="663" w:name="_Toc203381112"/>
      <w:bookmarkStart w:id="664" w:name="_Toc203382029"/>
      <w:bookmarkStart w:id="665" w:name="_Toc235937991"/>
      <w:bookmarkStart w:id="666" w:name="_Toc235938859"/>
      <w:bookmarkStart w:id="667" w:name="_Toc264978537"/>
      <w:bookmarkStart w:id="668" w:name="_Toc301874739"/>
      <w:bookmarkStart w:id="669" w:name="_Toc301874999"/>
      <w:bookmarkStart w:id="670" w:name="_Toc301875393"/>
      <w:bookmarkStart w:id="671" w:name="_Toc301876252"/>
      <w:bookmarkStart w:id="672" w:name="_Toc301876514"/>
      <w:bookmarkStart w:id="673" w:name="_Toc301876777"/>
      <w:bookmarkStart w:id="674" w:name="_Toc301877888"/>
      <w:bookmarkStart w:id="675" w:name="_Toc308010959"/>
      <w:bookmarkStart w:id="676" w:name="_Toc308614642"/>
      <w:bookmarkStart w:id="677" w:name="_Toc334018105"/>
      <w:bookmarkStart w:id="678" w:name="_Toc334018530"/>
      <w:bookmarkStart w:id="679" w:name="_Toc334018804"/>
      <w:bookmarkStart w:id="680" w:name="_Toc334019078"/>
      <w:bookmarkStart w:id="681" w:name="_Toc334019442"/>
      <w:bookmarkStart w:id="682" w:name="_Toc334019716"/>
      <w:bookmarkStart w:id="683" w:name="_Toc334019991"/>
      <w:bookmarkStart w:id="684" w:name="_Toc334020265"/>
      <w:bookmarkStart w:id="685" w:name="_Toc349143080"/>
      <w:bookmarkStart w:id="686" w:name="_Toc349144169"/>
      <w:bookmarkStart w:id="687" w:name="_Toc360104034"/>
      <w:bookmarkStart w:id="688" w:name="_Toc360104413"/>
      <w:bookmarkStart w:id="689" w:name="_Toc360105332"/>
      <w:bookmarkStart w:id="690" w:name="_Toc360105895"/>
      <w:bookmarkStart w:id="691" w:name="_Toc360106449"/>
      <w:bookmarkStart w:id="692" w:name="_Toc360107610"/>
      <w:bookmarkStart w:id="693" w:name="_Toc360107931"/>
      <w:bookmarkStart w:id="694" w:name="_Toc360109110"/>
      <w:bookmarkStart w:id="695" w:name="_Toc360109483"/>
      <w:bookmarkStart w:id="696" w:name="_Toc360109961"/>
      <w:bookmarkStart w:id="697" w:name="_Toc360110701"/>
      <w:bookmarkStart w:id="698" w:name="_Toc360110948"/>
      <w:bookmarkStart w:id="699" w:name="_Toc360111192"/>
      <w:bookmarkStart w:id="700" w:name="_Toc360111436"/>
      <w:bookmarkStart w:id="701" w:name="_Toc360111923"/>
      <w:bookmarkStart w:id="702" w:name="_Toc373827629"/>
      <w:bookmarkStart w:id="703" w:name="_Toc373828415"/>
      <w:bookmarkStart w:id="704" w:name="_Toc373828706"/>
      <w:bookmarkStart w:id="705" w:name="_Toc373829207"/>
      <w:bookmarkStart w:id="706" w:name="_Toc389039354"/>
      <w:bookmarkStart w:id="707" w:name="_Toc389053566"/>
      <w:bookmarkStart w:id="708" w:name="_Toc423687503"/>
      <w:bookmarkStart w:id="709" w:name="_Toc424807479"/>
      <w:bookmarkStart w:id="710" w:name="_Toc484175198"/>
      <w:bookmarkStart w:id="711" w:name="_Toc484175842"/>
      <w:bookmarkStart w:id="712" w:name="_Toc492554244"/>
      <w:bookmarkStart w:id="713" w:name="_Toc8901172"/>
      <w:r w:rsidRPr="00BB5BA2">
        <w:t>Impôt des particuliers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4B15F9BF" w14:textId="77777777" w:rsidR="00806DF2" w:rsidRPr="00BB5BA2" w:rsidRDefault="00806DF2" w:rsidP="00952131">
      <w:pPr>
        <w:pStyle w:val="Puce1CarCarCarCarCarCarCarCarCarCarCarCarCarCarCarCar1CarCarCarCarCarCar"/>
        <w:tabs>
          <w:tab w:val="clear" w:pos="567"/>
          <w:tab w:val="num" w:pos="555"/>
        </w:tabs>
        <w:ind w:left="555"/>
      </w:pPr>
      <w:r w:rsidRPr="00BB5BA2">
        <w:t>Le fédéral perçoit l’impôt fédéral de tous les canadiens.</w:t>
      </w:r>
    </w:p>
    <w:p w14:paraId="251AECE1" w14:textId="77777777" w:rsidR="00806DF2" w:rsidRPr="00BB5BA2" w:rsidRDefault="00806DF2" w:rsidP="00952131">
      <w:pPr>
        <w:pStyle w:val="Puce1CarCarCarCarCarCarCarCarCarCarCarCarCarCarCarCar1CarCarCarCarCarCar"/>
        <w:tabs>
          <w:tab w:val="clear" w:pos="567"/>
          <w:tab w:val="num" w:pos="555"/>
        </w:tabs>
        <w:ind w:left="555"/>
      </w:pPr>
      <w:r w:rsidRPr="00BB5BA2">
        <w:t>Le fédéral perçoit l’impôt provincial de toutes</w:t>
      </w:r>
      <w:r w:rsidR="001310A7" w:rsidRPr="00BB5BA2">
        <w:t xml:space="preserve"> les provinces sauf</w:t>
      </w:r>
      <w:r w:rsidR="00D6662C" w:rsidRPr="00BB5BA2">
        <w:t xml:space="preserve"> pour </w:t>
      </w:r>
      <w:r w:rsidR="001310A7" w:rsidRPr="00BB5BA2">
        <w:t xml:space="preserve">le Québec. </w:t>
      </w:r>
      <w:r w:rsidRPr="00BB5BA2">
        <w:t xml:space="preserve">L’impôt </w:t>
      </w:r>
      <w:r w:rsidR="005F06F6" w:rsidRPr="00BB5BA2">
        <w:t xml:space="preserve">de ces provinces </w:t>
      </w:r>
      <w:r w:rsidRPr="00BB5BA2">
        <w:t>est basé</w:t>
      </w:r>
      <w:r w:rsidR="00EF2152" w:rsidRPr="00BB5BA2">
        <w:t xml:space="preserve"> sur le revenu fiscal </w:t>
      </w:r>
      <w:r w:rsidR="005F06F6" w:rsidRPr="00BB5BA2">
        <w:t xml:space="preserve">établit </w:t>
      </w:r>
      <w:r w:rsidR="00EF2152" w:rsidRPr="00BB5BA2">
        <w:t>selon la l</w:t>
      </w:r>
      <w:r w:rsidRPr="00BB5BA2">
        <w:t xml:space="preserve">oi </w:t>
      </w:r>
      <w:r w:rsidR="005F06F6" w:rsidRPr="00BB5BA2">
        <w:t>fédéral</w:t>
      </w:r>
      <w:r w:rsidR="007B6571" w:rsidRPr="00BB5BA2">
        <w:t>e</w:t>
      </w:r>
      <w:r w:rsidRPr="00BB5BA2">
        <w:t>.</w:t>
      </w:r>
    </w:p>
    <w:p w14:paraId="14FE3B13" w14:textId="77777777" w:rsidR="00806DF2" w:rsidRPr="00BB5BA2" w:rsidRDefault="00EF2152" w:rsidP="00952131">
      <w:pPr>
        <w:pStyle w:val="Puce1CarCarCarCarCarCarCarCarCarCarCarCarCarCarCarCar1CarCarCarCarCarCar"/>
        <w:tabs>
          <w:tab w:val="clear" w:pos="567"/>
          <w:tab w:val="num" w:pos="555"/>
        </w:tabs>
        <w:ind w:left="555"/>
      </w:pPr>
      <w:r w:rsidRPr="00BB5BA2">
        <w:t xml:space="preserve">Seul le Québec perçoit son impôt provincial </w:t>
      </w:r>
      <w:r w:rsidR="00756E5E" w:rsidRPr="00BB5BA2">
        <w:t xml:space="preserve">établit en fonction des règles de la </w:t>
      </w:r>
      <w:r w:rsidRPr="00BB5BA2">
        <w:t>loi provinciale.</w:t>
      </w:r>
    </w:p>
    <w:p w14:paraId="782CF861" w14:textId="77777777" w:rsidR="001839AF" w:rsidRPr="00BB5BA2" w:rsidRDefault="00F50225" w:rsidP="00952131">
      <w:pPr>
        <w:pStyle w:val="SousnombreCar"/>
        <w:tabs>
          <w:tab w:val="clear" w:pos="720"/>
          <w:tab w:val="num" w:pos="708"/>
        </w:tabs>
        <w:ind w:left="708"/>
      </w:pPr>
      <w:bookmarkStart w:id="714" w:name="_Toc49678099"/>
      <w:bookmarkStart w:id="715" w:name="_Toc49678192"/>
      <w:bookmarkStart w:id="716" w:name="_Toc49678284"/>
      <w:bookmarkStart w:id="717" w:name="_Toc49678370"/>
      <w:bookmarkStart w:id="718" w:name="_Toc49736866"/>
      <w:bookmarkStart w:id="719" w:name="_Toc49737248"/>
      <w:bookmarkStart w:id="720" w:name="_Toc49747494"/>
      <w:bookmarkStart w:id="721" w:name="_Toc49751771"/>
      <w:bookmarkStart w:id="722" w:name="_Toc49757365"/>
      <w:bookmarkStart w:id="723" w:name="_Toc51125166"/>
      <w:bookmarkStart w:id="724" w:name="_Toc51125533"/>
      <w:bookmarkStart w:id="725" w:name="_Toc52088556"/>
      <w:bookmarkStart w:id="726" w:name="_Toc55099505"/>
      <w:bookmarkStart w:id="727" w:name="_Toc55894360"/>
      <w:bookmarkStart w:id="728" w:name="_Toc55894778"/>
      <w:bookmarkStart w:id="729" w:name="_Toc55894969"/>
      <w:bookmarkStart w:id="730" w:name="_Toc55896351"/>
      <w:bookmarkStart w:id="731" w:name="_Toc56568597"/>
      <w:bookmarkStart w:id="732" w:name="_Toc56582372"/>
      <w:bookmarkStart w:id="733" w:name="_Toc56918923"/>
      <w:bookmarkStart w:id="734" w:name="_Toc56919080"/>
      <w:bookmarkStart w:id="735" w:name="_Toc58639400"/>
      <w:bookmarkStart w:id="736" w:name="_Toc58639620"/>
      <w:bookmarkStart w:id="737" w:name="_Toc58639902"/>
      <w:bookmarkStart w:id="738" w:name="_Toc58640160"/>
      <w:bookmarkStart w:id="739" w:name="_Toc58640837"/>
      <w:bookmarkStart w:id="740" w:name="_Toc58642409"/>
      <w:bookmarkStart w:id="741" w:name="_Toc58642596"/>
      <w:bookmarkStart w:id="742" w:name="_Toc58642763"/>
      <w:bookmarkStart w:id="743" w:name="_Toc58642954"/>
      <w:bookmarkStart w:id="744" w:name="_Toc75575615"/>
      <w:bookmarkStart w:id="745" w:name="_Toc75575883"/>
      <w:bookmarkStart w:id="746" w:name="_Toc75576122"/>
      <w:bookmarkStart w:id="747" w:name="_Toc75576591"/>
      <w:bookmarkStart w:id="748" w:name="_Toc75577022"/>
      <w:bookmarkStart w:id="749" w:name="_Toc75577261"/>
      <w:bookmarkStart w:id="750" w:name="_Toc75577500"/>
      <w:bookmarkStart w:id="751" w:name="_Toc75577739"/>
      <w:bookmarkStart w:id="752" w:name="_Toc75578392"/>
      <w:bookmarkStart w:id="753" w:name="_Toc75579109"/>
      <w:bookmarkStart w:id="754" w:name="_Toc75672703"/>
      <w:bookmarkStart w:id="755" w:name="_Toc89847556"/>
      <w:bookmarkStart w:id="756" w:name="_Toc90173249"/>
      <w:bookmarkStart w:id="757" w:name="_Toc121277583"/>
      <w:bookmarkStart w:id="758" w:name="_Toc121277761"/>
      <w:bookmarkStart w:id="759" w:name="_Toc121278018"/>
      <w:bookmarkStart w:id="760" w:name="_Toc121278326"/>
      <w:bookmarkStart w:id="761" w:name="_Toc121278573"/>
      <w:bookmarkStart w:id="762" w:name="_Toc139426154"/>
      <w:bookmarkStart w:id="763" w:name="_Toc139426406"/>
      <w:bookmarkStart w:id="764" w:name="_Toc139426661"/>
      <w:bookmarkStart w:id="765" w:name="_Toc139426979"/>
      <w:bookmarkStart w:id="766" w:name="_Toc172009690"/>
      <w:bookmarkStart w:id="767" w:name="_Toc203381113"/>
      <w:bookmarkStart w:id="768" w:name="_Toc203382030"/>
      <w:bookmarkStart w:id="769" w:name="_Toc235937992"/>
      <w:bookmarkStart w:id="770" w:name="_Toc235938860"/>
      <w:bookmarkStart w:id="771" w:name="_Toc264978538"/>
      <w:bookmarkStart w:id="772" w:name="_Toc301874740"/>
      <w:bookmarkStart w:id="773" w:name="_Toc301875000"/>
      <w:bookmarkStart w:id="774" w:name="_Toc301875394"/>
      <w:bookmarkStart w:id="775" w:name="_Toc301876253"/>
      <w:bookmarkStart w:id="776" w:name="_Toc301876515"/>
      <w:bookmarkStart w:id="777" w:name="_Toc301876778"/>
      <w:bookmarkStart w:id="778" w:name="_Toc301877889"/>
      <w:bookmarkStart w:id="779" w:name="_Toc308010960"/>
      <w:bookmarkStart w:id="780" w:name="_Toc308614643"/>
      <w:bookmarkStart w:id="781" w:name="_Toc334018106"/>
      <w:bookmarkStart w:id="782" w:name="_Toc334018531"/>
      <w:bookmarkStart w:id="783" w:name="_Toc334018805"/>
      <w:bookmarkStart w:id="784" w:name="_Toc334019079"/>
      <w:bookmarkStart w:id="785" w:name="_Toc334019443"/>
      <w:bookmarkStart w:id="786" w:name="_Toc334019717"/>
      <w:bookmarkStart w:id="787" w:name="_Toc334019992"/>
      <w:bookmarkStart w:id="788" w:name="_Toc334020266"/>
      <w:bookmarkStart w:id="789" w:name="_Toc349143081"/>
      <w:bookmarkStart w:id="790" w:name="_Toc349144170"/>
      <w:bookmarkStart w:id="791" w:name="_Toc360104035"/>
      <w:bookmarkStart w:id="792" w:name="_Toc360104414"/>
      <w:bookmarkStart w:id="793" w:name="_Toc360105333"/>
      <w:bookmarkStart w:id="794" w:name="_Toc360105896"/>
      <w:bookmarkStart w:id="795" w:name="_Toc360106450"/>
      <w:bookmarkStart w:id="796" w:name="_Toc360107611"/>
      <w:bookmarkStart w:id="797" w:name="_Toc360107932"/>
      <w:bookmarkStart w:id="798" w:name="_Toc360109111"/>
      <w:bookmarkStart w:id="799" w:name="_Toc360109484"/>
      <w:bookmarkStart w:id="800" w:name="_Toc360109962"/>
      <w:bookmarkStart w:id="801" w:name="_Toc360110702"/>
      <w:bookmarkStart w:id="802" w:name="_Toc360110949"/>
      <w:bookmarkStart w:id="803" w:name="_Toc360111193"/>
      <w:bookmarkStart w:id="804" w:name="_Toc360111437"/>
      <w:bookmarkStart w:id="805" w:name="_Toc360111924"/>
      <w:bookmarkStart w:id="806" w:name="_Toc373827630"/>
      <w:bookmarkStart w:id="807" w:name="_Toc373828416"/>
      <w:bookmarkStart w:id="808" w:name="_Toc373828707"/>
      <w:bookmarkStart w:id="809" w:name="_Toc373829208"/>
      <w:bookmarkStart w:id="810" w:name="_Toc389039355"/>
      <w:bookmarkStart w:id="811" w:name="_Toc389053567"/>
      <w:bookmarkStart w:id="812" w:name="_Toc423687504"/>
      <w:bookmarkStart w:id="813" w:name="_Toc424807480"/>
      <w:bookmarkStart w:id="814" w:name="_Toc484175199"/>
      <w:bookmarkStart w:id="815" w:name="_Toc484175843"/>
      <w:bookmarkStart w:id="816" w:name="_Toc492554245"/>
      <w:bookmarkStart w:id="817" w:name="_Toc8901173"/>
      <w:r w:rsidRPr="00BB5BA2">
        <w:t>Impôt des sociétés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70418F15" w14:textId="77777777" w:rsidR="00655627" w:rsidRPr="00BB5BA2" w:rsidRDefault="00655627" w:rsidP="00952131">
      <w:pPr>
        <w:pStyle w:val="Puce1CarCarCarCarCarCarCarCarCarCarCarCarCarCarCarCar1CarCarCarCarCarCar"/>
        <w:tabs>
          <w:tab w:val="clear" w:pos="567"/>
          <w:tab w:val="num" w:pos="555"/>
        </w:tabs>
        <w:ind w:left="555"/>
      </w:pPr>
      <w:r w:rsidRPr="00BB5BA2">
        <w:t>Le fédéral perçoit l’impôt fédéral de toutes les sociétés canadiennes.</w:t>
      </w:r>
    </w:p>
    <w:p w14:paraId="1E1AFD8F" w14:textId="77777777" w:rsidR="00F50225" w:rsidRPr="00BB5BA2" w:rsidRDefault="00D26557" w:rsidP="00952131">
      <w:pPr>
        <w:pStyle w:val="Puce1CarCarCarCarCarCarCarCarCarCarCarCarCarCarCarCar1CarCarCarCarCarCar"/>
        <w:tabs>
          <w:tab w:val="clear" w:pos="567"/>
          <w:tab w:val="num" w:pos="555"/>
        </w:tabs>
        <w:ind w:left="555"/>
      </w:pPr>
      <w:r w:rsidRPr="00BB5BA2">
        <w:t xml:space="preserve">Le Québec </w:t>
      </w:r>
      <w:r w:rsidR="00655627" w:rsidRPr="00BB5BA2">
        <w:t>et l’Alberta perçoivent leurs impôts provinciaux.</w:t>
      </w:r>
    </w:p>
    <w:p w14:paraId="0C7E2434" w14:textId="77777777" w:rsidR="00655627" w:rsidRPr="00BB5BA2" w:rsidRDefault="00655627" w:rsidP="00952131">
      <w:pPr>
        <w:pStyle w:val="Puce1CarCarCarCarCarCarCarCarCarCarCarCarCarCarCarCar1CarCarCarCarCarCar"/>
        <w:tabs>
          <w:tab w:val="clear" w:pos="567"/>
          <w:tab w:val="num" w:pos="555"/>
        </w:tabs>
        <w:ind w:left="555"/>
      </w:pPr>
      <w:r w:rsidRPr="00BB5BA2">
        <w:t>Le fédéral perçoit l’impôt provincial des autres provinces.</w:t>
      </w:r>
    </w:p>
    <w:p w14:paraId="4D412200" w14:textId="77777777" w:rsidR="009E1A7A" w:rsidRDefault="009E1A7A" w:rsidP="00952131">
      <w:pPr>
        <w:rPr>
          <w:b/>
          <w:sz w:val="28"/>
        </w:rPr>
      </w:pPr>
      <w:bookmarkStart w:id="818" w:name="_Toc48991790"/>
      <w:bookmarkStart w:id="819" w:name="_Toc49678100"/>
      <w:bookmarkStart w:id="820" w:name="_Toc49678193"/>
      <w:bookmarkStart w:id="821" w:name="_Toc49678285"/>
      <w:bookmarkStart w:id="822" w:name="_Toc49678371"/>
      <w:bookmarkStart w:id="823" w:name="_Toc49736867"/>
      <w:bookmarkStart w:id="824" w:name="_Toc49737249"/>
      <w:bookmarkStart w:id="825" w:name="_Toc49747495"/>
      <w:bookmarkStart w:id="826" w:name="_Toc49751772"/>
      <w:bookmarkStart w:id="827" w:name="_Toc49757366"/>
      <w:bookmarkStart w:id="828" w:name="_Toc55099506"/>
      <w:bookmarkStart w:id="829" w:name="_Toc55894361"/>
      <w:bookmarkStart w:id="830" w:name="_Toc55894779"/>
      <w:bookmarkStart w:id="831" w:name="_Toc55894970"/>
      <w:bookmarkStart w:id="832" w:name="_Toc55896352"/>
      <w:bookmarkStart w:id="833" w:name="_Toc56568598"/>
      <w:bookmarkStart w:id="834" w:name="_Toc56582373"/>
      <w:bookmarkStart w:id="835" w:name="_Toc56918924"/>
      <w:bookmarkStart w:id="836" w:name="_Toc56919081"/>
      <w:bookmarkStart w:id="837" w:name="_Toc58639401"/>
      <w:bookmarkStart w:id="838" w:name="_Toc58639621"/>
      <w:bookmarkStart w:id="839" w:name="_Toc58639903"/>
      <w:bookmarkStart w:id="840" w:name="_Toc58640161"/>
      <w:bookmarkStart w:id="841" w:name="_Toc58640838"/>
      <w:bookmarkStart w:id="842" w:name="_Toc58642410"/>
      <w:bookmarkStart w:id="843" w:name="_Toc58642597"/>
      <w:bookmarkStart w:id="844" w:name="_Toc58642764"/>
      <w:bookmarkStart w:id="845" w:name="_Toc58642955"/>
      <w:bookmarkStart w:id="846" w:name="_Toc75575616"/>
      <w:bookmarkStart w:id="847" w:name="_Toc75575884"/>
      <w:bookmarkStart w:id="848" w:name="_Toc75576123"/>
      <w:bookmarkStart w:id="849" w:name="_Toc75576592"/>
      <w:bookmarkStart w:id="850" w:name="_Toc75577023"/>
      <w:bookmarkStart w:id="851" w:name="_Toc75577262"/>
      <w:bookmarkStart w:id="852" w:name="_Toc75577501"/>
      <w:bookmarkStart w:id="853" w:name="_Toc75577740"/>
      <w:bookmarkStart w:id="854" w:name="_Toc75578393"/>
      <w:bookmarkStart w:id="855" w:name="_Toc75579110"/>
      <w:bookmarkStart w:id="856" w:name="_Toc75672704"/>
      <w:bookmarkStart w:id="857" w:name="_Toc89847557"/>
      <w:bookmarkStart w:id="858" w:name="_Toc90173250"/>
      <w:bookmarkStart w:id="859" w:name="_Toc121277584"/>
      <w:bookmarkStart w:id="860" w:name="_Toc121277762"/>
      <w:bookmarkStart w:id="861" w:name="_Toc121278019"/>
      <w:bookmarkStart w:id="862" w:name="_Toc121278327"/>
      <w:bookmarkStart w:id="863" w:name="_Toc121278574"/>
      <w:bookmarkStart w:id="864" w:name="_Toc139426155"/>
      <w:bookmarkStart w:id="865" w:name="_Toc139426407"/>
      <w:bookmarkStart w:id="866" w:name="_Toc139426662"/>
      <w:bookmarkStart w:id="867" w:name="_Toc139426980"/>
      <w:bookmarkStart w:id="868" w:name="_Toc172009691"/>
      <w:bookmarkStart w:id="869" w:name="_Toc203381114"/>
      <w:bookmarkStart w:id="870" w:name="_Toc203382031"/>
      <w:bookmarkStart w:id="871" w:name="_Toc235937993"/>
      <w:bookmarkStart w:id="872" w:name="_Toc235938861"/>
      <w:bookmarkStart w:id="873" w:name="_Toc264978539"/>
      <w:bookmarkStart w:id="874" w:name="_Toc301874741"/>
      <w:bookmarkStart w:id="875" w:name="_Toc301875001"/>
      <w:bookmarkStart w:id="876" w:name="_Toc301875395"/>
      <w:bookmarkStart w:id="877" w:name="_Toc301876254"/>
      <w:bookmarkStart w:id="878" w:name="_Toc301876516"/>
      <w:bookmarkStart w:id="879" w:name="_Toc301876779"/>
      <w:bookmarkStart w:id="880" w:name="_Toc301877890"/>
      <w:bookmarkStart w:id="881" w:name="_Toc308010961"/>
      <w:bookmarkStart w:id="882" w:name="_Toc308614644"/>
      <w:bookmarkStart w:id="883" w:name="_Toc334017993"/>
      <w:bookmarkStart w:id="884" w:name="_Toc334018107"/>
      <w:bookmarkStart w:id="885" w:name="_Toc334018532"/>
      <w:bookmarkStart w:id="886" w:name="_Toc334018806"/>
      <w:bookmarkStart w:id="887" w:name="_Toc334019080"/>
      <w:bookmarkStart w:id="888" w:name="_Toc334019444"/>
      <w:bookmarkStart w:id="889" w:name="_Toc334019718"/>
      <w:bookmarkStart w:id="890" w:name="_Toc334019993"/>
      <w:bookmarkStart w:id="891" w:name="_Toc334020267"/>
      <w:bookmarkStart w:id="892" w:name="_Toc349143082"/>
      <w:bookmarkStart w:id="893" w:name="_Toc349144171"/>
      <w:bookmarkStart w:id="894" w:name="_Toc360104036"/>
      <w:bookmarkStart w:id="895" w:name="_Toc360104415"/>
      <w:bookmarkStart w:id="896" w:name="_Toc360105334"/>
      <w:bookmarkStart w:id="897" w:name="_Toc360105897"/>
      <w:bookmarkStart w:id="898" w:name="_Toc360106451"/>
      <w:bookmarkStart w:id="899" w:name="_Toc360107612"/>
      <w:bookmarkStart w:id="900" w:name="_Toc360107933"/>
      <w:bookmarkStart w:id="901" w:name="_Toc360109112"/>
      <w:bookmarkStart w:id="902" w:name="_Toc360109485"/>
      <w:bookmarkStart w:id="903" w:name="_Toc360109963"/>
      <w:bookmarkStart w:id="904" w:name="_Toc360110703"/>
      <w:bookmarkStart w:id="905" w:name="_Toc360110950"/>
      <w:bookmarkStart w:id="906" w:name="_Toc360111194"/>
      <w:bookmarkStart w:id="907" w:name="_Toc360111438"/>
      <w:bookmarkStart w:id="908" w:name="_Toc360111925"/>
      <w:bookmarkStart w:id="909" w:name="_Toc373827631"/>
      <w:bookmarkStart w:id="910" w:name="_Toc373828417"/>
      <w:bookmarkStart w:id="911" w:name="_Toc373828708"/>
      <w:bookmarkStart w:id="912" w:name="_Toc373829209"/>
      <w:bookmarkStart w:id="913" w:name="_Toc389039356"/>
      <w:bookmarkStart w:id="914" w:name="_Toc389053568"/>
      <w:bookmarkStart w:id="915" w:name="_Toc423687505"/>
      <w:bookmarkStart w:id="916" w:name="_Toc424807481"/>
      <w:r>
        <w:br w:type="page"/>
      </w:r>
    </w:p>
    <w:p w14:paraId="5E3F9CC8" w14:textId="41ED7227" w:rsidR="00FB3E52" w:rsidRPr="00BB5BA2" w:rsidRDefault="000D7103" w:rsidP="00952131">
      <w:pPr>
        <w:pStyle w:val="Nombre"/>
        <w:tabs>
          <w:tab w:val="clear" w:pos="720"/>
          <w:tab w:val="num" w:pos="708"/>
        </w:tabs>
        <w:ind w:left="708"/>
      </w:pPr>
      <w:bookmarkStart w:id="917" w:name="_Toc484175200"/>
      <w:bookmarkStart w:id="918" w:name="_Toc484175844"/>
      <w:bookmarkStart w:id="919" w:name="_Toc492554246"/>
      <w:bookmarkStart w:id="920" w:name="_Toc8901174"/>
      <w:r>
        <w:rPr>
          <w:noProof/>
        </w:rPr>
        <w:lastRenderedPageBreak/>
        <w:drawing>
          <wp:anchor distT="0" distB="0" distL="114300" distR="114300" simplePos="0" relativeHeight="251960320" behindDoc="0" locked="0" layoutInCell="1" allowOverlap="1" wp14:anchorId="7363B9F1" wp14:editId="71C90A23">
            <wp:simplePos x="0" y="0"/>
            <wp:positionH relativeFrom="column">
              <wp:posOffset>-1038225</wp:posOffset>
            </wp:positionH>
            <wp:positionV relativeFrom="paragraph">
              <wp:posOffset>-27676</wp:posOffset>
            </wp:positionV>
            <wp:extent cx="953770" cy="953770"/>
            <wp:effectExtent l="0" t="0" r="0" b="0"/>
            <wp:wrapNone/>
            <wp:docPr id="1966" name="Image 1966" descr="C:\mesdocs\Dropbox\Portail des fiscalistes\FISCALITÉuqtr.ca\Réseaux sociaux-Partagez\NouveauSiteWeb-2014\CapsuleVideoYT-pourCFE.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E52" w:rsidRPr="00BB5BA2">
        <w:t>Les mécanismes législatifs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sidR="00407D37" w:rsidRPr="00BB5BA2">
        <w:t xml:space="preserve"> et administratifs</w:t>
      </w:r>
      <w:bookmarkEnd w:id="909"/>
      <w:bookmarkEnd w:id="910"/>
      <w:bookmarkEnd w:id="911"/>
      <w:bookmarkEnd w:id="912"/>
      <w:bookmarkEnd w:id="913"/>
      <w:bookmarkEnd w:id="914"/>
      <w:bookmarkEnd w:id="915"/>
      <w:bookmarkEnd w:id="916"/>
      <w:bookmarkEnd w:id="917"/>
      <w:bookmarkEnd w:id="918"/>
      <w:bookmarkEnd w:id="919"/>
      <w:bookmarkEnd w:id="920"/>
    </w:p>
    <w:p w14:paraId="496E7FD8" w14:textId="77777777" w:rsidR="00FB3E52" w:rsidRPr="00BB5BA2" w:rsidRDefault="001A55E6" w:rsidP="00952131">
      <w:pPr>
        <w:pStyle w:val="Puce1CarCarCarCarCarCarCarCarCarCarCarCarCarCarCarCar1CarCarCarCarCarCar"/>
        <w:tabs>
          <w:tab w:val="clear" w:pos="567"/>
          <w:tab w:val="num" w:pos="555"/>
        </w:tabs>
        <w:ind w:left="555"/>
      </w:pPr>
      <w:r w:rsidRPr="00BB5BA2">
        <w:t>Au Québec comme au Canada, le rôle législatif et le rôle administratif sont indépendants.  Il s’agit d’une grande richesse de notre système fiscal.</w:t>
      </w:r>
      <w:r w:rsidR="00DA32EB" w:rsidRPr="00BB5BA2">
        <w:t xml:space="preserve">  Ces mécanismes reposent sur un principe très important de notre système fiscal : le principe d’</w:t>
      </w:r>
      <w:r w:rsidR="00421569" w:rsidRPr="00BB5BA2">
        <w:t>autocotisation</w:t>
      </w:r>
      <w:r w:rsidR="00421569" w:rsidRPr="00BB5BA2">
        <w:rPr>
          <w:rStyle w:val="Appelnotedebasdep"/>
        </w:rPr>
        <w:footnoteReference w:id="18"/>
      </w:r>
      <w:r w:rsidR="00421569" w:rsidRPr="00BB5BA2">
        <w:t>.</w:t>
      </w:r>
    </w:p>
    <w:p w14:paraId="2F2B5D7B" w14:textId="77777777" w:rsidR="001A55E6" w:rsidRPr="00BB5BA2" w:rsidRDefault="001A55E6" w:rsidP="00952131">
      <w:pPr>
        <w:pStyle w:val="Puce2CarCar1CarCarCarCarCar"/>
        <w:tabs>
          <w:tab w:val="clear" w:pos="1080"/>
          <w:tab w:val="num" w:pos="1068"/>
        </w:tabs>
        <w:ind w:left="1068"/>
      </w:pPr>
      <w:r w:rsidRPr="00BB5BA2">
        <w:t>Au fédéral :</w:t>
      </w:r>
    </w:p>
    <w:p w14:paraId="2DAE139F" w14:textId="77777777" w:rsidR="001A55E6" w:rsidRPr="00BB5BA2" w:rsidRDefault="001A55E6" w:rsidP="00952131">
      <w:pPr>
        <w:pStyle w:val="Puce3"/>
        <w:numPr>
          <w:ilvl w:val="0"/>
          <w:numId w:val="127"/>
        </w:numPr>
        <w:tabs>
          <w:tab w:val="clear" w:pos="1440"/>
          <w:tab w:val="num" w:pos="1428"/>
        </w:tabs>
        <w:ind w:left="1428"/>
      </w:pPr>
      <w:r w:rsidRPr="00BB5BA2">
        <w:t xml:space="preserve">Le </w:t>
      </w:r>
      <w:r w:rsidR="00950B40" w:rsidRPr="00BB5BA2">
        <w:rPr>
          <w:i/>
        </w:rPr>
        <w:t xml:space="preserve">Ministère des </w:t>
      </w:r>
      <w:r w:rsidR="007F6E5F" w:rsidRPr="00BB5BA2">
        <w:rPr>
          <w:i/>
        </w:rPr>
        <w:t>F</w:t>
      </w:r>
      <w:r w:rsidRPr="00BB5BA2">
        <w:rPr>
          <w:i/>
        </w:rPr>
        <w:t>inances du Canada</w:t>
      </w:r>
      <w:r w:rsidR="00255313" w:rsidRPr="00BB5BA2">
        <w:rPr>
          <w:rStyle w:val="Appelnotedebasdep"/>
          <w:i/>
        </w:rPr>
        <w:footnoteReference w:id="19"/>
      </w:r>
      <w:r w:rsidRPr="00BB5BA2">
        <w:t xml:space="preserve"> (</w:t>
      </w:r>
      <w:r w:rsidR="001F0438" w:rsidRPr="00BB5BA2">
        <w:t>« </w:t>
      </w:r>
      <w:r w:rsidRPr="00BB5BA2">
        <w:t>MFC</w:t>
      </w:r>
      <w:r w:rsidR="001F0438" w:rsidRPr="00BB5BA2">
        <w:t> »</w:t>
      </w:r>
      <w:r w:rsidR="007F6E5F" w:rsidRPr="00BB5BA2">
        <w:t xml:space="preserve">) légifère. </w:t>
      </w:r>
      <w:r w:rsidRPr="00BB5BA2">
        <w:t xml:space="preserve">C’est lui </w:t>
      </w:r>
      <w:r w:rsidR="006969DC" w:rsidRPr="00BB5BA2">
        <w:t xml:space="preserve">qui </w:t>
      </w:r>
      <w:r w:rsidR="007F6E5F" w:rsidRPr="00BB5BA2">
        <w:t xml:space="preserve">décide des politiques fiscales et </w:t>
      </w:r>
      <w:r w:rsidRPr="00BB5BA2">
        <w:t>qui rédige le texte de loi.</w:t>
      </w:r>
    </w:p>
    <w:p w14:paraId="0A338FBC" w14:textId="77777777" w:rsidR="001A55E6" w:rsidRPr="00BB5BA2" w:rsidRDefault="001A55E6" w:rsidP="00952131">
      <w:pPr>
        <w:pStyle w:val="Puce3"/>
        <w:numPr>
          <w:ilvl w:val="0"/>
          <w:numId w:val="127"/>
        </w:numPr>
        <w:tabs>
          <w:tab w:val="clear" w:pos="1440"/>
          <w:tab w:val="num" w:pos="1428"/>
        </w:tabs>
        <w:ind w:left="1428"/>
      </w:pPr>
      <w:r w:rsidRPr="00BB5BA2">
        <w:t>L’</w:t>
      </w:r>
      <w:r w:rsidR="00ED278F" w:rsidRPr="00BB5BA2">
        <w:rPr>
          <w:i/>
        </w:rPr>
        <w:t xml:space="preserve">Agence </w:t>
      </w:r>
      <w:r w:rsidRPr="00BB5BA2">
        <w:rPr>
          <w:i/>
        </w:rPr>
        <w:t>du revenu du Canada</w:t>
      </w:r>
      <w:r w:rsidR="00255313" w:rsidRPr="00BB5BA2">
        <w:rPr>
          <w:rStyle w:val="Appelnotedebasdep"/>
          <w:i/>
        </w:rPr>
        <w:footnoteReference w:id="20"/>
      </w:r>
      <w:r w:rsidRPr="00BB5BA2">
        <w:rPr>
          <w:i/>
        </w:rPr>
        <w:t xml:space="preserve"> </w:t>
      </w:r>
      <w:r w:rsidRPr="00BB5BA2">
        <w:t>(</w:t>
      </w:r>
      <w:r w:rsidR="001F0438" w:rsidRPr="00BB5BA2">
        <w:t>« </w:t>
      </w:r>
      <w:r w:rsidR="00ED278F" w:rsidRPr="00BB5BA2">
        <w:t>ARC</w:t>
      </w:r>
      <w:r w:rsidR="001F0438" w:rsidRPr="00BB5BA2">
        <w:t> »</w:t>
      </w:r>
      <w:r w:rsidRPr="00BB5BA2">
        <w:t>)</w:t>
      </w:r>
      <w:r w:rsidRPr="00BB5BA2">
        <w:rPr>
          <w:rStyle w:val="Appelnotedebasdep"/>
        </w:rPr>
        <w:footnoteReference w:id="21"/>
      </w:r>
      <w:r w:rsidR="007F6E5F" w:rsidRPr="00BB5BA2">
        <w:t xml:space="preserve"> administre</w:t>
      </w:r>
      <w:r w:rsidR="00054130" w:rsidRPr="00BB5BA2">
        <w:t xml:space="preserve"> l’application de la loi</w:t>
      </w:r>
      <w:r w:rsidR="007F6E5F" w:rsidRPr="00BB5BA2">
        <w:t xml:space="preserve">. </w:t>
      </w:r>
      <w:r w:rsidRPr="00BB5BA2">
        <w:t>Cet organisme est co</w:t>
      </w:r>
      <w:r w:rsidR="007F6E5F" w:rsidRPr="00BB5BA2">
        <w:t xml:space="preserve">mplètement indépendant du MFC. </w:t>
      </w:r>
      <w:r w:rsidR="00593D25" w:rsidRPr="00BB5BA2">
        <w:t>Elle a comme rôle de faire appliquer le texte de loi.</w:t>
      </w:r>
      <w:r w:rsidR="007F6E5F" w:rsidRPr="00BB5BA2">
        <w:t xml:space="preserve"> </w:t>
      </w:r>
      <w:r w:rsidR="00C6746E" w:rsidRPr="00BB5BA2">
        <w:t>L’</w:t>
      </w:r>
      <w:r w:rsidR="00ED278F" w:rsidRPr="00BB5BA2">
        <w:t>ARC</w:t>
      </w:r>
      <w:r w:rsidR="00C6746E" w:rsidRPr="00BB5BA2">
        <w:t xml:space="preserve"> doit régulièrement interpréter le texte de loi lorsque ce dernier porte à interpré</w:t>
      </w:r>
      <w:r w:rsidR="00B34AD2" w:rsidRPr="00BB5BA2">
        <w:t xml:space="preserve">tation.  Son interprétation n’a aucunement force de loi et </w:t>
      </w:r>
      <w:r w:rsidR="00535752" w:rsidRPr="00BB5BA2">
        <w:t xml:space="preserve">équivaut </w:t>
      </w:r>
      <w:r w:rsidR="001703FD" w:rsidRPr="00BB5BA2">
        <w:t xml:space="preserve">à </w:t>
      </w:r>
      <w:r w:rsidR="00535752" w:rsidRPr="00BB5BA2">
        <w:t>celle d’un contribuable.</w:t>
      </w:r>
    </w:p>
    <w:p w14:paraId="771DD205" w14:textId="77777777" w:rsidR="00C84DFC" w:rsidRPr="00BB5BA2" w:rsidRDefault="00C84DFC" w:rsidP="00952131">
      <w:pPr>
        <w:pStyle w:val="Puce2CarCar1CarCarCarCarCar"/>
        <w:tabs>
          <w:tab w:val="clear" w:pos="1080"/>
          <w:tab w:val="num" w:pos="1068"/>
        </w:tabs>
        <w:ind w:left="1068"/>
      </w:pPr>
      <w:r w:rsidRPr="00BB5BA2">
        <w:t>Au Québec :</w:t>
      </w:r>
    </w:p>
    <w:p w14:paraId="4E0F08E5" w14:textId="77777777" w:rsidR="00C84DFC" w:rsidRPr="00BB5BA2" w:rsidRDefault="00C84DFC" w:rsidP="00952131">
      <w:pPr>
        <w:pStyle w:val="Puce3"/>
        <w:numPr>
          <w:ilvl w:val="0"/>
          <w:numId w:val="128"/>
        </w:numPr>
        <w:tabs>
          <w:tab w:val="clear" w:pos="1440"/>
          <w:tab w:val="num" w:pos="1428"/>
        </w:tabs>
        <w:ind w:left="1428"/>
      </w:pPr>
      <w:r w:rsidRPr="00BB5BA2">
        <w:t xml:space="preserve">Le </w:t>
      </w:r>
      <w:r w:rsidR="00FF3438" w:rsidRPr="00BB5BA2">
        <w:rPr>
          <w:i/>
        </w:rPr>
        <w:t xml:space="preserve">Ministère des </w:t>
      </w:r>
      <w:r w:rsidR="007F6E5F" w:rsidRPr="00BB5BA2">
        <w:rPr>
          <w:i/>
        </w:rPr>
        <w:t>F</w:t>
      </w:r>
      <w:r w:rsidRPr="00BB5BA2">
        <w:rPr>
          <w:i/>
        </w:rPr>
        <w:t>inances du Québec</w:t>
      </w:r>
      <w:r w:rsidR="00255313" w:rsidRPr="00BB5BA2">
        <w:rPr>
          <w:rStyle w:val="Appelnotedebasdep"/>
          <w:i/>
        </w:rPr>
        <w:footnoteReference w:id="22"/>
      </w:r>
      <w:r w:rsidRPr="00BB5BA2">
        <w:t xml:space="preserve"> (</w:t>
      </w:r>
      <w:r w:rsidR="001F0438" w:rsidRPr="00BB5BA2">
        <w:t>« </w:t>
      </w:r>
      <w:r w:rsidRPr="00BB5BA2">
        <w:t>MFQ</w:t>
      </w:r>
      <w:r w:rsidR="001F0438" w:rsidRPr="00BB5BA2">
        <w:t> »</w:t>
      </w:r>
      <w:r w:rsidR="007F6E5F" w:rsidRPr="00BB5BA2">
        <w:t xml:space="preserve">) légifère. C’est lui </w:t>
      </w:r>
      <w:r w:rsidR="006969DC" w:rsidRPr="00BB5BA2">
        <w:t xml:space="preserve">qui </w:t>
      </w:r>
      <w:r w:rsidR="007F6E5F" w:rsidRPr="00BB5BA2">
        <w:t>décide des politiques fiscales et qui rédige le texte de loi.</w:t>
      </w:r>
    </w:p>
    <w:p w14:paraId="31D5156E" w14:textId="77777777" w:rsidR="001A55E6" w:rsidRPr="00BB5BA2" w:rsidRDefault="00054130" w:rsidP="00952131">
      <w:pPr>
        <w:pStyle w:val="Puce3"/>
        <w:numPr>
          <w:ilvl w:val="0"/>
          <w:numId w:val="128"/>
        </w:numPr>
        <w:tabs>
          <w:tab w:val="clear" w:pos="1440"/>
          <w:tab w:val="num" w:pos="1428"/>
        </w:tabs>
        <w:ind w:left="1428"/>
      </w:pPr>
      <w:r w:rsidRPr="00BB5BA2">
        <w:t>L'</w:t>
      </w:r>
      <w:r w:rsidRPr="00BB5BA2">
        <w:rPr>
          <w:i/>
        </w:rPr>
        <w:t>Agence du revenu du Québec</w:t>
      </w:r>
      <w:r w:rsidR="00345730" w:rsidRPr="00BB5BA2">
        <w:rPr>
          <w:rStyle w:val="Appelnotedebasdep"/>
          <w:i/>
        </w:rPr>
        <w:footnoteReference w:id="23"/>
      </w:r>
      <w:r w:rsidR="00424648" w:rsidRPr="00BB5BA2">
        <w:t xml:space="preserve"> (</w:t>
      </w:r>
      <w:r w:rsidR="001F0438" w:rsidRPr="00BB5BA2">
        <w:t>« </w:t>
      </w:r>
      <w:r w:rsidRPr="00BB5BA2">
        <w:t>AR</w:t>
      </w:r>
      <w:r w:rsidR="00C84DFC" w:rsidRPr="00BB5BA2">
        <w:t>Q</w:t>
      </w:r>
      <w:r w:rsidR="001F0438" w:rsidRPr="00BB5BA2">
        <w:t> »</w:t>
      </w:r>
      <w:r w:rsidR="007F6E5F" w:rsidRPr="00BB5BA2">
        <w:t>)</w:t>
      </w:r>
      <w:r w:rsidRPr="00BB5BA2">
        <w:rPr>
          <w:rStyle w:val="Appelnotedebasdep"/>
        </w:rPr>
        <w:t xml:space="preserve"> </w:t>
      </w:r>
      <w:r w:rsidRPr="00BB5BA2">
        <w:rPr>
          <w:rStyle w:val="Appelnotedebasdep"/>
        </w:rPr>
        <w:footnoteReference w:id="24"/>
      </w:r>
      <w:r w:rsidR="007F6E5F" w:rsidRPr="00BB5BA2">
        <w:t xml:space="preserve"> administre</w:t>
      </w:r>
      <w:r w:rsidRPr="00BB5BA2">
        <w:t xml:space="preserve"> l’application de la loi</w:t>
      </w:r>
      <w:r w:rsidR="007F6E5F" w:rsidRPr="00BB5BA2">
        <w:t xml:space="preserve">. </w:t>
      </w:r>
      <w:r w:rsidR="00C84DFC" w:rsidRPr="00BB5BA2">
        <w:t>Cet organisme est</w:t>
      </w:r>
      <w:r w:rsidR="00424648" w:rsidRPr="00BB5BA2">
        <w:t xml:space="preserve"> complètement indépendant du MFQ</w:t>
      </w:r>
      <w:r w:rsidR="00C84DFC" w:rsidRPr="00BB5BA2">
        <w:t>.</w:t>
      </w:r>
    </w:p>
    <w:p w14:paraId="75201BB2" w14:textId="77777777" w:rsidR="009E1A7A" w:rsidRDefault="009E1A7A" w:rsidP="00952131">
      <w:pPr>
        <w:rPr>
          <w:b/>
          <w:sz w:val="28"/>
        </w:rPr>
      </w:pPr>
      <w:bookmarkStart w:id="921" w:name="_Toc48991791"/>
      <w:bookmarkStart w:id="922" w:name="_Toc49678101"/>
      <w:bookmarkStart w:id="923" w:name="_Toc49678194"/>
      <w:bookmarkStart w:id="924" w:name="_Toc49678286"/>
      <w:bookmarkStart w:id="925" w:name="_Toc49678372"/>
      <w:bookmarkStart w:id="926" w:name="_Toc49736868"/>
      <w:bookmarkStart w:id="927" w:name="_Toc49737250"/>
      <w:bookmarkStart w:id="928" w:name="_Toc49747496"/>
      <w:bookmarkStart w:id="929" w:name="_Toc49751773"/>
      <w:bookmarkStart w:id="930" w:name="_Toc49757367"/>
      <w:bookmarkStart w:id="931" w:name="_Toc55099507"/>
      <w:bookmarkStart w:id="932" w:name="_Toc55894362"/>
      <w:bookmarkStart w:id="933" w:name="_Toc55894780"/>
      <w:bookmarkStart w:id="934" w:name="_Toc55894971"/>
      <w:bookmarkStart w:id="935" w:name="_Toc55896353"/>
      <w:bookmarkStart w:id="936" w:name="_Toc56568599"/>
      <w:bookmarkStart w:id="937" w:name="_Toc56582374"/>
      <w:bookmarkStart w:id="938" w:name="_Toc56918925"/>
      <w:bookmarkStart w:id="939" w:name="_Toc56919082"/>
      <w:bookmarkStart w:id="940" w:name="_Toc58639402"/>
      <w:bookmarkStart w:id="941" w:name="_Toc58639622"/>
      <w:bookmarkStart w:id="942" w:name="_Toc58639904"/>
      <w:bookmarkStart w:id="943" w:name="_Toc58640162"/>
      <w:bookmarkStart w:id="944" w:name="_Toc58640839"/>
      <w:bookmarkStart w:id="945" w:name="_Toc58642411"/>
      <w:bookmarkStart w:id="946" w:name="_Toc58642598"/>
      <w:bookmarkStart w:id="947" w:name="_Toc58642765"/>
      <w:bookmarkStart w:id="948" w:name="_Toc58642956"/>
      <w:bookmarkStart w:id="949" w:name="_Toc75575617"/>
      <w:bookmarkStart w:id="950" w:name="_Toc75575885"/>
      <w:bookmarkStart w:id="951" w:name="_Toc75576124"/>
      <w:bookmarkStart w:id="952" w:name="_Toc75576593"/>
      <w:bookmarkStart w:id="953" w:name="_Toc75577024"/>
      <w:bookmarkStart w:id="954" w:name="_Toc75577263"/>
      <w:bookmarkStart w:id="955" w:name="_Toc75577502"/>
      <w:bookmarkStart w:id="956" w:name="_Toc75577741"/>
      <w:bookmarkStart w:id="957" w:name="_Toc75578394"/>
      <w:bookmarkStart w:id="958" w:name="_Toc75579111"/>
      <w:bookmarkStart w:id="959" w:name="_Toc75672705"/>
      <w:bookmarkStart w:id="960" w:name="_Toc89847558"/>
      <w:bookmarkStart w:id="961" w:name="_Toc90173251"/>
      <w:bookmarkStart w:id="962" w:name="_Toc121277585"/>
      <w:bookmarkStart w:id="963" w:name="_Toc121277763"/>
      <w:bookmarkStart w:id="964" w:name="_Toc121278020"/>
      <w:bookmarkStart w:id="965" w:name="_Toc121278328"/>
      <w:bookmarkStart w:id="966" w:name="_Toc121278575"/>
      <w:bookmarkStart w:id="967" w:name="_Toc139426156"/>
      <w:bookmarkStart w:id="968" w:name="_Toc139426408"/>
      <w:bookmarkStart w:id="969" w:name="_Toc139426663"/>
      <w:bookmarkStart w:id="970" w:name="_Toc139426981"/>
      <w:bookmarkStart w:id="971" w:name="_Toc172009692"/>
      <w:bookmarkStart w:id="972" w:name="_Toc203381115"/>
      <w:bookmarkStart w:id="973" w:name="_Toc203382032"/>
      <w:bookmarkStart w:id="974" w:name="_Toc235937994"/>
      <w:bookmarkStart w:id="975" w:name="_Toc235938862"/>
      <w:bookmarkStart w:id="976" w:name="_Toc264978540"/>
      <w:bookmarkStart w:id="977" w:name="_Toc301874742"/>
      <w:bookmarkStart w:id="978" w:name="_Toc301875002"/>
      <w:bookmarkStart w:id="979" w:name="_Toc301875396"/>
      <w:bookmarkStart w:id="980" w:name="_Toc301876255"/>
      <w:bookmarkStart w:id="981" w:name="_Toc301876517"/>
      <w:bookmarkStart w:id="982" w:name="_Toc301876780"/>
      <w:bookmarkStart w:id="983" w:name="_Toc301877891"/>
      <w:bookmarkStart w:id="984" w:name="_Toc308010962"/>
      <w:bookmarkStart w:id="985" w:name="_Toc308614645"/>
      <w:bookmarkStart w:id="986" w:name="_Toc334017994"/>
      <w:bookmarkStart w:id="987" w:name="_Toc334018108"/>
      <w:bookmarkStart w:id="988" w:name="_Toc334018533"/>
      <w:bookmarkStart w:id="989" w:name="_Toc334018807"/>
      <w:bookmarkStart w:id="990" w:name="_Toc334019081"/>
      <w:bookmarkStart w:id="991" w:name="_Toc334019445"/>
      <w:bookmarkStart w:id="992" w:name="_Toc334019719"/>
      <w:bookmarkStart w:id="993" w:name="_Toc334019994"/>
      <w:bookmarkStart w:id="994" w:name="_Toc334020268"/>
      <w:bookmarkStart w:id="995" w:name="_Toc349143083"/>
      <w:bookmarkStart w:id="996" w:name="_Toc349144172"/>
      <w:bookmarkStart w:id="997" w:name="_Toc360104037"/>
      <w:bookmarkStart w:id="998" w:name="_Toc360104416"/>
      <w:bookmarkStart w:id="999" w:name="_Toc360105335"/>
      <w:bookmarkStart w:id="1000" w:name="_Toc360105898"/>
      <w:bookmarkStart w:id="1001" w:name="_Toc360106452"/>
      <w:bookmarkStart w:id="1002" w:name="_Toc360107613"/>
      <w:bookmarkStart w:id="1003" w:name="_Toc360107934"/>
      <w:bookmarkStart w:id="1004" w:name="_Toc360109113"/>
      <w:bookmarkStart w:id="1005" w:name="_Toc360109486"/>
      <w:bookmarkStart w:id="1006" w:name="_Toc360109964"/>
      <w:bookmarkStart w:id="1007" w:name="_Toc360110704"/>
      <w:bookmarkStart w:id="1008" w:name="_Toc360110951"/>
      <w:bookmarkStart w:id="1009" w:name="_Toc360111195"/>
      <w:bookmarkStart w:id="1010" w:name="_Toc360111439"/>
      <w:bookmarkStart w:id="1011" w:name="_Toc360111926"/>
      <w:bookmarkStart w:id="1012" w:name="_Toc373827632"/>
      <w:bookmarkStart w:id="1013" w:name="_Toc373828418"/>
      <w:bookmarkStart w:id="1014" w:name="_Toc373828709"/>
      <w:bookmarkStart w:id="1015" w:name="_Toc373829210"/>
      <w:bookmarkStart w:id="1016" w:name="_Toc389039357"/>
      <w:bookmarkStart w:id="1017" w:name="_Toc389053569"/>
      <w:bookmarkStart w:id="1018" w:name="_Toc423687506"/>
      <w:bookmarkStart w:id="1019" w:name="_Toc424807482"/>
      <w:r>
        <w:br w:type="page"/>
      </w:r>
    </w:p>
    <w:p w14:paraId="56A3E770" w14:textId="56C2400D" w:rsidR="00F92040" w:rsidRPr="00BB5BA2" w:rsidRDefault="00B81A21" w:rsidP="00952131">
      <w:pPr>
        <w:pStyle w:val="Nombre"/>
        <w:tabs>
          <w:tab w:val="clear" w:pos="720"/>
          <w:tab w:val="num" w:pos="708"/>
        </w:tabs>
        <w:ind w:left="708"/>
      </w:pPr>
      <w:bookmarkStart w:id="1020" w:name="_Toc484175201"/>
      <w:bookmarkStart w:id="1021" w:name="_Toc484175845"/>
      <w:bookmarkStart w:id="1022" w:name="_Toc492554247"/>
      <w:bookmarkStart w:id="1023" w:name="_Toc8901175"/>
      <w:r w:rsidRPr="00BB5BA2">
        <w:rPr>
          <w:noProof/>
        </w:rPr>
        <w:lastRenderedPageBreak/>
        <w:drawing>
          <wp:anchor distT="0" distB="0" distL="114300" distR="114300" simplePos="0" relativeHeight="251917312" behindDoc="0" locked="0" layoutInCell="1" allowOverlap="1" wp14:anchorId="5219B0D3" wp14:editId="522BAB06">
            <wp:simplePos x="0" y="0"/>
            <wp:positionH relativeFrom="column">
              <wp:posOffset>-763905</wp:posOffset>
            </wp:positionH>
            <wp:positionV relativeFrom="paragraph">
              <wp:posOffset>-5979</wp:posOffset>
            </wp:positionV>
            <wp:extent cx="658800" cy="439200"/>
            <wp:effectExtent l="0" t="0" r="8255" b="0"/>
            <wp:wrapNone/>
            <wp:docPr id="299" name="Image 299"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C21" w:rsidRPr="00BB5BA2">
        <w:t>Les sources du droit fiscal au Canada</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68F2A2A7" w14:textId="77777777" w:rsidR="00514191" w:rsidRPr="00BB5BA2" w:rsidRDefault="00514191" w:rsidP="00952131">
      <w:pPr>
        <w:ind w:firstLine="706"/>
        <w:rPr>
          <w:i/>
        </w:rPr>
      </w:pPr>
      <w:r w:rsidRPr="00BB5BA2">
        <w:rPr>
          <w:i/>
        </w:rPr>
        <w:t>(</w:t>
      </w:r>
      <w:r w:rsidR="00B47085" w:rsidRPr="00BB5BA2">
        <w:rPr>
          <w:i/>
        </w:rPr>
        <w:t>En</w:t>
      </w:r>
      <w:r w:rsidRPr="00BB5BA2">
        <w:rPr>
          <w:i/>
        </w:rPr>
        <w:t xml:space="preserve"> ordre de force juridique)</w:t>
      </w:r>
    </w:p>
    <w:p w14:paraId="3F56E13F" w14:textId="1530D2E8" w:rsidR="00751657" w:rsidRPr="00BB5BA2" w:rsidRDefault="00700A5D" w:rsidP="00952131">
      <w:pPr>
        <w:pStyle w:val="SousnombreCar"/>
        <w:tabs>
          <w:tab w:val="clear" w:pos="720"/>
          <w:tab w:val="num" w:pos="708"/>
        </w:tabs>
        <w:ind w:left="708"/>
      </w:pPr>
      <w:bookmarkStart w:id="1024" w:name="_Toc49678102"/>
      <w:bookmarkStart w:id="1025" w:name="_Toc49678195"/>
      <w:bookmarkStart w:id="1026" w:name="_Toc49678287"/>
      <w:bookmarkStart w:id="1027" w:name="_Toc49678373"/>
      <w:bookmarkStart w:id="1028" w:name="_Toc49736869"/>
      <w:bookmarkStart w:id="1029" w:name="_Toc49737251"/>
      <w:bookmarkStart w:id="1030" w:name="_Toc49747497"/>
      <w:bookmarkStart w:id="1031" w:name="_Toc49751774"/>
      <w:bookmarkStart w:id="1032" w:name="_Toc49757368"/>
      <w:bookmarkStart w:id="1033" w:name="_Toc51125167"/>
      <w:bookmarkStart w:id="1034" w:name="_Toc51125534"/>
      <w:bookmarkStart w:id="1035" w:name="_Toc52088557"/>
      <w:bookmarkStart w:id="1036" w:name="_Toc55099508"/>
      <w:bookmarkStart w:id="1037" w:name="_Toc55894363"/>
      <w:bookmarkStart w:id="1038" w:name="_Toc55894781"/>
      <w:bookmarkStart w:id="1039" w:name="_Toc55894972"/>
      <w:bookmarkStart w:id="1040" w:name="_Toc55896354"/>
      <w:bookmarkStart w:id="1041" w:name="_Toc56568600"/>
      <w:bookmarkStart w:id="1042" w:name="_Toc56582375"/>
      <w:bookmarkStart w:id="1043" w:name="_Toc56918926"/>
      <w:bookmarkStart w:id="1044" w:name="_Toc56919083"/>
      <w:bookmarkStart w:id="1045" w:name="_Toc58639403"/>
      <w:bookmarkStart w:id="1046" w:name="_Toc58639623"/>
      <w:bookmarkStart w:id="1047" w:name="_Toc58639905"/>
      <w:bookmarkStart w:id="1048" w:name="_Toc58640163"/>
      <w:bookmarkStart w:id="1049" w:name="_Toc58640840"/>
      <w:bookmarkStart w:id="1050" w:name="_Toc58642412"/>
      <w:bookmarkStart w:id="1051" w:name="_Toc58642599"/>
      <w:bookmarkStart w:id="1052" w:name="_Toc58642766"/>
      <w:bookmarkStart w:id="1053" w:name="_Toc58642957"/>
      <w:bookmarkStart w:id="1054" w:name="_Toc75575618"/>
      <w:bookmarkStart w:id="1055" w:name="_Toc75575886"/>
      <w:bookmarkStart w:id="1056" w:name="_Toc75576125"/>
      <w:bookmarkStart w:id="1057" w:name="_Toc75576594"/>
      <w:bookmarkStart w:id="1058" w:name="_Toc75577025"/>
      <w:bookmarkStart w:id="1059" w:name="_Toc75577264"/>
      <w:bookmarkStart w:id="1060" w:name="_Toc75577503"/>
      <w:bookmarkStart w:id="1061" w:name="_Toc75577742"/>
      <w:bookmarkStart w:id="1062" w:name="_Toc75578395"/>
      <w:bookmarkStart w:id="1063" w:name="_Toc75579112"/>
      <w:bookmarkStart w:id="1064" w:name="_Toc75672706"/>
      <w:bookmarkStart w:id="1065" w:name="_Toc89847559"/>
      <w:bookmarkStart w:id="1066" w:name="_Toc90173252"/>
      <w:bookmarkStart w:id="1067" w:name="_Toc121277586"/>
      <w:bookmarkStart w:id="1068" w:name="_Toc121277764"/>
      <w:bookmarkStart w:id="1069" w:name="_Toc121278021"/>
      <w:bookmarkStart w:id="1070" w:name="_Toc121278329"/>
      <w:bookmarkStart w:id="1071" w:name="_Toc121278576"/>
      <w:bookmarkStart w:id="1072" w:name="_Toc139426157"/>
      <w:bookmarkStart w:id="1073" w:name="_Toc139426409"/>
      <w:bookmarkStart w:id="1074" w:name="_Toc139426664"/>
      <w:bookmarkStart w:id="1075" w:name="_Toc139426982"/>
      <w:bookmarkStart w:id="1076" w:name="_Toc172009693"/>
      <w:bookmarkStart w:id="1077" w:name="_Toc203381116"/>
      <w:bookmarkStart w:id="1078" w:name="_Toc203382033"/>
      <w:bookmarkStart w:id="1079" w:name="_Toc235937995"/>
      <w:bookmarkStart w:id="1080" w:name="_Toc235938863"/>
      <w:bookmarkStart w:id="1081" w:name="_Toc264978541"/>
      <w:bookmarkStart w:id="1082" w:name="_Toc301874743"/>
      <w:bookmarkStart w:id="1083" w:name="_Toc301875003"/>
      <w:bookmarkStart w:id="1084" w:name="_Toc301875397"/>
      <w:bookmarkStart w:id="1085" w:name="_Toc301876256"/>
      <w:bookmarkStart w:id="1086" w:name="_Toc301876518"/>
      <w:bookmarkStart w:id="1087" w:name="_Toc301876781"/>
      <w:bookmarkStart w:id="1088" w:name="_Toc301877892"/>
      <w:bookmarkStart w:id="1089" w:name="_Toc308010963"/>
      <w:bookmarkStart w:id="1090" w:name="_Toc308614646"/>
      <w:bookmarkStart w:id="1091" w:name="_Toc334018109"/>
      <w:bookmarkStart w:id="1092" w:name="_Toc334018534"/>
      <w:bookmarkStart w:id="1093" w:name="_Toc334018808"/>
      <w:bookmarkStart w:id="1094" w:name="_Toc334019082"/>
      <w:bookmarkStart w:id="1095" w:name="_Toc334019446"/>
      <w:bookmarkStart w:id="1096" w:name="_Toc334019720"/>
      <w:bookmarkStart w:id="1097" w:name="_Toc334019995"/>
      <w:bookmarkStart w:id="1098" w:name="_Toc334020269"/>
      <w:bookmarkStart w:id="1099" w:name="_Toc349143084"/>
      <w:bookmarkStart w:id="1100" w:name="_Toc349144173"/>
      <w:bookmarkStart w:id="1101" w:name="_Toc360104038"/>
      <w:bookmarkStart w:id="1102" w:name="_Toc360104417"/>
      <w:bookmarkStart w:id="1103" w:name="_Toc360105336"/>
      <w:bookmarkStart w:id="1104" w:name="_Toc360105899"/>
      <w:bookmarkStart w:id="1105" w:name="_Toc360106453"/>
      <w:bookmarkStart w:id="1106" w:name="_Toc360107614"/>
      <w:bookmarkStart w:id="1107" w:name="_Toc360107935"/>
      <w:bookmarkStart w:id="1108" w:name="_Toc360109114"/>
      <w:bookmarkStart w:id="1109" w:name="_Toc360109487"/>
      <w:bookmarkStart w:id="1110" w:name="_Toc360109965"/>
      <w:bookmarkStart w:id="1111" w:name="_Toc360110705"/>
      <w:bookmarkStart w:id="1112" w:name="_Toc360110952"/>
      <w:bookmarkStart w:id="1113" w:name="_Toc360111196"/>
      <w:bookmarkStart w:id="1114" w:name="_Toc360111440"/>
      <w:bookmarkStart w:id="1115" w:name="_Toc360111927"/>
      <w:bookmarkStart w:id="1116" w:name="_Toc373827633"/>
      <w:bookmarkStart w:id="1117" w:name="_Toc373828419"/>
      <w:bookmarkStart w:id="1118" w:name="_Toc373828710"/>
      <w:bookmarkStart w:id="1119" w:name="_Toc373829211"/>
      <w:bookmarkStart w:id="1120" w:name="_Toc389039358"/>
      <w:bookmarkStart w:id="1121" w:name="_Toc389053570"/>
      <w:bookmarkStart w:id="1122" w:name="_Toc423687507"/>
      <w:bookmarkStart w:id="1123" w:name="_Toc424807483"/>
      <w:bookmarkStart w:id="1124" w:name="_Toc484175202"/>
      <w:bookmarkStart w:id="1125" w:name="_Toc484175846"/>
      <w:bookmarkStart w:id="1126" w:name="_Toc492554248"/>
      <w:bookmarkStart w:id="1127" w:name="_Toc8901176"/>
      <w:r>
        <w:rPr>
          <w:noProof/>
        </w:rPr>
        <w:drawing>
          <wp:anchor distT="0" distB="0" distL="114300" distR="114300" simplePos="0" relativeHeight="251961344" behindDoc="0" locked="0" layoutInCell="1" allowOverlap="1" wp14:anchorId="64FD08F6" wp14:editId="66633D6D">
            <wp:simplePos x="0" y="0"/>
            <wp:positionH relativeFrom="column">
              <wp:posOffset>-1038225</wp:posOffset>
            </wp:positionH>
            <wp:positionV relativeFrom="paragraph">
              <wp:posOffset>213360</wp:posOffset>
            </wp:positionV>
            <wp:extent cx="953770" cy="953770"/>
            <wp:effectExtent l="0" t="0" r="0" b="0"/>
            <wp:wrapNone/>
            <wp:docPr id="1967" name="Image 1967" descr="C:\mesdocs\Dropbox\Portail des fiscalistes\FISCALITÉuqtr.ca\Réseaux sociaux-Partagez\NouveauSiteWeb-2014\CapsuleVideoYT-pourCFE.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657" w:rsidRPr="00BB5BA2">
        <w:t>Textes législatifs et réglementaires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030BFC0A" w14:textId="77777777" w:rsidR="00984F4E" w:rsidRPr="00BB5BA2" w:rsidRDefault="00984F4E" w:rsidP="00952131">
      <w:pPr>
        <w:pStyle w:val="Puce1CarCarCarCarCarCarCarCarCarCarCarCarCarCarCarCar1CarCarCarCarCarCar"/>
        <w:tabs>
          <w:tab w:val="clear" w:pos="567"/>
          <w:tab w:val="num" w:pos="555"/>
        </w:tabs>
        <w:ind w:left="555"/>
      </w:pPr>
      <w:r w:rsidRPr="00BB5BA2">
        <w:t>Traités fiscaux internationaux</w:t>
      </w:r>
      <w:r w:rsidR="00D557F2" w:rsidRPr="00BB5BA2">
        <w:t xml:space="preserve"> (« conventions fiscales »)</w:t>
      </w:r>
      <w:r w:rsidRPr="00BB5BA2">
        <w:t> :</w:t>
      </w:r>
      <w:r w:rsidR="00860F78" w:rsidRPr="00BB5BA2">
        <w:t xml:space="preserve"> conventions visant à éviter l’</w:t>
      </w:r>
      <w:r w:rsidRPr="00BB5BA2">
        <w:t xml:space="preserve">imposition d'un </w:t>
      </w:r>
      <w:r w:rsidR="00860F78" w:rsidRPr="00BB5BA2">
        <w:t xml:space="preserve">même </w:t>
      </w:r>
      <w:r w:rsidRPr="00BB5BA2">
        <w:t xml:space="preserve">revenu </w:t>
      </w:r>
      <w:r w:rsidR="00860F78" w:rsidRPr="00BB5BA2">
        <w:t xml:space="preserve">par plus d’un pays – appelé « double imposition » </w:t>
      </w:r>
      <w:r w:rsidRPr="00BB5BA2">
        <w:t>(priorité statutaire sur la L.I.R.).</w:t>
      </w:r>
    </w:p>
    <w:p w14:paraId="7DD0D06A" w14:textId="77777777" w:rsidR="00751657" w:rsidRPr="00BB5BA2" w:rsidRDefault="00E53DF2" w:rsidP="00952131">
      <w:pPr>
        <w:pStyle w:val="Puce1CarCarCarCarCarCarCarCarCarCarCarCarCarCarCarCar1CarCarCarCarCarCar"/>
        <w:tabs>
          <w:tab w:val="clear" w:pos="567"/>
          <w:tab w:val="num" w:pos="555"/>
        </w:tabs>
        <w:ind w:left="555"/>
      </w:pPr>
      <w:r w:rsidRPr="00BB5BA2">
        <w:t xml:space="preserve">La </w:t>
      </w:r>
      <w:r w:rsidR="00751657" w:rsidRPr="00BB5BA2">
        <w:rPr>
          <w:i/>
        </w:rPr>
        <w:t xml:space="preserve">Loi de l’impôt sur le revenu </w:t>
      </w:r>
      <w:r w:rsidRPr="00BB5BA2">
        <w:rPr>
          <w:i/>
        </w:rPr>
        <w:t>du Canada</w:t>
      </w:r>
      <w:r w:rsidRPr="00BB5BA2">
        <w:t xml:space="preserve"> (L.I.R.)</w:t>
      </w:r>
      <w:r w:rsidR="00751657" w:rsidRPr="00BB5BA2">
        <w:t xml:space="preserve"> et </w:t>
      </w:r>
      <w:r w:rsidRPr="00BB5BA2">
        <w:t xml:space="preserve">la </w:t>
      </w:r>
      <w:r w:rsidR="00751657" w:rsidRPr="00BB5BA2">
        <w:rPr>
          <w:i/>
        </w:rPr>
        <w:t xml:space="preserve">Loi sur les impôts </w:t>
      </w:r>
      <w:r w:rsidRPr="00BB5BA2">
        <w:rPr>
          <w:i/>
        </w:rPr>
        <w:t>du Québec</w:t>
      </w:r>
      <w:r w:rsidRPr="00BB5BA2">
        <w:t xml:space="preserve"> (L.I.) : </w:t>
      </w:r>
      <w:r w:rsidR="00751657" w:rsidRPr="00BB5BA2">
        <w:t>source des droits et obliga</w:t>
      </w:r>
      <w:r w:rsidRPr="00BB5BA2">
        <w:t>tions des contribuables.</w:t>
      </w:r>
    </w:p>
    <w:p w14:paraId="4ED868F9" w14:textId="77777777" w:rsidR="00751657" w:rsidRPr="00BB5BA2" w:rsidRDefault="0040055C" w:rsidP="00952131">
      <w:pPr>
        <w:pStyle w:val="Puce1CarCarCarCarCarCarCarCarCarCarCarCarCarCarCarCar1CarCarCarCarCarCar"/>
        <w:tabs>
          <w:tab w:val="clear" w:pos="567"/>
          <w:tab w:val="num" w:pos="555"/>
        </w:tabs>
        <w:ind w:left="555"/>
      </w:pPr>
      <w:r w:rsidRPr="00BB5BA2">
        <w:t xml:space="preserve">Les </w:t>
      </w:r>
      <w:r w:rsidRPr="00BB5BA2">
        <w:rPr>
          <w:i/>
        </w:rPr>
        <w:t>Règles concernant l’application de l’impôt sur le revenu</w:t>
      </w:r>
      <w:r w:rsidRPr="00BB5BA2">
        <w:t xml:space="preserve"> (</w:t>
      </w:r>
      <w:r w:rsidR="00751657" w:rsidRPr="00BB5BA2">
        <w:t>R.A.I.R.</w:t>
      </w:r>
      <w:r w:rsidRPr="00BB5BA2">
        <w:t>) : Règles transitoires dû à l’importante réforme de 1971.</w:t>
      </w:r>
    </w:p>
    <w:p w14:paraId="5F3FE99A" w14:textId="77777777" w:rsidR="00751657" w:rsidRPr="00BB5BA2" w:rsidRDefault="005A6868" w:rsidP="00952131">
      <w:pPr>
        <w:pStyle w:val="Puce1CarCarCarCarCarCarCarCarCarCarCarCarCarCarCarCar1CarCarCarCarCarCar"/>
        <w:tabs>
          <w:tab w:val="clear" w:pos="567"/>
          <w:tab w:val="num" w:pos="555"/>
        </w:tabs>
        <w:ind w:left="555"/>
      </w:pPr>
      <w:r w:rsidRPr="00BB5BA2">
        <w:t xml:space="preserve">Le </w:t>
      </w:r>
      <w:r w:rsidR="00751657" w:rsidRPr="00BB5BA2">
        <w:rPr>
          <w:i/>
        </w:rPr>
        <w:t>Règlement</w:t>
      </w:r>
      <w:r w:rsidRPr="00BB5BA2">
        <w:rPr>
          <w:i/>
        </w:rPr>
        <w:t xml:space="preserve"> de l’impôt sur le revenu</w:t>
      </w:r>
      <w:r w:rsidRPr="00BB5BA2">
        <w:t xml:space="preserve"> (R.I.R.)</w:t>
      </w:r>
      <w:r w:rsidR="00751657" w:rsidRPr="00BB5BA2">
        <w:t> </w:t>
      </w:r>
      <w:r w:rsidRPr="00BB5BA2">
        <w:t>et ses annexes </w:t>
      </w:r>
      <w:r w:rsidR="00BE33FD" w:rsidRPr="00BB5BA2">
        <w:t>: règles</w:t>
      </w:r>
      <w:r w:rsidR="00751657" w:rsidRPr="00BB5BA2">
        <w:t xml:space="preserve"> techniques d'application de la Loi</w:t>
      </w:r>
      <w:r w:rsidRPr="00BB5BA2">
        <w:t xml:space="preserve">.  </w:t>
      </w:r>
      <w:r w:rsidR="00F557F9" w:rsidRPr="00BB5BA2">
        <w:t>Utile car plus simple à modifier que le texte de loi lui-même.</w:t>
      </w:r>
    </w:p>
    <w:p w14:paraId="31F1AE49" w14:textId="77777777" w:rsidR="00751657" w:rsidRPr="00BB5BA2" w:rsidRDefault="00751657" w:rsidP="00952131">
      <w:pPr>
        <w:pStyle w:val="Puce1CarCarCarCarCarCarCarCarCarCarCarCarCarCarCarCar1CarCarCarCarCarCar"/>
        <w:tabs>
          <w:tab w:val="clear" w:pos="567"/>
          <w:tab w:val="num" w:pos="555"/>
        </w:tabs>
        <w:ind w:left="555"/>
      </w:pPr>
      <w:r w:rsidRPr="00BB5BA2">
        <w:t>Formules prescrites</w:t>
      </w:r>
    </w:p>
    <w:p w14:paraId="1FB7EB3B" w14:textId="5B5C0895" w:rsidR="00751657" w:rsidRPr="00BB5BA2" w:rsidRDefault="00751657" w:rsidP="00952131">
      <w:pPr>
        <w:pStyle w:val="SousnombreCar"/>
        <w:tabs>
          <w:tab w:val="clear" w:pos="720"/>
          <w:tab w:val="num" w:pos="708"/>
        </w:tabs>
        <w:ind w:left="708"/>
      </w:pPr>
      <w:bookmarkStart w:id="1128" w:name="_Toc49678103"/>
      <w:bookmarkStart w:id="1129" w:name="_Toc49678196"/>
      <w:bookmarkStart w:id="1130" w:name="_Toc49678288"/>
      <w:bookmarkStart w:id="1131" w:name="_Toc49678374"/>
      <w:bookmarkStart w:id="1132" w:name="_Toc49736870"/>
      <w:bookmarkStart w:id="1133" w:name="_Toc49737252"/>
      <w:bookmarkStart w:id="1134" w:name="_Toc49747498"/>
      <w:bookmarkStart w:id="1135" w:name="_Toc49751775"/>
      <w:bookmarkStart w:id="1136" w:name="_Toc49757369"/>
      <w:bookmarkStart w:id="1137" w:name="_Toc51125168"/>
      <w:bookmarkStart w:id="1138" w:name="_Toc51125535"/>
      <w:bookmarkStart w:id="1139" w:name="_Toc52088558"/>
      <w:bookmarkStart w:id="1140" w:name="_Toc55099509"/>
      <w:bookmarkStart w:id="1141" w:name="_Toc55894364"/>
      <w:bookmarkStart w:id="1142" w:name="_Toc55894782"/>
      <w:bookmarkStart w:id="1143" w:name="_Toc55894973"/>
      <w:bookmarkStart w:id="1144" w:name="_Toc55896355"/>
      <w:bookmarkStart w:id="1145" w:name="_Toc56568601"/>
      <w:bookmarkStart w:id="1146" w:name="_Toc56582376"/>
      <w:bookmarkStart w:id="1147" w:name="_Toc56918927"/>
      <w:bookmarkStart w:id="1148" w:name="_Toc56919084"/>
      <w:bookmarkStart w:id="1149" w:name="_Toc58639404"/>
      <w:bookmarkStart w:id="1150" w:name="_Toc58639624"/>
      <w:bookmarkStart w:id="1151" w:name="_Toc58639906"/>
      <w:bookmarkStart w:id="1152" w:name="_Toc58640164"/>
      <w:bookmarkStart w:id="1153" w:name="_Toc58640841"/>
      <w:bookmarkStart w:id="1154" w:name="_Toc58642413"/>
      <w:bookmarkStart w:id="1155" w:name="_Toc58642600"/>
      <w:bookmarkStart w:id="1156" w:name="_Toc58642767"/>
      <w:bookmarkStart w:id="1157" w:name="_Toc58642958"/>
      <w:bookmarkStart w:id="1158" w:name="_Toc75575619"/>
      <w:bookmarkStart w:id="1159" w:name="_Toc75575887"/>
      <w:bookmarkStart w:id="1160" w:name="_Toc75576126"/>
      <w:bookmarkStart w:id="1161" w:name="_Toc75576595"/>
      <w:bookmarkStart w:id="1162" w:name="_Toc75577026"/>
      <w:bookmarkStart w:id="1163" w:name="_Toc75577265"/>
      <w:bookmarkStart w:id="1164" w:name="_Toc75577504"/>
      <w:bookmarkStart w:id="1165" w:name="_Toc75577743"/>
      <w:bookmarkStart w:id="1166" w:name="_Toc75578396"/>
      <w:bookmarkStart w:id="1167" w:name="_Toc75579113"/>
      <w:bookmarkStart w:id="1168" w:name="_Toc75672707"/>
      <w:bookmarkStart w:id="1169" w:name="_Toc89847560"/>
      <w:bookmarkStart w:id="1170" w:name="_Toc90173253"/>
      <w:bookmarkStart w:id="1171" w:name="_Toc121277587"/>
      <w:bookmarkStart w:id="1172" w:name="_Toc121277765"/>
      <w:bookmarkStart w:id="1173" w:name="_Toc121278022"/>
      <w:bookmarkStart w:id="1174" w:name="_Toc121278330"/>
      <w:bookmarkStart w:id="1175" w:name="_Toc121278577"/>
      <w:bookmarkStart w:id="1176" w:name="_Toc139426158"/>
      <w:bookmarkStart w:id="1177" w:name="_Toc139426410"/>
      <w:bookmarkStart w:id="1178" w:name="_Toc139426665"/>
      <w:bookmarkStart w:id="1179" w:name="_Toc139426983"/>
      <w:bookmarkStart w:id="1180" w:name="_Toc172009694"/>
      <w:bookmarkStart w:id="1181" w:name="_Toc203381117"/>
      <w:bookmarkStart w:id="1182" w:name="_Toc203382034"/>
      <w:bookmarkStart w:id="1183" w:name="_Toc235937996"/>
      <w:bookmarkStart w:id="1184" w:name="_Toc235938864"/>
      <w:bookmarkStart w:id="1185" w:name="_Toc264978542"/>
      <w:bookmarkStart w:id="1186" w:name="_Toc301874744"/>
      <w:bookmarkStart w:id="1187" w:name="_Toc301875004"/>
      <w:bookmarkStart w:id="1188" w:name="_Toc301875398"/>
      <w:bookmarkStart w:id="1189" w:name="_Toc301876257"/>
      <w:bookmarkStart w:id="1190" w:name="_Toc301876519"/>
      <w:bookmarkStart w:id="1191" w:name="_Toc301876782"/>
      <w:bookmarkStart w:id="1192" w:name="_Toc301877893"/>
      <w:bookmarkStart w:id="1193" w:name="_Toc308010964"/>
      <w:bookmarkStart w:id="1194" w:name="_Toc308614647"/>
      <w:bookmarkStart w:id="1195" w:name="_Toc334018110"/>
      <w:bookmarkStart w:id="1196" w:name="_Toc334018535"/>
      <w:bookmarkStart w:id="1197" w:name="_Toc334018809"/>
      <w:bookmarkStart w:id="1198" w:name="_Toc334019083"/>
      <w:bookmarkStart w:id="1199" w:name="_Toc334019447"/>
      <w:bookmarkStart w:id="1200" w:name="_Toc334019721"/>
      <w:bookmarkStart w:id="1201" w:name="_Toc334019996"/>
      <w:bookmarkStart w:id="1202" w:name="_Toc334020270"/>
      <w:bookmarkStart w:id="1203" w:name="_Toc349143085"/>
      <w:bookmarkStart w:id="1204" w:name="_Toc349144174"/>
      <w:bookmarkStart w:id="1205" w:name="_Toc360104039"/>
      <w:bookmarkStart w:id="1206" w:name="_Toc360104418"/>
      <w:bookmarkStart w:id="1207" w:name="_Toc360105337"/>
      <w:bookmarkStart w:id="1208" w:name="_Toc360105900"/>
      <w:bookmarkStart w:id="1209" w:name="_Toc360106454"/>
      <w:bookmarkStart w:id="1210" w:name="_Toc360107615"/>
      <w:bookmarkStart w:id="1211" w:name="_Toc360107936"/>
      <w:bookmarkStart w:id="1212" w:name="_Toc360109115"/>
      <w:bookmarkStart w:id="1213" w:name="_Toc360109488"/>
      <w:bookmarkStart w:id="1214" w:name="_Toc360109966"/>
      <w:bookmarkStart w:id="1215" w:name="_Toc360110706"/>
      <w:bookmarkStart w:id="1216" w:name="_Toc360110953"/>
      <w:bookmarkStart w:id="1217" w:name="_Toc360111197"/>
      <w:bookmarkStart w:id="1218" w:name="_Toc360111441"/>
      <w:bookmarkStart w:id="1219" w:name="_Toc360111928"/>
      <w:bookmarkStart w:id="1220" w:name="_Toc373827634"/>
      <w:bookmarkStart w:id="1221" w:name="_Toc373828420"/>
      <w:bookmarkStart w:id="1222" w:name="_Toc373828711"/>
      <w:bookmarkStart w:id="1223" w:name="_Toc373829212"/>
      <w:bookmarkStart w:id="1224" w:name="_Toc389039359"/>
      <w:bookmarkStart w:id="1225" w:name="_Toc389053571"/>
      <w:bookmarkStart w:id="1226" w:name="_Toc423687508"/>
      <w:bookmarkStart w:id="1227" w:name="_Toc424807484"/>
      <w:bookmarkStart w:id="1228" w:name="_Toc484175203"/>
      <w:bookmarkStart w:id="1229" w:name="_Toc484175847"/>
      <w:bookmarkStart w:id="1230" w:name="_Toc492554249"/>
      <w:bookmarkStart w:id="1231" w:name="_Toc8901177"/>
      <w:r w:rsidRPr="00BB5BA2">
        <w:t>Jurisprudence</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Pr="00BB5BA2">
        <w:t> </w:t>
      </w:r>
    </w:p>
    <w:p w14:paraId="6DC7FF90" w14:textId="77777777" w:rsidR="00751657" w:rsidRPr="00BB5BA2" w:rsidRDefault="002078FB" w:rsidP="00952131">
      <w:pPr>
        <w:pStyle w:val="Puce1CarCarCarCarCarCarCarCarCarCarCarCarCarCarCarCar1CarCarCarCarCarCar"/>
        <w:tabs>
          <w:tab w:val="clear" w:pos="567"/>
          <w:tab w:val="num" w:pos="555"/>
        </w:tabs>
        <w:ind w:left="555"/>
      </w:pPr>
      <w:r w:rsidRPr="00BB5BA2">
        <w:t>Tribunaux fédéraux</w:t>
      </w:r>
    </w:p>
    <w:p w14:paraId="2CA41BF1" w14:textId="77777777" w:rsidR="00751657" w:rsidRPr="00BB5BA2" w:rsidRDefault="00751657" w:rsidP="00952131">
      <w:pPr>
        <w:pStyle w:val="Puce2CarCar1CarCarCarCarCar"/>
        <w:tabs>
          <w:tab w:val="clear" w:pos="1080"/>
          <w:tab w:val="num" w:pos="1068"/>
        </w:tabs>
        <w:ind w:left="1068"/>
      </w:pPr>
      <w:r w:rsidRPr="00BB5BA2">
        <w:t>Cour Canadienne de l'impôt</w:t>
      </w:r>
    </w:p>
    <w:p w14:paraId="2ED0C44B" w14:textId="77777777" w:rsidR="00751657" w:rsidRPr="00BB5BA2" w:rsidRDefault="00751657" w:rsidP="00952131">
      <w:pPr>
        <w:pStyle w:val="Puce2CarCar1CarCarCarCarCar"/>
        <w:tabs>
          <w:tab w:val="clear" w:pos="1080"/>
          <w:tab w:val="num" w:pos="1068"/>
        </w:tabs>
        <w:ind w:left="1068"/>
      </w:pPr>
      <w:r w:rsidRPr="00BB5BA2">
        <w:t>Cour d’appel fédérale</w:t>
      </w:r>
    </w:p>
    <w:p w14:paraId="1A073FA0" w14:textId="77777777" w:rsidR="00751657" w:rsidRPr="00BB5BA2" w:rsidRDefault="00751657" w:rsidP="00952131">
      <w:pPr>
        <w:pStyle w:val="Puce2CarCar1CarCarCarCarCar"/>
        <w:tabs>
          <w:tab w:val="clear" w:pos="1080"/>
          <w:tab w:val="num" w:pos="1068"/>
        </w:tabs>
        <w:ind w:left="1068"/>
      </w:pPr>
      <w:r w:rsidRPr="00BB5BA2">
        <w:t>Cour Suprême du Canada</w:t>
      </w:r>
    </w:p>
    <w:p w14:paraId="23209074" w14:textId="77777777" w:rsidR="00751657" w:rsidRPr="00BB5BA2" w:rsidRDefault="007C10FE" w:rsidP="00952131">
      <w:pPr>
        <w:pStyle w:val="Puce1CarCarCarCarCarCarCarCarCarCarCarCarCarCarCarCar1CarCarCarCarCarCar"/>
        <w:tabs>
          <w:tab w:val="clear" w:pos="567"/>
          <w:tab w:val="num" w:pos="555"/>
        </w:tabs>
        <w:ind w:left="555"/>
      </w:pPr>
      <w:r w:rsidRPr="00BB5BA2">
        <w:t>D</w:t>
      </w:r>
      <w:r w:rsidR="00751657" w:rsidRPr="00BB5BA2">
        <w:t>octrine du précédent</w:t>
      </w:r>
      <w:r w:rsidR="00C201DA" w:rsidRPr="00BB5BA2">
        <w:t xml:space="preserve"> (les juges se sentent liés par les décisions déjà rendues dans les instances de même niveau et encore plus par celles rendues dans les instances supérieures).</w:t>
      </w:r>
    </w:p>
    <w:p w14:paraId="284447DA" w14:textId="77777777" w:rsidR="009E1A7A" w:rsidRDefault="009E1A7A" w:rsidP="00952131">
      <w:pPr>
        <w:rPr>
          <w:b/>
          <w:sz w:val="26"/>
        </w:rPr>
      </w:pPr>
      <w:bookmarkStart w:id="1232" w:name="_Toc49678104"/>
      <w:bookmarkStart w:id="1233" w:name="_Toc49678197"/>
      <w:bookmarkStart w:id="1234" w:name="_Toc49678289"/>
      <w:bookmarkStart w:id="1235" w:name="_Toc49678375"/>
      <w:bookmarkStart w:id="1236" w:name="_Toc49736871"/>
      <w:bookmarkStart w:id="1237" w:name="_Toc49737253"/>
      <w:bookmarkStart w:id="1238" w:name="_Toc49747499"/>
      <w:bookmarkStart w:id="1239" w:name="_Toc49751776"/>
      <w:bookmarkStart w:id="1240" w:name="_Toc49757370"/>
      <w:bookmarkStart w:id="1241" w:name="_Toc51125169"/>
      <w:bookmarkStart w:id="1242" w:name="_Toc51125536"/>
      <w:bookmarkStart w:id="1243" w:name="_Toc52088559"/>
      <w:bookmarkStart w:id="1244" w:name="_Toc55099510"/>
      <w:bookmarkStart w:id="1245" w:name="_Toc55894365"/>
      <w:bookmarkStart w:id="1246" w:name="_Toc55894783"/>
      <w:bookmarkStart w:id="1247" w:name="_Toc55894974"/>
      <w:bookmarkStart w:id="1248" w:name="_Toc55896356"/>
      <w:bookmarkStart w:id="1249" w:name="_Toc56568602"/>
      <w:bookmarkStart w:id="1250" w:name="_Toc56582377"/>
      <w:bookmarkStart w:id="1251" w:name="_Toc56918928"/>
      <w:bookmarkStart w:id="1252" w:name="_Toc56919085"/>
      <w:bookmarkStart w:id="1253" w:name="_Toc58639405"/>
      <w:bookmarkStart w:id="1254" w:name="_Toc58639625"/>
      <w:bookmarkStart w:id="1255" w:name="_Toc58639907"/>
      <w:bookmarkStart w:id="1256" w:name="_Toc58640165"/>
      <w:bookmarkStart w:id="1257" w:name="_Toc58640842"/>
      <w:bookmarkStart w:id="1258" w:name="_Toc58642414"/>
      <w:bookmarkStart w:id="1259" w:name="_Toc58642601"/>
      <w:bookmarkStart w:id="1260" w:name="_Toc58642768"/>
      <w:bookmarkStart w:id="1261" w:name="_Toc58642959"/>
      <w:bookmarkStart w:id="1262" w:name="_Toc75575620"/>
      <w:bookmarkStart w:id="1263" w:name="_Toc75575888"/>
      <w:bookmarkStart w:id="1264" w:name="_Toc75576127"/>
      <w:bookmarkStart w:id="1265" w:name="_Toc75576596"/>
      <w:bookmarkStart w:id="1266" w:name="_Toc75577027"/>
      <w:bookmarkStart w:id="1267" w:name="_Toc75577266"/>
      <w:bookmarkStart w:id="1268" w:name="_Toc75577505"/>
      <w:bookmarkStart w:id="1269" w:name="_Toc75577744"/>
      <w:bookmarkStart w:id="1270" w:name="_Toc75578397"/>
      <w:bookmarkStart w:id="1271" w:name="_Toc75579114"/>
      <w:bookmarkStart w:id="1272" w:name="_Toc75672708"/>
      <w:bookmarkStart w:id="1273" w:name="_Toc89847561"/>
      <w:bookmarkStart w:id="1274" w:name="_Toc90173254"/>
      <w:bookmarkStart w:id="1275" w:name="_Toc121277588"/>
      <w:bookmarkStart w:id="1276" w:name="_Toc121277766"/>
      <w:bookmarkStart w:id="1277" w:name="_Toc121278023"/>
      <w:bookmarkStart w:id="1278" w:name="_Toc121278331"/>
      <w:bookmarkStart w:id="1279" w:name="_Toc121278578"/>
      <w:bookmarkStart w:id="1280" w:name="_Toc139426159"/>
      <w:bookmarkStart w:id="1281" w:name="_Toc139426411"/>
      <w:bookmarkStart w:id="1282" w:name="_Toc139426666"/>
      <w:bookmarkStart w:id="1283" w:name="_Toc139426984"/>
      <w:bookmarkStart w:id="1284" w:name="_Toc172009695"/>
      <w:bookmarkStart w:id="1285" w:name="_Toc203381118"/>
      <w:bookmarkStart w:id="1286" w:name="_Toc203382035"/>
      <w:bookmarkStart w:id="1287" w:name="_Toc235937997"/>
      <w:bookmarkStart w:id="1288" w:name="_Toc235938865"/>
      <w:bookmarkStart w:id="1289" w:name="_Toc264978543"/>
      <w:bookmarkStart w:id="1290" w:name="_Toc301874745"/>
      <w:bookmarkStart w:id="1291" w:name="_Toc301875005"/>
      <w:bookmarkStart w:id="1292" w:name="_Toc301875399"/>
      <w:bookmarkStart w:id="1293" w:name="_Toc301876258"/>
      <w:bookmarkStart w:id="1294" w:name="_Toc301876520"/>
      <w:bookmarkStart w:id="1295" w:name="_Toc301876783"/>
      <w:bookmarkStart w:id="1296" w:name="_Toc301877894"/>
      <w:bookmarkStart w:id="1297" w:name="_Toc308010965"/>
      <w:bookmarkStart w:id="1298" w:name="_Toc308614648"/>
      <w:bookmarkStart w:id="1299" w:name="_Toc334018111"/>
      <w:bookmarkStart w:id="1300" w:name="_Toc334018536"/>
      <w:bookmarkStart w:id="1301" w:name="_Toc334018810"/>
      <w:bookmarkStart w:id="1302" w:name="_Toc334019084"/>
      <w:bookmarkStart w:id="1303" w:name="_Toc334019448"/>
      <w:bookmarkStart w:id="1304" w:name="_Toc334019722"/>
      <w:bookmarkStart w:id="1305" w:name="_Toc334019997"/>
      <w:bookmarkStart w:id="1306" w:name="_Toc334020271"/>
      <w:bookmarkStart w:id="1307" w:name="_Toc349143086"/>
      <w:bookmarkStart w:id="1308" w:name="_Toc349144175"/>
      <w:bookmarkStart w:id="1309" w:name="_Toc360104040"/>
      <w:bookmarkStart w:id="1310" w:name="_Toc360104419"/>
      <w:bookmarkStart w:id="1311" w:name="_Toc360105338"/>
      <w:bookmarkStart w:id="1312" w:name="_Toc360105901"/>
      <w:bookmarkStart w:id="1313" w:name="_Toc360106455"/>
      <w:bookmarkStart w:id="1314" w:name="_Toc360107616"/>
      <w:bookmarkStart w:id="1315" w:name="_Toc360107937"/>
      <w:bookmarkStart w:id="1316" w:name="_Toc360109116"/>
      <w:bookmarkStart w:id="1317" w:name="_Toc360109489"/>
      <w:bookmarkStart w:id="1318" w:name="_Toc360109967"/>
      <w:bookmarkStart w:id="1319" w:name="_Toc360110707"/>
      <w:bookmarkStart w:id="1320" w:name="_Toc360110954"/>
      <w:bookmarkStart w:id="1321" w:name="_Toc360111198"/>
      <w:bookmarkStart w:id="1322" w:name="_Toc360111442"/>
      <w:bookmarkStart w:id="1323" w:name="_Toc360111929"/>
      <w:bookmarkStart w:id="1324" w:name="_Toc373827635"/>
      <w:bookmarkStart w:id="1325" w:name="_Toc373828421"/>
      <w:bookmarkStart w:id="1326" w:name="_Toc373828712"/>
      <w:bookmarkStart w:id="1327" w:name="_Toc373829213"/>
      <w:bookmarkStart w:id="1328" w:name="_Toc389039360"/>
      <w:bookmarkStart w:id="1329" w:name="_Toc389053572"/>
      <w:bookmarkStart w:id="1330" w:name="_Toc423687509"/>
      <w:bookmarkStart w:id="1331" w:name="_Toc424807485"/>
      <w:r>
        <w:br w:type="page"/>
      </w:r>
    </w:p>
    <w:p w14:paraId="335275E0" w14:textId="6BD367DC" w:rsidR="00751657" w:rsidRPr="00BB5BA2" w:rsidRDefault="00751657" w:rsidP="00952131">
      <w:pPr>
        <w:pStyle w:val="SousnombreCar"/>
        <w:tabs>
          <w:tab w:val="clear" w:pos="720"/>
          <w:tab w:val="num" w:pos="708"/>
        </w:tabs>
        <w:ind w:left="708"/>
      </w:pPr>
      <w:bookmarkStart w:id="1332" w:name="_Toc484175204"/>
      <w:bookmarkStart w:id="1333" w:name="_Toc484175848"/>
      <w:bookmarkStart w:id="1334" w:name="_Toc492554250"/>
      <w:bookmarkStart w:id="1335" w:name="_Toc8901178"/>
      <w:r w:rsidRPr="00BB5BA2">
        <w:lastRenderedPageBreak/>
        <w:t>Position</w:t>
      </w:r>
      <w:r w:rsidR="003D5DA5" w:rsidRPr="00BB5BA2">
        <w:t>s</w:t>
      </w:r>
      <w:r w:rsidRPr="00BB5BA2">
        <w:t xml:space="preserve"> administrative</w:t>
      </w:r>
      <w:r w:rsidR="003D5DA5" w:rsidRPr="00BB5BA2">
        <w:t>s</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7D80F401" w14:textId="77777777" w:rsidR="00751657" w:rsidRPr="00BB5BA2" w:rsidRDefault="002078FB" w:rsidP="00952131">
      <w:pPr>
        <w:pStyle w:val="Puce1CarCarCarCarCarCarCarCarCarCarCarCarCarCarCarCar1CarCarCarCarCarCar"/>
        <w:tabs>
          <w:tab w:val="clear" w:pos="567"/>
          <w:tab w:val="num" w:pos="555"/>
        </w:tabs>
        <w:ind w:left="555"/>
      </w:pPr>
      <w:r w:rsidRPr="00BB5BA2">
        <w:t>B</w:t>
      </w:r>
      <w:r w:rsidR="00751657" w:rsidRPr="00BB5BA2">
        <w:t>ulletins d'interprétation</w:t>
      </w:r>
      <w:r w:rsidR="007A3B16" w:rsidRPr="00BB5BA2">
        <w:t xml:space="preserve"> (i</w:t>
      </w:r>
      <w:r w:rsidR="00E342E1" w:rsidRPr="00BB5BA2">
        <w:t xml:space="preserve">nterprétation de la </w:t>
      </w:r>
      <w:r w:rsidR="00127DF0" w:rsidRPr="00BB5BA2">
        <w:t>Loi</w:t>
      </w:r>
      <w:r w:rsidR="00E342E1" w:rsidRPr="00BB5BA2">
        <w:t xml:space="preserve"> par le ministère du revenu)</w:t>
      </w:r>
      <w:r w:rsidRPr="00BB5BA2">
        <w:t>.</w:t>
      </w:r>
    </w:p>
    <w:p w14:paraId="571DBE34" w14:textId="77777777" w:rsidR="008B5216" w:rsidRPr="00BB5BA2" w:rsidRDefault="002078FB" w:rsidP="00952131">
      <w:pPr>
        <w:pStyle w:val="Puce1CarCarCarCarCarCarCarCarCarCarCarCarCarCarCarCar1CarCarCarCarCarCar"/>
        <w:tabs>
          <w:tab w:val="clear" w:pos="567"/>
          <w:tab w:val="num" w:pos="555"/>
        </w:tabs>
        <w:ind w:left="555"/>
      </w:pPr>
      <w:r w:rsidRPr="00BB5BA2">
        <w:t>C</w:t>
      </w:r>
      <w:r w:rsidR="00751657" w:rsidRPr="00BB5BA2">
        <w:t>irculaires d'information</w:t>
      </w:r>
      <w:r w:rsidR="00E342E1" w:rsidRPr="00BB5BA2">
        <w:t xml:space="preserve"> (commentaires et précisions technique</w:t>
      </w:r>
      <w:r w:rsidR="006279BC" w:rsidRPr="00BB5BA2">
        <w:t>s</w:t>
      </w:r>
      <w:r w:rsidR="00E342E1" w:rsidRPr="00BB5BA2">
        <w:t xml:space="preserve"> apportés par le ministère du revenu)</w:t>
      </w:r>
      <w:r w:rsidRPr="00BB5BA2">
        <w:t>.</w:t>
      </w:r>
    </w:p>
    <w:p w14:paraId="2B16A3D6" w14:textId="77777777" w:rsidR="002F2E1E" w:rsidRPr="00BB5BA2" w:rsidRDefault="002078FB" w:rsidP="00952131">
      <w:pPr>
        <w:pStyle w:val="Puce1CarCarCarCarCarCarCarCarCarCarCarCarCarCarCarCar1CarCarCarCarCarCar"/>
        <w:tabs>
          <w:tab w:val="clear" w:pos="567"/>
          <w:tab w:val="num" w:pos="555"/>
        </w:tabs>
        <w:ind w:left="555"/>
      </w:pPr>
      <w:r w:rsidRPr="00BB5BA2">
        <w:t>D</w:t>
      </w:r>
      <w:r w:rsidR="00751657" w:rsidRPr="00BB5BA2">
        <w:t xml:space="preserve">écisions </w:t>
      </w:r>
      <w:r w:rsidR="008B5216" w:rsidRPr="00BB5BA2">
        <w:t xml:space="preserve">anticipées </w:t>
      </w:r>
      <w:r w:rsidR="00751657" w:rsidRPr="00BB5BA2">
        <w:t>en matière d'impôt</w:t>
      </w:r>
      <w:r w:rsidR="007A3B16" w:rsidRPr="00BB5BA2">
        <w:t xml:space="preserve"> (position finale du ministère du revenu sur une situation réelle d’un contribuable.  Cette position prise lie le ministère avec le contribuable</w:t>
      </w:r>
      <w:r w:rsidR="008B5216" w:rsidRPr="00BB5BA2">
        <w:t xml:space="preserve"> exclusivement</w:t>
      </w:r>
      <w:r w:rsidR="007A3B16" w:rsidRPr="00BB5BA2">
        <w:t>)</w:t>
      </w:r>
      <w:r w:rsidR="008B5216" w:rsidRPr="00BB5BA2">
        <w:t>.</w:t>
      </w:r>
    </w:p>
    <w:p w14:paraId="1E982581" w14:textId="326A8149" w:rsidR="00B949FD" w:rsidRPr="00BB5BA2" w:rsidRDefault="00B949FD" w:rsidP="00952131">
      <w:pPr>
        <w:pStyle w:val="Puce1CarCarCarCarCarCarCarCarCarCarCarCarCarCarCarCar1CarCarCarCarCarCar"/>
        <w:tabs>
          <w:tab w:val="clear" w:pos="567"/>
          <w:tab w:val="num" w:pos="555"/>
        </w:tabs>
        <w:ind w:left="555"/>
      </w:pPr>
      <w:r w:rsidRPr="00BB5BA2">
        <w:t xml:space="preserve">Une position émise oralement, par écrit ou autrement par un fonctionnaire de l’ARC ou </w:t>
      </w:r>
      <w:r w:rsidR="00914BF1">
        <w:t>de l’ARQ</w:t>
      </w:r>
      <w:r w:rsidRPr="00BB5BA2">
        <w:t>.</w:t>
      </w:r>
    </w:p>
    <w:p w14:paraId="4DE39AC2" w14:textId="77777777" w:rsidR="002647B7" w:rsidRPr="00BB5BA2" w:rsidRDefault="002647B7" w:rsidP="00952131">
      <w:pPr>
        <w:pStyle w:val="SousnombreCar"/>
        <w:tabs>
          <w:tab w:val="clear" w:pos="720"/>
          <w:tab w:val="num" w:pos="708"/>
        </w:tabs>
        <w:ind w:left="708"/>
      </w:pPr>
      <w:bookmarkStart w:id="1336" w:name="_Toc49678105"/>
      <w:bookmarkStart w:id="1337" w:name="_Toc49678198"/>
      <w:bookmarkStart w:id="1338" w:name="_Toc49678290"/>
      <w:bookmarkStart w:id="1339" w:name="_Toc49678376"/>
      <w:bookmarkStart w:id="1340" w:name="_Toc49736872"/>
      <w:bookmarkStart w:id="1341" w:name="_Toc49737254"/>
      <w:bookmarkStart w:id="1342" w:name="_Toc49747500"/>
      <w:bookmarkStart w:id="1343" w:name="_Toc49751777"/>
      <w:bookmarkStart w:id="1344" w:name="_Toc49757371"/>
      <w:bookmarkStart w:id="1345" w:name="_Toc51125170"/>
      <w:bookmarkStart w:id="1346" w:name="_Toc51125537"/>
      <w:bookmarkStart w:id="1347" w:name="_Toc52088560"/>
      <w:bookmarkStart w:id="1348" w:name="_Toc55099511"/>
      <w:bookmarkStart w:id="1349" w:name="_Toc55894366"/>
      <w:bookmarkStart w:id="1350" w:name="_Toc55894784"/>
      <w:bookmarkStart w:id="1351" w:name="_Toc55894975"/>
      <w:bookmarkStart w:id="1352" w:name="_Toc55896357"/>
      <w:bookmarkStart w:id="1353" w:name="_Toc56568603"/>
      <w:bookmarkStart w:id="1354" w:name="_Toc56582378"/>
      <w:bookmarkStart w:id="1355" w:name="_Toc56918929"/>
      <w:bookmarkStart w:id="1356" w:name="_Toc56919086"/>
      <w:bookmarkStart w:id="1357" w:name="_Toc58639406"/>
      <w:bookmarkStart w:id="1358" w:name="_Toc58639626"/>
      <w:bookmarkStart w:id="1359" w:name="_Toc58639908"/>
      <w:bookmarkStart w:id="1360" w:name="_Toc58640166"/>
      <w:bookmarkStart w:id="1361" w:name="_Toc58640843"/>
      <w:bookmarkStart w:id="1362" w:name="_Toc58642415"/>
      <w:bookmarkStart w:id="1363" w:name="_Toc58642602"/>
      <w:bookmarkStart w:id="1364" w:name="_Toc58642769"/>
      <w:bookmarkStart w:id="1365" w:name="_Toc58642960"/>
      <w:bookmarkStart w:id="1366" w:name="_Toc75575621"/>
      <w:bookmarkStart w:id="1367" w:name="_Toc75575889"/>
      <w:bookmarkStart w:id="1368" w:name="_Toc75576128"/>
      <w:bookmarkStart w:id="1369" w:name="_Toc75576597"/>
      <w:bookmarkStart w:id="1370" w:name="_Toc75577028"/>
      <w:bookmarkStart w:id="1371" w:name="_Toc75577267"/>
      <w:bookmarkStart w:id="1372" w:name="_Toc75577506"/>
      <w:bookmarkStart w:id="1373" w:name="_Toc75577745"/>
      <w:bookmarkStart w:id="1374" w:name="_Toc75578398"/>
      <w:bookmarkStart w:id="1375" w:name="_Toc75579115"/>
      <w:bookmarkStart w:id="1376" w:name="_Toc75672709"/>
      <w:bookmarkStart w:id="1377" w:name="_Toc89847562"/>
      <w:bookmarkStart w:id="1378" w:name="_Toc90173255"/>
      <w:bookmarkStart w:id="1379" w:name="_Toc121277589"/>
      <w:bookmarkStart w:id="1380" w:name="_Toc121277767"/>
      <w:bookmarkStart w:id="1381" w:name="_Toc121278024"/>
      <w:bookmarkStart w:id="1382" w:name="_Toc121278332"/>
      <w:bookmarkStart w:id="1383" w:name="_Toc121278579"/>
      <w:bookmarkStart w:id="1384" w:name="_Toc139426160"/>
      <w:bookmarkStart w:id="1385" w:name="_Toc139426412"/>
      <w:bookmarkStart w:id="1386" w:name="_Toc139426667"/>
      <w:bookmarkStart w:id="1387" w:name="_Toc139426985"/>
      <w:bookmarkStart w:id="1388" w:name="_Toc172009696"/>
      <w:bookmarkStart w:id="1389" w:name="_Toc203381119"/>
      <w:bookmarkStart w:id="1390" w:name="_Toc203382036"/>
      <w:bookmarkStart w:id="1391" w:name="_Toc235937998"/>
      <w:bookmarkStart w:id="1392" w:name="_Toc235938866"/>
      <w:bookmarkStart w:id="1393" w:name="_Toc264978544"/>
      <w:bookmarkStart w:id="1394" w:name="_Toc301874746"/>
      <w:bookmarkStart w:id="1395" w:name="_Toc301875006"/>
      <w:bookmarkStart w:id="1396" w:name="_Toc301875400"/>
      <w:bookmarkStart w:id="1397" w:name="_Toc301876259"/>
      <w:bookmarkStart w:id="1398" w:name="_Toc301876521"/>
      <w:bookmarkStart w:id="1399" w:name="_Toc301876784"/>
      <w:bookmarkStart w:id="1400" w:name="_Toc301877895"/>
      <w:bookmarkStart w:id="1401" w:name="_Toc308010966"/>
      <w:bookmarkStart w:id="1402" w:name="_Toc308614649"/>
      <w:bookmarkStart w:id="1403" w:name="_Toc334018112"/>
      <w:bookmarkStart w:id="1404" w:name="_Toc334018537"/>
      <w:bookmarkStart w:id="1405" w:name="_Toc334018811"/>
      <w:bookmarkStart w:id="1406" w:name="_Toc334019085"/>
      <w:bookmarkStart w:id="1407" w:name="_Toc334019449"/>
      <w:bookmarkStart w:id="1408" w:name="_Toc334019723"/>
      <w:bookmarkStart w:id="1409" w:name="_Toc334019998"/>
      <w:bookmarkStart w:id="1410" w:name="_Toc334020272"/>
      <w:bookmarkStart w:id="1411" w:name="_Toc349143087"/>
      <w:bookmarkStart w:id="1412" w:name="_Toc349144176"/>
      <w:bookmarkStart w:id="1413" w:name="_Toc360104041"/>
      <w:bookmarkStart w:id="1414" w:name="_Toc360104420"/>
      <w:bookmarkStart w:id="1415" w:name="_Toc360105339"/>
      <w:bookmarkStart w:id="1416" w:name="_Toc360105902"/>
      <w:bookmarkStart w:id="1417" w:name="_Toc360106456"/>
      <w:bookmarkStart w:id="1418" w:name="_Toc360107617"/>
      <w:bookmarkStart w:id="1419" w:name="_Toc360107938"/>
      <w:bookmarkStart w:id="1420" w:name="_Toc360109117"/>
      <w:bookmarkStart w:id="1421" w:name="_Toc360109490"/>
      <w:bookmarkStart w:id="1422" w:name="_Toc360109968"/>
      <w:bookmarkStart w:id="1423" w:name="_Toc360110708"/>
      <w:bookmarkStart w:id="1424" w:name="_Toc360110955"/>
      <w:bookmarkStart w:id="1425" w:name="_Toc360111199"/>
      <w:bookmarkStart w:id="1426" w:name="_Toc360111443"/>
      <w:bookmarkStart w:id="1427" w:name="_Toc360111930"/>
      <w:bookmarkStart w:id="1428" w:name="_Toc373827636"/>
      <w:bookmarkStart w:id="1429" w:name="_Toc373828422"/>
      <w:bookmarkStart w:id="1430" w:name="_Toc373828713"/>
      <w:bookmarkStart w:id="1431" w:name="_Toc373829214"/>
      <w:bookmarkStart w:id="1432" w:name="_Toc389039361"/>
      <w:bookmarkStart w:id="1433" w:name="_Toc389053573"/>
      <w:bookmarkStart w:id="1434" w:name="_Toc423687510"/>
      <w:bookmarkStart w:id="1435" w:name="_Toc424807486"/>
      <w:bookmarkStart w:id="1436" w:name="_Toc484175205"/>
      <w:bookmarkStart w:id="1437" w:name="_Toc484175849"/>
      <w:bookmarkStart w:id="1438" w:name="_Toc492554251"/>
      <w:bookmarkStart w:id="1439" w:name="_Toc8901179"/>
      <w:r w:rsidRPr="00BB5BA2">
        <w:t>La littérature fiscale</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2FB4D699" w14:textId="77777777" w:rsidR="002647B7" w:rsidRPr="00BB5BA2" w:rsidRDefault="002647B7" w:rsidP="00952131">
      <w:pPr>
        <w:pStyle w:val="Puce1CarCarCarCarCarCarCarCarCarCarCarCarCarCarCarCar1CarCarCarCarCarCar"/>
        <w:tabs>
          <w:tab w:val="clear" w:pos="567"/>
          <w:tab w:val="num" w:pos="555"/>
        </w:tabs>
        <w:ind w:left="555"/>
      </w:pPr>
      <w:r w:rsidRPr="00BB5BA2">
        <w:t>Revues spécialisées (CTF, APFF).</w:t>
      </w:r>
    </w:p>
    <w:p w14:paraId="4799886B" w14:textId="6E29A349" w:rsidR="002647B7" w:rsidRPr="00BB5BA2" w:rsidRDefault="00556092" w:rsidP="00952131">
      <w:pPr>
        <w:pStyle w:val="Puce1CarCarCarCarCarCarCarCarCarCarCarCarCarCarCarCar1CarCarCarCarCarCar"/>
        <w:tabs>
          <w:tab w:val="clear" w:pos="567"/>
          <w:tab w:val="num" w:pos="555"/>
        </w:tabs>
        <w:ind w:left="555"/>
      </w:pPr>
      <w:r w:rsidRPr="00BB5BA2">
        <w:t xml:space="preserve">Livres </w:t>
      </w:r>
      <w:r w:rsidR="005353B3" w:rsidRPr="00BB5BA2">
        <w:t>spécialisés (</w:t>
      </w:r>
      <w:r w:rsidR="0041619B" w:rsidRPr="00BB5BA2">
        <w:t xml:space="preserve">Collection Fiscalité Expliquée, </w:t>
      </w:r>
      <w:r w:rsidR="00BE44AB" w:rsidRPr="00BB5BA2">
        <w:t>Guide Fiscal CCH</w:t>
      </w:r>
      <w:r w:rsidR="00BE44AB">
        <w:t xml:space="preserve">, </w:t>
      </w:r>
      <w:r w:rsidR="007C10FE" w:rsidRPr="00BB5BA2">
        <w:t>à titre d’exemples</w:t>
      </w:r>
      <w:r w:rsidR="005353B3" w:rsidRPr="00BB5BA2">
        <w:t>)</w:t>
      </w:r>
      <w:r w:rsidR="007C10FE" w:rsidRPr="00BB5BA2">
        <w:t>.</w:t>
      </w:r>
    </w:p>
    <w:p w14:paraId="68134CBB" w14:textId="77777777" w:rsidR="000B7320" w:rsidRPr="00BB5BA2" w:rsidRDefault="000B7320" w:rsidP="00952131">
      <w:pPr>
        <w:rPr>
          <w:b/>
          <w:sz w:val="28"/>
        </w:rPr>
      </w:pPr>
      <w:bookmarkStart w:id="1440" w:name="_Toc48991794"/>
      <w:bookmarkStart w:id="1441" w:name="_Toc49678111"/>
      <w:bookmarkStart w:id="1442" w:name="_Toc49678204"/>
      <w:bookmarkStart w:id="1443" w:name="_Toc49678296"/>
      <w:bookmarkStart w:id="1444" w:name="_Toc49678382"/>
      <w:bookmarkStart w:id="1445" w:name="_Toc49736878"/>
      <w:bookmarkStart w:id="1446" w:name="_Toc49737260"/>
      <w:bookmarkStart w:id="1447" w:name="_Toc49747506"/>
      <w:bookmarkStart w:id="1448" w:name="_Toc49751783"/>
      <w:bookmarkStart w:id="1449" w:name="_Toc49757377"/>
      <w:bookmarkStart w:id="1450" w:name="_Toc55099517"/>
      <w:bookmarkStart w:id="1451" w:name="_Toc55894372"/>
      <w:bookmarkStart w:id="1452" w:name="_Toc55894790"/>
      <w:bookmarkStart w:id="1453" w:name="_Toc55894981"/>
      <w:bookmarkStart w:id="1454" w:name="_Toc55896363"/>
      <w:bookmarkStart w:id="1455" w:name="_Toc56568609"/>
      <w:bookmarkStart w:id="1456" w:name="_Toc56582384"/>
      <w:bookmarkStart w:id="1457" w:name="_Toc56918935"/>
      <w:bookmarkStart w:id="1458" w:name="_Toc56919092"/>
      <w:bookmarkStart w:id="1459" w:name="_Toc58639412"/>
      <w:bookmarkStart w:id="1460" w:name="_Toc58639632"/>
      <w:bookmarkStart w:id="1461" w:name="_Toc58639914"/>
      <w:bookmarkStart w:id="1462" w:name="_Toc58640172"/>
      <w:bookmarkStart w:id="1463" w:name="_Toc58640849"/>
      <w:bookmarkStart w:id="1464" w:name="_Toc58642421"/>
      <w:bookmarkStart w:id="1465" w:name="_Toc58642608"/>
      <w:bookmarkStart w:id="1466" w:name="_Toc58642775"/>
      <w:bookmarkStart w:id="1467" w:name="_Toc58642966"/>
      <w:bookmarkStart w:id="1468" w:name="_Toc75575627"/>
      <w:bookmarkStart w:id="1469" w:name="_Toc75575895"/>
      <w:bookmarkStart w:id="1470" w:name="_Toc75576134"/>
      <w:bookmarkStart w:id="1471" w:name="_Toc75576603"/>
      <w:bookmarkStart w:id="1472" w:name="_Toc75577034"/>
      <w:bookmarkStart w:id="1473" w:name="_Toc75577273"/>
      <w:bookmarkStart w:id="1474" w:name="_Toc75577512"/>
      <w:bookmarkStart w:id="1475" w:name="_Toc75577751"/>
      <w:bookmarkStart w:id="1476" w:name="_Toc75578404"/>
      <w:bookmarkStart w:id="1477" w:name="_Toc75579121"/>
      <w:bookmarkStart w:id="1478" w:name="_Toc75672715"/>
      <w:bookmarkStart w:id="1479" w:name="_Toc89847568"/>
      <w:bookmarkStart w:id="1480" w:name="_Toc90173261"/>
      <w:bookmarkStart w:id="1481" w:name="_Toc121277595"/>
      <w:bookmarkStart w:id="1482" w:name="_Toc121277773"/>
      <w:bookmarkStart w:id="1483" w:name="_Toc121278030"/>
      <w:bookmarkStart w:id="1484" w:name="_Toc121278338"/>
      <w:bookmarkStart w:id="1485" w:name="_Toc121278585"/>
      <w:bookmarkStart w:id="1486" w:name="_Toc139426166"/>
      <w:bookmarkStart w:id="1487" w:name="_Toc139426418"/>
      <w:bookmarkStart w:id="1488" w:name="_Toc139426673"/>
      <w:bookmarkStart w:id="1489" w:name="_Toc139426991"/>
      <w:bookmarkStart w:id="1490" w:name="_Toc172009702"/>
      <w:bookmarkStart w:id="1491" w:name="_Toc203381125"/>
      <w:bookmarkStart w:id="1492" w:name="_Toc203382042"/>
      <w:bookmarkStart w:id="1493" w:name="_Toc235938004"/>
      <w:bookmarkStart w:id="1494" w:name="_Toc235938872"/>
      <w:bookmarkStart w:id="1495" w:name="_Toc264978550"/>
      <w:bookmarkStart w:id="1496" w:name="_Toc301874752"/>
      <w:bookmarkStart w:id="1497" w:name="_Toc301875012"/>
      <w:bookmarkStart w:id="1498" w:name="_Toc301875406"/>
      <w:bookmarkStart w:id="1499" w:name="_Toc301876265"/>
      <w:bookmarkStart w:id="1500" w:name="_Toc301876527"/>
      <w:bookmarkStart w:id="1501" w:name="_Toc301876790"/>
      <w:bookmarkStart w:id="1502" w:name="_Toc301877901"/>
      <w:bookmarkStart w:id="1503" w:name="_Toc308010972"/>
      <w:bookmarkStart w:id="1504" w:name="_Toc308614655"/>
      <w:bookmarkStart w:id="1505" w:name="_Toc334017997"/>
      <w:bookmarkStart w:id="1506" w:name="_Toc334018118"/>
      <w:bookmarkStart w:id="1507" w:name="_Toc334018543"/>
      <w:bookmarkStart w:id="1508" w:name="_Toc334018817"/>
      <w:bookmarkStart w:id="1509" w:name="_Toc334019091"/>
      <w:bookmarkStart w:id="1510" w:name="_Toc334019455"/>
      <w:bookmarkStart w:id="1511" w:name="_Toc334019729"/>
      <w:bookmarkStart w:id="1512" w:name="_Toc334020004"/>
      <w:bookmarkStart w:id="1513" w:name="_Toc334020278"/>
      <w:bookmarkStart w:id="1514" w:name="_Toc349143093"/>
      <w:bookmarkStart w:id="1515" w:name="_Toc349144182"/>
      <w:bookmarkStart w:id="1516" w:name="_Toc360104042"/>
      <w:bookmarkStart w:id="1517" w:name="_Toc360104421"/>
      <w:bookmarkStart w:id="1518" w:name="_Toc360105340"/>
      <w:bookmarkStart w:id="1519" w:name="_Toc360105903"/>
      <w:bookmarkStart w:id="1520" w:name="_Toc360106457"/>
      <w:bookmarkStart w:id="1521" w:name="_Toc360107618"/>
      <w:bookmarkStart w:id="1522" w:name="_Toc360107939"/>
      <w:bookmarkStart w:id="1523" w:name="_Toc360109118"/>
      <w:bookmarkStart w:id="1524" w:name="_Toc360109491"/>
      <w:bookmarkStart w:id="1525" w:name="_Toc360109969"/>
      <w:bookmarkStart w:id="1526" w:name="_Toc360110709"/>
      <w:bookmarkStart w:id="1527" w:name="_Toc360110956"/>
      <w:bookmarkStart w:id="1528" w:name="_Toc360111200"/>
      <w:bookmarkStart w:id="1529" w:name="_Toc360111444"/>
      <w:bookmarkStart w:id="1530" w:name="_Toc360111931"/>
      <w:r w:rsidRPr="00BB5BA2">
        <w:br w:type="page"/>
      </w:r>
    </w:p>
    <w:p w14:paraId="4773964C" w14:textId="77777777" w:rsidR="008638DA" w:rsidRPr="00BB5BA2" w:rsidRDefault="006D1754" w:rsidP="00952131">
      <w:pPr>
        <w:pStyle w:val="Nombre"/>
        <w:tabs>
          <w:tab w:val="clear" w:pos="720"/>
          <w:tab w:val="num" w:pos="708"/>
        </w:tabs>
        <w:ind w:left="708"/>
      </w:pPr>
      <w:bookmarkStart w:id="1531" w:name="_Toc373827637"/>
      <w:bookmarkStart w:id="1532" w:name="_Toc373828423"/>
      <w:bookmarkStart w:id="1533" w:name="_Toc373828714"/>
      <w:bookmarkStart w:id="1534" w:name="_Toc373829215"/>
      <w:bookmarkStart w:id="1535" w:name="_Toc389039362"/>
      <w:bookmarkStart w:id="1536" w:name="_Toc389053574"/>
      <w:bookmarkStart w:id="1537" w:name="_Toc423687511"/>
      <w:bookmarkStart w:id="1538" w:name="_Toc424807487"/>
      <w:bookmarkStart w:id="1539" w:name="_Toc484175206"/>
      <w:bookmarkStart w:id="1540" w:name="_Toc484175850"/>
      <w:bookmarkStart w:id="1541" w:name="_Toc492554252"/>
      <w:bookmarkStart w:id="1542" w:name="_Toc8901180"/>
      <w:r w:rsidRPr="00BB5BA2">
        <w:rPr>
          <w:noProof/>
        </w:rPr>
        <w:lastRenderedPageBreak/>
        <w:drawing>
          <wp:anchor distT="0" distB="0" distL="114300" distR="114300" simplePos="0" relativeHeight="251703296" behindDoc="0" locked="0" layoutInCell="1" allowOverlap="1" wp14:anchorId="53E45C68" wp14:editId="08385AC3">
            <wp:simplePos x="0" y="0"/>
            <wp:positionH relativeFrom="column">
              <wp:posOffset>-763600</wp:posOffset>
            </wp:positionH>
            <wp:positionV relativeFrom="paragraph">
              <wp:posOffset>400685</wp:posOffset>
            </wp:positionV>
            <wp:extent cx="658800" cy="439200"/>
            <wp:effectExtent l="0" t="0" r="8255" b="0"/>
            <wp:wrapNone/>
            <wp:docPr id="300" name="Image 300"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49A" w:rsidRPr="00BB5BA2">
        <w:t>La n</w:t>
      </w:r>
      <w:r w:rsidR="00B277DB" w:rsidRPr="00BB5BA2">
        <w:t>omenclature</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r w:rsidR="00387D2A" w:rsidRPr="00BB5BA2">
        <w:rPr>
          <w:rStyle w:val="Appelnotedebasdep"/>
        </w:rPr>
        <w:footnoteReference w:id="25"/>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3859BED2" w14:textId="1187C7D6" w:rsidR="00B47085" w:rsidRPr="00BB5BA2" w:rsidRDefault="00FD28BE" w:rsidP="00952131">
      <w:pPr>
        <w:pStyle w:val="Puce1CarCarCarCarCarCarCarCarCarCarCarCarCarCarCarCar1CarCarCarCarCarCar"/>
        <w:tabs>
          <w:tab w:val="clear" w:pos="567"/>
          <w:tab w:val="num" w:pos="555"/>
        </w:tabs>
        <w:ind w:left="555"/>
      </w:pPr>
      <w:r w:rsidRPr="00BB5BA2">
        <w:t>La nomenclature f</w:t>
      </w:r>
      <w:r w:rsidR="002C09A0" w:rsidRPr="00BB5BA2">
        <w:t>acilite la recherche et le repérage dans un texte de loi.</w:t>
      </w:r>
    </w:p>
    <w:p w14:paraId="65FA56A1" w14:textId="2CBEE28A" w:rsidR="00E3549A" w:rsidRPr="00BB5BA2" w:rsidRDefault="00FD28BE" w:rsidP="00952131">
      <w:pPr>
        <w:pStyle w:val="Puce1CarCarCarCarCarCarCarCarCarCarCarCarCarCarCarCar1CarCarCarCarCarCar"/>
        <w:tabs>
          <w:tab w:val="clear" w:pos="567"/>
          <w:tab w:val="num" w:pos="555"/>
        </w:tabs>
        <w:ind w:left="555"/>
      </w:pPr>
      <w:r w:rsidRPr="00BB5BA2">
        <w:t>Voici la présentation de la nomenclature (s</w:t>
      </w:r>
      <w:r w:rsidR="00E3549A" w:rsidRPr="00BB5BA2">
        <w:t>tructure</w:t>
      </w:r>
      <w:r w:rsidRPr="00BB5BA2">
        <w:t>)</w:t>
      </w:r>
      <w:r w:rsidR="00E3549A" w:rsidRPr="00BB5BA2">
        <w:t xml:space="preserve"> de la </w:t>
      </w:r>
      <w:r w:rsidR="00E3549A" w:rsidRPr="00BB5BA2">
        <w:rPr>
          <w:i/>
        </w:rPr>
        <w:t>Loi de l’impôt sur le revenu</w:t>
      </w:r>
      <w:r w:rsidR="00E3549A" w:rsidRPr="00BB5BA2">
        <w:rPr>
          <w:rStyle w:val="Appelnotedebasdep"/>
          <w:i/>
        </w:rPr>
        <w:footnoteReference w:id="26"/>
      </w:r>
      <w:r w:rsidR="00E3549A" w:rsidRPr="00BB5BA2">
        <w:rPr>
          <w:i/>
        </w:rPr>
        <w:t> </w:t>
      </w:r>
      <w:r w:rsidR="00E3549A" w:rsidRPr="00BB5BA2">
        <w:t>:</w:t>
      </w:r>
    </w:p>
    <w:p w14:paraId="32058DD1" w14:textId="77777777" w:rsidR="00FD28BE" w:rsidRDefault="00FD28BE" w:rsidP="00952131">
      <w:pPr>
        <w:pStyle w:val="Puce2CarCar1CarCarCarCarCar"/>
        <w:numPr>
          <w:ilvl w:val="0"/>
          <w:numId w:val="0"/>
        </w:numPr>
        <w:ind w:left="1068"/>
      </w:pPr>
    </w:p>
    <w:p w14:paraId="5D192CD3" w14:textId="59966BD8" w:rsidR="00215834" w:rsidRPr="00BB5BA2" w:rsidRDefault="00215834" w:rsidP="00952131">
      <w:pPr>
        <w:ind w:left="555"/>
      </w:pPr>
    </w:p>
    <w:p w14:paraId="23E1A9A2" w14:textId="77421F09" w:rsidR="00215834" w:rsidRDefault="00406BB2" w:rsidP="00952131">
      <w:r>
        <w:rPr>
          <w:noProof/>
        </w:rPr>
        <mc:AlternateContent>
          <mc:Choice Requires="wps">
            <w:drawing>
              <wp:anchor distT="0" distB="0" distL="114300" distR="114300" simplePos="0" relativeHeight="252225536" behindDoc="0" locked="0" layoutInCell="1" allowOverlap="1" wp14:anchorId="3EAD80F9" wp14:editId="71236475">
                <wp:simplePos x="0" y="0"/>
                <wp:positionH relativeFrom="column">
                  <wp:posOffset>0</wp:posOffset>
                </wp:positionH>
                <wp:positionV relativeFrom="paragraph">
                  <wp:posOffset>3202941</wp:posOffset>
                </wp:positionV>
                <wp:extent cx="2019300" cy="2019300"/>
                <wp:effectExtent l="0" t="0" r="0" b="0"/>
                <wp:wrapNone/>
                <wp:docPr id="233" name="Rectangle 233"/>
                <wp:cNvGraphicFramePr/>
                <a:graphic xmlns:a="http://schemas.openxmlformats.org/drawingml/2006/main">
                  <a:graphicData uri="http://schemas.microsoft.com/office/word/2010/wordprocessingShape">
                    <wps:wsp>
                      <wps:cNvSpPr/>
                      <wps:spPr>
                        <a:xfrm>
                          <a:off x="0" y="0"/>
                          <a:ext cx="2019300" cy="2019300"/>
                        </a:xfrm>
                        <a:prstGeom prst="rect">
                          <a:avLst/>
                        </a:prstGeom>
                        <a:solidFill>
                          <a:srgbClr val="FF00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1B700" w14:textId="6E0BE145" w:rsidR="009A0A5A" w:rsidRDefault="009A0A5A" w:rsidP="00DA250E">
                            <w:pPr>
                              <w:rPr>
                                <w:b/>
                                <w:color w:val="000000" w:themeColor="text1"/>
                                <w:sz w:val="26"/>
                                <w:szCs w:val="26"/>
                              </w:rPr>
                            </w:pPr>
                            <w:r>
                              <w:rPr>
                                <w:b/>
                                <w:color w:val="000000" w:themeColor="text1"/>
                                <w:sz w:val="26"/>
                                <w:szCs w:val="26"/>
                              </w:rPr>
                              <w:t>Sous-divisions</w:t>
                            </w:r>
                          </w:p>
                          <w:p w14:paraId="150B20CE" w14:textId="77777777" w:rsidR="009A0A5A" w:rsidRPr="00455A68" w:rsidRDefault="009A0A5A" w:rsidP="00DA250E">
                            <w:pPr>
                              <w:rPr>
                                <w:color w:val="000000" w:themeColor="text1"/>
                                <w:sz w:val="22"/>
                                <w:szCs w:val="22"/>
                              </w:rPr>
                            </w:pPr>
                            <w:r w:rsidRPr="00455A68">
                              <w:rPr>
                                <w:color w:val="000000" w:themeColor="text1"/>
                                <w:sz w:val="22"/>
                                <w:szCs w:val="22"/>
                              </w:rPr>
                              <w:t>[par exemple :</w:t>
                            </w:r>
                          </w:p>
                          <w:p w14:paraId="40AE034A" w14:textId="66F62C04" w:rsidR="009A0A5A" w:rsidRPr="00455A68" w:rsidRDefault="009A0A5A" w:rsidP="00DA250E">
                            <w:pPr>
                              <w:rPr>
                                <w:color w:val="000000" w:themeColor="text1"/>
                                <w:sz w:val="22"/>
                                <w:szCs w:val="22"/>
                              </w:rPr>
                            </w:pPr>
                            <w:r w:rsidRPr="00455A68">
                              <w:rPr>
                                <w:color w:val="000000" w:themeColor="text1"/>
                                <w:sz w:val="22"/>
                                <w:szCs w:val="22"/>
                              </w:rPr>
                              <w:t>Sous-division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o:spid="_x0000_s1033" style="position:absolute;margin-left:0;margin-top:252.2pt;width:159pt;height:159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" fillcolor="red" stroked="f" strokeweight="1pt">
                <v:textbox>
                  <w:txbxContent>
                    <w:p w14:paraId="7831B700" w14:textId="6E0BE145" w:rsidR="009A0A5A" w:rsidRDefault="009A0A5A" w:rsidP="00DA250E">
                      <w:pPr>
                        <w:rPr>
                          <w:b/>
                          <w:color w:val="000000" w:themeColor="text1"/>
                          <w:sz w:val="26"/>
                          <w:szCs w:val="26"/>
                        </w:rPr>
                      </w:pPr>
                      <w:r>
                        <w:rPr>
                          <w:b/>
                          <w:color w:val="000000" w:themeColor="text1"/>
                          <w:sz w:val="26"/>
                          <w:szCs w:val="26"/>
                        </w:rPr>
                        <w:t>Sous-divisions</w:t>
                      </w:r>
                    </w:p>
                    <w:p w14:paraId="150B20CE" w14:textId="77777777" w:rsidR="009A0A5A" w:rsidRPr="00455A68" w:rsidRDefault="009A0A5A" w:rsidP="00DA250E">
                      <w:pPr>
                        <w:rPr>
                          <w:color w:val="000000" w:themeColor="text1"/>
                          <w:sz w:val="22"/>
                          <w:szCs w:val="22"/>
                        </w:rPr>
                      </w:pPr>
                      <w:r w:rsidRPr="00455A68">
                        <w:rPr>
                          <w:color w:val="000000" w:themeColor="text1"/>
                          <w:sz w:val="22"/>
                          <w:szCs w:val="22"/>
                        </w:rPr>
                        <w:t>[</w:t>
                      </w:r>
                      <w:proofErr w:type="gramStart"/>
                      <w:r w:rsidRPr="00455A68">
                        <w:rPr>
                          <w:color w:val="000000" w:themeColor="text1"/>
                          <w:sz w:val="22"/>
                          <w:szCs w:val="22"/>
                        </w:rPr>
                        <w:t>par</w:t>
                      </w:r>
                      <w:proofErr w:type="gramEnd"/>
                      <w:r w:rsidRPr="00455A68">
                        <w:rPr>
                          <w:color w:val="000000" w:themeColor="text1"/>
                          <w:sz w:val="22"/>
                          <w:szCs w:val="22"/>
                        </w:rPr>
                        <w:t xml:space="preserve"> exemple :</w:t>
                      </w:r>
                    </w:p>
                    <w:p w14:paraId="40AE034A" w14:textId="66F62C04" w:rsidR="009A0A5A" w:rsidRPr="00455A68" w:rsidRDefault="009A0A5A" w:rsidP="00DA250E">
                      <w:pPr>
                        <w:rPr>
                          <w:color w:val="000000" w:themeColor="text1"/>
                          <w:sz w:val="22"/>
                          <w:szCs w:val="22"/>
                        </w:rPr>
                      </w:pPr>
                      <w:r w:rsidRPr="00455A68">
                        <w:rPr>
                          <w:color w:val="000000" w:themeColor="text1"/>
                          <w:sz w:val="22"/>
                          <w:szCs w:val="22"/>
                        </w:rPr>
                        <w:t>Sous-division (III)]</w:t>
                      </w:r>
                    </w:p>
                  </w:txbxContent>
                </v:textbox>
              </v:rect>
            </w:pict>
          </mc:Fallback>
        </mc:AlternateContent>
      </w:r>
      <w:r w:rsidR="00DF160B">
        <w:rPr>
          <w:noProof/>
        </w:rPr>
        <mc:AlternateContent>
          <mc:Choice Requires="wps">
            <w:drawing>
              <wp:anchor distT="0" distB="0" distL="114300" distR="114300" simplePos="0" relativeHeight="252223488" behindDoc="0" locked="0" layoutInCell="1" allowOverlap="1" wp14:anchorId="2003C140" wp14:editId="739C32B2">
                <wp:simplePos x="0" y="0"/>
                <wp:positionH relativeFrom="column">
                  <wp:posOffset>0</wp:posOffset>
                </wp:positionH>
                <wp:positionV relativeFrom="paragraph">
                  <wp:posOffset>2802890</wp:posOffset>
                </wp:positionV>
                <wp:extent cx="2419350" cy="2419350"/>
                <wp:effectExtent l="0" t="0" r="0" b="0"/>
                <wp:wrapNone/>
                <wp:docPr id="232" name="Rectangle 232"/>
                <wp:cNvGraphicFramePr/>
                <a:graphic xmlns:a="http://schemas.openxmlformats.org/drawingml/2006/main">
                  <a:graphicData uri="http://schemas.microsoft.com/office/word/2010/wordprocessingShape">
                    <wps:wsp>
                      <wps:cNvSpPr/>
                      <wps:spPr>
                        <a:xfrm>
                          <a:off x="0" y="0"/>
                          <a:ext cx="2419350" cy="2419350"/>
                        </a:xfrm>
                        <a:prstGeom prst="rect">
                          <a:avLst/>
                        </a:pr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20C88" w14:textId="3DAB7C28" w:rsidR="009A0A5A" w:rsidRDefault="009A0A5A" w:rsidP="00DA250E">
                            <w:pPr>
                              <w:rPr>
                                <w:b/>
                                <w:color w:val="000000" w:themeColor="text1"/>
                                <w:sz w:val="26"/>
                                <w:szCs w:val="26"/>
                              </w:rPr>
                            </w:pPr>
                            <w:r>
                              <w:rPr>
                                <w:b/>
                                <w:color w:val="000000" w:themeColor="text1"/>
                                <w:sz w:val="26"/>
                                <w:szCs w:val="26"/>
                              </w:rPr>
                              <w:t>Divisions</w:t>
                            </w:r>
                          </w:p>
                          <w:p w14:paraId="766E89AB" w14:textId="386CCAD4" w:rsidR="009A0A5A" w:rsidRPr="00455A68" w:rsidRDefault="009A0A5A" w:rsidP="00DA250E">
                            <w:pPr>
                              <w:rPr>
                                <w:color w:val="000000" w:themeColor="text1"/>
                                <w:sz w:val="22"/>
                                <w:szCs w:val="22"/>
                              </w:rPr>
                            </w:pPr>
                            <w:r w:rsidRPr="00455A68">
                              <w:rPr>
                                <w:color w:val="000000" w:themeColor="text1"/>
                                <w:sz w:val="22"/>
                                <w:szCs w:val="22"/>
                              </w:rPr>
                              <w:t>[par exemple : 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 o:spid="_x0000_s1034" style="position:absolute;margin-left:0;margin-top:220.7pt;width:190.5pt;height:190.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" fillcolor="#92d050" stroked="f" strokeweight="1pt">
                <v:textbox>
                  <w:txbxContent>
                    <w:p w14:paraId="47C20C88" w14:textId="3DAB7C28" w:rsidR="009A0A5A" w:rsidRDefault="009A0A5A" w:rsidP="00DA250E">
                      <w:pPr>
                        <w:rPr>
                          <w:b/>
                          <w:color w:val="000000" w:themeColor="text1"/>
                          <w:sz w:val="26"/>
                          <w:szCs w:val="26"/>
                        </w:rPr>
                      </w:pPr>
                      <w:r>
                        <w:rPr>
                          <w:b/>
                          <w:color w:val="000000" w:themeColor="text1"/>
                          <w:sz w:val="26"/>
                          <w:szCs w:val="26"/>
                        </w:rPr>
                        <w:t>Divisions</w:t>
                      </w:r>
                    </w:p>
                    <w:p w14:paraId="766E89AB" w14:textId="386CCAD4" w:rsidR="009A0A5A" w:rsidRPr="00455A68" w:rsidRDefault="009A0A5A" w:rsidP="00DA250E">
                      <w:pPr>
                        <w:rPr>
                          <w:color w:val="000000" w:themeColor="text1"/>
                          <w:sz w:val="22"/>
                          <w:szCs w:val="22"/>
                        </w:rPr>
                      </w:pPr>
                      <w:r w:rsidRPr="00455A68">
                        <w:rPr>
                          <w:color w:val="000000" w:themeColor="text1"/>
                          <w:sz w:val="22"/>
                          <w:szCs w:val="22"/>
                        </w:rPr>
                        <w:t>[</w:t>
                      </w:r>
                      <w:proofErr w:type="gramStart"/>
                      <w:r w:rsidRPr="00455A68">
                        <w:rPr>
                          <w:color w:val="000000" w:themeColor="text1"/>
                          <w:sz w:val="22"/>
                          <w:szCs w:val="22"/>
                        </w:rPr>
                        <w:t>par</w:t>
                      </w:r>
                      <w:proofErr w:type="gramEnd"/>
                      <w:r w:rsidRPr="00455A68">
                        <w:rPr>
                          <w:color w:val="000000" w:themeColor="text1"/>
                          <w:sz w:val="22"/>
                          <w:szCs w:val="22"/>
                        </w:rPr>
                        <w:t xml:space="preserve"> exemple : Division (B)]</w:t>
                      </w:r>
                    </w:p>
                  </w:txbxContent>
                </v:textbox>
              </v:rect>
            </w:pict>
          </mc:Fallback>
        </mc:AlternateContent>
      </w:r>
      <w:r w:rsidR="00D31348">
        <w:rPr>
          <w:noProof/>
        </w:rPr>
        <mc:AlternateContent>
          <mc:Choice Requires="wps">
            <w:drawing>
              <wp:anchor distT="0" distB="0" distL="114300" distR="114300" simplePos="0" relativeHeight="252219392" behindDoc="0" locked="0" layoutInCell="1" allowOverlap="1" wp14:anchorId="0A882F0C" wp14:editId="2B0E80D4">
                <wp:simplePos x="0" y="0"/>
                <wp:positionH relativeFrom="column">
                  <wp:posOffset>0</wp:posOffset>
                </wp:positionH>
                <wp:positionV relativeFrom="paragraph">
                  <wp:posOffset>1983740</wp:posOffset>
                </wp:positionV>
                <wp:extent cx="3239770" cy="3239770"/>
                <wp:effectExtent l="0" t="0" r="0" b="0"/>
                <wp:wrapNone/>
                <wp:docPr id="230" name="Rectangle 230"/>
                <wp:cNvGraphicFramePr/>
                <a:graphic xmlns:a="http://schemas.openxmlformats.org/drawingml/2006/main">
                  <a:graphicData uri="http://schemas.microsoft.com/office/word/2010/wordprocessingShape">
                    <wps:wsp>
                      <wps:cNvSpPr/>
                      <wps:spPr>
                        <a:xfrm>
                          <a:off x="0" y="0"/>
                          <a:ext cx="3239770" cy="3239770"/>
                        </a:xfrm>
                        <a:prstGeom prst="rect">
                          <a:avLst/>
                        </a:prstGeom>
                        <a:solidFill>
                          <a:schemeClr val="accent6">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5B0B7" w14:textId="77777777" w:rsidR="009A0A5A" w:rsidRDefault="009A0A5A" w:rsidP="00DA250E">
                            <w:pPr>
                              <w:rPr>
                                <w:b/>
                                <w:color w:val="000000" w:themeColor="text1"/>
                                <w:sz w:val="26"/>
                                <w:szCs w:val="26"/>
                              </w:rPr>
                            </w:pPr>
                            <w:r>
                              <w:rPr>
                                <w:b/>
                                <w:color w:val="000000" w:themeColor="text1"/>
                                <w:sz w:val="26"/>
                                <w:szCs w:val="26"/>
                              </w:rPr>
                              <w:t>Alinéas</w:t>
                            </w:r>
                          </w:p>
                          <w:p w14:paraId="391A4310" w14:textId="5D293AF7" w:rsidR="009A0A5A" w:rsidRPr="00455A68" w:rsidRDefault="009A0A5A" w:rsidP="00DA250E">
                            <w:pPr>
                              <w:rPr>
                                <w:color w:val="000000" w:themeColor="text1"/>
                                <w:sz w:val="22"/>
                                <w:szCs w:val="22"/>
                              </w:rPr>
                            </w:pPr>
                            <w:r w:rsidRPr="00455A68">
                              <w:rPr>
                                <w:color w:val="000000" w:themeColor="text1"/>
                                <w:sz w:val="22"/>
                                <w:szCs w:val="22"/>
                              </w:rPr>
                              <w:t>[par exemple : Alinéa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o:spid="_x0000_s1035" style="position:absolute;margin-left:0;margin-top:156.2pt;width:255.1pt;height:255.1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" fillcolor="#fbd4b4 [1305]" stroked="f" strokeweight="1pt">
                <v:textbox>
                  <w:txbxContent>
                    <w:p w14:paraId="6A15B0B7" w14:textId="77777777" w:rsidR="009A0A5A" w:rsidRDefault="009A0A5A" w:rsidP="00DA250E">
                      <w:pPr>
                        <w:rPr>
                          <w:b/>
                          <w:color w:val="000000" w:themeColor="text1"/>
                          <w:sz w:val="26"/>
                          <w:szCs w:val="26"/>
                        </w:rPr>
                      </w:pPr>
                      <w:r>
                        <w:rPr>
                          <w:b/>
                          <w:color w:val="000000" w:themeColor="text1"/>
                          <w:sz w:val="26"/>
                          <w:szCs w:val="26"/>
                        </w:rPr>
                        <w:t>Alinéas</w:t>
                      </w:r>
                    </w:p>
                    <w:p w14:paraId="391A4310" w14:textId="5D293AF7" w:rsidR="009A0A5A" w:rsidRPr="00455A68" w:rsidRDefault="009A0A5A" w:rsidP="00DA250E">
                      <w:pPr>
                        <w:rPr>
                          <w:color w:val="000000" w:themeColor="text1"/>
                          <w:sz w:val="22"/>
                          <w:szCs w:val="22"/>
                        </w:rPr>
                      </w:pPr>
                      <w:r w:rsidRPr="00455A68">
                        <w:rPr>
                          <w:color w:val="000000" w:themeColor="text1"/>
                          <w:sz w:val="22"/>
                          <w:szCs w:val="22"/>
                        </w:rPr>
                        <w:t>[</w:t>
                      </w:r>
                      <w:proofErr w:type="gramStart"/>
                      <w:r w:rsidRPr="00455A68">
                        <w:rPr>
                          <w:color w:val="000000" w:themeColor="text1"/>
                          <w:sz w:val="22"/>
                          <w:szCs w:val="22"/>
                        </w:rPr>
                        <w:t>par</w:t>
                      </w:r>
                      <w:proofErr w:type="gramEnd"/>
                      <w:r w:rsidRPr="00455A68">
                        <w:rPr>
                          <w:color w:val="000000" w:themeColor="text1"/>
                          <w:sz w:val="22"/>
                          <w:szCs w:val="22"/>
                        </w:rPr>
                        <w:t xml:space="preserve"> exemple : Alinéa d)]</w:t>
                      </w:r>
                    </w:p>
                  </w:txbxContent>
                </v:textbox>
              </v:rect>
            </w:pict>
          </mc:Fallback>
        </mc:AlternateContent>
      </w:r>
      <w:r w:rsidR="00D31348">
        <w:rPr>
          <w:noProof/>
        </w:rPr>
        <mc:AlternateContent>
          <mc:Choice Requires="wps">
            <w:drawing>
              <wp:anchor distT="0" distB="0" distL="114300" distR="114300" simplePos="0" relativeHeight="252221440" behindDoc="0" locked="0" layoutInCell="1" allowOverlap="1" wp14:anchorId="3AE45A6F" wp14:editId="6E1D01CF">
                <wp:simplePos x="0" y="0"/>
                <wp:positionH relativeFrom="column">
                  <wp:posOffset>0</wp:posOffset>
                </wp:positionH>
                <wp:positionV relativeFrom="paragraph">
                  <wp:posOffset>2387600</wp:posOffset>
                </wp:positionV>
                <wp:extent cx="2838450" cy="2838450"/>
                <wp:effectExtent l="0" t="0" r="0" b="0"/>
                <wp:wrapNone/>
                <wp:docPr id="231" name="Rectangle 231"/>
                <wp:cNvGraphicFramePr/>
                <a:graphic xmlns:a="http://schemas.openxmlformats.org/drawingml/2006/main">
                  <a:graphicData uri="http://schemas.microsoft.com/office/word/2010/wordprocessingShape">
                    <wps:wsp>
                      <wps:cNvSpPr/>
                      <wps:spPr>
                        <a:xfrm>
                          <a:off x="0" y="0"/>
                          <a:ext cx="2838450" cy="2838450"/>
                        </a:xfrm>
                        <a:prstGeom prst="rect">
                          <a:avLst/>
                        </a:pr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8EAC8" w14:textId="77777777" w:rsidR="009A0A5A" w:rsidRDefault="009A0A5A" w:rsidP="00DA250E">
                            <w:pPr>
                              <w:rPr>
                                <w:b/>
                                <w:color w:val="000000" w:themeColor="text1"/>
                                <w:sz w:val="26"/>
                                <w:szCs w:val="26"/>
                              </w:rPr>
                            </w:pPr>
                            <w:r>
                              <w:rPr>
                                <w:b/>
                                <w:color w:val="000000" w:themeColor="text1"/>
                                <w:sz w:val="26"/>
                                <w:szCs w:val="26"/>
                              </w:rPr>
                              <w:t>Sous-alinéas</w:t>
                            </w:r>
                          </w:p>
                          <w:p w14:paraId="1742D25C" w14:textId="2E83194E" w:rsidR="009A0A5A" w:rsidRPr="00455A68" w:rsidRDefault="009A0A5A" w:rsidP="00DA250E">
                            <w:pPr>
                              <w:rPr>
                                <w:color w:val="000000" w:themeColor="text1"/>
                                <w:sz w:val="22"/>
                                <w:szCs w:val="22"/>
                              </w:rPr>
                            </w:pPr>
                            <w:r w:rsidRPr="00455A68">
                              <w:rPr>
                                <w:color w:val="000000" w:themeColor="text1"/>
                                <w:sz w:val="22"/>
                                <w:szCs w:val="22"/>
                              </w:rPr>
                              <w:t>[par exemple : Sous-alinéa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36" style="position:absolute;margin-left:0;margin-top:188pt;width:223.5pt;height:22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" fillcolor="#ffc000" stroked="f" strokeweight="1pt">
                <v:textbox>
                  <w:txbxContent>
                    <w:p w14:paraId="3548EAC8" w14:textId="77777777" w:rsidR="009A0A5A" w:rsidRDefault="009A0A5A" w:rsidP="00DA250E">
                      <w:pPr>
                        <w:rPr>
                          <w:b/>
                          <w:color w:val="000000" w:themeColor="text1"/>
                          <w:sz w:val="26"/>
                          <w:szCs w:val="26"/>
                        </w:rPr>
                      </w:pPr>
                      <w:r>
                        <w:rPr>
                          <w:b/>
                          <w:color w:val="000000" w:themeColor="text1"/>
                          <w:sz w:val="26"/>
                          <w:szCs w:val="26"/>
                        </w:rPr>
                        <w:t>Sous-alinéas</w:t>
                      </w:r>
                    </w:p>
                    <w:p w14:paraId="1742D25C" w14:textId="2E83194E" w:rsidR="009A0A5A" w:rsidRPr="00455A68" w:rsidRDefault="009A0A5A" w:rsidP="00DA250E">
                      <w:pPr>
                        <w:rPr>
                          <w:color w:val="000000" w:themeColor="text1"/>
                          <w:sz w:val="22"/>
                          <w:szCs w:val="22"/>
                        </w:rPr>
                      </w:pPr>
                      <w:r w:rsidRPr="00455A68">
                        <w:rPr>
                          <w:color w:val="000000" w:themeColor="text1"/>
                          <w:sz w:val="22"/>
                          <w:szCs w:val="22"/>
                        </w:rPr>
                        <w:t>[</w:t>
                      </w:r>
                      <w:proofErr w:type="gramStart"/>
                      <w:r w:rsidRPr="00455A68">
                        <w:rPr>
                          <w:color w:val="000000" w:themeColor="text1"/>
                          <w:sz w:val="22"/>
                          <w:szCs w:val="22"/>
                        </w:rPr>
                        <w:t>par</w:t>
                      </w:r>
                      <w:proofErr w:type="gramEnd"/>
                      <w:r w:rsidRPr="00455A68">
                        <w:rPr>
                          <w:color w:val="000000" w:themeColor="text1"/>
                          <w:sz w:val="22"/>
                          <w:szCs w:val="22"/>
                        </w:rPr>
                        <w:t xml:space="preserve"> exemple : Sous-alinéa (i)]</w:t>
                      </w:r>
                    </w:p>
                  </w:txbxContent>
                </v:textbox>
              </v:rect>
            </w:pict>
          </mc:Fallback>
        </mc:AlternateContent>
      </w:r>
      <w:r w:rsidR="001F799E">
        <w:rPr>
          <w:noProof/>
        </w:rPr>
        <mc:AlternateContent>
          <mc:Choice Requires="wps">
            <w:drawing>
              <wp:anchor distT="0" distB="0" distL="114300" distR="114300" simplePos="0" relativeHeight="252217344" behindDoc="0" locked="0" layoutInCell="1" allowOverlap="1" wp14:anchorId="47A87ECB" wp14:editId="2978D956">
                <wp:simplePos x="0" y="0"/>
                <wp:positionH relativeFrom="column">
                  <wp:posOffset>-9525</wp:posOffset>
                </wp:positionH>
                <wp:positionV relativeFrom="paragraph">
                  <wp:posOffset>1586230</wp:posOffset>
                </wp:positionV>
                <wp:extent cx="3638550" cy="3638550"/>
                <wp:effectExtent l="0" t="0" r="0" b="0"/>
                <wp:wrapNone/>
                <wp:docPr id="226" name="Rectangle 226"/>
                <wp:cNvGraphicFramePr/>
                <a:graphic xmlns:a="http://schemas.openxmlformats.org/drawingml/2006/main">
                  <a:graphicData uri="http://schemas.microsoft.com/office/word/2010/wordprocessingShape">
                    <wps:wsp>
                      <wps:cNvSpPr/>
                      <wps:spPr>
                        <a:xfrm>
                          <a:off x="0" y="0"/>
                          <a:ext cx="3638550" cy="3638550"/>
                        </a:xfrm>
                        <a:prstGeom prst="rect">
                          <a:avLst/>
                        </a:prstGeom>
                        <a:solidFill>
                          <a:schemeClr val="accent4">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91952" w14:textId="77777777" w:rsidR="009A0A5A" w:rsidRDefault="009A0A5A" w:rsidP="00DA250E">
                            <w:pPr>
                              <w:rPr>
                                <w:b/>
                                <w:color w:val="000000" w:themeColor="text1"/>
                                <w:sz w:val="26"/>
                                <w:szCs w:val="26"/>
                              </w:rPr>
                            </w:pPr>
                            <w:r>
                              <w:rPr>
                                <w:b/>
                                <w:color w:val="000000" w:themeColor="text1"/>
                                <w:sz w:val="26"/>
                                <w:szCs w:val="26"/>
                              </w:rPr>
                              <w:t>Paragraphes</w:t>
                            </w:r>
                          </w:p>
                          <w:p w14:paraId="4713781A" w14:textId="110D0DD9" w:rsidR="009A0A5A" w:rsidRPr="00455A68" w:rsidRDefault="009A0A5A" w:rsidP="00DA250E">
                            <w:pPr>
                              <w:rPr>
                                <w:color w:val="000000" w:themeColor="text1"/>
                                <w:sz w:val="22"/>
                                <w:szCs w:val="22"/>
                              </w:rPr>
                            </w:pPr>
                            <w:r w:rsidRPr="00455A68">
                              <w:rPr>
                                <w:color w:val="000000" w:themeColor="text1"/>
                                <w:sz w:val="22"/>
                                <w:szCs w:val="22"/>
                              </w:rPr>
                              <w:t>[par exemple : Paragraphe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o:spid="_x0000_s1037" style="position:absolute;margin-left:-.75pt;margin-top:124.9pt;width:286.5pt;height:286.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" fillcolor="#ccc0d9 [1303]" stroked="f" strokeweight="1pt">
                <v:textbox>
                  <w:txbxContent>
                    <w:p w14:paraId="0DB91952" w14:textId="77777777" w:rsidR="009A0A5A" w:rsidRDefault="009A0A5A" w:rsidP="00DA250E">
                      <w:pPr>
                        <w:rPr>
                          <w:b/>
                          <w:color w:val="000000" w:themeColor="text1"/>
                          <w:sz w:val="26"/>
                          <w:szCs w:val="26"/>
                        </w:rPr>
                      </w:pPr>
                      <w:r>
                        <w:rPr>
                          <w:b/>
                          <w:color w:val="000000" w:themeColor="text1"/>
                          <w:sz w:val="26"/>
                          <w:szCs w:val="26"/>
                        </w:rPr>
                        <w:t>Paragraphes</w:t>
                      </w:r>
                    </w:p>
                    <w:p w14:paraId="4713781A" w14:textId="110D0DD9" w:rsidR="009A0A5A" w:rsidRPr="00455A68" w:rsidRDefault="009A0A5A" w:rsidP="00DA250E">
                      <w:pPr>
                        <w:rPr>
                          <w:color w:val="000000" w:themeColor="text1"/>
                          <w:sz w:val="22"/>
                          <w:szCs w:val="22"/>
                        </w:rPr>
                      </w:pPr>
                      <w:r w:rsidRPr="00455A68">
                        <w:rPr>
                          <w:color w:val="000000" w:themeColor="text1"/>
                          <w:sz w:val="22"/>
                          <w:szCs w:val="22"/>
                        </w:rPr>
                        <w:t>[</w:t>
                      </w:r>
                      <w:proofErr w:type="gramStart"/>
                      <w:r w:rsidRPr="00455A68">
                        <w:rPr>
                          <w:color w:val="000000" w:themeColor="text1"/>
                          <w:sz w:val="22"/>
                          <w:szCs w:val="22"/>
                        </w:rPr>
                        <w:t>par</w:t>
                      </w:r>
                      <w:proofErr w:type="gramEnd"/>
                      <w:r w:rsidRPr="00455A68">
                        <w:rPr>
                          <w:color w:val="000000" w:themeColor="text1"/>
                          <w:sz w:val="22"/>
                          <w:szCs w:val="22"/>
                        </w:rPr>
                        <w:t xml:space="preserve"> exemple : Paragraphe (7)]</w:t>
                      </w:r>
                    </w:p>
                  </w:txbxContent>
                </v:textbox>
              </v:rect>
            </w:pict>
          </mc:Fallback>
        </mc:AlternateContent>
      </w:r>
      <w:r w:rsidR="00864632">
        <w:rPr>
          <w:noProof/>
        </w:rPr>
        <mc:AlternateContent>
          <mc:Choice Requires="wps">
            <w:drawing>
              <wp:anchor distT="0" distB="0" distL="114300" distR="114300" simplePos="0" relativeHeight="252215296" behindDoc="0" locked="0" layoutInCell="1" allowOverlap="1" wp14:anchorId="531A942E" wp14:editId="59E51A0F">
                <wp:simplePos x="0" y="0"/>
                <wp:positionH relativeFrom="column">
                  <wp:posOffset>0</wp:posOffset>
                </wp:positionH>
                <wp:positionV relativeFrom="paragraph">
                  <wp:posOffset>1181100</wp:posOffset>
                </wp:positionV>
                <wp:extent cx="4032000" cy="4032000"/>
                <wp:effectExtent l="0" t="0" r="6985" b="6985"/>
                <wp:wrapNone/>
                <wp:docPr id="225" name="Rectangle 225"/>
                <wp:cNvGraphicFramePr/>
                <a:graphic xmlns:a="http://schemas.openxmlformats.org/drawingml/2006/main">
                  <a:graphicData uri="http://schemas.microsoft.com/office/word/2010/wordprocessingShape">
                    <wps:wsp>
                      <wps:cNvSpPr/>
                      <wps:spPr>
                        <a:xfrm>
                          <a:off x="0" y="0"/>
                          <a:ext cx="4032000" cy="4032000"/>
                        </a:xfrm>
                        <a:prstGeom prst="rect">
                          <a:avLst/>
                        </a:prstGeom>
                        <a:solidFill>
                          <a:schemeClr val="bg2">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639A1" w14:textId="77777777" w:rsidR="009A0A5A" w:rsidRDefault="009A0A5A" w:rsidP="00DA250E">
                            <w:pPr>
                              <w:rPr>
                                <w:b/>
                                <w:color w:val="000000" w:themeColor="text1"/>
                                <w:sz w:val="26"/>
                                <w:szCs w:val="26"/>
                              </w:rPr>
                            </w:pPr>
                            <w:r>
                              <w:rPr>
                                <w:b/>
                                <w:color w:val="000000" w:themeColor="text1"/>
                                <w:sz w:val="26"/>
                                <w:szCs w:val="26"/>
                              </w:rPr>
                              <w:t>Articles</w:t>
                            </w:r>
                          </w:p>
                          <w:p w14:paraId="1A0A188B" w14:textId="5C4D99BF" w:rsidR="009A0A5A" w:rsidRPr="00455A68" w:rsidRDefault="009A0A5A" w:rsidP="00DA250E">
                            <w:pPr>
                              <w:rPr>
                                <w:color w:val="000000" w:themeColor="text1"/>
                                <w:sz w:val="22"/>
                                <w:szCs w:val="22"/>
                              </w:rPr>
                            </w:pPr>
                            <w:r w:rsidRPr="00455A68">
                              <w:rPr>
                                <w:color w:val="000000" w:themeColor="text1"/>
                                <w:sz w:val="22"/>
                                <w:szCs w:val="22"/>
                              </w:rPr>
                              <w:t>[par exemple : Article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38" style="position:absolute;margin-left:0;margin-top:93pt;width:317.5pt;height:31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" fillcolor="#c4bc96 [2414]" stroked="f" strokeweight="1pt">
                <v:textbox>
                  <w:txbxContent>
                    <w:p w14:paraId="153639A1" w14:textId="77777777" w:rsidR="009A0A5A" w:rsidRDefault="009A0A5A" w:rsidP="00DA250E">
                      <w:pPr>
                        <w:rPr>
                          <w:b/>
                          <w:color w:val="000000" w:themeColor="text1"/>
                          <w:sz w:val="26"/>
                          <w:szCs w:val="26"/>
                        </w:rPr>
                      </w:pPr>
                      <w:r>
                        <w:rPr>
                          <w:b/>
                          <w:color w:val="000000" w:themeColor="text1"/>
                          <w:sz w:val="26"/>
                          <w:szCs w:val="26"/>
                        </w:rPr>
                        <w:t>Articles</w:t>
                      </w:r>
                    </w:p>
                    <w:p w14:paraId="1A0A188B" w14:textId="5C4D99BF" w:rsidR="009A0A5A" w:rsidRPr="00455A68" w:rsidRDefault="009A0A5A" w:rsidP="00DA250E">
                      <w:pPr>
                        <w:rPr>
                          <w:color w:val="000000" w:themeColor="text1"/>
                          <w:sz w:val="22"/>
                          <w:szCs w:val="22"/>
                        </w:rPr>
                      </w:pPr>
                      <w:r w:rsidRPr="00455A68">
                        <w:rPr>
                          <w:color w:val="000000" w:themeColor="text1"/>
                          <w:sz w:val="22"/>
                          <w:szCs w:val="22"/>
                        </w:rPr>
                        <w:t>[</w:t>
                      </w:r>
                      <w:proofErr w:type="gramStart"/>
                      <w:r w:rsidRPr="00455A68">
                        <w:rPr>
                          <w:color w:val="000000" w:themeColor="text1"/>
                          <w:sz w:val="22"/>
                          <w:szCs w:val="22"/>
                        </w:rPr>
                        <w:t>par</w:t>
                      </w:r>
                      <w:proofErr w:type="gramEnd"/>
                      <w:r w:rsidRPr="00455A68">
                        <w:rPr>
                          <w:color w:val="000000" w:themeColor="text1"/>
                          <w:sz w:val="22"/>
                          <w:szCs w:val="22"/>
                        </w:rPr>
                        <w:t xml:space="preserve"> exemple : Article 13]</w:t>
                      </w:r>
                    </w:p>
                  </w:txbxContent>
                </v:textbox>
              </v:rect>
            </w:pict>
          </mc:Fallback>
        </mc:AlternateContent>
      </w:r>
      <w:r w:rsidR="001A14AA">
        <w:rPr>
          <w:noProof/>
        </w:rPr>
        <mc:AlternateContent>
          <mc:Choice Requires="wps">
            <w:drawing>
              <wp:anchor distT="0" distB="0" distL="114300" distR="114300" simplePos="0" relativeHeight="252213248" behindDoc="0" locked="0" layoutInCell="1" allowOverlap="1" wp14:anchorId="54189B5B" wp14:editId="396B377F">
                <wp:simplePos x="0" y="0"/>
                <wp:positionH relativeFrom="column">
                  <wp:posOffset>0</wp:posOffset>
                </wp:positionH>
                <wp:positionV relativeFrom="paragraph">
                  <wp:posOffset>783590</wp:posOffset>
                </wp:positionV>
                <wp:extent cx="4428000" cy="4428000"/>
                <wp:effectExtent l="0" t="0" r="0" b="0"/>
                <wp:wrapNone/>
                <wp:docPr id="2915" name="Rectangle 2915"/>
                <wp:cNvGraphicFramePr/>
                <a:graphic xmlns:a="http://schemas.openxmlformats.org/drawingml/2006/main">
                  <a:graphicData uri="http://schemas.microsoft.com/office/word/2010/wordprocessingShape">
                    <wps:wsp>
                      <wps:cNvSpPr/>
                      <wps:spPr>
                        <a:xfrm>
                          <a:off x="0" y="0"/>
                          <a:ext cx="4428000" cy="4428000"/>
                        </a:xfrm>
                        <a:prstGeom prst="rect">
                          <a:avLst/>
                        </a:prstGeom>
                        <a:solidFill>
                          <a:schemeClr val="accent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2EF2B" w14:textId="77777777" w:rsidR="009A0A5A" w:rsidRDefault="009A0A5A" w:rsidP="00DA250E">
                            <w:pPr>
                              <w:rPr>
                                <w:b/>
                                <w:color w:val="000000" w:themeColor="text1"/>
                                <w:sz w:val="26"/>
                                <w:szCs w:val="26"/>
                              </w:rPr>
                            </w:pPr>
                            <w:r>
                              <w:rPr>
                                <w:b/>
                                <w:color w:val="000000" w:themeColor="text1"/>
                                <w:sz w:val="26"/>
                                <w:szCs w:val="26"/>
                              </w:rPr>
                              <w:t>Sous-sections</w:t>
                            </w:r>
                          </w:p>
                          <w:p w14:paraId="06DD5CBA" w14:textId="674E14CB" w:rsidR="009A0A5A" w:rsidRPr="00455A68" w:rsidRDefault="009A0A5A" w:rsidP="00DA250E">
                            <w:pPr>
                              <w:rPr>
                                <w:color w:val="000000" w:themeColor="text1"/>
                                <w:sz w:val="22"/>
                                <w:szCs w:val="22"/>
                              </w:rPr>
                            </w:pPr>
                            <w:r w:rsidRPr="00455A68">
                              <w:rPr>
                                <w:color w:val="000000" w:themeColor="text1"/>
                                <w:sz w:val="22"/>
                                <w:szCs w:val="22"/>
                              </w:rPr>
                              <w:t>[par exemple : Sous-section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5" o:spid="_x0000_s1039" style="position:absolute;margin-left:0;margin-top:61.7pt;width:348.65pt;height:348.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" fillcolor="#e5b8b7 [1301]" stroked="f" strokeweight="1pt">
                <v:textbox>
                  <w:txbxContent>
                    <w:p w14:paraId="2F72EF2B" w14:textId="77777777" w:rsidR="009A0A5A" w:rsidRDefault="009A0A5A" w:rsidP="00DA250E">
                      <w:pPr>
                        <w:rPr>
                          <w:b/>
                          <w:color w:val="000000" w:themeColor="text1"/>
                          <w:sz w:val="26"/>
                          <w:szCs w:val="26"/>
                        </w:rPr>
                      </w:pPr>
                      <w:r>
                        <w:rPr>
                          <w:b/>
                          <w:color w:val="000000" w:themeColor="text1"/>
                          <w:sz w:val="26"/>
                          <w:szCs w:val="26"/>
                        </w:rPr>
                        <w:t>Sous-sections</w:t>
                      </w:r>
                    </w:p>
                    <w:p w14:paraId="06DD5CBA" w14:textId="674E14CB" w:rsidR="009A0A5A" w:rsidRPr="00455A68" w:rsidRDefault="009A0A5A" w:rsidP="00DA250E">
                      <w:pPr>
                        <w:rPr>
                          <w:color w:val="000000" w:themeColor="text1"/>
                          <w:sz w:val="22"/>
                          <w:szCs w:val="22"/>
                        </w:rPr>
                      </w:pPr>
                      <w:r w:rsidRPr="00455A68">
                        <w:rPr>
                          <w:color w:val="000000" w:themeColor="text1"/>
                          <w:sz w:val="22"/>
                          <w:szCs w:val="22"/>
                        </w:rPr>
                        <w:t>[</w:t>
                      </w:r>
                      <w:proofErr w:type="gramStart"/>
                      <w:r w:rsidRPr="00455A68">
                        <w:rPr>
                          <w:color w:val="000000" w:themeColor="text1"/>
                          <w:sz w:val="22"/>
                          <w:szCs w:val="22"/>
                        </w:rPr>
                        <w:t>par</w:t>
                      </w:r>
                      <w:proofErr w:type="gramEnd"/>
                      <w:r w:rsidRPr="00455A68">
                        <w:rPr>
                          <w:color w:val="000000" w:themeColor="text1"/>
                          <w:sz w:val="22"/>
                          <w:szCs w:val="22"/>
                        </w:rPr>
                        <w:t xml:space="preserve"> exemple : Sous-section b]</w:t>
                      </w:r>
                    </w:p>
                  </w:txbxContent>
                </v:textbox>
              </v:rect>
            </w:pict>
          </mc:Fallback>
        </mc:AlternateContent>
      </w:r>
      <w:r w:rsidR="0004027E">
        <w:rPr>
          <w:noProof/>
        </w:rPr>
        <mc:AlternateContent>
          <mc:Choice Requires="wps">
            <w:drawing>
              <wp:anchor distT="0" distB="0" distL="114300" distR="114300" simplePos="0" relativeHeight="252211200" behindDoc="0" locked="0" layoutInCell="1" allowOverlap="1" wp14:anchorId="3585C520" wp14:editId="60046157">
                <wp:simplePos x="0" y="0"/>
                <wp:positionH relativeFrom="column">
                  <wp:posOffset>0</wp:posOffset>
                </wp:positionH>
                <wp:positionV relativeFrom="paragraph">
                  <wp:posOffset>402590</wp:posOffset>
                </wp:positionV>
                <wp:extent cx="4824000" cy="4824000"/>
                <wp:effectExtent l="0" t="0" r="0" b="0"/>
                <wp:wrapNone/>
                <wp:docPr id="2914" name="Rectangle 2914"/>
                <wp:cNvGraphicFramePr/>
                <a:graphic xmlns:a="http://schemas.openxmlformats.org/drawingml/2006/main">
                  <a:graphicData uri="http://schemas.microsoft.com/office/word/2010/wordprocessingShape">
                    <wps:wsp>
                      <wps:cNvSpPr/>
                      <wps:spPr>
                        <a:xfrm>
                          <a:off x="0" y="0"/>
                          <a:ext cx="4824000" cy="4824000"/>
                        </a:xfrm>
                        <a:prstGeom prst="rect">
                          <a:avLst/>
                        </a:prstGeom>
                        <a:solidFill>
                          <a:schemeClr val="accent3">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E634B" w14:textId="77777777" w:rsidR="009A0A5A" w:rsidRDefault="009A0A5A" w:rsidP="00DA250E">
                            <w:pPr>
                              <w:rPr>
                                <w:b/>
                                <w:color w:val="000000" w:themeColor="text1"/>
                                <w:sz w:val="26"/>
                                <w:szCs w:val="26"/>
                              </w:rPr>
                            </w:pPr>
                            <w:r>
                              <w:rPr>
                                <w:b/>
                                <w:color w:val="000000" w:themeColor="text1"/>
                                <w:sz w:val="26"/>
                                <w:szCs w:val="26"/>
                              </w:rPr>
                              <w:t>Sections</w:t>
                            </w:r>
                          </w:p>
                          <w:p w14:paraId="497FA2AE" w14:textId="2133F775" w:rsidR="009A0A5A" w:rsidRPr="00455A68" w:rsidRDefault="009A0A5A" w:rsidP="00DA250E">
                            <w:pPr>
                              <w:rPr>
                                <w:color w:val="000000" w:themeColor="text1"/>
                                <w:sz w:val="22"/>
                                <w:szCs w:val="22"/>
                              </w:rPr>
                            </w:pPr>
                            <w:r w:rsidRPr="00455A68">
                              <w:rPr>
                                <w:color w:val="000000" w:themeColor="text1"/>
                                <w:sz w:val="22"/>
                                <w:szCs w:val="22"/>
                              </w:rPr>
                              <w:t>[par exemple : Section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4" o:spid="_x0000_s1040" style="position:absolute;margin-left:0;margin-top:31.7pt;width:379.85pt;height:379.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" fillcolor="#d6e3bc [1302]" stroked="f" strokeweight="1pt">
                <v:textbox>
                  <w:txbxContent>
                    <w:p w14:paraId="13FE634B" w14:textId="77777777" w:rsidR="009A0A5A" w:rsidRDefault="009A0A5A" w:rsidP="00DA250E">
                      <w:pPr>
                        <w:rPr>
                          <w:b/>
                          <w:color w:val="000000" w:themeColor="text1"/>
                          <w:sz w:val="26"/>
                          <w:szCs w:val="26"/>
                        </w:rPr>
                      </w:pPr>
                      <w:r>
                        <w:rPr>
                          <w:b/>
                          <w:color w:val="000000" w:themeColor="text1"/>
                          <w:sz w:val="26"/>
                          <w:szCs w:val="26"/>
                        </w:rPr>
                        <w:t>Sections</w:t>
                      </w:r>
                    </w:p>
                    <w:p w14:paraId="497FA2AE" w14:textId="2133F775" w:rsidR="009A0A5A" w:rsidRPr="00455A68" w:rsidRDefault="009A0A5A" w:rsidP="00DA250E">
                      <w:pPr>
                        <w:rPr>
                          <w:color w:val="000000" w:themeColor="text1"/>
                          <w:sz w:val="22"/>
                          <w:szCs w:val="22"/>
                        </w:rPr>
                      </w:pPr>
                      <w:r w:rsidRPr="00455A68">
                        <w:rPr>
                          <w:color w:val="000000" w:themeColor="text1"/>
                          <w:sz w:val="22"/>
                          <w:szCs w:val="22"/>
                        </w:rPr>
                        <w:t>[</w:t>
                      </w:r>
                      <w:proofErr w:type="gramStart"/>
                      <w:r w:rsidRPr="00455A68">
                        <w:rPr>
                          <w:color w:val="000000" w:themeColor="text1"/>
                          <w:sz w:val="22"/>
                          <w:szCs w:val="22"/>
                        </w:rPr>
                        <w:t>par</w:t>
                      </w:r>
                      <w:proofErr w:type="gramEnd"/>
                      <w:r w:rsidRPr="00455A68">
                        <w:rPr>
                          <w:color w:val="000000" w:themeColor="text1"/>
                          <w:sz w:val="22"/>
                          <w:szCs w:val="22"/>
                        </w:rPr>
                        <w:t xml:space="preserve"> exemple : Section B]</w:t>
                      </w:r>
                    </w:p>
                  </w:txbxContent>
                </v:textbox>
              </v:rect>
            </w:pict>
          </mc:Fallback>
        </mc:AlternateContent>
      </w:r>
      <w:r w:rsidR="005B57E0">
        <w:rPr>
          <w:noProof/>
        </w:rPr>
        <mc:AlternateContent>
          <mc:Choice Requires="wps">
            <w:drawing>
              <wp:anchor distT="0" distB="0" distL="114300" distR="114300" simplePos="0" relativeHeight="252209152" behindDoc="0" locked="0" layoutInCell="1" allowOverlap="1" wp14:anchorId="6F1ABEF2" wp14:editId="46C9BA80">
                <wp:simplePos x="0" y="0"/>
                <wp:positionH relativeFrom="column">
                  <wp:posOffset>0</wp:posOffset>
                </wp:positionH>
                <wp:positionV relativeFrom="paragraph">
                  <wp:posOffset>2540</wp:posOffset>
                </wp:positionV>
                <wp:extent cx="5219700" cy="5219700"/>
                <wp:effectExtent l="0" t="0" r="0" b="0"/>
                <wp:wrapNone/>
                <wp:docPr id="90" name="Rectangle 90"/>
                <wp:cNvGraphicFramePr/>
                <a:graphic xmlns:a="http://schemas.openxmlformats.org/drawingml/2006/main">
                  <a:graphicData uri="http://schemas.microsoft.com/office/word/2010/wordprocessingShape">
                    <wps:wsp>
                      <wps:cNvSpPr/>
                      <wps:spPr>
                        <a:xfrm>
                          <a:off x="0" y="0"/>
                          <a:ext cx="5219700" cy="5219700"/>
                        </a:xfrm>
                        <a:prstGeom prst="rect">
                          <a:avLst/>
                        </a:prstGeom>
                        <a:solidFill>
                          <a:schemeClr val="tx2">
                            <a:lumMod val="40000"/>
                            <a:lumOff val="6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6A7EB" w14:textId="77777777" w:rsidR="009A0A5A" w:rsidRDefault="009A0A5A" w:rsidP="00DA250E">
                            <w:pPr>
                              <w:rPr>
                                <w:b/>
                                <w:color w:val="000000" w:themeColor="text1"/>
                                <w:sz w:val="26"/>
                                <w:szCs w:val="26"/>
                              </w:rPr>
                            </w:pPr>
                            <w:r w:rsidRPr="00DA250E">
                              <w:rPr>
                                <w:b/>
                                <w:color w:val="000000" w:themeColor="text1"/>
                                <w:sz w:val="26"/>
                                <w:szCs w:val="26"/>
                              </w:rPr>
                              <w:t>Partie</w:t>
                            </w:r>
                            <w:r>
                              <w:rPr>
                                <w:b/>
                                <w:color w:val="000000" w:themeColor="text1"/>
                                <w:sz w:val="26"/>
                                <w:szCs w:val="26"/>
                              </w:rPr>
                              <w:t>s</w:t>
                            </w:r>
                          </w:p>
                          <w:p w14:paraId="511F3A5E" w14:textId="6624C1AE" w:rsidR="009A0A5A" w:rsidRPr="00455A68" w:rsidRDefault="009A0A5A" w:rsidP="00DA250E">
                            <w:pPr>
                              <w:rPr>
                                <w:color w:val="000000" w:themeColor="text1"/>
                                <w:sz w:val="22"/>
                                <w:szCs w:val="22"/>
                              </w:rPr>
                            </w:pPr>
                            <w:r w:rsidRPr="00455A68">
                              <w:rPr>
                                <w:color w:val="000000" w:themeColor="text1"/>
                                <w:sz w:val="22"/>
                                <w:szCs w:val="22"/>
                              </w:rPr>
                              <w:t>[par exemple : Partie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41" style="position:absolute;margin-left:0;margin-top:.2pt;width:411pt;height:411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" fillcolor="#8db3e2 [1311]" stroked="f" strokeweight="1pt">
                <v:textbox>
                  <w:txbxContent>
                    <w:p w14:paraId="3EC6A7EB" w14:textId="77777777" w:rsidR="009A0A5A" w:rsidRDefault="009A0A5A" w:rsidP="00DA250E">
                      <w:pPr>
                        <w:rPr>
                          <w:b/>
                          <w:color w:val="000000" w:themeColor="text1"/>
                          <w:sz w:val="26"/>
                          <w:szCs w:val="26"/>
                        </w:rPr>
                      </w:pPr>
                      <w:r w:rsidRPr="00DA250E">
                        <w:rPr>
                          <w:b/>
                          <w:color w:val="000000" w:themeColor="text1"/>
                          <w:sz w:val="26"/>
                          <w:szCs w:val="26"/>
                        </w:rPr>
                        <w:t>Partie</w:t>
                      </w:r>
                      <w:r>
                        <w:rPr>
                          <w:b/>
                          <w:color w:val="000000" w:themeColor="text1"/>
                          <w:sz w:val="26"/>
                          <w:szCs w:val="26"/>
                        </w:rPr>
                        <w:t>s</w:t>
                      </w:r>
                    </w:p>
                    <w:p w14:paraId="511F3A5E" w14:textId="6624C1AE" w:rsidR="009A0A5A" w:rsidRPr="00455A68" w:rsidRDefault="009A0A5A" w:rsidP="00DA250E">
                      <w:pPr>
                        <w:rPr>
                          <w:color w:val="000000" w:themeColor="text1"/>
                          <w:sz w:val="22"/>
                          <w:szCs w:val="22"/>
                        </w:rPr>
                      </w:pPr>
                      <w:r w:rsidRPr="00455A68">
                        <w:rPr>
                          <w:color w:val="000000" w:themeColor="text1"/>
                          <w:sz w:val="22"/>
                          <w:szCs w:val="22"/>
                        </w:rPr>
                        <w:t>[</w:t>
                      </w:r>
                      <w:proofErr w:type="gramStart"/>
                      <w:r w:rsidRPr="00455A68">
                        <w:rPr>
                          <w:color w:val="000000" w:themeColor="text1"/>
                          <w:sz w:val="22"/>
                          <w:szCs w:val="22"/>
                        </w:rPr>
                        <w:t>par</w:t>
                      </w:r>
                      <w:proofErr w:type="gramEnd"/>
                      <w:r w:rsidRPr="00455A68">
                        <w:rPr>
                          <w:color w:val="000000" w:themeColor="text1"/>
                          <w:sz w:val="22"/>
                          <w:szCs w:val="22"/>
                        </w:rPr>
                        <w:t xml:space="preserve"> exemple : Partie I]</w:t>
                      </w:r>
                    </w:p>
                  </w:txbxContent>
                </v:textbox>
              </v:rect>
            </w:pict>
          </mc:Fallback>
        </mc:AlternateContent>
      </w:r>
      <w:r w:rsidR="00DA250E">
        <w:t>Pa</w:t>
      </w:r>
      <w:r w:rsidR="00215834">
        <w:br w:type="page"/>
      </w:r>
    </w:p>
    <w:p w14:paraId="4FDA3E3F" w14:textId="4D49D0F2" w:rsidR="00A460E0" w:rsidRPr="00BB5BA2" w:rsidRDefault="00501B43" w:rsidP="00952131">
      <w:pPr>
        <w:pStyle w:val="Puce2CarCar1CarCarCarCarCar"/>
        <w:tabs>
          <w:tab w:val="clear" w:pos="1080"/>
          <w:tab w:val="num" w:pos="1068"/>
        </w:tabs>
        <w:ind w:left="1068"/>
      </w:pPr>
      <w:r w:rsidRPr="00BB5BA2">
        <w:lastRenderedPageBreak/>
        <w:t>Structurée en Parties (</w:t>
      </w:r>
      <w:r w:rsidR="0015586E" w:rsidRPr="00BB5BA2">
        <w:t xml:space="preserve">voyons la </w:t>
      </w:r>
      <w:r w:rsidR="00A460E0" w:rsidRPr="00BB5BA2">
        <w:t>Partie I</w:t>
      </w:r>
      <w:r w:rsidR="0015586E" w:rsidRPr="00BB5BA2">
        <w:t xml:space="preserve"> à titre d’exemple</w:t>
      </w:r>
      <w:r w:rsidRPr="00BB5BA2">
        <w:t>)</w:t>
      </w:r>
    </w:p>
    <w:p w14:paraId="0292D5FA" w14:textId="77777777" w:rsidR="004B1D0B" w:rsidRPr="00BB5BA2" w:rsidRDefault="004B1D0B" w:rsidP="00952131">
      <w:pPr>
        <w:pStyle w:val="Puce2CarCar1CarCarCarCarCar"/>
        <w:numPr>
          <w:ilvl w:val="0"/>
          <w:numId w:val="0"/>
        </w:numPr>
        <w:ind w:left="1068"/>
      </w:pPr>
    </w:p>
    <w:p w14:paraId="56277830" w14:textId="77777777" w:rsidR="004B1D0B" w:rsidRPr="00BB5BA2" w:rsidRDefault="004B1D0B" w:rsidP="00952131">
      <w:pPr>
        <w:pStyle w:val="Puce2CarCar1CarCarCarCarCar"/>
        <w:numPr>
          <w:ilvl w:val="0"/>
          <w:numId w:val="0"/>
        </w:numPr>
        <w:ind w:left="1068"/>
      </w:pPr>
      <w:r w:rsidRPr="00BB5BA2">
        <w:rPr>
          <w:noProof/>
        </w:rPr>
        <w:drawing>
          <wp:anchor distT="0" distB="0" distL="114300" distR="114300" simplePos="0" relativeHeight="251527168" behindDoc="0" locked="0" layoutInCell="1" allowOverlap="1" wp14:anchorId="485BE6BA" wp14:editId="74FEAE59">
            <wp:simplePos x="0" y="0"/>
            <wp:positionH relativeFrom="column">
              <wp:posOffset>0</wp:posOffset>
            </wp:positionH>
            <wp:positionV relativeFrom="paragraph">
              <wp:posOffset>-3175</wp:posOffset>
            </wp:positionV>
            <wp:extent cx="5485130" cy="5300345"/>
            <wp:effectExtent l="0" t="0" r="1270" b="0"/>
            <wp:wrapNone/>
            <wp:docPr id="70" name="Image 70" descr="C:\mesdocs\Dropbox\Portail des fiscalistes\Le pédagogique\CTB-1018 Fiscalité I - Particuliers\9-H2014\CFE-TomeI-Documentation\CaptureTM_LIR_CCHenLigne-PA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FE-TomeI-Documentation\CaptureTM_LIR_CCHenLigne-PARTIES.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5130" cy="530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AB543" w14:textId="77777777" w:rsidR="004B1D0B" w:rsidRPr="00BB5BA2" w:rsidRDefault="0015586E" w:rsidP="00952131">
      <w:r w:rsidRPr="00BB5BA2">
        <w:rPr>
          <w:noProof/>
        </w:rPr>
        <mc:AlternateContent>
          <mc:Choice Requires="wps">
            <w:drawing>
              <wp:anchor distT="0" distB="0" distL="114300" distR="114300" simplePos="0" relativeHeight="251926528" behindDoc="0" locked="0" layoutInCell="1" allowOverlap="1" wp14:anchorId="4508F333" wp14:editId="69737F6B">
                <wp:simplePos x="0" y="0"/>
                <wp:positionH relativeFrom="column">
                  <wp:posOffset>419100</wp:posOffset>
                </wp:positionH>
                <wp:positionV relativeFrom="paragraph">
                  <wp:posOffset>1853565</wp:posOffset>
                </wp:positionV>
                <wp:extent cx="2165350" cy="154940"/>
                <wp:effectExtent l="0" t="0" r="25400" b="16510"/>
                <wp:wrapNone/>
                <wp:docPr id="99" name="Ellipse 99"/>
                <wp:cNvGraphicFramePr/>
                <a:graphic xmlns:a="http://schemas.openxmlformats.org/drawingml/2006/main">
                  <a:graphicData uri="http://schemas.microsoft.com/office/word/2010/wordprocessingShape">
                    <wps:wsp>
                      <wps:cNvSpPr/>
                      <wps:spPr>
                        <a:xfrm>
                          <a:off x="0" y="0"/>
                          <a:ext cx="2165350" cy="15494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32F9F4F6" id="Ellipse 99" o:spid="_x0000_s1026" style="position:absolute;margin-left:33pt;margin-top:145.95pt;width:170.5pt;height:1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" filled="f" strokecolor="#92d050" strokeweight="2pt"/>
            </w:pict>
          </mc:Fallback>
        </mc:AlternateContent>
      </w:r>
      <w:r w:rsidRPr="00BB5BA2">
        <w:rPr>
          <w:noProof/>
        </w:rPr>
        <mc:AlternateContent>
          <mc:Choice Requires="wps">
            <w:drawing>
              <wp:anchor distT="0" distB="0" distL="114300" distR="114300" simplePos="0" relativeHeight="251529216" behindDoc="0" locked="0" layoutInCell="1" allowOverlap="1" wp14:anchorId="181EBF4A" wp14:editId="0EEC2C14">
                <wp:simplePos x="0" y="0"/>
                <wp:positionH relativeFrom="column">
                  <wp:posOffset>266700</wp:posOffset>
                </wp:positionH>
                <wp:positionV relativeFrom="paragraph">
                  <wp:posOffset>1646555</wp:posOffset>
                </wp:positionV>
                <wp:extent cx="1651000" cy="135890"/>
                <wp:effectExtent l="0" t="0" r="25400" b="16510"/>
                <wp:wrapNone/>
                <wp:docPr id="98" name="Ellipse 98"/>
                <wp:cNvGraphicFramePr/>
                <a:graphic xmlns:a="http://schemas.openxmlformats.org/drawingml/2006/main">
                  <a:graphicData uri="http://schemas.microsoft.com/office/word/2010/wordprocessingShape">
                    <wps:wsp>
                      <wps:cNvSpPr/>
                      <wps:spPr>
                        <a:xfrm>
                          <a:off x="0" y="0"/>
                          <a:ext cx="1651000" cy="13589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21C421A4" id="Ellipse 98" o:spid="_x0000_s1026" style="position:absolute;margin-left:21pt;margin-top:129.65pt;width:130pt;height:10.7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" filled="f" strokecolor="#92d050" strokeweight="2pt"/>
            </w:pict>
          </mc:Fallback>
        </mc:AlternateContent>
      </w:r>
      <w:r w:rsidR="004B1D0B" w:rsidRPr="00BB5BA2">
        <w:rPr>
          <w:noProof/>
        </w:rPr>
        <mc:AlternateContent>
          <mc:Choice Requires="wps">
            <w:drawing>
              <wp:anchor distT="0" distB="0" distL="114300" distR="114300" simplePos="0" relativeHeight="251504640" behindDoc="0" locked="0" layoutInCell="1" allowOverlap="1" wp14:anchorId="20F2DC4D" wp14:editId="1563A694">
                <wp:simplePos x="0" y="0"/>
                <wp:positionH relativeFrom="column">
                  <wp:posOffset>376555</wp:posOffset>
                </wp:positionH>
                <wp:positionV relativeFrom="paragraph">
                  <wp:posOffset>1619250</wp:posOffset>
                </wp:positionV>
                <wp:extent cx="1353820" cy="163830"/>
                <wp:effectExtent l="0" t="0" r="17780" b="26670"/>
                <wp:wrapNone/>
                <wp:docPr id="72" name="Ellipse 72"/>
                <wp:cNvGraphicFramePr/>
                <a:graphic xmlns:a="http://schemas.openxmlformats.org/drawingml/2006/main">
                  <a:graphicData uri="http://schemas.microsoft.com/office/word/2010/wordprocessingShape">
                    <wps:wsp>
                      <wps:cNvSpPr/>
                      <wps:spPr>
                        <a:xfrm>
                          <a:off x="0" y="0"/>
                          <a:ext cx="1353820" cy="16383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oval w14:anchorId="05E37FE6" id="Ellipse 72" o:spid="_x0000_s1026" style="position:absolute;margin-left:29.65pt;margin-top:127.5pt;width:106.6pt;height:12.9pt;z-index:25150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" filled="f" strokecolor="#92d050" strokeweight="2pt"/>
            </w:pict>
          </mc:Fallback>
        </mc:AlternateContent>
      </w:r>
      <w:r w:rsidR="004B1D0B" w:rsidRPr="00BB5BA2">
        <w:rPr>
          <w:noProof/>
        </w:rPr>
        <mc:AlternateContent>
          <mc:Choice Requires="wps">
            <w:drawing>
              <wp:anchor distT="0" distB="0" distL="114300" distR="114300" simplePos="0" relativeHeight="251505664" behindDoc="0" locked="0" layoutInCell="1" allowOverlap="1" wp14:anchorId="5C626372" wp14:editId="2AFA2ECB">
                <wp:simplePos x="0" y="0"/>
                <wp:positionH relativeFrom="column">
                  <wp:posOffset>763270</wp:posOffset>
                </wp:positionH>
                <wp:positionV relativeFrom="paragraph">
                  <wp:posOffset>1828429</wp:posOffset>
                </wp:positionV>
                <wp:extent cx="1690777" cy="215660"/>
                <wp:effectExtent l="0" t="0" r="24130" b="13335"/>
                <wp:wrapNone/>
                <wp:docPr id="85" name="Ellipse 85"/>
                <wp:cNvGraphicFramePr/>
                <a:graphic xmlns:a="http://schemas.openxmlformats.org/drawingml/2006/main">
                  <a:graphicData uri="http://schemas.microsoft.com/office/word/2010/wordprocessingShape">
                    <wps:wsp>
                      <wps:cNvSpPr/>
                      <wps:spPr>
                        <a:xfrm>
                          <a:off x="0" y="0"/>
                          <a:ext cx="1690777" cy="21566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DAC9F2B" id="Ellipse 85" o:spid="_x0000_s1026" style="position:absolute;margin-left:60.1pt;margin-top:143.95pt;width:133.15pt;height:1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" filled="f" strokecolor="#92d050" strokeweight="2pt"/>
            </w:pict>
          </mc:Fallback>
        </mc:AlternateContent>
      </w:r>
      <w:r w:rsidR="004B1D0B" w:rsidRPr="00BB5BA2">
        <w:br w:type="page"/>
      </w:r>
    </w:p>
    <w:p w14:paraId="3E48A46E" w14:textId="77777777" w:rsidR="00A460E0" w:rsidRPr="00BB5BA2" w:rsidRDefault="00501B43" w:rsidP="00952131">
      <w:pPr>
        <w:pStyle w:val="Puce2CarCar1CarCarCarCarCar"/>
        <w:tabs>
          <w:tab w:val="clear" w:pos="1080"/>
          <w:tab w:val="num" w:pos="1068"/>
        </w:tabs>
        <w:ind w:left="1068"/>
      </w:pPr>
      <w:r w:rsidRPr="00BB5BA2">
        <w:lastRenderedPageBreak/>
        <w:t>Structurée en Sections (</w:t>
      </w:r>
      <w:r w:rsidR="0015586E" w:rsidRPr="00BB5BA2">
        <w:t>voyons la Section B à titre d’exemple</w:t>
      </w:r>
      <w:r w:rsidRPr="00BB5BA2">
        <w:t>)</w:t>
      </w:r>
    </w:p>
    <w:p w14:paraId="03D8E8AE" w14:textId="77777777" w:rsidR="00501B43" w:rsidRPr="00BB5BA2" w:rsidRDefault="00501B43" w:rsidP="00952131">
      <w:pPr>
        <w:pStyle w:val="Puce2CarCar1CarCarCarCarCar"/>
        <w:numPr>
          <w:ilvl w:val="0"/>
          <w:numId w:val="0"/>
        </w:numPr>
        <w:ind w:left="1068"/>
      </w:pPr>
    </w:p>
    <w:p w14:paraId="33631116" w14:textId="77777777" w:rsidR="00501B43" w:rsidRPr="00BB5BA2" w:rsidRDefault="00501B43" w:rsidP="00952131">
      <w:pPr>
        <w:pStyle w:val="Puce2CarCar1CarCarCarCarCar"/>
        <w:numPr>
          <w:ilvl w:val="0"/>
          <w:numId w:val="0"/>
        </w:numPr>
        <w:ind w:left="1068"/>
      </w:pPr>
      <w:r w:rsidRPr="00BB5BA2">
        <w:rPr>
          <w:noProof/>
        </w:rPr>
        <w:drawing>
          <wp:anchor distT="0" distB="0" distL="114300" distR="114300" simplePos="0" relativeHeight="251508736" behindDoc="0" locked="0" layoutInCell="1" allowOverlap="1" wp14:anchorId="72CF3A5D" wp14:editId="5AE1EFF8">
            <wp:simplePos x="0" y="0"/>
            <wp:positionH relativeFrom="column">
              <wp:posOffset>0</wp:posOffset>
            </wp:positionH>
            <wp:positionV relativeFrom="paragraph">
              <wp:posOffset>-635</wp:posOffset>
            </wp:positionV>
            <wp:extent cx="5483225" cy="3868420"/>
            <wp:effectExtent l="0" t="0" r="3175" b="0"/>
            <wp:wrapNone/>
            <wp:docPr id="88" name="Image 88" descr="C:\mesdocs\Dropbox\Portail des fiscalistes\Le pédagogique\CTB-1018 Fiscalité I - Particuliers\9-H2014\CFE-TomeI-Documentation\CaptureTM_LIR_CCHenLigne-S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C:\mesdocs\Dropbox\Portail des fiscalistes\Le pédagogique\CTB-1018 Fiscalité I - Particuliers\9-H2014\CFE-TomeI-Documentation\CaptureTM_LIR_CCHenLigne-SECTIONS.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3225" cy="386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34378" w14:textId="77777777" w:rsidR="00501B43" w:rsidRPr="00BB5BA2" w:rsidRDefault="00501B43" w:rsidP="00952131">
      <w:r w:rsidRPr="00BB5BA2">
        <w:rPr>
          <w:noProof/>
        </w:rPr>
        <mc:AlternateContent>
          <mc:Choice Requires="wps">
            <w:drawing>
              <wp:anchor distT="0" distB="0" distL="114300" distR="114300" simplePos="0" relativeHeight="251515904" behindDoc="0" locked="0" layoutInCell="1" allowOverlap="1" wp14:anchorId="5BE519B1" wp14:editId="28BFEF36">
                <wp:simplePos x="0" y="0"/>
                <wp:positionH relativeFrom="column">
                  <wp:posOffset>581025</wp:posOffset>
                </wp:positionH>
                <wp:positionV relativeFrom="paragraph">
                  <wp:posOffset>2350135</wp:posOffset>
                </wp:positionV>
                <wp:extent cx="2495550" cy="167640"/>
                <wp:effectExtent l="0" t="0" r="19050" b="22860"/>
                <wp:wrapNone/>
                <wp:docPr id="89" name="Ellipse 89"/>
                <wp:cNvGraphicFramePr/>
                <a:graphic xmlns:a="http://schemas.openxmlformats.org/drawingml/2006/main">
                  <a:graphicData uri="http://schemas.microsoft.com/office/word/2010/wordprocessingShape">
                    <wps:wsp>
                      <wps:cNvSpPr/>
                      <wps:spPr>
                        <a:xfrm>
                          <a:off x="0" y="0"/>
                          <a:ext cx="2495550" cy="16764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347FE74" id="Ellipse 89" o:spid="_x0000_s1026" style="position:absolute;margin-left:45.75pt;margin-top:185.05pt;width:196.5pt;height:13.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" filled="f" strokecolor="#92d050" strokeweight="2pt"/>
            </w:pict>
          </mc:Fallback>
        </mc:AlternateContent>
      </w:r>
      <w:r w:rsidRPr="00BB5BA2">
        <w:br w:type="page"/>
      </w:r>
    </w:p>
    <w:p w14:paraId="7E90418F" w14:textId="77777777" w:rsidR="00A460E0" w:rsidRPr="00BB5BA2" w:rsidRDefault="00501B43" w:rsidP="00952131">
      <w:pPr>
        <w:pStyle w:val="Puce2CarCar1CarCarCarCarCar"/>
        <w:tabs>
          <w:tab w:val="clear" w:pos="1080"/>
          <w:tab w:val="num" w:pos="1068"/>
        </w:tabs>
        <w:ind w:left="1068"/>
      </w:pPr>
      <w:r w:rsidRPr="00BB5BA2">
        <w:lastRenderedPageBreak/>
        <w:t>Structurée en Sous-section</w:t>
      </w:r>
      <w:r w:rsidR="003A6A7E" w:rsidRPr="00BB5BA2">
        <w:t>s</w:t>
      </w:r>
      <w:r w:rsidRPr="00BB5BA2">
        <w:t xml:space="preserve"> (</w:t>
      </w:r>
      <w:r w:rsidR="0015586E" w:rsidRPr="00BB5BA2">
        <w:t>voyons la Sous-section b à titre d’exemple</w:t>
      </w:r>
      <w:r w:rsidRPr="00BB5BA2">
        <w:t>)</w:t>
      </w:r>
    </w:p>
    <w:p w14:paraId="7F300B99" w14:textId="77777777" w:rsidR="00501B43" w:rsidRPr="00BB5BA2" w:rsidRDefault="00501B43" w:rsidP="00952131">
      <w:pPr>
        <w:pStyle w:val="Puce2CarCar1CarCarCarCarCar"/>
        <w:numPr>
          <w:ilvl w:val="0"/>
          <w:numId w:val="0"/>
        </w:numPr>
        <w:ind w:left="1068"/>
      </w:pPr>
    </w:p>
    <w:p w14:paraId="7139E823" w14:textId="77777777" w:rsidR="00501B43" w:rsidRPr="00BB5BA2" w:rsidRDefault="00501B43" w:rsidP="00952131">
      <w:pPr>
        <w:pStyle w:val="Puce2CarCar1CarCarCarCarCar"/>
        <w:numPr>
          <w:ilvl w:val="0"/>
          <w:numId w:val="0"/>
        </w:numPr>
        <w:ind w:left="1068"/>
      </w:pPr>
      <w:r w:rsidRPr="00BB5BA2">
        <w:rPr>
          <w:noProof/>
        </w:rPr>
        <w:drawing>
          <wp:anchor distT="0" distB="0" distL="114300" distR="114300" simplePos="0" relativeHeight="251521024" behindDoc="0" locked="0" layoutInCell="1" allowOverlap="1" wp14:anchorId="4220D5CF" wp14:editId="6648B698">
            <wp:simplePos x="0" y="0"/>
            <wp:positionH relativeFrom="column">
              <wp:posOffset>0</wp:posOffset>
            </wp:positionH>
            <wp:positionV relativeFrom="paragraph">
              <wp:posOffset>-635</wp:posOffset>
            </wp:positionV>
            <wp:extent cx="5484495" cy="5518785"/>
            <wp:effectExtent l="0" t="0" r="1905" b="5715"/>
            <wp:wrapNone/>
            <wp:docPr id="96" name="Image 96" descr="C:\mesdocs\Dropbox\Portail des fiscalistes\Le pédagogique\CTB-1018 Fiscalité I - Particuliers\9-H2014\CFE-TomeI-Documentation\CaptureTM_LIR_CCHenLigne-S-S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C:\mesdocs\Dropbox\Portail des fiscalistes\Le pédagogique\CTB-1018 Fiscalité I - Particuliers\9-H2014\CFE-TomeI-Documentation\CaptureTM_LIR_CCHenLigne-S-SECTION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4495" cy="551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B74C9" w14:textId="77777777" w:rsidR="00501B43" w:rsidRPr="00BB5BA2" w:rsidRDefault="00501B43" w:rsidP="00952131">
      <w:r w:rsidRPr="00BB5BA2">
        <w:rPr>
          <w:noProof/>
        </w:rPr>
        <mc:AlternateContent>
          <mc:Choice Requires="wps">
            <w:drawing>
              <wp:anchor distT="0" distB="0" distL="114300" distR="114300" simplePos="0" relativeHeight="251523072" behindDoc="0" locked="0" layoutInCell="1" allowOverlap="1" wp14:anchorId="134E3838" wp14:editId="0E91C61B">
                <wp:simplePos x="0" y="0"/>
                <wp:positionH relativeFrom="column">
                  <wp:posOffset>989965</wp:posOffset>
                </wp:positionH>
                <wp:positionV relativeFrom="paragraph">
                  <wp:posOffset>3598545</wp:posOffset>
                </wp:positionV>
                <wp:extent cx="4752975" cy="224790"/>
                <wp:effectExtent l="0" t="0" r="28575" b="22860"/>
                <wp:wrapNone/>
                <wp:docPr id="97" name="Ellipse 97"/>
                <wp:cNvGraphicFramePr/>
                <a:graphic xmlns:a="http://schemas.openxmlformats.org/drawingml/2006/main">
                  <a:graphicData uri="http://schemas.microsoft.com/office/word/2010/wordprocessingShape">
                    <wps:wsp>
                      <wps:cNvSpPr/>
                      <wps:spPr>
                        <a:xfrm>
                          <a:off x="0" y="0"/>
                          <a:ext cx="4752975" cy="22479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6676914" id="Ellipse 97" o:spid="_x0000_s1026" style="position:absolute;margin-left:77.95pt;margin-top:283.35pt;width:374.25pt;height:17.7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" filled="f" strokecolor="#92d050" strokeweight="2pt"/>
            </w:pict>
          </mc:Fallback>
        </mc:AlternateContent>
      </w:r>
      <w:r w:rsidRPr="00BB5BA2">
        <w:br w:type="page"/>
      </w:r>
    </w:p>
    <w:p w14:paraId="620C166A" w14:textId="77777777" w:rsidR="00A460E0" w:rsidRPr="00BB5BA2" w:rsidRDefault="003A6A7E" w:rsidP="00952131">
      <w:pPr>
        <w:pStyle w:val="Puce2CarCar1CarCarCarCarCar"/>
        <w:tabs>
          <w:tab w:val="clear" w:pos="1080"/>
          <w:tab w:val="num" w:pos="1068"/>
        </w:tabs>
        <w:ind w:left="1068"/>
      </w:pPr>
      <w:r w:rsidRPr="00BB5BA2">
        <w:lastRenderedPageBreak/>
        <w:t>Structurée en Articles (voyons l’Article 13 à titre d’exemple)</w:t>
      </w:r>
    </w:p>
    <w:p w14:paraId="04C4C0B8" w14:textId="77777777" w:rsidR="0015586E" w:rsidRPr="00BB5BA2" w:rsidRDefault="0015586E" w:rsidP="00952131">
      <w:pPr>
        <w:pStyle w:val="Puce2CarCar1CarCarCarCarCar"/>
        <w:numPr>
          <w:ilvl w:val="0"/>
          <w:numId w:val="0"/>
        </w:numPr>
        <w:ind w:left="1068"/>
      </w:pPr>
    </w:p>
    <w:p w14:paraId="0B220F04" w14:textId="77777777" w:rsidR="0015586E" w:rsidRPr="00BB5BA2" w:rsidRDefault="003A6A7E" w:rsidP="00952131">
      <w:pPr>
        <w:pStyle w:val="Puce2CarCar1CarCarCarCarCar"/>
        <w:numPr>
          <w:ilvl w:val="0"/>
          <w:numId w:val="0"/>
        </w:numPr>
        <w:ind w:left="1068"/>
      </w:pPr>
      <w:r w:rsidRPr="00BB5BA2">
        <w:rPr>
          <w:noProof/>
        </w:rPr>
        <w:drawing>
          <wp:anchor distT="0" distB="0" distL="114300" distR="114300" simplePos="0" relativeHeight="251534336" behindDoc="0" locked="0" layoutInCell="1" allowOverlap="1" wp14:anchorId="43DC1EA2" wp14:editId="0969A7F8">
            <wp:simplePos x="0" y="0"/>
            <wp:positionH relativeFrom="column">
              <wp:posOffset>0</wp:posOffset>
            </wp:positionH>
            <wp:positionV relativeFrom="paragraph">
              <wp:posOffset>-3810</wp:posOffset>
            </wp:positionV>
            <wp:extent cx="5484495" cy="6143625"/>
            <wp:effectExtent l="0" t="0" r="1905" b="9525"/>
            <wp:wrapNone/>
            <wp:docPr id="100" name="Image 100" descr="C:\mesdocs\Dropbox\Portail des fiscalistes\Le pédagogique\CTB-1018 Fiscalité I - Particuliers\9-H2014\CFE-TomeI-Documentation\CaptureTM_LIR_CCHenLigne-ARTI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descr="C:\mesdocs\Dropbox\Portail des fiscalistes\Le pédagogique\CTB-1018 Fiscalité I - Particuliers\9-H2014\CFE-TomeI-Documentation\CaptureTM_LIR_CCHenLigne-ARTICLES.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4495" cy="614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6BA76" w14:textId="77777777" w:rsidR="0015586E" w:rsidRPr="00BB5BA2" w:rsidRDefault="003A6A7E" w:rsidP="00952131">
      <w:r w:rsidRPr="00BB5BA2">
        <w:rPr>
          <w:noProof/>
        </w:rPr>
        <mc:AlternateContent>
          <mc:Choice Requires="wps">
            <w:drawing>
              <wp:anchor distT="0" distB="0" distL="114300" distR="114300" simplePos="0" relativeHeight="251535360" behindDoc="0" locked="0" layoutInCell="1" allowOverlap="1" wp14:anchorId="278B5865" wp14:editId="355D8460">
                <wp:simplePos x="0" y="0"/>
                <wp:positionH relativeFrom="column">
                  <wp:posOffset>973759</wp:posOffset>
                </wp:positionH>
                <wp:positionV relativeFrom="paragraph">
                  <wp:posOffset>3797300</wp:posOffset>
                </wp:positionV>
                <wp:extent cx="2568271" cy="224790"/>
                <wp:effectExtent l="0" t="0" r="22860" b="22860"/>
                <wp:wrapNone/>
                <wp:docPr id="103" name="Ellipse 103"/>
                <wp:cNvGraphicFramePr/>
                <a:graphic xmlns:a="http://schemas.openxmlformats.org/drawingml/2006/main">
                  <a:graphicData uri="http://schemas.microsoft.com/office/word/2010/wordprocessingShape">
                    <wps:wsp>
                      <wps:cNvSpPr/>
                      <wps:spPr>
                        <a:xfrm>
                          <a:off x="0" y="0"/>
                          <a:ext cx="2568271" cy="22479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4C1585C" id="Ellipse 103" o:spid="_x0000_s1026" style="position:absolute;margin-left:76.65pt;margin-top:299pt;width:202.25pt;height:17.7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" filled="f" strokecolor="#92d050" strokeweight="2pt"/>
            </w:pict>
          </mc:Fallback>
        </mc:AlternateContent>
      </w:r>
      <w:r w:rsidR="0015586E" w:rsidRPr="00BB5BA2">
        <w:br w:type="page"/>
      </w:r>
    </w:p>
    <w:p w14:paraId="7B4C0892" w14:textId="77777777" w:rsidR="00A460E0" w:rsidRPr="00BB5BA2" w:rsidRDefault="003A6A7E" w:rsidP="00952131">
      <w:pPr>
        <w:pStyle w:val="Puce2CarCar1CarCarCarCarCar"/>
        <w:tabs>
          <w:tab w:val="clear" w:pos="1080"/>
          <w:tab w:val="num" w:pos="1068"/>
        </w:tabs>
        <w:ind w:left="1068"/>
      </w:pPr>
      <w:r w:rsidRPr="00BB5BA2">
        <w:lastRenderedPageBreak/>
        <w:t>Structurée en Paragraphes (voyons le Paragraphe (7) à titre d’exemple)</w:t>
      </w:r>
      <w:r w:rsidR="00387D2A" w:rsidRPr="00BB5BA2">
        <w:rPr>
          <w:rStyle w:val="Appelnotedebasdep"/>
        </w:rPr>
        <w:footnoteReference w:id="27"/>
      </w:r>
      <w:r w:rsidR="00E3549A" w:rsidRPr="00BB5BA2">
        <w:t xml:space="preserve"> </w:t>
      </w:r>
      <w:r w:rsidR="00E3549A" w:rsidRPr="00BB5BA2">
        <w:rPr>
          <w:rStyle w:val="Appelnotedebasdep"/>
        </w:rPr>
        <w:footnoteReference w:id="28"/>
      </w:r>
    </w:p>
    <w:p w14:paraId="2EF1C2B9" w14:textId="77777777" w:rsidR="003A6A7E" w:rsidRPr="00BB5BA2" w:rsidRDefault="003A6A7E" w:rsidP="00952131">
      <w:pPr>
        <w:pStyle w:val="Puce3"/>
        <w:numPr>
          <w:ilvl w:val="0"/>
          <w:numId w:val="0"/>
        </w:numPr>
        <w:ind w:left="1056"/>
      </w:pPr>
    </w:p>
    <w:p w14:paraId="0BC80C73" w14:textId="77777777" w:rsidR="003A6A7E" w:rsidRPr="00BB5BA2" w:rsidRDefault="003A6A7E" w:rsidP="00952131">
      <w:pPr>
        <w:pStyle w:val="Puce3"/>
        <w:numPr>
          <w:ilvl w:val="0"/>
          <w:numId w:val="0"/>
        </w:numPr>
        <w:ind w:left="1056"/>
      </w:pPr>
      <w:r w:rsidRPr="00BB5BA2">
        <w:rPr>
          <w:noProof/>
        </w:rPr>
        <w:drawing>
          <wp:anchor distT="0" distB="0" distL="114300" distR="114300" simplePos="0" relativeHeight="251541504" behindDoc="0" locked="0" layoutInCell="1" allowOverlap="1" wp14:anchorId="2E6A6A38" wp14:editId="5FAC21F4">
            <wp:simplePos x="0" y="0"/>
            <wp:positionH relativeFrom="column">
              <wp:posOffset>0</wp:posOffset>
            </wp:positionH>
            <wp:positionV relativeFrom="paragraph">
              <wp:posOffset>-3810</wp:posOffset>
            </wp:positionV>
            <wp:extent cx="5483225" cy="7206615"/>
            <wp:effectExtent l="0" t="0" r="3175" b="0"/>
            <wp:wrapNone/>
            <wp:docPr id="111" name="Image 111" descr="C:\mesdocs\Dropbox\Portail des fiscalistes\Le pédagogique\CTB-1018 Fiscalité I - Particuliers\9-H2014\CFE-TomeI-Documentation\CaptureTM_LIR_CCHenLigne-P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descr="C:\mesdocs\Dropbox\Portail des fiscalistes\Le pédagogique\CTB-1018 Fiscalité I - Particuliers\9-H2014\CFE-TomeI-Documentation\CaptureTM_LIR_CCHenLigne-PAR.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3225" cy="720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25812" w14:textId="77777777" w:rsidR="003A6A7E" w:rsidRPr="00BB5BA2" w:rsidRDefault="003A6A7E" w:rsidP="00952131">
      <w:r w:rsidRPr="00BB5BA2">
        <w:rPr>
          <w:noProof/>
        </w:rPr>
        <mc:AlternateContent>
          <mc:Choice Requires="wps">
            <w:drawing>
              <wp:anchor distT="0" distB="0" distL="114300" distR="114300" simplePos="0" relativeHeight="251544576" behindDoc="0" locked="0" layoutInCell="1" allowOverlap="1" wp14:anchorId="3027E440" wp14:editId="699F67A1">
                <wp:simplePos x="0" y="0"/>
                <wp:positionH relativeFrom="column">
                  <wp:posOffset>1083282</wp:posOffset>
                </wp:positionH>
                <wp:positionV relativeFrom="paragraph">
                  <wp:posOffset>5357081</wp:posOffset>
                </wp:positionV>
                <wp:extent cx="2568271" cy="224790"/>
                <wp:effectExtent l="0" t="0" r="22860" b="22860"/>
                <wp:wrapNone/>
                <wp:docPr id="301" name="Ellipse 301"/>
                <wp:cNvGraphicFramePr/>
                <a:graphic xmlns:a="http://schemas.openxmlformats.org/drawingml/2006/main">
                  <a:graphicData uri="http://schemas.microsoft.com/office/word/2010/wordprocessingShape">
                    <wps:wsp>
                      <wps:cNvSpPr/>
                      <wps:spPr>
                        <a:xfrm>
                          <a:off x="0" y="0"/>
                          <a:ext cx="2568271" cy="224790"/>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10A416F" id="Ellipse 301" o:spid="_x0000_s1026" style="position:absolute;margin-left:85.3pt;margin-top:421.8pt;width:202.25pt;height:17.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" filled="f" strokecolor="#92d050" strokeweight="2pt"/>
            </w:pict>
          </mc:Fallback>
        </mc:AlternateContent>
      </w:r>
      <w:r w:rsidRPr="00BB5BA2">
        <w:br w:type="page"/>
      </w:r>
    </w:p>
    <w:p w14:paraId="4D49582B" w14:textId="77777777" w:rsidR="00A460E0" w:rsidRPr="00BB5BA2" w:rsidRDefault="00F61724" w:rsidP="00952131">
      <w:pPr>
        <w:pStyle w:val="Puce2CarCar1CarCarCarCarCar"/>
        <w:tabs>
          <w:tab w:val="clear" w:pos="1080"/>
          <w:tab w:val="num" w:pos="1068"/>
        </w:tabs>
        <w:ind w:left="1068"/>
      </w:pPr>
      <w:r w:rsidRPr="00BB5BA2">
        <w:lastRenderedPageBreak/>
        <w:t>Structurée en Alinéa</w:t>
      </w:r>
      <w:r w:rsidR="004A1984" w:rsidRPr="00BB5BA2">
        <w:t>s</w:t>
      </w:r>
      <w:r w:rsidRPr="00BB5BA2">
        <w:t xml:space="preserve"> (voyons l’Alinéa d) à titre d’exemple)</w:t>
      </w:r>
    </w:p>
    <w:p w14:paraId="11C85B37" w14:textId="77777777" w:rsidR="00F61724" w:rsidRPr="00BB5BA2" w:rsidRDefault="00F61724" w:rsidP="00952131">
      <w:pPr>
        <w:pStyle w:val="Puce3"/>
        <w:numPr>
          <w:ilvl w:val="0"/>
          <w:numId w:val="0"/>
        </w:numPr>
        <w:ind w:left="1056"/>
      </w:pPr>
    </w:p>
    <w:p w14:paraId="4E600E8B" w14:textId="77777777" w:rsidR="00F61724" w:rsidRPr="00BB5BA2" w:rsidRDefault="00F61724" w:rsidP="00952131">
      <w:pPr>
        <w:pStyle w:val="Puce3"/>
        <w:numPr>
          <w:ilvl w:val="0"/>
          <w:numId w:val="0"/>
        </w:numPr>
        <w:ind w:left="1056"/>
      </w:pPr>
      <w:r w:rsidRPr="00BB5BA2">
        <w:rPr>
          <w:noProof/>
        </w:rPr>
        <w:drawing>
          <wp:anchor distT="0" distB="0" distL="114300" distR="114300" simplePos="0" relativeHeight="251553792" behindDoc="0" locked="0" layoutInCell="1" allowOverlap="1" wp14:anchorId="212588C3" wp14:editId="23576B19">
            <wp:simplePos x="0" y="0"/>
            <wp:positionH relativeFrom="column">
              <wp:posOffset>0</wp:posOffset>
            </wp:positionH>
            <wp:positionV relativeFrom="paragraph">
              <wp:posOffset>-3810</wp:posOffset>
            </wp:positionV>
            <wp:extent cx="5480685" cy="7361555"/>
            <wp:effectExtent l="0" t="0" r="5715" b="0"/>
            <wp:wrapNone/>
            <wp:docPr id="304" name="Image 304" descr="C:\mesdocs\Dropbox\Portail des fiscalistes\Le pédagogique\CTB-1018 Fiscalité I - Particuliers\9-H2014\CFE-TomeI-Documentation\CaptureTM_LIR_CCHenLign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mesdocs\Dropbox\Portail des fiscalistes\Le pédagogique\CTB-1018 Fiscalité I - Particuliers\9-H2014\CFE-TomeI-Documentation\CaptureTM_LIR_CCHenLigne-Al-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0685" cy="736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AC1DD" w14:textId="77777777" w:rsidR="00F61724" w:rsidRPr="00BB5BA2" w:rsidRDefault="00F61724" w:rsidP="00952131">
      <w:r w:rsidRPr="00BB5BA2">
        <w:rPr>
          <w:noProof/>
        </w:rPr>
        <mc:AlternateContent>
          <mc:Choice Requires="wps">
            <w:drawing>
              <wp:anchor distT="0" distB="0" distL="114300" distR="114300" simplePos="0" relativeHeight="251556864" behindDoc="0" locked="0" layoutInCell="1" allowOverlap="1" wp14:anchorId="65FC3BF1" wp14:editId="6BB46F3A">
                <wp:simplePos x="0" y="0"/>
                <wp:positionH relativeFrom="column">
                  <wp:posOffset>2912164</wp:posOffset>
                </wp:positionH>
                <wp:positionV relativeFrom="paragraph">
                  <wp:posOffset>4013090</wp:posOffset>
                </wp:positionV>
                <wp:extent cx="2989691" cy="333955"/>
                <wp:effectExtent l="0" t="0" r="20320" b="28575"/>
                <wp:wrapNone/>
                <wp:docPr id="305" name="Ellipse 305"/>
                <wp:cNvGraphicFramePr/>
                <a:graphic xmlns:a="http://schemas.openxmlformats.org/drawingml/2006/main">
                  <a:graphicData uri="http://schemas.microsoft.com/office/word/2010/wordprocessingShape">
                    <wps:wsp>
                      <wps:cNvSpPr/>
                      <wps:spPr>
                        <a:xfrm>
                          <a:off x="0" y="0"/>
                          <a:ext cx="2989691" cy="33395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55F148F" id="Ellipse 305" o:spid="_x0000_s1026" style="position:absolute;margin-left:229.3pt;margin-top:316pt;width:235.4pt;height:26.3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" filled="f" strokecolor="#92d050" strokeweight="2pt"/>
            </w:pict>
          </mc:Fallback>
        </mc:AlternateContent>
      </w:r>
      <w:r w:rsidRPr="00BB5BA2">
        <w:br w:type="page"/>
      </w:r>
    </w:p>
    <w:p w14:paraId="5B8C0D2E" w14:textId="77777777" w:rsidR="00A460E0" w:rsidRPr="00BB5BA2" w:rsidRDefault="00F61724" w:rsidP="00952131">
      <w:pPr>
        <w:pStyle w:val="Puce2CarCar1CarCarCarCarCar"/>
        <w:tabs>
          <w:tab w:val="clear" w:pos="1080"/>
          <w:tab w:val="num" w:pos="1068"/>
        </w:tabs>
        <w:ind w:left="1068"/>
      </w:pPr>
      <w:r w:rsidRPr="00BB5BA2">
        <w:lastRenderedPageBreak/>
        <w:t>Structurée en Sous-alinéa</w:t>
      </w:r>
      <w:r w:rsidR="004A1984" w:rsidRPr="00BB5BA2">
        <w:t>s</w:t>
      </w:r>
      <w:r w:rsidRPr="00BB5BA2">
        <w:t xml:space="preserve"> (voyons le Sous-alinéa (i) à titre d’exemple)</w:t>
      </w:r>
    </w:p>
    <w:p w14:paraId="26E28C02" w14:textId="77777777" w:rsidR="00F61724" w:rsidRPr="00BB5BA2" w:rsidRDefault="00F61724" w:rsidP="00952131">
      <w:pPr>
        <w:pStyle w:val="Puce2CarCar1CarCarCarCarCar"/>
        <w:numPr>
          <w:ilvl w:val="0"/>
          <w:numId w:val="0"/>
        </w:numPr>
        <w:ind w:left="708"/>
      </w:pPr>
    </w:p>
    <w:p w14:paraId="5C21EA96" w14:textId="77777777" w:rsidR="00F61724" w:rsidRPr="00BB5BA2" w:rsidRDefault="00F61724" w:rsidP="00952131">
      <w:pPr>
        <w:pStyle w:val="Puce2CarCar1CarCarCarCarCar"/>
        <w:numPr>
          <w:ilvl w:val="0"/>
          <w:numId w:val="0"/>
        </w:numPr>
        <w:ind w:left="708"/>
      </w:pPr>
      <w:r w:rsidRPr="00BB5BA2">
        <w:rPr>
          <w:noProof/>
        </w:rPr>
        <w:drawing>
          <wp:anchor distT="0" distB="0" distL="114300" distR="114300" simplePos="0" relativeHeight="251559936" behindDoc="0" locked="0" layoutInCell="1" allowOverlap="1" wp14:anchorId="122E44B9" wp14:editId="041BF969">
            <wp:simplePos x="0" y="0"/>
            <wp:positionH relativeFrom="column">
              <wp:posOffset>0</wp:posOffset>
            </wp:positionH>
            <wp:positionV relativeFrom="paragraph">
              <wp:posOffset>-3810</wp:posOffset>
            </wp:positionV>
            <wp:extent cx="5480685" cy="7361555"/>
            <wp:effectExtent l="0" t="0" r="5715" b="0"/>
            <wp:wrapNone/>
            <wp:docPr id="307" name="Image 307" descr="C:\mesdocs\Dropbox\Portail des fiscalistes\Le pédagogique\CTB-1018 Fiscalité I - Particuliers\9-H2014\CFE-TomeI-Documentation\CaptureTM_LIR_CCHenLign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mesdocs\Dropbox\Portail des fiscalistes\Le pédagogique\CTB-1018 Fiscalité I - Particuliers\9-H2014\CFE-TomeI-Documentation\CaptureTM_LIR_CCHenLigne-Al-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0685" cy="736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16FBC" w14:textId="77777777" w:rsidR="00F61724" w:rsidRPr="00BB5BA2" w:rsidRDefault="0023458C" w:rsidP="00952131">
      <w:r w:rsidRPr="00BB5BA2">
        <w:rPr>
          <w:noProof/>
        </w:rPr>
        <mc:AlternateContent>
          <mc:Choice Requires="wps">
            <w:drawing>
              <wp:anchor distT="0" distB="0" distL="114300" distR="114300" simplePos="0" relativeHeight="251560960" behindDoc="0" locked="0" layoutInCell="1" allowOverlap="1" wp14:anchorId="2725C00E" wp14:editId="403BF601">
                <wp:simplePos x="0" y="0"/>
                <wp:positionH relativeFrom="column">
                  <wp:posOffset>3134167</wp:posOffset>
                </wp:positionH>
                <wp:positionV relativeFrom="paragraph">
                  <wp:posOffset>4338762</wp:posOffset>
                </wp:positionV>
                <wp:extent cx="2989691" cy="333955"/>
                <wp:effectExtent l="0" t="0" r="20320" b="28575"/>
                <wp:wrapNone/>
                <wp:docPr id="308" name="Ellipse 308"/>
                <wp:cNvGraphicFramePr/>
                <a:graphic xmlns:a="http://schemas.openxmlformats.org/drawingml/2006/main">
                  <a:graphicData uri="http://schemas.microsoft.com/office/word/2010/wordprocessingShape">
                    <wps:wsp>
                      <wps:cNvSpPr/>
                      <wps:spPr>
                        <a:xfrm>
                          <a:off x="0" y="0"/>
                          <a:ext cx="2989691" cy="33395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3CF0C410" id="Ellipse 308" o:spid="_x0000_s1026" style="position:absolute;margin-left:246.8pt;margin-top:341.65pt;width:235.4pt;height:26.3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" filled="f" strokecolor="#92d050" strokeweight="2pt"/>
            </w:pict>
          </mc:Fallback>
        </mc:AlternateContent>
      </w:r>
      <w:r w:rsidR="00F61724" w:rsidRPr="00BB5BA2">
        <w:br w:type="page"/>
      </w:r>
    </w:p>
    <w:p w14:paraId="2F9840B6" w14:textId="77777777" w:rsidR="00A460E0" w:rsidRPr="00BB5BA2" w:rsidRDefault="0023458C" w:rsidP="00952131">
      <w:pPr>
        <w:pStyle w:val="Puce2CarCar1CarCarCarCarCar"/>
        <w:tabs>
          <w:tab w:val="clear" w:pos="1080"/>
          <w:tab w:val="num" w:pos="1068"/>
        </w:tabs>
        <w:ind w:left="1068"/>
      </w:pPr>
      <w:r w:rsidRPr="00BB5BA2">
        <w:lastRenderedPageBreak/>
        <w:t>Structurée en Divisions (voyons le Division (B) à titre d’exemple)</w:t>
      </w:r>
    </w:p>
    <w:p w14:paraId="7EF74F8B" w14:textId="77777777" w:rsidR="0023458C" w:rsidRPr="00BB5BA2" w:rsidRDefault="0023458C" w:rsidP="00952131">
      <w:pPr>
        <w:pStyle w:val="Puce3"/>
        <w:numPr>
          <w:ilvl w:val="0"/>
          <w:numId w:val="0"/>
        </w:numPr>
        <w:ind w:left="1056" w:hanging="360"/>
      </w:pPr>
    </w:p>
    <w:p w14:paraId="70B387FF" w14:textId="77777777" w:rsidR="0023458C" w:rsidRPr="00BB5BA2" w:rsidRDefault="0023458C" w:rsidP="00952131">
      <w:pPr>
        <w:pStyle w:val="Puce3"/>
        <w:numPr>
          <w:ilvl w:val="0"/>
          <w:numId w:val="0"/>
        </w:numPr>
        <w:ind w:left="1056" w:hanging="360"/>
      </w:pPr>
      <w:r w:rsidRPr="00BB5BA2">
        <w:rPr>
          <w:noProof/>
        </w:rPr>
        <w:drawing>
          <wp:anchor distT="0" distB="0" distL="114300" distR="114300" simplePos="0" relativeHeight="251589632" behindDoc="0" locked="0" layoutInCell="1" allowOverlap="1" wp14:anchorId="7DCF3ABD" wp14:editId="57595B6E">
            <wp:simplePos x="0" y="0"/>
            <wp:positionH relativeFrom="column">
              <wp:posOffset>0</wp:posOffset>
            </wp:positionH>
            <wp:positionV relativeFrom="paragraph">
              <wp:posOffset>-3810</wp:posOffset>
            </wp:positionV>
            <wp:extent cx="5480685" cy="7361555"/>
            <wp:effectExtent l="0" t="0" r="5715" b="0"/>
            <wp:wrapNone/>
            <wp:docPr id="310" name="Image 310" descr="C:\mesdocs\Dropbox\Portail des fiscalistes\Le pédagogique\CTB-1018 Fiscalité I - Particuliers\9-H2014\CFE-TomeI-Documentation\CaptureTM_LIR_CCHenLign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mesdocs\Dropbox\Portail des fiscalistes\Le pédagogique\CTB-1018 Fiscalité I - Particuliers\9-H2014\CFE-TomeI-Documentation\CaptureTM_LIR_CCHenLigne-Al-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0685" cy="736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52F42" w14:textId="77777777" w:rsidR="0023458C" w:rsidRPr="00BB5BA2" w:rsidRDefault="0023458C" w:rsidP="00952131">
      <w:r w:rsidRPr="00BB5BA2">
        <w:rPr>
          <w:noProof/>
        </w:rPr>
        <mc:AlternateContent>
          <mc:Choice Requires="wps">
            <w:drawing>
              <wp:anchor distT="0" distB="0" distL="114300" distR="114300" simplePos="0" relativeHeight="251591680" behindDoc="0" locked="0" layoutInCell="1" allowOverlap="1" wp14:anchorId="26C0C596" wp14:editId="1A15675A">
                <wp:simplePos x="0" y="0"/>
                <wp:positionH relativeFrom="column">
                  <wp:posOffset>3070114</wp:posOffset>
                </wp:positionH>
                <wp:positionV relativeFrom="paragraph">
                  <wp:posOffset>5411746</wp:posOffset>
                </wp:positionV>
                <wp:extent cx="2989691" cy="333955"/>
                <wp:effectExtent l="0" t="0" r="20320" b="28575"/>
                <wp:wrapNone/>
                <wp:docPr id="309" name="Ellipse 309"/>
                <wp:cNvGraphicFramePr/>
                <a:graphic xmlns:a="http://schemas.openxmlformats.org/drawingml/2006/main">
                  <a:graphicData uri="http://schemas.microsoft.com/office/word/2010/wordprocessingShape">
                    <wps:wsp>
                      <wps:cNvSpPr/>
                      <wps:spPr>
                        <a:xfrm>
                          <a:off x="0" y="0"/>
                          <a:ext cx="2989691" cy="33395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4CFD8744" id="Ellipse 309" o:spid="_x0000_s1026" style="position:absolute;margin-left:241.75pt;margin-top:426.1pt;width:235.4pt;height:26.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" filled="f" strokecolor="#92d050" strokeweight="2pt"/>
            </w:pict>
          </mc:Fallback>
        </mc:AlternateContent>
      </w:r>
      <w:r w:rsidRPr="00BB5BA2">
        <w:br w:type="page"/>
      </w:r>
    </w:p>
    <w:p w14:paraId="54A2C6ED" w14:textId="77777777" w:rsidR="00A460E0" w:rsidRPr="00BB5BA2" w:rsidRDefault="0023458C" w:rsidP="00952131">
      <w:pPr>
        <w:pStyle w:val="Puce2CarCar1CarCarCarCarCar"/>
        <w:tabs>
          <w:tab w:val="clear" w:pos="1080"/>
          <w:tab w:val="num" w:pos="1068"/>
        </w:tabs>
        <w:ind w:left="1068"/>
      </w:pPr>
      <w:r w:rsidRPr="00BB5BA2">
        <w:lastRenderedPageBreak/>
        <w:t>Structurée en Sous-divisions (voyons le Sous-division (III) à titre d’exemple),</w:t>
      </w:r>
      <w:r w:rsidR="00E3549A" w:rsidRPr="00BB5BA2">
        <w:t xml:space="preserve"> qui se lit comme suit :</w:t>
      </w:r>
    </w:p>
    <w:p w14:paraId="03B644AC" w14:textId="77777777" w:rsidR="008102C8" w:rsidRPr="00BB5BA2" w:rsidRDefault="0023458C" w:rsidP="00952131">
      <w:pPr>
        <w:pStyle w:val="Puce2CarCar1CarCarCarCarCar"/>
        <w:numPr>
          <w:ilvl w:val="0"/>
          <w:numId w:val="0"/>
        </w:numPr>
        <w:ind w:left="1068"/>
        <w:rPr>
          <w:i/>
        </w:rPr>
      </w:pPr>
      <w:r w:rsidRPr="00BB5BA2">
        <w:t>L</w:t>
      </w:r>
      <w:r w:rsidR="008102C8" w:rsidRPr="00BB5BA2">
        <w:t>a S</w:t>
      </w:r>
      <w:r w:rsidR="00E50007" w:rsidRPr="00BB5BA2">
        <w:t>ou</w:t>
      </w:r>
      <w:r w:rsidRPr="00BB5BA2">
        <w:t>s-division 13(7)d)(i)(B)(III) :</w:t>
      </w:r>
      <w:r w:rsidRPr="00BB5BA2">
        <w:rPr>
          <w:i/>
        </w:rPr>
        <w:t xml:space="preserve"> « </w:t>
      </w:r>
      <w:r w:rsidR="00E50007" w:rsidRPr="00BB5BA2">
        <w:rPr>
          <w:i/>
        </w:rPr>
        <w:t>le double du montant déduit par le contribuable en application de l'article 110.6 au titre de l'excédent éventuel du montant visé à la subdivision (I) sur le montant calculé selon la subdivision (II), »</w:t>
      </w:r>
    </w:p>
    <w:p w14:paraId="02753468" w14:textId="77777777" w:rsidR="0023458C" w:rsidRPr="00BB5BA2" w:rsidRDefault="0023458C" w:rsidP="00952131">
      <w:pPr>
        <w:pStyle w:val="Puce2CarCar1CarCarCarCarCar"/>
        <w:numPr>
          <w:ilvl w:val="0"/>
          <w:numId w:val="0"/>
        </w:numPr>
        <w:ind w:left="1068"/>
        <w:rPr>
          <w:i/>
        </w:rPr>
      </w:pPr>
      <w:r w:rsidRPr="00BB5BA2">
        <w:rPr>
          <w:i/>
          <w:noProof/>
        </w:rPr>
        <w:drawing>
          <wp:anchor distT="0" distB="0" distL="114300" distR="114300" simplePos="0" relativeHeight="251598848" behindDoc="0" locked="0" layoutInCell="1" allowOverlap="1" wp14:anchorId="6C16835F" wp14:editId="422A99BF">
            <wp:simplePos x="0" y="0"/>
            <wp:positionH relativeFrom="column">
              <wp:posOffset>0</wp:posOffset>
            </wp:positionH>
            <wp:positionV relativeFrom="paragraph">
              <wp:posOffset>-3810</wp:posOffset>
            </wp:positionV>
            <wp:extent cx="5480685" cy="7361555"/>
            <wp:effectExtent l="0" t="0" r="5715" b="0"/>
            <wp:wrapNone/>
            <wp:docPr id="314" name="Image 314" descr="C:\mesdocs\Dropbox\Portail des fiscalistes\Le pédagogique\CTB-1018 Fiscalité I - Particuliers\9-H2014\CFE-TomeI-Documentation\CaptureTM_LIR_CCHenLigne-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mesdocs\Dropbox\Portail des fiscalistes\Le pédagogique\CTB-1018 Fiscalité I - Particuliers\9-H2014\CFE-TomeI-Documentation\CaptureTM_LIR_CCHenLigne-Al-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0685" cy="736155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543" w:name="_Toc48991795"/>
    <w:bookmarkStart w:id="1544" w:name="_Toc49678112"/>
    <w:bookmarkStart w:id="1545" w:name="_Toc49678205"/>
    <w:bookmarkStart w:id="1546" w:name="_Toc49678297"/>
    <w:bookmarkStart w:id="1547" w:name="_Toc49678383"/>
    <w:bookmarkStart w:id="1548" w:name="_Toc49736879"/>
    <w:bookmarkStart w:id="1549" w:name="_Toc49737261"/>
    <w:bookmarkStart w:id="1550" w:name="_Toc49747507"/>
    <w:bookmarkStart w:id="1551" w:name="_Toc49751784"/>
    <w:bookmarkStart w:id="1552" w:name="_Toc49757378"/>
    <w:bookmarkStart w:id="1553" w:name="_Toc55099518"/>
    <w:bookmarkStart w:id="1554" w:name="_Toc55894373"/>
    <w:bookmarkStart w:id="1555" w:name="_Toc55894791"/>
    <w:bookmarkStart w:id="1556" w:name="_Toc55894982"/>
    <w:bookmarkStart w:id="1557" w:name="_Toc55896364"/>
    <w:bookmarkStart w:id="1558" w:name="_Toc56568610"/>
    <w:bookmarkStart w:id="1559" w:name="_Toc56582385"/>
    <w:bookmarkStart w:id="1560" w:name="_Toc56918936"/>
    <w:bookmarkStart w:id="1561" w:name="_Toc56919093"/>
    <w:bookmarkStart w:id="1562" w:name="_Toc58639413"/>
    <w:bookmarkStart w:id="1563" w:name="_Toc58639633"/>
    <w:bookmarkStart w:id="1564" w:name="_Toc58639915"/>
    <w:bookmarkStart w:id="1565" w:name="_Toc58640173"/>
    <w:bookmarkStart w:id="1566" w:name="_Toc58640850"/>
    <w:bookmarkStart w:id="1567" w:name="_Toc58642422"/>
    <w:bookmarkStart w:id="1568" w:name="_Toc58642609"/>
    <w:bookmarkStart w:id="1569" w:name="_Toc58642776"/>
    <w:bookmarkStart w:id="1570" w:name="_Toc58642967"/>
    <w:bookmarkStart w:id="1571" w:name="_Toc75575628"/>
    <w:bookmarkStart w:id="1572" w:name="_Toc75575896"/>
    <w:bookmarkStart w:id="1573" w:name="_Toc75576135"/>
    <w:bookmarkStart w:id="1574" w:name="_Toc75576604"/>
    <w:bookmarkStart w:id="1575" w:name="_Toc75577035"/>
    <w:bookmarkStart w:id="1576" w:name="_Toc75577274"/>
    <w:bookmarkStart w:id="1577" w:name="_Toc75577513"/>
    <w:bookmarkStart w:id="1578" w:name="_Toc75577752"/>
    <w:bookmarkStart w:id="1579" w:name="_Toc75578405"/>
    <w:bookmarkStart w:id="1580" w:name="_Toc75579122"/>
    <w:bookmarkStart w:id="1581" w:name="_Toc75672716"/>
    <w:bookmarkStart w:id="1582" w:name="_Toc89847569"/>
    <w:bookmarkStart w:id="1583" w:name="_Toc90173262"/>
    <w:bookmarkStart w:id="1584" w:name="_Toc121277596"/>
    <w:bookmarkStart w:id="1585" w:name="_Toc121277774"/>
    <w:bookmarkStart w:id="1586" w:name="_Toc121278031"/>
    <w:bookmarkStart w:id="1587" w:name="_Toc121278339"/>
    <w:bookmarkStart w:id="1588" w:name="_Toc121278586"/>
    <w:bookmarkStart w:id="1589" w:name="_Toc139426167"/>
    <w:bookmarkStart w:id="1590" w:name="_Toc139426419"/>
    <w:bookmarkStart w:id="1591" w:name="_Toc139426674"/>
    <w:bookmarkStart w:id="1592" w:name="_Toc139426992"/>
    <w:bookmarkStart w:id="1593" w:name="_Toc172009703"/>
    <w:bookmarkStart w:id="1594" w:name="_Toc203381126"/>
    <w:bookmarkStart w:id="1595" w:name="_Toc203382043"/>
    <w:bookmarkStart w:id="1596" w:name="_Toc235938005"/>
    <w:bookmarkStart w:id="1597" w:name="_Toc235938873"/>
    <w:bookmarkStart w:id="1598" w:name="_Toc264978551"/>
    <w:bookmarkStart w:id="1599" w:name="_Toc301874753"/>
    <w:bookmarkStart w:id="1600" w:name="_Toc301875013"/>
    <w:bookmarkStart w:id="1601" w:name="_Toc301875407"/>
    <w:bookmarkStart w:id="1602" w:name="_Toc301876266"/>
    <w:bookmarkStart w:id="1603" w:name="_Toc301876528"/>
    <w:bookmarkStart w:id="1604" w:name="_Toc301876791"/>
    <w:bookmarkStart w:id="1605" w:name="_Toc301877902"/>
    <w:bookmarkStart w:id="1606" w:name="_Toc308010973"/>
    <w:bookmarkStart w:id="1607" w:name="_Toc308614656"/>
    <w:bookmarkStart w:id="1608" w:name="_Toc334017998"/>
    <w:bookmarkStart w:id="1609" w:name="_Toc334018119"/>
    <w:bookmarkStart w:id="1610" w:name="_Toc334018544"/>
    <w:bookmarkStart w:id="1611" w:name="_Toc334018818"/>
    <w:bookmarkStart w:id="1612" w:name="_Toc334019092"/>
    <w:bookmarkStart w:id="1613" w:name="_Toc334019456"/>
    <w:bookmarkStart w:id="1614" w:name="_Toc334019730"/>
    <w:bookmarkStart w:id="1615" w:name="_Toc334020005"/>
    <w:bookmarkStart w:id="1616" w:name="_Toc334020279"/>
    <w:bookmarkStart w:id="1617" w:name="_Toc349143094"/>
    <w:bookmarkStart w:id="1618" w:name="_Toc349144183"/>
    <w:p w14:paraId="65683CEA" w14:textId="77777777" w:rsidR="00E3549A" w:rsidRPr="00BB5BA2" w:rsidRDefault="0023458C" w:rsidP="00952131">
      <w:pPr>
        <w:rPr>
          <w:b/>
          <w:sz w:val="28"/>
        </w:rPr>
      </w:pPr>
      <w:r w:rsidRPr="00BB5BA2">
        <w:rPr>
          <w:i/>
          <w:noProof/>
        </w:rPr>
        <mc:AlternateContent>
          <mc:Choice Requires="wps">
            <w:drawing>
              <wp:anchor distT="0" distB="0" distL="114300" distR="114300" simplePos="0" relativeHeight="251927552" behindDoc="0" locked="0" layoutInCell="1" allowOverlap="1" wp14:anchorId="36E05618" wp14:editId="77591B1C">
                <wp:simplePos x="0" y="0"/>
                <wp:positionH relativeFrom="column">
                  <wp:posOffset>3069590</wp:posOffset>
                </wp:positionH>
                <wp:positionV relativeFrom="paragraph">
                  <wp:posOffset>6373578</wp:posOffset>
                </wp:positionV>
                <wp:extent cx="2989691" cy="333955"/>
                <wp:effectExtent l="0" t="0" r="20320" b="28575"/>
                <wp:wrapNone/>
                <wp:docPr id="313" name="Ellipse 313"/>
                <wp:cNvGraphicFramePr/>
                <a:graphic xmlns:a="http://schemas.openxmlformats.org/drawingml/2006/main">
                  <a:graphicData uri="http://schemas.microsoft.com/office/word/2010/wordprocessingShape">
                    <wps:wsp>
                      <wps:cNvSpPr/>
                      <wps:spPr>
                        <a:xfrm>
                          <a:off x="0" y="0"/>
                          <a:ext cx="2989691" cy="33395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BE13A30" id="Ellipse 313" o:spid="_x0000_s1026" style="position:absolute;margin-left:241.7pt;margin-top:501.85pt;width:235.4pt;height:26.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" filled="f" strokecolor="#92d050" strokeweight="2pt"/>
            </w:pict>
          </mc:Fallback>
        </mc:AlternateContent>
      </w:r>
      <w:r w:rsidR="00E3549A" w:rsidRPr="00BB5BA2">
        <w:br w:type="page"/>
      </w:r>
    </w:p>
    <w:p w14:paraId="6AF5D39F" w14:textId="77777777" w:rsidR="0099098F" w:rsidRPr="00BB5BA2" w:rsidRDefault="002A0E1E" w:rsidP="00952131">
      <w:pPr>
        <w:pStyle w:val="Nombre"/>
        <w:tabs>
          <w:tab w:val="clear" w:pos="720"/>
          <w:tab w:val="num" w:pos="708"/>
        </w:tabs>
        <w:ind w:left="708"/>
      </w:pPr>
      <w:bookmarkStart w:id="1619" w:name="_Toc360104043"/>
      <w:bookmarkStart w:id="1620" w:name="_Toc360104422"/>
      <w:bookmarkStart w:id="1621" w:name="_Toc360105341"/>
      <w:bookmarkStart w:id="1622" w:name="_Toc360105904"/>
      <w:bookmarkStart w:id="1623" w:name="_Toc360106458"/>
      <w:bookmarkStart w:id="1624" w:name="_Toc360107619"/>
      <w:bookmarkStart w:id="1625" w:name="_Toc360107940"/>
      <w:bookmarkStart w:id="1626" w:name="_Toc360109119"/>
      <w:bookmarkStart w:id="1627" w:name="_Toc360109492"/>
      <w:bookmarkStart w:id="1628" w:name="_Toc360109970"/>
      <w:bookmarkStart w:id="1629" w:name="_Toc360110710"/>
      <w:bookmarkStart w:id="1630" w:name="_Toc360110957"/>
      <w:bookmarkStart w:id="1631" w:name="_Toc360111201"/>
      <w:bookmarkStart w:id="1632" w:name="_Toc360111445"/>
      <w:bookmarkStart w:id="1633" w:name="_Toc360111932"/>
      <w:bookmarkStart w:id="1634" w:name="_Toc373827638"/>
      <w:bookmarkStart w:id="1635" w:name="_Toc373828424"/>
      <w:bookmarkStart w:id="1636" w:name="_Toc373828715"/>
      <w:bookmarkStart w:id="1637" w:name="_Toc373829216"/>
      <w:bookmarkStart w:id="1638" w:name="_Toc389039363"/>
      <w:bookmarkStart w:id="1639" w:name="_Toc389053575"/>
      <w:bookmarkStart w:id="1640" w:name="_Toc423687512"/>
      <w:bookmarkStart w:id="1641" w:name="_Toc424807488"/>
      <w:bookmarkStart w:id="1642" w:name="_Toc484175207"/>
      <w:bookmarkStart w:id="1643" w:name="_Toc484175851"/>
      <w:bookmarkStart w:id="1644" w:name="_Toc492554253"/>
      <w:bookmarkStart w:id="1645" w:name="_Toc8901181"/>
      <w:r w:rsidRPr="00BB5BA2">
        <w:lastRenderedPageBreak/>
        <w:t xml:space="preserve">La recherche </w:t>
      </w:r>
      <w:r w:rsidR="00B402C8" w:rsidRPr="00BB5BA2">
        <w:t xml:space="preserve">de définitions </w:t>
      </w:r>
      <w:r w:rsidRPr="00BB5BA2">
        <w:t>dans</w:t>
      </w:r>
      <w:r w:rsidR="0099098F" w:rsidRPr="00BB5BA2">
        <w:t xml:space="preserve"> la Loi de l’impôt sur le revenu</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73C459D8" w14:textId="77777777" w:rsidR="0054571F" w:rsidRPr="00BB5BA2" w:rsidRDefault="0054571F" w:rsidP="00952131"/>
    <w:p w14:paraId="4EB7A0A4" w14:textId="77777777" w:rsidR="0068223B" w:rsidRPr="00BB5BA2" w:rsidRDefault="00906AAD" w:rsidP="00952131">
      <w:pPr>
        <w:ind w:left="1440" w:hanging="1452"/>
      </w:pPr>
      <w:r w:rsidRPr="00BB5BA2">
        <w:t xml:space="preserve">Étape </w:t>
      </w:r>
      <w:r w:rsidR="00203EF9" w:rsidRPr="00BB5BA2">
        <w:t>1)</w:t>
      </w:r>
      <w:r w:rsidR="00203EF9" w:rsidRPr="00BB5BA2">
        <w:tab/>
      </w:r>
      <w:r w:rsidR="00453A37" w:rsidRPr="00BB5BA2">
        <w:t>R</w:t>
      </w:r>
      <w:r w:rsidR="00167927" w:rsidRPr="00BB5BA2">
        <w:t>echercher dans la p</w:t>
      </w:r>
      <w:r w:rsidR="00BD3C63" w:rsidRPr="00BB5BA2">
        <w:t xml:space="preserve">artie XVII </w:t>
      </w:r>
      <w:r w:rsidR="006971E5" w:rsidRPr="00BB5BA2">
        <w:t xml:space="preserve">– Interprétation - </w:t>
      </w:r>
      <w:r w:rsidR="00167927" w:rsidRPr="00BB5BA2">
        <w:t xml:space="preserve">de la Loi </w:t>
      </w:r>
      <w:r w:rsidR="00BD3C63" w:rsidRPr="00BB5BA2">
        <w:t>(article</w:t>
      </w:r>
      <w:r w:rsidR="009A2E53" w:rsidRPr="00BB5BA2">
        <w:t>s</w:t>
      </w:r>
      <w:r w:rsidR="00BD3C63" w:rsidRPr="00BB5BA2">
        <w:t xml:space="preserve"> 248 à 262</w:t>
      </w:r>
      <w:r w:rsidR="0068223B" w:rsidRPr="00BB5BA2">
        <w:t>) :</w:t>
      </w:r>
    </w:p>
    <w:p w14:paraId="759A8014" w14:textId="77777777" w:rsidR="00337EF1" w:rsidRPr="00BB5BA2" w:rsidRDefault="00906AAD" w:rsidP="00952131">
      <w:pPr>
        <w:pStyle w:val="Puce2CarCar1CarCarCarCarCar"/>
        <w:tabs>
          <w:tab w:val="clear" w:pos="1080"/>
          <w:tab w:val="num" w:pos="1068"/>
        </w:tabs>
        <w:ind w:left="1068"/>
      </w:pPr>
      <w:r w:rsidRPr="00BB5BA2">
        <w:t>P</w:t>
      </w:r>
      <w:r w:rsidR="00B630F9" w:rsidRPr="00BB5BA2">
        <w:t xml:space="preserve">aragraphe 248(1) : </w:t>
      </w:r>
      <w:r w:rsidRPr="00BB5BA2">
        <w:t xml:space="preserve">on y retrouve une grande quantité de définitions </w:t>
      </w:r>
      <w:r w:rsidR="0068223B" w:rsidRPr="00BB5BA2">
        <w:t xml:space="preserve">ayant </w:t>
      </w:r>
      <w:r w:rsidRPr="00BB5BA2">
        <w:t xml:space="preserve">toutes </w:t>
      </w:r>
      <w:r w:rsidR="0068223B" w:rsidRPr="00BB5BA2">
        <w:t xml:space="preserve">une portée sur </w:t>
      </w:r>
      <w:r w:rsidRPr="00BB5BA2">
        <w:t>l’ensemble de</w:t>
      </w:r>
      <w:r w:rsidR="0068223B" w:rsidRPr="00BB5BA2">
        <w:t xml:space="preserve"> la Loi</w:t>
      </w:r>
      <w:r w:rsidRPr="00BB5BA2">
        <w:t>;</w:t>
      </w:r>
    </w:p>
    <w:p w14:paraId="43306A90" w14:textId="77777777" w:rsidR="00906AAD" w:rsidRPr="00BB5BA2" w:rsidRDefault="00906AAD" w:rsidP="00952131">
      <w:pPr>
        <w:pStyle w:val="Puce2CarCar1CarCarCarCarCar"/>
        <w:tabs>
          <w:tab w:val="clear" w:pos="1080"/>
          <w:tab w:val="num" w:pos="1068"/>
        </w:tabs>
        <w:ind w:left="1068"/>
      </w:pPr>
      <w:r w:rsidRPr="00BB5BA2">
        <w:t xml:space="preserve">Ensuite, les autres </w:t>
      </w:r>
      <w:r w:rsidR="001E7772" w:rsidRPr="00BB5BA2">
        <w:t>dispositions</w:t>
      </w:r>
      <w:r w:rsidR="001E7772" w:rsidRPr="00BB5BA2">
        <w:rPr>
          <w:rStyle w:val="Appelnotedebasdep"/>
        </w:rPr>
        <w:footnoteReference w:id="29"/>
      </w:r>
      <w:r w:rsidRPr="00BB5BA2">
        <w:t xml:space="preserve"> de </w:t>
      </w:r>
      <w:r w:rsidR="0066521F" w:rsidRPr="00BB5BA2">
        <w:t>la</w:t>
      </w:r>
      <w:r w:rsidRPr="00BB5BA2">
        <w:t xml:space="preserve"> Partie </w:t>
      </w:r>
      <w:r w:rsidR="0066521F" w:rsidRPr="00BB5BA2">
        <w:t xml:space="preserve">XVII </w:t>
      </w:r>
      <w:r w:rsidRPr="00BB5BA2">
        <w:t xml:space="preserve">fournissent aussi d’autres définitions ayant aussi une </w:t>
      </w:r>
      <w:r w:rsidR="00D45FDE" w:rsidRPr="00BB5BA2">
        <w:t>portée sur l’ensemble de la Loi;</w:t>
      </w:r>
    </w:p>
    <w:p w14:paraId="3374F459" w14:textId="77777777" w:rsidR="00632E9C" w:rsidRPr="00BB5BA2" w:rsidRDefault="00632E9C" w:rsidP="00952131">
      <w:pPr>
        <w:pStyle w:val="Puce2CarCar1CarCarCarCarCar"/>
        <w:tabs>
          <w:tab w:val="clear" w:pos="1080"/>
          <w:tab w:val="num" w:pos="1068"/>
        </w:tabs>
        <w:ind w:left="1068"/>
      </w:pPr>
      <w:r w:rsidRPr="00BB5BA2">
        <w:t xml:space="preserve">Par exemple : le paragraphe 2(1) fait référence aux expressions </w:t>
      </w:r>
      <w:r w:rsidRPr="00BB5BA2">
        <w:rPr>
          <w:i/>
          <w:u w:val="single"/>
        </w:rPr>
        <w:t>personne</w:t>
      </w:r>
      <w:r w:rsidRPr="00BB5BA2">
        <w:t xml:space="preserve"> et </w:t>
      </w:r>
      <w:r w:rsidRPr="00BB5BA2">
        <w:rPr>
          <w:i/>
          <w:u w:val="single"/>
        </w:rPr>
        <w:t>année d’imposition</w:t>
      </w:r>
      <w:r w:rsidRPr="00BB5BA2">
        <w:t> :</w:t>
      </w:r>
    </w:p>
    <w:p w14:paraId="28CED299" w14:textId="77777777" w:rsidR="00632E9C" w:rsidRPr="00BB5BA2" w:rsidRDefault="00632E9C" w:rsidP="00952131">
      <w:pPr>
        <w:pStyle w:val="Puce2CarCar1CarCarCarCarCar"/>
        <w:numPr>
          <w:ilvl w:val="2"/>
          <w:numId w:val="1"/>
        </w:numPr>
        <w:tabs>
          <w:tab w:val="clear" w:pos="1800"/>
          <w:tab w:val="num" w:pos="1788"/>
        </w:tabs>
        <w:ind w:left="1788"/>
      </w:pPr>
      <w:r w:rsidRPr="00BB5BA2">
        <w:t>L’expression « personne » est définit au par. 248(1);</w:t>
      </w:r>
    </w:p>
    <w:p w14:paraId="21721060" w14:textId="77777777" w:rsidR="00632E9C" w:rsidRPr="00BB5BA2" w:rsidRDefault="00632E9C" w:rsidP="00952131">
      <w:pPr>
        <w:pStyle w:val="Puce2CarCar1CarCarCarCarCar"/>
        <w:numPr>
          <w:ilvl w:val="2"/>
          <w:numId w:val="1"/>
        </w:numPr>
        <w:tabs>
          <w:tab w:val="clear" w:pos="1800"/>
          <w:tab w:val="num" w:pos="1788"/>
        </w:tabs>
        <w:ind w:left="1788"/>
      </w:pPr>
      <w:r w:rsidRPr="00BB5BA2">
        <w:t>L’expression « année d’imposition » quant à elle est définit à l’art. 249;</w:t>
      </w:r>
    </w:p>
    <w:p w14:paraId="2FEAEFB8" w14:textId="77777777" w:rsidR="00632E9C" w:rsidRPr="00BB5BA2" w:rsidRDefault="00632E9C" w:rsidP="00952131">
      <w:pPr>
        <w:pStyle w:val="Puce2CarCar1CarCarCarCarCar"/>
        <w:numPr>
          <w:ilvl w:val="2"/>
          <w:numId w:val="1"/>
        </w:numPr>
        <w:tabs>
          <w:tab w:val="clear" w:pos="1800"/>
          <w:tab w:val="num" w:pos="1788"/>
        </w:tabs>
        <w:ind w:left="1788"/>
      </w:pPr>
      <w:r w:rsidRPr="00BB5BA2">
        <w:t>Ces 2 définitions ayant une portée sur l’ensemble de la Loi</w:t>
      </w:r>
      <w:r w:rsidRPr="00BB5BA2">
        <w:rPr>
          <w:rStyle w:val="Appelnotedebasdep"/>
        </w:rPr>
        <w:footnoteReference w:id="30"/>
      </w:r>
      <w:r w:rsidRPr="00BB5BA2">
        <w:t>, cela veut dire que partout où ces expressions sont utilisées dans la Loi, elles doivent être interprétées à la lumière des définitions ainsi trouvées.</w:t>
      </w:r>
    </w:p>
    <w:p w14:paraId="62FB2C33" w14:textId="77777777" w:rsidR="00632E9C" w:rsidRPr="00BB5BA2" w:rsidRDefault="00632E9C" w:rsidP="00952131">
      <w:r w:rsidRPr="00BB5BA2">
        <w:br w:type="page"/>
      </w:r>
    </w:p>
    <w:p w14:paraId="58DB8FDF" w14:textId="77777777" w:rsidR="00D954AC" w:rsidRPr="00BB5BA2" w:rsidRDefault="00632E9C" w:rsidP="00952131">
      <w:pPr>
        <w:pStyle w:val="Puce2CarCar1CarCarCarCarCar"/>
        <w:numPr>
          <w:ilvl w:val="0"/>
          <w:numId w:val="0"/>
        </w:numPr>
        <w:ind w:left="1068"/>
      </w:pPr>
      <w:r w:rsidRPr="00BB5BA2">
        <w:rPr>
          <w:noProof/>
        </w:rPr>
        <w:lastRenderedPageBreak/>
        <w:drawing>
          <wp:anchor distT="0" distB="0" distL="114300" distR="114300" simplePos="0" relativeHeight="251643904" behindDoc="0" locked="0" layoutInCell="1" allowOverlap="1" wp14:anchorId="41024B9D" wp14:editId="30720280">
            <wp:simplePos x="0" y="0"/>
            <wp:positionH relativeFrom="column">
              <wp:posOffset>0</wp:posOffset>
            </wp:positionH>
            <wp:positionV relativeFrom="paragraph">
              <wp:posOffset>-80010</wp:posOffset>
            </wp:positionV>
            <wp:extent cx="5483225" cy="7757160"/>
            <wp:effectExtent l="0" t="0" r="3175" b="0"/>
            <wp:wrapNone/>
            <wp:docPr id="311" name="Image 311" descr="C:\mesdocs\Dropbox\Portail des fiscalistes\Le pédagogique\CTB-1018 Fiscalité I - Particuliers\9-H2014\CFE-TomeI-Documentation\CaptureTM_LIR_CCHenLigne-PARTIEXV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FE-TomeI-Documentation\CaptureTM_LIR_CCHenLigne-PARTIEXVII.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3225" cy="775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B34B3" w14:textId="77777777" w:rsidR="00D954AC" w:rsidRPr="00BB5BA2" w:rsidRDefault="00D954AC" w:rsidP="00952131">
      <w:pPr>
        <w:pStyle w:val="Puce2CarCar1CarCarCarCarCar"/>
        <w:numPr>
          <w:ilvl w:val="0"/>
          <w:numId w:val="0"/>
        </w:numPr>
        <w:ind w:left="1068"/>
      </w:pPr>
    </w:p>
    <w:p w14:paraId="6691BD4C" w14:textId="77777777" w:rsidR="00D954AC" w:rsidRPr="00BB5BA2" w:rsidRDefault="00632E9C" w:rsidP="00952131">
      <w:r w:rsidRPr="00BB5BA2">
        <w:rPr>
          <w:i/>
          <w:noProof/>
        </w:rPr>
        <mc:AlternateContent>
          <mc:Choice Requires="wps">
            <w:drawing>
              <wp:anchor distT="0" distB="0" distL="114300" distR="114300" simplePos="0" relativeHeight="251929600" behindDoc="0" locked="0" layoutInCell="1" allowOverlap="1" wp14:anchorId="0CDA1CAF" wp14:editId="20D6AFC2">
                <wp:simplePos x="0" y="0"/>
                <wp:positionH relativeFrom="column">
                  <wp:posOffset>718185</wp:posOffset>
                </wp:positionH>
                <wp:positionV relativeFrom="paragraph">
                  <wp:posOffset>4040753</wp:posOffset>
                </wp:positionV>
                <wp:extent cx="3172570" cy="214685"/>
                <wp:effectExtent l="0" t="0" r="27940" b="13970"/>
                <wp:wrapNone/>
                <wp:docPr id="3168" name="Ellipse 3168"/>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E072566" id="Ellipse 3168" o:spid="_x0000_s1026" style="position:absolute;margin-left:56.55pt;margin-top:318.15pt;width:249.8pt;height:16.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" filled="f" strokecolor="#92d050" strokeweight="2pt"/>
            </w:pict>
          </mc:Fallback>
        </mc:AlternateContent>
      </w:r>
      <w:r w:rsidRPr="00BB5BA2">
        <w:rPr>
          <w:i/>
          <w:noProof/>
        </w:rPr>
        <mc:AlternateContent>
          <mc:Choice Requires="wps">
            <w:drawing>
              <wp:anchor distT="0" distB="0" distL="114300" distR="114300" simplePos="0" relativeHeight="251928576" behindDoc="0" locked="0" layoutInCell="1" allowOverlap="1" wp14:anchorId="4013877E" wp14:editId="67217559">
                <wp:simplePos x="0" y="0"/>
                <wp:positionH relativeFrom="column">
                  <wp:posOffset>718709</wp:posOffset>
                </wp:positionH>
                <wp:positionV relativeFrom="paragraph">
                  <wp:posOffset>3882390</wp:posOffset>
                </wp:positionV>
                <wp:extent cx="3172570" cy="214685"/>
                <wp:effectExtent l="0" t="0" r="27940" b="13970"/>
                <wp:wrapNone/>
                <wp:docPr id="312" name="Ellipse 312"/>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45650D45" id="Ellipse 312" o:spid="_x0000_s1026" style="position:absolute;margin-left:56.6pt;margin-top:305.7pt;width:249.8pt;height:16.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" filled="f" strokecolor="#92d050" strokeweight="2pt"/>
            </w:pict>
          </mc:Fallback>
        </mc:AlternateContent>
      </w:r>
      <w:r w:rsidRPr="00BB5BA2">
        <w:rPr>
          <w:i/>
          <w:noProof/>
        </w:rPr>
        <mc:AlternateContent>
          <mc:Choice Requires="wps">
            <w:drawing>
              <wp:anchor distT="0" distB="0" distL="114300" distR="114300" simplePos="0" relativeHeight="251648000" behindDoc="0" locked="0" layoutInCell="1" allowOverlap="1" wp14:anchorId="1CAFBAC1" wp14:editId="099FC94D">
                <wp:simplePos x="0" y="0"/>
                <wp:positionH relativeFrom="column">
                  <wp:posOffset>629920</wp:posOffset>
                </wp:positionH>
                <wp:positionV relativeFrom="paragraph">
                  <wp:posOffset>3722674</wp:posOffset>
                </wp:positionV>
                <wp:extent cx="3172570" cy="214685"/>
                <wp:effectExtent l="0" t="0" r="27940" b="13970"/>
                <wp:wrapNone/>
                <wp:docPr id="62" name="Ellipse 62"/>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C526B84" id="Ellipse 62" o:spid="_x0000_s1026" style="position:absolute;margin-left:49.6pt;margin-top:293.1pt;width:249.8pt;height:1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" filled="f" strokecolor="#92d050" strokeweight="2pt"/>
            </w:pict>
          </mc:Fallback>
        </mc:AlternateContent>
      </w:r>
      <w:r w:rsidR="00D954AC" w:rsidRPr="00BB5BA2">
        <w:br w:type="page"/>
      </w:r>
    </w:p>
    <w:p w14:paraId="0017F9A2" w14:textId="77777777" w:rsidR="00D0119B" w:rsidRPr="00BB5BA2" w:rsidRDefault="00D0119B" w:rsidP="00952131"/>
    <w:p w14:paraId="32D07A58" w14:textId="77777777" w:rsidR="00203EF9" w:rsidRPr="00BB5BA2" w:rsidRDefault="00203EF9" w:rsidP="00952131">
      <w:pPr>
        <w:ind w:left="1398" w:hanging="1410"/>
      </w:pPr>
      <w:r w:rsidRPr="00BB5BA2">
        <w:t>Étape 2)</w:t>
      </w:r>
      <w:r w:rsidRPr="00BB5BA2">
        <w:tab/>
        <w:t>Advenant le cas où la définition d’un</w:t>
      </w:r>
      <w:r w:rsidR="009C6C6D" w:rsidRPr="00BB5BA2">
        <w:t>e</w:t>
      </w:r>
      <w:r w:rsidRPr="00BB5BA2">
        <w:t xml:space="preserve"> </w:t>
      </w:r>
      <w:r w:rsidR="009C6C6D" w:rsidRPr="00BB5BA2">
        <w:t>expression</w:t>
      </w:r>
      <w:r w:rsidRPr="00BB5BA2">
        <w:t xml:space="preserve"> n’a pas été trouvée </w:t>
      </w:r>
      <w:r w:rsidR="00B82933" w:rsidRPr="00BB5BA2">
        <w:t xml:space="preserve">après </w:t>
      </w:r>
      <w:r w:rsidRPr="00BB5BA2">
        <w:t>l’étape 1)</w:t>
      </w:r>
      <w:r w:rsidR="00453A37" w:rsidRPr="00BB5BA2">
        <w:t>, rechercher dans la même sous-section de la Loi que celle où l’</w:t>
      </w:r>
      <w:r w:rsidR="009C6C6D" w:rsidRPr="00BB5BA2">
        <w:t xml:space="preserve">on retrouve l’expression </w:t>
      </w:r>
      <w:r w:rsidR="00453A37" w:rsidRPr="00BB5BA2">
        <w:t>en question (les définitions sont souvent placées à la fin de la sous-section) :</w:t>
      </w:r>
    </w:p>
    <w:p w14:paraId="02F2482F" w14:textId="77777777" w:rsidR="00023E79" w:rsidRPr="00BB5BA2" w:rsidRDefault="00023E79" w:rsidP="00952131">
      <w:pPr>
        <w:pStyle w:val="Puce2CarCar1CarCarCarCarCar"/>
        <w:tabs>
          <w:tab w:val="clear" w:pos="1080"/>
          <w:tab w:val="num" w:pos="1068"/>
        </w:tabs>
        <w:ind w:left="1068"/>
      </w:pPr>
      <w:r w:rsidRPr="00BB5BA2">
        <w:t>on y retrouve des définitions n’ayant pas une portée sur l’ensemble de la Loi mais plutôt sur la sous-section où elles se trouvent</w:t>
      </w:r>
      <w:r w:rsidR="000806E4" w:rsidRPr="00BB5BA2">
        <w:t>;</w:t>
      </w:r>
    </w:p>
    <w:p w14:paraId="23C7D565" w14:textId="77777777" w:rsidR="00D45FDE" w:rsidRPr="00BB5BA2" w:rsidRDefault="00D45FDE" w:rsidP="00952131">
      <w:pPr>
        <w:pStyle w:val="Puce2CarCar1CarCarCarCarCar"/>
        <w:tabs>
          <w:tab w:val="clear" w:pos="1080"/>
          <w:tab w:val="num" w:pos="1068"/>
        </w:tabs>
        <w:ind w:left="1068"/>
      </w:pPr>
      <w:r w:rsidRPr="00BB5BA2">
        <w:t>Par exemple : le paragraphe 82(1)</w:t>
      </w:r>
      <w:r w:rsidR="00085192" w:rsidRPr="00BB5BA2">
        <w:t xml:space="preserve"> fait référence à l’expression</w:t>
      </w:r>
      <w:r w:rsidRPr="00BB5BA2">
        <w:t xml:space="preserve"> </w:t>
      </w:r>
      <w:r w:rsidR="00802AAF" w:rsidRPr="00BB5BA2">
        <w:rPr>
          <w:i/>
          <w:u w:val="single"/>
        </w:rPr>
        <w:t>dividende </w:t>
      </w:r>
      <w:r w:rsidRPr="00BB5BA2">
        <w:rPr>
          <w:i/>
          <w:u w:val="single"/>
        </w:rPr>
        <w:t>imposable </w:t>
      </w:r>
      <w:r w:rsidRPr="00BB5BA2">
        <w:t>:</w:t>
      </w:r>
    </w:p>
    <w:p w14:paraId="44523E83" w14:textId="77777777" w:rsidR="00D45FDE" w:rsidRPr="00BB5BA2" w:rsidRDefault="00085192" w:rsidP="00952131">
      <w:pPr>
        <w:pStyle w:val="Puce2CarCar1CarCarCarCarCar"/>
        <w:numPr>
          <w:ilvl w:val="2"/>
          <w:numId w:val="1"/>
        </w:numPr>
        <w:tabs>
          <w:tab w:val="clear" w:pos="1800"/>
          <w:tab w:val="num" w:pos="1788"/>
        </w:tabs>
        <w:ind w:left="1788"/>
      </w:pPr>
      <w:r w:rsidRPr="00BB5BA2">
        <w:t>Cette expression n’est pas définit</w:t>
      </w:r>
      <w:r w:rsidR="00D45FDE" w:rsidRPr="00BB5BA2">
        <w:t xml:space="preserve"> </w:t>
      </w:r>
      <w:r w:rsidRPr="00BB5BA2">
        <w:t>dans la partie XVII</w:t>
      </w:r>
      <w:r w:rsidR="00A96C60" w:rsidRPr="00BB5BA2">
        <w:t>;</w:t>
      </w:r>
    </w:p>
    <w:p w14:paraId="223508A0" w14:textId="77777777" w:rsidR="00D45FDE" w:rsidRPr="00BB5BA2" w:rsidRDefault="00A96C60" w:rsidP="00952131">
      <w:pPr>
        <w:pStyle w:val="Puce2CarCar1CarCarCarCarCar"/>
        <w:numPr>
          <w:ilvl w:val="2"/>
          <w:numId w:val="1"/>
        </w:numPr>
        <w:tabs>
          <w:tab w:val="clear" w:pos="1800"/>
          <w:tab w:val="num" w:pos="1788"/>
        </w:tabs>
        <w:ind w:left="1788"/>
      </w:pPr>
      <w:r w:rsidRPr="00BB5BA2">
        <w:t xml:space="preserve">Elle l’est plutôt à la fin de la sous-section h </w:t>
      </w:r>
      <w:r w:rsidR="003F39E8" w:rsidRPr="00BB5BA2">
        <w:t xml:space="preserve">(art. 82 à 89) </w:t>
      </w:r>
      <w:r w:rsidRPr="00BB5BA2">
        <w:t>de la Loi, soit au par. 89(1).</w:t>
      </w:r>
    </w:p>
    <w:p w14:paraId="67989E37" w14:textId="77777777" w:rsidR="00D45FDE" w:rsidRPr="00BB5BA2" w:rsidRDefault="00FE4772" w:rsidP="00952131">
      <w:pPr>
        <w:pStyle w:val="Puce2CarCar1CarCarCarCarCar"/>
        <w:numPr>
          <w:ilvl w:val="2"/>
          <w:numId w:val="1"/>
        </w:numPr>
        <w:tabs>
          <w:tab w:val="clear" w:pos="1800"/>
          <w:tab w:val="num" w:pos="1788"/>
        </w:tabs>
        <w:ind w:left="1788"/>
      </w:pPr>
      <w:r w:rsidRPr="00BB5BA2">
        <w:t>Cette</w:t>
      </w:r>
      <w:r w:rsidR="00D45FDE" w:rsidRPr="00BB5BA2">
        <w:t xml:space="preserve"> </w:t>
      </w:r>
      <w:r w:rsidRPr="00BB5BA2">
        <w:t>d</w:t>
      </w:r>
      <w:r w:rsidR="00D45FDE" w:rsidRPr="00BB5BA2">
        <w:t xml:space="preserve">éfinition </w:t>
      </w:r>
      <w:r w:rsidRPr="00BB5BA2">
        <w:t>a</w:t>
      </w:r>
      <w:r w:rsidR="00D45FDE" w:rsidRPr="00BB5BA2">
        <w:t xml:space="preserve"> une portée </w:t>
      </w:r>
      <w:r w:rsidRPr="00BB5BA2">
        <w:t xml:space="preserve">limitée </w:t>
      </w:r>
      <w:r w:rsidR="00802AAF" w:rsidRPr="00BB5BA2">
        <w:t>sur la sous-section h</w:t>
      </w:r>
      <w:r w:rsidR="00737BE8" w:rsidRPr="00BB5BA2">
        <w:rPr>
          <w:rStyle w:val="Appelnotedebasdep"/>
        </w:rPr>
        <w:footnoteReference w:id="31"/>
      </w:r>
      <w:r w:rsidR="00802AAF" w:rsidRPr="00BB5BA2">
        <w:t>.</w:t>
      </w:r>
    </w:p>
    <w:p w14:paraId="64FA97BE" w14:textId="77777777" w:rsidR="001A083D" w:rsidRPr="00BB5BA2" w:rsidRDefault="001A083D" w:rsidP="00952131">
      <w:pPr>
        <w:ind w:left="696"/>
      </w:pPr>
    </w:p>
    <w:p w14:paraId="7C9C4636" w14:textId="77777777" w:rsidR="00632E9C" w:rsidRPr="00BB5BA2" w:rsidRDefault="00632E9C" w:rsidP="00952131">
      <w:r w:rsidRPr="00BB5BA2">
        <w:br w:type="page"/>
      </w:r>
    </w:p>
    <w:p w14:paraId="123E7EEE" w14:textId="77777777" w:rsidR="00194C48" w:rsidRPr="00BB5BA2" w:rsidRDefault="00632E9C" w:rsidP="00952131">
      <w:pPr>
        <w:ind w:left="696"/>
      </w:pPr>
      <w:r w:rsidRPr="00BB5BA2">
        <w:rPr>
          <w:noProof/>
        </w:rPr>
        <w:lastRenderedPageBreak/>
        <w:drawing>
          <wp:anchor distT="0" distB="0" distL="114300" distR="114300" simplePos="0" relativeHeight="251651072" behindDoc="0" locked="0" layoutInCell="1" allowOverlap="1" wp14:anchorId="32D3353D" wp14:editId="51FA4D03">
            <wp:simplePos x="0" y="0"/>
            <wp:positionH relativeFrom="column">
              <wp:posOffset>0</wp:posOffset>
            </wp:positionH>
            <wp:positionV relativeFrom="paragraph">
              <wp:posOffset>0</wp:posOffset>
            </wp:positionV>
            <wp:extent cx="5483225" cy="7350760"/>
            <wp:effectExtent l="0" t="0" r="3175" b="2540"/>
            <wp:wrapNone/>
            <wp:docPr id="303" name="Image 303" descr="C:\mesdocs\Dropbox\Portail des fiscalistes\Le pédagogique\CTB-1018 Fiscalité I - Particuliers\9-H2014\CFE-TomeI-Documentation\CaptureTM_LIR_CCHenLigne-DIV-I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C:\mesdocs\Dropbox\Portail des fiscalistes\Le pédagogique\CTB-1018 Fiscalité I - Particuliers\9-H2014\CFE-TomeI-Documentation\CaptureTM_LIR_CCHenLigne-DIV-IMP.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3225" cy="735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826F0" w14:textId="77777777" w:rsidR="00E3549A" w:rsidRPr="00BB5BA2" w:rsidRDefault="00632E9C" w:rsidP="00952131">
      <w:r w:rsidRPr="00BB5BA2">
        <w:rPr>
          <w:i/>
          <w:noProof/>
        </w:rPr>
        <mc:AlternateContent>
          <mc:Choice Requires="wps">
            <w:drawing>
              <wp:anchor distT="0" distB="0" distL="114300" distR="114300" simplePos="0" relativeHeight="251657216" behindDoc="0" locked="0" layoutInCell="1" allowOverlap="1" wp14:anchorId="15E79DDB" wp14:editId="0A695538">
                <wp:simplePos x="0" y="0"/>
                <wp:positionH relativeFrom="column">
                  <wp:posOffset>836792</wp:posOffset>
                </wp:positionH>
                <wp:positionV relativeFrom="paragraph">
                  <wp:posOffset>5056201</wp:posOffset>
                </wp:positionV>
                <wp:extent cx="3172570" cy="214685"/>
                <wp:effectExtent l="0" t="0" r="27940" b="13970"/>
                <wp:wrapNone/>
                <wp:docPr id="3170" name="Ellipse 3170"/>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7C31D56" id="Ellipse 3170" o:spid="_x0000_s1026" style="position:absolute;margin-left:65.9pt;margin-top:398.15pt;width:249.8pt;height:1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" filled="f" strokecolor="#92d050" strokeweight="2pt"/>
            </w:pict>
          </mc:Fallback>
        </mc:AlternateContent>
      </w:r>
      <w:r w:rsidR="00E3549A" w:rsidRPr="00BB5BA2">
        <w:br w:type="page"/>
      </w:r>
    </w:p>
    <w:p w14:paraId="221A7AB0" w14:textId="77777777" w:rsidR="00F725CD" w:rsidRPr="00BB5BA2" w:rsidRDefault="00F725CD" w:rsidP="00952131">
      <w:pPr>
        <w:ind w:left="1398" w:hanging="1410"/>
      </w:pPr>
    </w:p>
    <w:p w14:paraId="6CE17FF0" w14:textId="77777777" w:rsidR="00B82933" w:rsidRPr="00BB5BA2" w:rsidRDefault="00B82933" w:rsidP="00952131">
      <w:pPr>
        <w:ind w:left="1398" w:hanging="1410"/>
      </w:pPr>
      <w:r w:rsidRPr="00BB5BA2">
        <w:t>Étape 3)</w:t>
      </w:r>
      <w:r w:rsidRPr="00BB5BA2">
        <w:tab/>
        <w:t>Advenant le cas où la définition d’une expression n’a pas été trouvée après les étapes 1) et 2), rechercher dans l</w:t>
      </w:r>
      <w:r w:rsidR="005E7356" w:rsidRPr="00BB5BA2">
        <w:t>e même article</w:t>
      </w:r>
      <w:r w:rsidRPr="00BB5BA2">
        <w:t xml:space="preserve"> de la Loi que </w:t>
      </w:r>
      <w:r w:rsidR="005E7356" w:rsidRPr="00BB5BA2">
        <w:t>celui</w:t>
      </w:r>
      <w:r w:rsidRPr="00BB5BA2">
        <w:t xml:space="preserve"> où l’on retrouve l’expression en question (les définitions sont souvent placées </w:t>
      </w:r>
      <w:r w:rsidR="005E7356" w:rsidRPr="00BB5BA2">
        <w:t xml:space="preserve">au début ou </w:t>
      </w:r>
      <w:r w:rsidRPr="00BB5BA2">
        <w:t>à la fin de l</w:t>
      </w:r>
      <w:r w:rsidR="005E7356" w:rsidRPr="00BB5BA2">
        <w:t>’article</w:t>
      </w:r>
      <w:r w:rsidRPr="00BB5BA2">
        <w:t>) :</w:t>
      </w:r>
    </w:p>
    <w:p w14:paraId="21F60E67" w14:textId="77777777" w:rsidR="00B82933" w:rsidRPr="00BB5BA2" w:rsidRDefault="00B82933" w:rsidP="00952131">
      <w:pPr>
        <w:pStyle w:val="Puce2CarCar1CarCarCarCarCar"/>
        <w:tabs>
          <w:tab w:val="clear" w:pos="1080"/>
          <w:tab w:val="num" w:pos="1068"/>
        </w:tabs>
        <w:ind w:left="1068"/>
      </w:pPr>
      <w:r w:rsidRPr="00BB5BA2">
        <w:t>on y retrouve des définitions n’ayant pas une portée sur l’ensemble de la Loi</w:t>
      </w:r>
      <w:r w:rsidR="005E7356" w:rsidRPr="00BB5BA2">
        <w:t xml:space="preserve"> ni sur l’ensemble d’une sous-section </w:t>
      </w:r>
      <w:r w:rsidRPr="00BB5BA2">
        <w:t xml:space="preserve">mais plutôt sur </w:t>
      </w:r>
      <w:r w:rsidR="005E7356" w:rsidRPr="00BB5BA2">
        <w:t xml:space="preserve">l’article où </w:t>
      </w:r>
      <w:r w:rsidR="00A44663" w:rsidRPr="00BB5BA2">
        <w:t>elles</w:t>
      </w:r>
      <w:r w:rsidR="005E7356" w:rsidRPr="00BB5BA2">
        <w:t xml:space="preserve"> </w:t>
      </w:r>
      <w:r w:rsidRPr="00BB5BA2">
        <w:t>se trouvent;</w:t>
      </w:r>
    </w:p>
    <w:p w14:paraId="779354C4" w14:textId="77777777" w:rsidR="00B82933" w:rsidRPr="00BB5BA2" w:rsidRDefault="00B82933" w:rsidP="00952131">
      <w:pPr>
        <w:pStyle w:val="Puce2CarCar1CarCarCarCarCar"/>
        <w:tabs>
          <w:tab w:val="clear" w:pos="1080"/>
          <w:tab w:val="num" w:pos="1068"/>
        </w:tabs>
        <w:ind w:left="1068"/>
      </w:pPr>
      <w:r w:rsidRPr="00BB5BA2">
        <w:t xml:space="preserve">Par exemple : </w:t>
      </w:r>
      <w:r w:rsidR="00A44663" w:rsidRPr="00BB5BA2">
        <w:t>l’alinéa 110.6(2.1)c)</w:t>
      </w:r>
      <w:r w:rsidRPr="00BB5BA2">
        <w:t xml:space="preserve"> fait référence à l’expression </w:t>
      </w:r>
      <w:r w:rsidR="008A2C64" w:rsidRPr="00BB5BA2">
        <w:rPr>
          <w:i/>
          <w:u w:val="single"/>
        </w:rPr>
        <w:t>plafond </w:t>
      </w:r>
      <w:r w:rsidR="00A44663" w:rsidRPr="00BB5BA2">
        <w:rPr>
          <w:i/>
          <w:u w:val="single"/>
        </w:rPr>
        <w:t>annuel des gains</w:t>
      </w:r>
      <w:r w:rsidRPr="00BB5BA2">
        <w:rPr>
          <w:i/>
          <w:u w:val="single"/>
        </w:rPr>
        <w:t> </w:t>
      </w:r>
      <w:r w:rsidRPr="00BB5BA2">
        <w:t>:</w:t>
      </w:r>
    </w:p>
    <w:p w14:paraId="6A27CAC0" w14:textId="77777777" w:rsidR="00B82933" w:rsidRPr="00BB5BA2" w:rsidRDefault="00B82933" w:rsidP="00952131">
      <w:pPr>
        <w:pStyle w:val="Puce2CarCar1CarCarCarCarCar"/>
        <w:numPr>
          <w:ilvl w:val="2"/>
          <w:numId w:val="1"/>
        </w:numPr>
        <w:tabs>
          <w:tab w:val="clear" w:pos="1800"/>
          <w:tab w:val="num" w:pos="1788"/>
        </w:tabs>
        <w:ind w:left="1788"/>
      </w:pPr>
      <w:r w:rsidRPr="00BB5BA2">
        <w:t>Cette expression n’est pas définit dans la partie XVII;</w:t>
      </w:r>
    </w:p>
    <w:p w14:paraId="139A2927" w14:textId="77777777" w:rsidR="008A2C64" w:rsidRPr="00BB5BA2" w:rsidRDefault="008A2C64" w:rsidP="00952131">
      <w:pPr>
        <w:pStyle w:val="Puce2CarCar1CarCarCarCarCar"/>
        <w:numPr>
          <w:ilvl w:val="2"/>
          <w:numId w:val="1"/>
        </w:numPr>
        <w:tabs>
          <w:tab w:val="clear" w:pos="1800"/>
          <w:tab w:val="num" w:pos="1788"/>
        </w:tabs>
        <w:ind w:left="1788"/>
      </w:pPr>
      <w:r w:rsidRPr="00BB5BA2">
        <w:t>Elle n’est pas définit dans la sous-section puisqu’il n’y a pas de sous</w:t>
      </w:r>
      <w:r w:rsidRPr="00BB5BA2">
        <w:noBreakHyphen/>
        <w:t>section dans la section C de la Loi;</w:t>
      </w:r>
    </w:p>
    <w:p w14:paraId="1C298B3F" w14:textId="77777777" w:rsidR="00B82933" w:rsidRPr="00BB5BA2" w:rsidRDefault="00B82933" w:rsidP="00952131">
      <w:pPr>
        <w:pStyle w:val="Puce2CarCar1CarCarCarCarCar"/>
        <w:numPr>
          <w:ilvl w:val="2"/>
          <w:numId w:val="1"/>
        </w:numPr>
        <w:tabs>
          <w:tab w:val="clear" w:pos="1800"/>
          <w:tab w:val="num" w:pos="1788"/>
        </w:tabs>
        <w:ind w:left="1788"/>
      </w:pPr>
      <w:r w:rsidRPr="00BB5BA2">
        <w:t xml:space="preserve">Elle l’est plutôt </w:t>
      </w:r>
      <w:r w:rsidR="008A2C64" w:rsidRPr="00BB5BA2">
        <w:t xml:space="preserve">au début de l’article 110.6 </w:t>
      </w:r>
      <w:r w:rsidRPr="00BB5BA2">
        <w:t>de la Loi, soit au par. </w:t>
      </w:r>
      <w:r w:rsidR="008A2C64" w:rsidRPr="00BB5BA2">
        <w:t>110.6</w:t>
      </w:r>
      <w:r w:rsidRPr="00BB5BA2">
        <w:t>(1)</w:t>
      </w:r>
      <w:r w:rsidR="008A2C64" w:rsidRPr="00BB5BA2">
        <w:t>;</w:t>
      </w:r>
    </w:p>
    <w:p w14:paraId="00CFADB5" w14:textId="77777777" w:rsidR="00B82933" w:rsidRPr="00BB5BA2" w:rsidRDefault="00B82933" w:rsidP="00952131">
      <w:pPr>
        <w:pStyle w:val="Puce2CarCar1CarCarCarCarCar"/>
        <w:numPr>
          <w:ilvl w:val="2"/>
          <w:numId w:val="1"/>
        </w:numPr>
        <w:tabs>
          <w:tab w:val="clear" w:pos="1800"/>
          <w:tab w:val="num" w:pos="1788"/>
        </w:tabs>
        <w:ind w:left="1788"/>
      </w:pPr>
      <w:r w:rsidRPr="00BB5BA2">
        <w:t>Cette définition a une portée limitée sur l</w:t>
      </w:r>
      <w:r w:rsidR="008A2C64" w:rsidRPr="00BB5BA2">
        <w:t>’article 110.6</w:t>
      </w:r>
      <w:r w:rsidR="00EB35D3" w:rsidRPr="00BB5BA2">
        <w:rPr>
          <w:rStyle w:val="Appelnotedebasdep"/>
        </w:rPr>
        <w:footnoteReference w:id="32"/>
      </w:r>
      <w:r w:rsidRPr="00BB5BA2">
        <w:t>.</w:t>
      </w:r>
    </w:p>
    <w:p w14:paraId="3A47A69C" w14:textId="77777777" w:rsidR="001A083D" w:rsidRPr="00BB5BA2" w:rsidRDefault="001A083D" w:rsidP="00952131">
      <w:pPr>
        <w:ind w:left="696"/>
      </w:pPr>
    </w:p>
    <w:p w14:paraId="69CF8ECE" w14:textId="77777777" w:rsidR="00F725CD" w:rsidRPr="00BB5BA2" w:rsidRDefault="00F725CD" w:rsidP="00952131">
      <w:r w:rsidRPr="00BB5BA2">
        <w:br w:type="page"/>
      </w:r>
    </w:p>
    <w:p w14:paraId="5AA65BDC" w14:textId="36700BBF" w:rsidR="00F725CD" w:rsidRPr="00BB5BA2" w:rsidRDefault="00F725CD" w:rsidP="00952131">
      <w:r w:rsidRPr="00BB5BA2">
        <w:rPr>
          <w:i/>
          <w:noProof/>
        </w:rPr>
        <w:lastRenderedPageBreak/>
        <mc:AlternateContent>
          <mc:Choice Requires="wps">
            <w:drawing>
              <wp:anchor distT="0" distB="0" distL="114300" distR="114300" simplePos="0" relativeHeight="251554816" behindDoc="0" locked="0" layoutInCell="1" allowOverlap="1" wp14:anchorId="14A51814" wp14:editId="05F6F2C1">
                <wp:simplePos x="0" y="0"/>
                <wp:positionH relativeFrom="column">
                  <wp:posOffset>773182</wp:posOffset>
                </wp:positionH>
                <wp:positionV relativeFrom="paragraph">
                  <wp:posOffset>4071068</wp:posOffset>
                </wp:positionV>
                <wp:extent cx="3172570" cy="214685"/>
                <wp:effectExtent l="0" t="0" r="27940" b="13970"/>
                <wp:wrapNone/>
                <wp:docPr id="3172" name="Ellipse 3172"/>
                <wp:cNvGraphicFramePr/>
                <a:graphic xmlns:a="http://schemas.openxmlformats.org/drawingml/2006/main">
                  <a:graphicData uri="http://schemas.microsoft.com/office/word/2010/wordprocessingShape">
                    <wps:wsp>
                      <wps:cNvSpPr/>
                      <wps:spPr>
                        <a:xfrm>
                          <a:off x="0" y="0"/>
                          <a:ext cx="3172570"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DEA9531" id="Ellipse 3172" o:spid="_x0000_s1026" style="position:absolute;margin-left:60.9pt;margin-top:320.55pt;width:249.8pt;height:16.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" filled="f" strokecolor="#92d050" strokeweight="2pt"/>
            </w:pict>
          </mc:Fallback>
        </mc:AlternateContent>
      </w:r>
      <w:r w:rsidRPr="00BB5BA2">
        <w:rPr>
          <w:noProof/>
        </w:rPr>
        <w:drawing>
          <wp:anchor distT="0" distB="0" distL="114300" distR="114300" simplePos="0" relativeHeight="251548672" behindDoc="0" locked="0" layoutInCell="1" allowOverlap="1" wp14:anchorId="44E5C997" wp14:editId="6DCB8C6F">
            <wp:simplePos x="0" y="0"/>
            <wp:positionH relativeFrom="column">
              <wp:posOffset>0</wp:posOffset>
            </wp:positionH>
            <wp:positionV relativeFrom="paragraph">
              <wp:posOffset>0</wp:posOffset>
            </wp:positionV>
            <wp:extent cx="5481955" cy="6104255"/>
            <wp:effectExtent l="0" t="0" r="4445" b="0"/>
            <wp:wrapNone/>
            <wp:docPr id="3171" name="Image 3171" descr="C:\mesdocs\Dropbox\Portail des fiscalistes\Le pédagogique\CTB-1018 Fiscalité I - Particuliers\9-H2014\CFE-TomeI-Documentation\CaptureTM_LIR_CCHenLigne-110_1PA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C:\mesdocs\Dropbox\Portail des fiscalistes\Le pédagogique\CTB-1018 Fiscalité I - Particuliers\9-H2014\CFE-TomeI-Documentation\CaptureTM_LIR_CCHenLigne-110_1PAG-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1955" cy="610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br w:type="page"/>
      </w:r>
    </w:p>
    <w:p w14:paraId="3B1EFDC2" w14:textId="00933FF5" w:rsidR="007F42CA" w:rsidRPr="00BB5BA2" w:rsidRDefault="007F42CA" w:rsidP="00952131">
      <w:pPr>
        <w:ind w:left="696"/>
      </w:pPr>
    </w:p>
    <w:p w14:paraId="2EF9D877" w14:textId="67EBA1D8" w:rsidR="00083E1E" w:rsidRPr="00BB5BA2" w:rsidRDefault="007F42CA" w:rsidP="00952131">
      <w:pPr>
        <w:ind w:left="1398" w:hanging="1410"/>
      </w:pPr>
      <w:r w:rsidRPr="00BB5BA2">
        <w:t>Étape 4)</w:t>
      </w:r>
      <w:r w:rsidRPr="00BB5BA2">
        <w:tab/>
        <w:t xml:space="preserve">Utiliser </w:t>
      </w:r>
      <w:r w:rsidRPr="001F07A3">
        <w:t xml:space="preserve">les outils de recherche </w:t>
      </w:r>
      <w:r w:rsidR="001F07A3" w:rsidRPr="001F07A3">
        <w:t>disponibles dans</w:t>
      </w:r>
      <w:r w:rsidR="001F07A3">
        <w:rPr>
          <w:i/>
        </w:rPr>
        <w:t xml:space="preserve"> </w:t>
      </w:r>
      <w:r w:rsidR="001F07A3" w:rsidRPr="001F07A3">
        <w:rPr>
          <w:i/>
        </w:rPr>
        <w:t>IntelliConnect</w:t>
      </w:r>
      <w:r w:rsidR="001F07A3">
        <w:t> :</w:t>
      </w:r>
    </w:p>
    <w:p w14:paraId="41F210AB" w14:textId="77777777" w:rsidR="00083E1E" w:rsidRPr="00BB5BA2" w:rsidRDefault="00083E1E" w:rsidP="00952131">
      <w:pPr>
        <w:ind w:left="1398" w:hanging="1410"/>
      </w:pPr>
    </w:p>
    <w:p w14:paraId="7E7635E0" w14:textId="60CE5398" w:rsidR="003C159E" w:rsidRPr="00BB5BA2" w:rsidRDefault="000E22BC" w:rsidP="00952131">
      <w:pPr>
        <w:ind w:left="1398"/>
      </w:pPr>
      <w:hyperlink r:id="rId89" w:history="1">
        <w:r w:rsidR="002B7564" w:rsidRPr="001F07A3">
          <w:rPr>
            <w:rStyle w:val="Lienhypertexte"/>
          </w:rPr>
          <w:t>Accédez</w:t>
        </w:r>
        <w:r w:rsidR="00083E1E" w:rsidRPr="001F07A3">
          <w:rPr>
            <w:rStyle w:val="Lienhypertexte"/>
          </w:rPr>
          <w:t xml:space="preserve"> à </w:t>
        </w:r>
        <w:r w:rsidR="001F07A3" w:rsidRPr="001F07A3">
          <w:rPr>
            <w:rStyle w:val="Lienhypertexte"/>
          </w:rPr>
          <w:t>IntelliConnect</w:t>
        </w:r>
      </w:hyperlink>
      <w:r w:rsidR="001F07A3" w:rsidRPr="00BB5BA2">
        <w:rPr>
          <w:rStyle w:val="Appelnotedebasdep"/>
        </w:rPr>
        <w:t xml:space="preserve"> </w:t>
      </w:r>
      <w:r w:rsidR="001A5FCC" w:rsidRPr="00BB5BA2">
        <w:rPr>
          <w:rStyle w:val="Appelnotedebasdep"/>
        </w:rPr>
        <w:footnoteReference w:id="33"/>
      </w:r>
    </w:p>
    <w:p w14:paraId="17FDD6B3" w14:textId="66D60013" w:rsidR="001616AE" w:rsidRPr="00BB5BA2" w:rsidRDefault="001616AE" w:rsidP="00952131">
      <w:pPr>
        <w:ind w:left="696"/>
      </w:pPr>
    </w:p>
    <w:p w14:paraId="0022627B" w14:textId="77777777" w:rsidR="00732A54" w:rsidRPr="00BB5BA2" w:rsidRDefault="00F725CD" w:rsidP="00952131">
      <w:pPr>
        <w:ind w:left="696"/>
      </w:pPr>
      <w:r w:rsidRPr="00BB5BA2">
        <w:rPr>
          <w:noProof/>
        </w:rPr>
        <w:drawing>
          <wp:anchor distT="0" distB="0" distL="114300" distR="114300" simplePos="0" relativeHeight="251551744" behindDoc="0" locked="0" layoutInCell="1" allowOverlap="1" wp14:anchorId="7252462D" wp14:editId="34D7729D">
            <wp:simplePos x="0" y="0"/>
            <wp:positionH relativeFrom="column">
              <wp:posOffset>-467139</wp:posOffset>
            </wp:positionH>
            <wp:positionV relativeFrom="paragraph">
              <wp:posOffset>197125</wp:posOffset>
            </wp:positionV>
            <wp:extent cx="6353092" cy="5514213"/>
            <wp:effectExtent l="0" t="0" r="0" b="0"/>
            <wp:wrapNone/>
            <wp:docPr id="3173" name="Image 3173" descr="C:\mesdocs\Dropbox\Portail des fiscalistes\Le pédagogique\CTB-1018 Fiscalité I - Particuliers\9-H2014\CFE-TomeI-Documentation\CaptureTM_LIR_CCHenLigne-RECHERCHE_CCH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C:\mesdocs\Dropbox\Portail des fiscalistes\Le pédagogique\CTB-1018 Fiscalité I - Particuliers\9-H2014\CFE-TomeI-Documentation\CaptureTM_LIR_CCHenLigne-RECHERCHE_CCHPN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53092" cy="5514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8A6CE" w14:textId="77777777" w:rsidR="00F725CD" w:rsidRPr="00BB5BA2" w:rsidRDefault="00F725CD" w:rsidP="00952131">
      <w:pPr>
        <w:ind w:left="696"/>
      </w:pPr>
    </w:p>
    <w:p w14:paraId="79147ACA" w14:textId="4719AEC9" w:rsidR="00512572" w:rsidRPr="00BB5BA2" w:rsidRDefault="00512572" w:rsidP="00952131">
      <w:r w:rsidRPr="00BB5BA2">
        <w:rPr>
          <w:i/>
          <w:noProof/>
        </w:rPr>
        <mc:AlternateContent>
          <mc:Choice Requires="wps">
            <w:drawing>
              <wp:anchor distT="0" distB="0" distL="114300" distR="114300" simplePos="0" relativeHeight="251602944" behindDoc="0" locked="0" layoutInCell="1" allowOverlap="1" wp14:anchorId="168194BC" wp14:editId="4854C747">
                <wp:simplePos x="0" y="0"/>
                <wp:positionH relativeFrom="column">
                  <wp:posOffset>105410</wp:posOffset>
                </wp:positionH>
                <wp:positionV relativeFrom="paragraph">
                  <wp:posOffset>37465</wp:posOffset>
                </wp:positionV>
                <wp:extent cx="628153" cy="214685"/>
                <wp:effectExtent l="0" t="0" r="19685" b="13970"/>
                <wp:wrapNone/>
                <wp:docPr id="3174" name="Ellipse 3174"/>
                <wp:cNvGraphicFramePr/>
                <a:graphic xmlns:a="http://schemas.openxmlformats.org/drawingml/2006/main">
                  <a:graphicData uri="http://schemas.microsoft.com/office/word/2010/wordprocessingShape">
                    <wps:wsp>
                      <wps:cNvSpPr/>
                      <wps:spPr>
                        <a:xfrm>
                          <a:off x="0" y="0"/>
                          <a:ext cx="628153" cy="214685"/>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3DB9517" id="Ellipse 3174" o:spid="_x0000_s1026" style="position:absolute;margin-left:8.3pt;margin-top:2.95pt;width:49.45pt;height:16.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" filled="f" strokecolor="#92d050" strokeweight="2pt"/>
            </w:pict>
          </mc:Fallback>
        </mc:AlternateContent>
      </w:r>
    </w:p>
    <w:p w14:paraId="21B79EEE" w14:textId="037C0007" w:rsidR="00512572" w:rsidRPr="00BB5BA2" w:rsidRDefault="00512572" w:rsidP="00952131"/>
    <w:p w14:paraId="1C58DA91" w14:textId="7FEF34C4" w:rsidR="00512572" w:rsidRPr="00BB5BA2" w:rsidRDefault="00512572" w:rsidP="00952131"/>
    <w:p w14:paraId="17C5B8CE" w14:textId="02E552EE" w:rsidR="00512572" w:rsidRPr="00BB5BA2" w:rsidRDefault="00512572" w:rsidP="00952131"/>
    <w:p w14:paraId="174F7F4B" w14:textId="647D2EF3" w:rsidR="00512572" w:rsidRPr="00BB5BA2" w:rsidRDefault="00512572" w:rsidP="00952131"/>
    <w:p w14:paraId="5FD32C85" w14:textId="74D7EF57" w:rsidR="00512572" w:rsidRPr="00BB5BA2" w:rsidRDefault="00512572" w:rsidP="00952131"/>
    <w:p w14:paraId="435FE712" w14:textId="2AFB20D1" w:rsidR="00512572" w:rsidRPr="00BB5BA2" w:rsidRDefault="00512572" w:rsidP="00952131"/>
    <w:p w14:paraId="513087F0" w14:textId="243FFB2D" w:rsidR="00512572" w:rsidRPr="00BB5BA2" w:rsidRDefault="00512572" w:rsidP="00952131"/>
    <w:p w14:paraId="4DDBD954" w14:textId="6D27C3E4" w:rsidR="00512572" w:rsidRPr="00BB5BA2" w:rsidRDefault="00512572" w:rsidP="00952131"/>
    <w:p w14:paraId="062D4EE0" w14:textId="24DE93AC" w:rsidR="00512572" w:rsidRPr="00BB5BA2" w:rsidRDefault="00512572" w:rsidP="00952131"/>
    <w:p w14:paraId="1337954F" w14:textId="27A47CFC" w:rsidR="00512572" w:rsidRPr="00BB5BA2" w:rsidRDefault="00512572" w:rsidP="00952131"/>
    <w:p w14:paraId="5667B870" w14:textId="2FB35146" w:rsidR="00512572" w:rsidRPr="00BB5BA2" w:rsidRDefault="00512572" w:rsidP="00952131"/>
    <w:p w14:paraId="641B7820" w14:textId="68F4F41A" w:rsidR="00512572" w:rsidRPr="00BB5BA2" w:rsidRDefault="00512572" w:rsidP="00952131"/>
    <w:p w14:paraId="0CDC62DB" w14:textId="4C781102" w:rsidR="00512572" w:rsidRPr="00BB5BA2" w:rsidRDefault="00512572" w:rsidP="00952131"/>
    <w:p w14:paraId="7DC92F5E" w14:textId="2A49A57C" w:rsidR="00512572" w:rsidRPr="00BB5BA2" w:rsidRDefault="00512572" w:rsidP="00952131"/>
    <w:p w14:paraId="2A2B11C0" w14:textId="6A613075" w:rsidR="00512572" w:rsidRPr="00BB5BA2" w:rsidRDefault="00512572" w:rsidP="00952131"/>
    <w:p w14:paraId="5154BC1B" w14:textId="31D8BBBF" w:rsidR="00512572" w:rsidRPr="00BB5BA2" w:rsidRDefault="00512572" w:rsidP="00952131"/>
    <w:p w14:paraId="3AC12AFB" w14:textId="0A5A7370" w:rsidR="00512572" w:rsidRPr="00BB5BA2" w:rsidRDefault="00512572" w:rsidP="00952131"/>
    <w:p w14:paraId="1F9AAA7D" w14:textId="1CB232C6" w:rsidR="00512572" w:rsidRPr="00BB5BA2" w:rsidRDefault="00512572" w:rsidP="00952131"/>
    <w:p w14:paraId="0B8B45F2" w14:textId="77777777" w:rsidR="00512572" w:rsidRPr="00BB5BA2" w:rsidRDefault="00512572" w:rsidP="00952131"/>
    <w:p w14:paraId="790701CB" w14:textId="5A710228" w:rsidR="00512572" w:rsidRPr="00BB5BA2" w:rsidRDefault="00512572" w:rsidP="00952131"/>
    <w:p w14:paraId="1CDCC162" w14:textId="548303DB" w:rsidR="00512572" w:rsidRPr="00BB5BA2" w:rsidRDefault="00512572" w:rsidP="00952131"/>
    <w:p w14:paraId="5BF39129" w14:textId="77777777" w:rsidR="00512572" w:rsidRPr="00BB5BA2" w:rsidRDefault="00512572" w:rsidP="00952131"/>
    <w:p w14:paraId="2A14B374" w14:textId="06346416" w:rsidR="00512572" w:rsidRPr="00BB5BA2" w:rsidRDefault="00512572" w:rsidP="00952131"/>
    <w:p w14:paraId="77352FA5" w14:textId="77777777" w:rsidR="00512572" w:rsidRPr="00BB5BA2" w:rsidRDefault="00512572" w:rsidP="00952131"/>
    <w:p w14:paraId="4E71CA39" w14:textId="059921DC" w:rsidR="00512572" w:rsidRPr="00BB5BA2" w:rsidRDefault="00512572" w:rsidP="00952131"/>
    <w:p w14:paraId="7E67BB27" w14:textId="77777777" w:rsidR="00512572" w:rsidRPr="00BB5BA2" w:rsidRDefault="00512572" w:rsidP="00952131"/>
    <w:p w14:paraId="6C83CE30" w14:textId="63A7122F" w:rsidR="00512572" w:rsidRPr="00BB5BA2" w:rsidRDefault="00512572" w:rsidP="00952131"/>
    <w:p w14:paraId="1789ED91" w14:textId="77777777" w:rsidR="00512572" w:rsidRPr="00BB5BA2" w:rsidRDefault="00512572" w:rsidP="00952131"/>
    <w:p w14:paraId="216B9D55" w14:textId="564C8CCF" w:rsidR="00512572" w:rsidRPr="00BB5BA2" w:rsidRDefault="00512572" w:rsidP="00952131"/>
    <w:p w14:paraId="387F8E8F" w14:textId="57AC7405" w:rsidR="00512572" w:rsidRPr="00BB5BA2" w:rsidRDefault="00512572" w:rsidP="00952131"/>
    <w:p w14:paraId="108CE522" w14:textId="77777777" w:rsidR="00512572" w:rsidRPr="00BB5BA2" w:rsidRDefault="00512572" w:rsidP="00952131"/>
    <w:p w14:paraId="083F1362" w14:textId="0FE968B0" w:rsidR="00512572" w:rsidRPr="00BB5BA2" w:rsidRDefault="00512572" w:rsidP="00952131"/>
    <w:p w14:paraId="7FBE4EB5" w14:textId="77777777" w:rsidR="00512572" w:rsidRPr="00BB5BA2" w:rsidRDefault="00512572" w:rsidP="00952131"/>
    <w:p w14:paraId="2C94076D" w14:textId="657E89BA" w:rsidR="003A477D" w:rsidRPr="00BB5BA2" w:rsidRDefault="003A477D" w:rsidP="00952131"/>
    <w:p w14:paraId="45EDB99D" w14:textId="77777777" w:rsidR="00EA7817" w:rsidRPr="00BB5BA2" w:rsidRDefault="00EA7817" w:rsidP="00952131">
      <w:pPr>
        <w:pStyle w:val="Titresujet"/>
        <w:outlineLvl w:val="0"/>
        <w:sectPr w:rsidR="00EA7817" w:rsidRPr="00BB5BA2" w:rsidSect="008E08FE">
          <w:footerReference w:type="first" r:id="rId91"/>
          <w:pgSz w:w="12240" w:h="15840"/>
          <w:pgMar w:top="1440" w:right="1800" w:bottom="1440" w:left="1800" w:header="708" w:footer="708" w:gutter="0"/>
          <w:pgNumType w:start="2"/>
          <w:cols w:space="708"/>
          <w:docGrid w:linePitch="360"/>
        </w:sectPr>
      </w:pPr>
      <w:bookmarkStart w:id="1646" w:name="_Toc56929153"/>
    </w:p>
    <w:p w14:paraId="4BF68DC8" w14:textId="77777777" w:rsidR="00921C73" w:rsidRPr="00BB5BA2" w:rsidRDefault="00AA7885" w:rsidP="00952131">
      <w:pPr>
        <w:pStyle w:val="Titresujet"/>
        <w:outlineLvl w:val="0"/>
        <w:rPr>
          <w:noProof/>
        </w:rPr>
      </w:pPr>
      <w:bookmarkStart w:id="1647" w:name="_Toc334019349"/>
      <w:bookmarkStart w:id="1648" w:name="_Toc360105592"/>
      <w:bookmarkStart w:id="1649" w:name="_Toc360106767"/>
      <w:bookmarkStart w:id="1650" w:name="_Toc424303144"/>
      <w:bookmarkEnd w:id="1646"/>
      <w:r w:rsidRPr="00BB5BA2">
        <w:lastRenderedPageBreak/>
        <w:t>Sujet 2 – Assujettissement à l’impôt</w:t>
      </w:r>
      <w:bookmarkEnd w:id="1647"/>
      <w:bookmarkEnd w:id="1648"/>
      <w:bookmarkEnd w:id="1649"/>
      <w:bookmarkEnd w:id="1650"/>
      <w:r w:rsidR="001337C9" w:rsidRPr="00BB5BA2">
        <w:fldChar w:fldCharType="begin"/>
      </w:r>
      <w:r w:rsidR="001337C9" w:rsidRPr="00BB5BA2">
        <w:instrText xml:space="preserve"> HYPERLINK  \l "_Hlk360109473" \s "1,44582,46450,4094,Titre sujet, TOC \\o \"1-3\" \\h \\z \\t \"Nombre;" </w:instrText>
      </w:r>
      <w:r w:rsidR="001337C9" w:rsidRPr="00BB5BA2">
        <w:fldChar w:fldCharType="separate"/>
      </w:r>
      <w:r w:rsidR="001337C9" w:rsidRPr="00BB5BA2">
        <w:rPr>
          <w:rStyle w:val="Lienhypertexte"/>
        </w:rPr>
        <w:fldChar w:fldCharType="begin"/>
      </w:r>
      <w:r w:rsidR="001337C9" w:rsidRPr="00BB5BA2">
        <w:rPr>
          <w:rStyle w:val="Lienhypertexte"/>
        </w:rPr>
        <w:instrText xml:space="preserve"> TOC \o "1-3" \h \z \t "Nombre;1;Sous nombre Car;2;Sous nombre 2;2;sous sous sous nombre 2;4;Sous sous sous nombre;4;Sous sous nombre;3;Sous sous nombre Car;3;sous sous nombre 2 Car Car Car Car Car Car Car Car Car Car;3;1.1.1 FEI;3" </w:instrText>
      </w:r>
      <w:r w:rsidR="001337C9" w:rsidRPr="00BB5BA2">
        <w:rPr>
          <w:rStyle w:val="Lienhypertexte"/>
        </w:rPr>
        <w:fldChar w:fldCharType="separate"/>
      </w:r>
    </w:p>
    <w:p w14:paraId="4CAA1203" w14:textId="381BF273" w:rsidR="00921C73" w:rsidRPr="009F32E2" w:rsidRDefault="009A61F2" w:rsidP="00952131">
      <w:pPr>
        <w:pStyle w:val="TM1"/>
        <w:rPr>
          <w:rStyle w:val="Lienhypertexte"/>
          <w:rFonts w:asciiTheme="minorHAnsi" w:eastAsiaTheme="minorEastAsia" w:hAnsiTheme="minorHAnsi" w:cstheme="minorBidi"/>
          <w:sz w:val="22"/>
          <w:szCs w:val="22"/>
        </w:rPr>
      </w:pPr>
      <w:r w:rsidRPr="009F32E2">
        <w:fldChar w:fldCharType="begin"/>
      </w:r>
      <w:r w:rsidRPr="009F32E2">
        <w:instrText xml:space="preserve"> HYPERLINK  \l "Sujet2_1PersonnesAssujettiesIimpot" </w:instrText>
      </w:r>
      <w:r w:rsidRPr="009F32E2">
        <w:fldChar w:fldCharType="separate"/>
      </w:r>
      <w:r w:rsidR="00921C73" w:rsidRPr="009F32E2">
        <w:rPr>
          <w:rStyle w:val="Lienhypertexte"/>
        </w:rPr>
        <w:t>1</w:t>
      </w:r>
      <w:r w:rsidR="00921C73" w:rsidRPr="009F32E2">
        <w:rPr>
          <w:rStyle w:val="Lienhypertexte"/>
          <w:rFonts w:asciiTheme="minorHAnsi" w:eastAsiaTheme="minorEastAsia" w:hAnsiTheme="minorHAnsi" w:cstheme="minorBidi"/>
          <w:sz w:val="22"/>
          <w:szCs w:val="22"/>
        </w:rPr>
        <w:tab/>
      </w:r>
      <w:r w:rsidR="00921C73" w:rsidRPr="009F32E2">
        <w:rPr>
          <w:rStyle w:val="Lienhypertexte"/>
        </w:rPr>
        <w:t>Personnes assujetties à l’impôt</w:t>
      </w:r>
      <w:r w:rsidR="00921C73" w:rsidRPr="009F32E2">
        <w:rPr>
          <w:rStyle w:val="Lienhypertexte"/>
          <w:webHidden/>
        </w:rPr>
        <w:tab/>
      </w:r>
      <w:r w:rsidR="00921C73" w:rsidRPr="009F32E2">
        <w:rPr>
          <w:rStyle w:val="Lienhypertexte"/>
          <w:webHidden/>
        </w:rPr>
        <w:fldChar w:fldCharType="begin"/>
      </w:r>
      <w:r w:rsidR="00921C73" w:rsidRPr="009F32E2">
        <w:rPr>
          <w:rStyle w:val="Lienhypertexte"/>
          <w:webHidden/>
        </w:rPr>
        <w:instrText xml:space="preserve"> PAGEREF _Toc360110711 \h </w:instrText>
      </w:r>
      <w:r w:rsidR="00921C73" w:rsidRPr="009F32E2">
        <w:rPr>
          <w:rStyle w:val="Lienhypertexte"/>
          <w:webHidden/>
        </w:rPr>
      </w:r>
      <w:r w:rsidR="00921C73" w:rsidRPr="009F32E2">
        <w:rPr>
          <w:rStyle w:val="Lienhypertexte"/>
          <w:webHidden/>
        </w:rPr>
        <w:fldChar w:fldCharType="separate"/>
      </w:r>
      <w:r w:rsidR="00816A89">
        <w:rPr>
          <w:rStyle w:val="Lienhypertexte"/>
          <w:webHidden/>
        </w:rPr>
        <w:t>26</w:t>
      </w:r>
      <w:r w:rsidR="00921C73" w:rsidRPr="009F32E2">
        <w:rPr>
          <w:rStyle w:val="Lienhypertexte"/>
          <w:webHidden/>
        </w:rPr>
        <w:fldChar w:fldCharType="end"/>
      </w:r>
    </w:p>
    <w:p w14:paraId="3381ED8F" w14:textId="7C3883B1" w:rsidR="00921C73" w:rsidRPr="00BB5BA2" w:rsidRDefault="009A61F2" w:rsidP="00952131">
      <w:pPr>
        <w:pStyle w:val="TM2"/>
        <w:ind w:left="708"/>
        <w:rPr>
          <w:rFonts w:asciiTheme="minorHAnsi" w:eastAsiaTheme="minorEastAsia" w:hAnsiTheme="minorHAnsi" w:cstheme="minorBidi"/>
          <w:noProof/>
          <w:sz w:val="22"/>
          <w:szCs w:val="22"/>
        </w:rPr>
      </w:pPr>
      <w:r w:rsidRPr="009F32E2">
        <w:rPr>
          <w:noProof/>
        </w:rPr>
        <w:fldChar w:fldCharType="end"/>
      </w:r>
      <w:hyperlink w:anchor="_Toc360110712" w:history="1">
        <w:r w:rsidR="00921C73" w:rsidRPr="00BB5BA2">
          <w:rPr>
            <w:rStyle w:val="Lienhypertexte"/>
            <w:noProof/>
          </w:rPr>
          <w:t>1.1</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résidence pour un particulier</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_Toc360110712 \h </w:instrText>
        </w:r>
        <w:r w:rsidR="00921C73" w:rsidRPr="00BB5BA2">
          <w:rPr>
            <w:noProof/>
            <w:webHidden/>
          </w:rPr>
        </w:r>
        <w:r w:rsidR="00921C73" w:rsidRPr="00BB5BA2">
          <w:rPr>
            <w:noProof/>
            <w:webHidden/>
          </w:rPr>
          <w:fldChar w:fldCharType="separate"/>
        </w:r>
        <w:r w:rsidR="00816A89">
          <w:rPr>
            <w:noProof/>
            <w:webHidden/>
          </w:rPr>
          <w:t>30</w:t>
        </w:r>
        <w:r w:rsidR="00921C73" w:rsidRPr="00BB5BA2">
          <w:rPr>
            <w:noProof/>
            <w:webHidden/>
          </w:rPr>
          <w:fldChar w:fldCharType="end"/>
        </w:r>
      </w:hyperlink>
    </w:p>
    <w:p w14:paraId="1A835314" w14:textId="77777777" w:rsidR="00921C73" w:rsidRPr="00BB5BA2" w:rsidRDefault="000E22BC" w:rsidP="00007E95">
      <w:pPr>
        <w:pStyle w:val="TM3"/>
        <w:rPr>
          <w:rFonts w:asciiTheme="minorHAnsi" w:eastAsiaTheme="minorEastAsia" w:hAnsiTheme="minorHAnsi" w:cstheme="minorBidi"/>
          <w:sz w:val="22"/>
          <w:szCs w:val="22"/>
        </w:rPr>
      </w:pPr>
      <w:hyperlink w:anchor="_Toc360110713" w:history="1">
        <w:r w:rsidR="00921C73" w:rsidRPr="00BB5BA2">
          <w:rPr>
            <w:rStyle w:val="Lienhypertexte"/>
          </w:rPr>
          <w:t>1.1.1</w:t>
        </w:r>
        <w:r w:rsidR="00921C73" w:rsidRPr="00BB5BA2">
          <w:rPr>
            <w:rFonts w:asciiTheme="minorHAnsi" w:eastAsiaTheme="minorEastAsia" w:hAnsiTheme="minorHAnsi" w:cstheme="minorBidi"/>
            <w:sz w:val="22"/>
            <w:szCs w:val="22"/>
          </w:rPr>
          <w:tab/>
        </w:r>
        <w:r w:rsidR="00921C73" w:rsidRPr="00BB5BA2">
          <w:rPr>
            <w:rStyle w:val="Lienhypertexte"/>
          </w:rPr>
          <w:t>La résidence de faits</w:t>
        </w:r>
        <w:r w:rsidR="00921C73" w:rsidRPr="00BB5BA2">
          <w:rPr>
            <w:webHidden/>
          </w:rPr>
          <w:tab/>
        </w:r>
        <w:r w:rsidR="00921C73" w:rsidRPr="00BB5BA2">
          <w:rPr>
            <w:webHidden/>
          </w:rPr>
          <w:fldChar w:fldCharType="begin"/>
        </w:r>
        <w:r w:rsidR="00921C73" w:rsidRPr="00BB5BA2">
          <w:rPr>
            <w:webHidden/>
          </w:rPr>
          <w:instrText xml:space="preserve"> PAGEREF _Toc360110713 \h </w:instrText>
        </w:r>
        <w:r w:rsidR="00921C73" w:rsidRPr="00BB5BA2">
          <w:rPr>
            <w:webHidden/>
          </w:rPr>
        </w:r>
        <w:r w:rsidR="00921C73" w:rsidRPr="00BB5BA2">
          <w:rPr>
            <w:webHidden/>
          </w:rPr>
          <w:fldChar w:fldCharType="separate"/>
        </w:r>
        <w:r w:rsidR="00816A89">
          <w:rPr>
            <w:webHidden/>
          </w:rPr>
          <w:t>30</w:t>
        </w:r>
        <w:r w:rsidR="00921C73" w:rsidRPr="00BB5BA2">
          <w:rPr>
            <w:webHidden/>
          </w:rPr>
          <w:fldChar w:fldCharType="end"/>
        </w:r>
      </w:hyperlink>
    </w:p>
    <w:p w14:paraId="3B16EEB9" w14:textId="77777777" w:rsidR="00921C73" w:rsidRPr="00BB5BA2" w:rsidRDefault="000E22BC" w:rsidP="00007E95">
      <w:pPr>
        <w:pStyle w:val="TM3"/>
        <w:rPr>
          <w:rFonts w:asciiTheme="minorHAnsi" w:eastAsiaTheme="minorEastAsia" w:hAnsiTheme="minorHAnsi" w:cstheme="minorBidi"/>
          <w:sz w:val="22"/>
          <w:szCs w:val="22"/>
        </w:rPr>
      </w:pPr>
      <w:hyperlink w:anchor="_Toc360110714" w:history="1">
        <w:r w:rsidR="00921C73" w:rsidRPr="00BB5BA2">
          <w:rPr>
            <w:rStyle w:val="Lienhypertexte"/>
          </w:rPr>
          <w:t>1.1.2</w:t>
        </w:r>
        <w:r w:rsidR="00921C73" w:rsidRPr="00BB5BA2">
          <w:rPr>
            <w:rFonts w:asciiTheme="minorHAnsi" w:eastAsiaTheme="minorEastAsia" w:hAnsiTheme="minorHAnsi" w:cstheme="minorBidi"/>
            <w:sz w:val="22"/>
            <w:szCs w:val="22"/>
          </w:rPr>
          <w:tab/>
        </w:r>
        <w:r w:rsidR="00921C73" w:rsidRPr="00BB5BA2">
          <w:rPr>
            <w:rStyle w:val="Lienhypertexte"/>
          </w:rPr>
          <w:t>La résidence réputée</w:t>
        </w:r>
        <w:r w:rsidR="00921C73" w:rsidRPr="00BB5BA2">
          <w:rPr>
            <w:webHidden/>
          </w:rPr>
          <w:tab/>
        </w:r>
        <w:r w:rsidR="00921C73" w:rsidRPr="00BB5BA2">
          <w:rPr>
            <w:webHidden/>
          </w:rPr>
          <w:fldChar w:fldCharType="begin"/>
        </w:r>
        <w:r w:rsidR="00921C73" w:rsidRPr="00BB5BA2">
          <w:rPr>
            <w:webHidden/>
          </w:rPr>
          <w:instrText xml:space="preserve"> PAGEREF _Toc360110714 \h </w:instrText>
        </w:r>
        <w:r w:rsidR="00921C73" w:rsidRPr="00BB5BA2">
          <w:rPr>
            <w:webHidden/>
          </w:rPr>
        </w:r>
        <w:r w:rsidR="00921C73" w:rsidRPr="00BB5BA2">
          <w:rPr>
            <w:webHidden/>
          </w:rPr>
          <w:fldChar w:fldCharType="separate"/>
        </w:r>
        <w:r w:rsidR="00816A89">
          <w:rPr>
            <w:webHidden/>
          </w:rPr>
          <w:t>31</w:t>
        </w:r>
        <w:r w:rsidR="00921C73" w:rsidRPr="00BB5BA2">
          <w:rPr>
            <w:webHidden/>
          </w:rPr>
          <w:fldChar w:fldCharType="end"/>
        </w:r>
      </w:hyperlink>
    </w:p>
    <w:p w14:paraId="79D0FB7B" w14:textId="77777777" w:rsidR="00921C73" w:rsidRPr="00BB5BA2" w:rsidRDefault="000E22BC" w:rsidP="00007E95">
      <w:pPr>
        <w:pStyle w:val="TM3"/>
        <w:rPr>
          <w:rFonts w:asciiTheme="minorHAnsi" w:eastAsiaTheme="minorEastAsia" w:hAnsiTheme="minorHAnsi" w:cstheme="minorBidi"/>
          <w:sz w:val="22"/>
          <w:szCs w:val="22"/>
        </w:rPr>
      </w:pPr>
      <w:hyperlink w:anchor="_Toc360110715" w:history="1">
        <w:r w:rsidR="00921C73" w:rsidRPr="00BB5BA2">
          <w:rPr>
            <w:rStyle w:val="Lienhypertexte"/>
          </w:rPr>
          <w:t>1.1.3</w:t>
        </w:r>
        <w:r w:rsidR="00921C73" w:rsidRPr="00BB5BA2">
          <w:rPr>
            <w:rFonts w:asciiTheme="minorHAnsi" w:eastAsiaTheme="minorEastAsia" w:hAnsiTheme="minorHAnsi" w:cstheme="minorBidi"/>
            <w:sz w:val="22"/>
            <w:szCs w:val="22"/>
          </w:rPr>
          <w:tab/>
        </w:r>
        <w:r w:rsidR="00921C73" w:rsidRPr="00BB5BA2">
          <w:rPr>
            <w:rStyle w:val="Lienhypertexte"/>
          </w:rPr>
          <w:t>Résumé (la notion de résidence pour un particulier)</w:t>
        </w:r>
        <w:r w:rsidR="00921C73" w:rsidRPr="00BB5BA2">
          <w:rPr>
            <w:webHidden/>
          </w:rPr>
          <w:tab/>
        </w:r>
        <w:r w:rsidR="00921C73" w:rsidRPr="00BB5BA2">
          <w:rPr>
            <w:webHidden/>
          </w:rPr>
          <w:fldChar w:fldCharType="begin"/>
        </w:r>
        <w:r w:rsidR="00921C73" w:rsidRPr="00BB5BA2">
          <w:rPr>
            <w:webHidden/>
          </w:rPr>
          <w:instrText xml:space="preserve"> PAGEREF _Toc360110715 \h </w:instrText>
        </w:r>
        <w:r w:rsidR="00921C73" w:rsidRPr="00BB5BA2">
          <w:rPr>
            <w:webHidden/>
          </w:rPr>
        </w:r>
        <w:r w:rsidR="00921C73" w:rsidRPr="00BB5BA2">
          <w:rPr>
            <w:webHidden/>
          </w:rPr>
          <w:fldChar w:fldCharType="separate"/>
        </w:r>
        <w:r w:rsidR="00816A89">
          <w:rPr>
            <w:webHidden/>
          </w:rPr>
          <w:t>32</w:t>
        </w:r>
        <w:r w:rsidR="00921C73" w:rsidRPr="00BB5BA2">
          <w:rPr>
            <w:webHidden/>
          </w:rPr>
          <w:fldChar w:fldCharType="end"/>
        </w:r>
      </w:hyperlink>
    </w:p>
    <w:p w14:paraId="614C9A70" w14:textId="77777777" w:rsidR="00921C73" w:rsidRPr="00BB5BA2" w:rsidRDefault="000E22BC" w:rsidP="00952131">
      <w:pPr>
        <w:pStyle w:val="TM2"/>
        <w:ind w:left="708"/>
        <w:rPr>
          <w:rFonts w:asciiTheme="minorHAnsi" w:eastAsiaTheme="minorEastAsia" w:hAnsiTheme="minorHAnsi" w:cstheme="minorBidi"/>
          <w:noProof/>
          <w:sz w:val="22"/>
          <w:szCs w:val="22"/>
        </w:rPr>
      </w:pPr>
      <w:hyperlink w:anchor="_Toc360110716" w:history="1">
        <w:r w:rsidR="00921C73" w:rsidRPr="00BB5BA2">
          <w:rPr>
            <w:rStyle w:val="Lienhypertexte"/>
            <w:noProof/>
          </w:rPr>
          <w:t>1.2</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résidence pour une société</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_Toc360110716 \h </w:instrText>
        </w:r>
        <w:r w:rsidR="00921C73" w:rsidRPr="00BB5BA2">
          <w:rPr>
            <w:noProof/>
            <w:webHidden/>
          </w:rPr>
        </w:r>
        <w:r w:rsidR="00921C73" w:rsidRPr="00BB5BA2">
          <w:rPr>
            <w:noProof/>
            <w:webHidden/>
          </w:rPr>
          <w:fldChar w:fldCharType="separate"/>
        </w:r>
        <w:r w:rsidR="00816A89">
          <w:rPr>
            <w:noProof/>
            <w:webHidden/>
          </w:rPr>
          <w:t>34</w:t>
        </w:r>
        <w:r w:rsidR="00921C73" w:rsidRPr="00BB5BA2">
          <w:rPr>
            <w:noProof/>
            <w:webHidden/>
          </w:rPr>
          <w:fldChar w:fldCharType="end"/>
        </w:r>
      </w:hyperlink>
    </w:p>
    <w:p w14:paraId="52CDA529" w14:textId="77777777" w:rsidR="00921C73" w:rsidRPr="00BB5BA2" w:rsidRDefault="000E22BC" w:rsidP="00007E95">
      <w:pPr>
        <w:pStyle w:val="TM3"/>
        <w:rPr>
          <w:rFonts w:asciiTheme="minorHAnsi" w:eastAsiaTheme="minorEastAsia" w:hAnsiTheme="minorHAnsi" w:cstheme="minorBidi"/>
          <w:sz w:val="22"/>
          <w:szCs w:val="22"/>
        </w:rPr>
      </w:pPr>
      <w:hyperlink w:anchor="_Toc360110717" w:history="1">
        <w:r w:rsidR="00921C73" w:rsidRPr="00BB5BA2">
          <w:rPr>
            <w:rStyle w:val="Lienhypertexte"/>
          </w:rPr>
          <w:t>1.2.1</w:t>
        </w:r>
        <w:r w:rsidR="00921C73" w:rsidRPr="00BB5BA2">
          <w:rPr>
            <w:rFonts w:asciiTheme="minorHAnsi" w:eastAsiaTheme="minorEastAsia" w:hAnsiTheme="minorHAnsi" w:cstheme="minorBidi"/>
            <w:sz w:val="22"/>
            <w:szCs w:val="22"/>
          </w:rPr>
          <w:tab/>
        </w:r>
        <w:r w:rsidR="00921C73" w:rsidRPr="00BB5BA2">
          <w:rPr>
            <w:rStyle w:val="Lienhypertexte"/>
          </w:rPr>
          <w:t>La résidence de faits</w:t>
        </w:r>
        <w:r w:rsidR="00921C73" w:rsidRPr="00BB5BA2">
          <w:rPr>
            <w:webHidden/>
          </w:rPr>
          <w:tab/>
        </w:r>
        <w:r w:rsidR="00921C73" w:rsidRPr="00BB5BA2">
          <w:rPr>
            <w:webHidden/>
          </w:rPr>
          <w:fldChar w:fldCharType="begin"/>
        </w:r>
        <w:r w:rsidR="00921C73" w:rsidRPr="00BB5BA2">
          <w:rPr>
            <w:webHidden/>
          </w:rPr>
          <w:instrText xml:space="preserve"> PAGEREF _Toc360110717 \h </w:instrText>
        </w:r>
        <w:r w:rsidR="00921C73" w:rsidRPr="00BB5BA2">
          <w:rPr>
            <w:webHidden/>
          </w:rPr>
        </w:r>
        <w:r w:rsidR="00921C73" w:rsidRPr="00BB5BA2">
          <w:rPr>
            <w:webHidden/>
          </w:rPr>
          <w:fldChar w:fldCharType="separate"/>
        </w:r>
        <w:r w:rsidR="00816A89">
          <w:rPr>
            <w:webHidden/>
          </w:rPr>
          <w:t>34</w:t>
        </w:r>
        <w:r w:rsidR="00921C73" w:rsidRPr="00BB5BA2">
          <w:rPr>
            <w:webHidden/>
          </w:rPr>
          <w:fldChar w:fldCharType="end"/>
        </w:r>
      </w:hyperlink>
    </w:p>
    <w:p w14:paraId="3645F401" w14:textId="77777777" w:rsidR="00921C73" w:rsidRPr="00BB5BA2" w:rsidRDefault="000E22BC" w:rsidP="00007E95">
      <w:pPr>
        <w:pStyle w:val="TM3"/>
        <w:rPr>
          <w:rFonts w:asciiTheme="minorHAnsi" w:eastAsiaTheme="minorEastAsia" w:hAnsiTheme="minorHAnsi" w:cstheme="minorBidi"/>
          <w:sz w:val="22"/>
          <w:szCs w:val="22"/>
        </w:rPr>
      </w:pPr>
      <w:hyperlink w:anchor="_Toc360110718" w:history="1">
        <w:r w:rsidR="00921C73" w:rsidRPr="00BB5BA2">
          <w:rPr>
            <w:rStyle w:val="Lienhypertexte"/>
          </w:rPr>
          <w:t>1.2.2</w:t>
        </w:r>
        <w:r w:rsidR="00921C73" w:rsidRPr="00BB5BA2">
          <w:rPr>
            <w:rFonts w:asciiTheme="minorHAnsi" w:eastAsiaTheme="minorEastAsia" w:hAnsiTheme="minorHAnsi" w:cstheme="minorBidi"/>
            <w:sz w:val="22"/>
            <w:szCs w:val="22"/>
          </w:rPr>
          <w:tab/>
        </w:r>
        <w:r w:rsidR="00921C73" w:rsidRPr="00BB5BA2">
          <w:rPr>
            <w:rStyle w:val="Lienhypertexte"/>
          </w:rPr>
          <w:t>La résidence réputée</w:t>
        </w:r>
        <w:r w:rsidR="00921C73" w:rsidRPr="00BB5BA2">
          <w:rPr>
            <w:webHidden/>
          </w:rPr>
          <w:tab/>
        </w:r>
        <w:r w:rsidR="00921C73" w:rsidRPr="00BB5BA2">
          <w:rPr>
            <w:webHidden/>
          </w:rPr>
          <w:fldChar w:fldCharType="begin"/>
        </w:r>
        <w:r w:rsidR="00921C73" w:rsidRPr="00BB5BA2">
          <w:rPr>
            <w:webHidden/>
          </w:rPr>
          <w:instrText xml:space="preserve"> PAGEREF _Toc360110718 \h </w:instrText>
        </w:r>
        <w:r w:rsidR="00921C73" w:rsidRPr="00BB5BA2">
          <w:rPr>
            <w:webHidden/>
          </w:rPr>
        </w:r>
        <w:r w:rsidR="00921C73" w:rsidRPr="00BB5BA2">
          <w:rPr>
            <w:webHidden/>
          </w:rPr>
          <w:fldChar w:fldCharType="separate"/>
        </w:r>
        <w:r w:rsidR="00816A89">
          <w:rPr>
            <w:webHidden/>
          </w:rPr>
          <w:t>34</w:t>
        </w:r>
        <w:r w:rsidR="00921C73" w:rsidRPr="00BB5BA2">
          <w:rPr>
            <w:webHidden/>
          </w:rPr>
          <w:fldChar w:fldCharType="end"/>
        </w:r>
      </w:hyperlink>
    </w:p>
    <w:p w14:paraId="34AEA999" w14:textId="77777777" w:rsidR="00921C73" w:rsidRPr="00BB5BA2" w:rsidRDefault="000E22BC" w:rsidP="00007E95">
      <w:pPr>
        <w:pStyle w:val="TM3"/>
        <w:rPr>
          <w:rFonts w:asciiTheme="minorHAnsi" w:eastAsiaTheme="minorEastAsia" w:hAnsiTheme="minorHAnsi" w:cstheme="minorBidi"/>
          <w:sz w:val="22"/>
          <w:szCs w:val="22"/>
        </w:rPr>
      </w:pPr>
      <w:hyperlink w:anchor="_Toc360110719" w:history="1">
        <w:r w:rsidR="00921C73" w:rsidRPr="00BB5BA2">
          <w:rPr>
            <w:rStyle w:val="Lienhypertexte"/>
          </w:rPr>
          <w:t>1.2.3</w:t>
        </w:r>
        <w:r w:rsidR="00921C73" w:rsidRPr="00BB5BA2">
          <w:rPr>
            <w:rFonts w:asciiTheme="minorHAnsi" w:eastAsiaTheme="minorEastAsia" w:hAnsiTheme="minorHAnsi" w:cstheme="minorBidi"/>
            <w:sz w:val="22"/>
            <w:szCs w:val="22"/>
          </w:rPr>
          <w:tab/>
        </w:r>
        <w:r w:rsidR="00921C73" w:rsidRPr="00BB5BA2">
          <w:rPr>
            <w:rStyle w:val="Lienhypertexte"/>
          </w:rPr>
          <w:t>Résumé (la notion de résidence pour une société)</w:t>
        </w:r>
        <w:r w:rsidR="00921C73" w:rsidRPr="00BB5BA2">
          <w:rPr>
            <w:webHidden/>
          </w:rPr>
          <w:tab/>
        </w:r>
        <w:r w:rsidR="00921C73" w:rsidRPr="00BB5BA2">
          <w:rPr>
            <w:webHidden/>
          </w:rPr>
          <w:fldChar w:fldCharType="begin"/>
        </w:r>
        <w:r w:rsidR="00921C73" w:rsidRPr="00BB5BA2">
          <w:rPr>
            <w:webHidden/>
          </w:rPr>
          <w:instrText xml:space="preserve"> PAGEREF _Toc360110719 \h </w:instrText>
        </w:r>
        <w:r w:rsidR="00921C73" w:rsidRPr="00BB5BA2">
          <w:rPr>
            <w:webHidden/>
          </w:rPr>
        </w:r>
        <w:r w:rsidR="00921C73" w:rsidRPr="00BB5BA2">
          <w:rPr>
            <w:webHidden/>
          </w:rPr>
          <w:fldChar w:fldCharType="separate"/>
        </w:r>
        <w:r w:rsidR="00816A89">
          <w:rPr>
            <w:webHidden/>
          </w:rPr>
          <w:t>35</w:t>
        </w:r>
        <w:r w:rsidR="00921C73" w:rsidRPr="00BB5BA2">
          <w:rPr>
            <w:webHidden/>
          </w:rPr>
          <w:fldChar w:fldCharType="end"/>
        </w:r>
      </w:hyperlink>
    </w:p>
    <w:p w14:paraId="2BAD2741" w14:textId="77777777" w:rsidR="00921C73" w:rsidRPr="00BB5BA2" w:rsidRDefault="000E22BC" w:rsidP="00952131">
      <w:pPr>
        <w:pStyle w:val="TM1"/>
        <w:rPr>
          <w:rFonts w:asciiTheme="minorHAnsi" w:eastAsiaTheme="minorEastAsia" w:hAnsiTheme="minorHAnsi" w:cstheme="minorBidi"/>
          <w:sz w:val="22"/>
          <w:szCs w:val="22"/>
        </w:rPr>
      </w:pPr>
      <w:hyperlink w:anchor="_Toc360110720" w:history="1">
        <w:r w:rsidR="00921C73" w:rsidRPr="00BB5BA2">
          <w:rPr>
            <w:rStyle w:val="Lienhypertexte"/>
          </w:rPr>
          <w:t>2</w:t>
        </w:r>
        <w:r w:rsidR="00921C73" w:rsidRPr="00BB5BA2">
          <w:rPr>
            <w:rFonts w:asciiTheme="minorHAnsi" w:eastAsiaTheme="minorEastAsia" w:hAnsiTheme="minorHAnsi" w:cstheme="minorBidi"/>
            <w:sz w:val="22"/>
            <w:szCs w:val="22"/>
          </w:rPr>
          <w:tab/>
        </w:r>
        <w:r w:rsidR="00921C73" w:rsidRPr="00BB5BA2">
          <w:rPr>
            <w:rStyle w:val="Lienhypertexte"/>
          </w:rPr>
          <w:t>Le sens des termes « année d’imposition » et « exercice financier »</w:t>
        </w:r>
        <w:r w:rsidR="00921C73" w:rsidRPr="00BB5BA2">
          <w:rPr>
            <w:webHidden/>
          </w:rPr>
          <w:tab/>
        </w:r>
        <w:r w:rsidR="00921C73" w:rsidRPr="00BB5BA2">
          <w:rPr>
            <w:webHidden/>
          </w:rPr>
          <w:fldChar w:fldCharType="begin"/>
        </w:r>
        <w:r w:rsidR="00921C73" w:rsidRPr="00BB5BA2">
          <w:rPr>
            <w:webHidden/>
          </w:rPr>
          <w:instrText xml:space="preserve"> PAGEREF _Toc360110720 \h </w:instrText>
        </w:r>
        <w:r w:rsidR="00921C73" w:rsidRPr="00BB5BA2">
          <w:rPr>
            <w:webHidden/>
          </w:rPr>
        </w:r>
        <w:r w:rsidR="00921C73" w:rsidRPr="00BB5BA2">
          <w:rPr>
            <w:webHidden/>
          </w:rPr>
          <w:fldChar w:fldCharType="separate"/>
        </w:r>
        <w:r w:rsidR="00816A89">
          <w:rPr>
            <w:webHidden/>
          </w:rPr>
          <w:t>37</w:t>
        </w:r>
        <w:r w:rsidR="00921C73" w:rsidRPr="00BB5BA2">
          <w:rPr>
            <w:webHidden/>
          </w:rPr>
          <w:fldChar w:fldCharType="end"/>
        </w:r>
      </w:hyperlink>
    </w:p>
    <w:p w14:paraId="2CC7A5D5" w14:textId="77777777" w:rsidR="00921C73" w:rsidRPr="00BB5BA2" w:rsidRDefault="000E22BC" w:rsidP="00952131">
      <w:pPr>
        <w:pStyle w:val="TM2"/>
        <w:ind w:left="708"/>
        <w:rPr>
          <w:rFonts w:asciiTheme="minorHAnsi" w:eastAsiaTheme="minorEastAsia" w:hAnsiTheme="minorHAnsi" w:cstheme="minorBidi"/>
          <w:noProof/>
          <w:sz w:val="22"/>
          <w:szCs w:val="22"/>
        </w:rPr>
      </w:pPr>
      <w:hyperlink w:anchor="_Toc360110721" w:history="1">
        <w:r w:rsidR="00921C73" w:rsidRPr="00BB5BA2">
          <w:rPr>
            <w:rStyle w:val="Lienhypertexte"/>
            <w:noProof/>
          </w:rPr>
          <w:t>2.1</w:t>
        </w:r>
        <w:r w:rsidR="00921C73" w:rsidRPr="00BB5BA2">
          <w:rPr>
            <w:rFonts w:asciiTheme="minorHAnsi" w:eastAsiaTheme="minorEastAsia" w:hAnsiTheme="minorHAnsi" w:cstheme="minorBidi"/>
            <w:noProof/>
            <w:sz w:val="22"/>
            <w:szCs w:val="22"/>
          </w:rPr>
          <w:tab/>
        </w:r>
        <w:r w:rsidR="00921C73" w:rsidRPr="00BB5BA2">
          <w:rPr>
            <w:rStyle w:val="Lienhypertexte"/>
            <w:noProof/>
          </w:rPr>
          <w:t>Réflexion dans le cas d’un particulier</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_Toc360110721 \h </w:instrText>
        </w:r>
        <w:r w:rsidR="00921C73" w:rsidRPr="00BB5BA2">
          <w:rPr>
            <w:noProof/>
            <w:webHidden/>
          </w:rPr>
        </w:r>
        <w:r w:rsidR="00921C73" w:rsidRPr="00BB5BA2">
          <w:rPr>
            <w:noProof/>
            <w:webHidden/>
          </w:rPr>
          <w:fldChar w:fldCharType="separate"/>
        </w:r>
        <w:r w:rsidR="00816A89">
          <w:rPr>
            <w:noProof/>
            <w:webHidden/>
          </w:rPr>
          <w:t>37</w:t>
        </w:r>
        <w:r w:rsidR="00921C73" w:rsidRPr="00BB5BA2">
          <w:rPr>
            <w:noProof/>
            <w:webHidden/>
          </w:rPr>
          <w:fldChar w:fldCharType="end"/>
        </w:r>
      </w:hyperlink>
    </w:p>
    <w:p w14:paraId="02319F38" w14:textId="77777777" w:rsidR="00921C73" w:rsidRPr="00BB5BA2" w:rsidRDefault="000E22BC" w:rsidP="00952131">
      <w:pPr>
        <w:pStyle w:val="TM2"/>
        <w:ind w:left="708"/>
        <w:rPr>
          <w:rFonts w:asciiTheme="minorHAnsi" w:eastAsiaTheme="minorEastAsia" w:hAnsiTheme="minorHAnsi" w:cstheme="minorBidi"/>
          <w:noProof/>
          <w:sz w:val="22"/>
          <w:szCs w:val="22"/>
        </w:rPr>
      </w:pPr>
      <w:hyperlink w:anchor="_Toc360110722" w:history="1">
        <w:r w:rsidR="00921C73" w:rsidRPr="00BB5BA2">
          <w:rPr>
            <w:rStyle w:val="Lienhypertexte"/>
            <w:noProof/>
          </w:rPr>
          <w:t>2.2</w:t>
        </w:r>
        <w:r w:rsidR="00921C73" w:rsidRPr="00BB5BA2">
          <w:rPr>
            <w:rFonts w:asciiTheme="minorHAnsi" w:eastAsiaTheme="minorEastAsia" w:hAnsiTheme="minorHAnsi" w:cstheme="minorBidi"/>
            <w:noProof/>
            <w:sz w:val="22"/>
            <w:szCs w:val="22"/>
          </w:rPr>
          <w:tab/>
        </w:r>
        <w:r w:rsidR="00921C73" w:rsidRPr="00BB5BA2">
          <w:rPr>
            <w:rStyle w:val="Lienhypertexte"/>
            <w:noProof/>
          </w:rPr>
          <w:t>Réflexion dans le cas d’une société</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_Toc360110722 \h </w:instrText>
        </w:r>
        <w:r w:rsidR="00921C73" w:rsidRPr="00BB5BA2">
          <w:rPr>
            <w:noProof/>
            <w:webHidden/>
          </w:rPr>
        </w:r>
        <w:r w:rsidR="00921C73" w:rsidRPr="00BB5BA2">
          <w:rPr>
            <w:noProof/>
            <w:webHidden/>
          </w:rPr>
          <w:fldChar w:fldCharType="separate"/>
        </w:r>
        <w:r w:rsidR="00816A89">
          <w:rPr>
            <w:noProof/>
            <w:webHidden/>
          </w:rPr>
          <w:t>38</w:t>
        </w:r>
        <w:r w:rsidR="00921C73" w:rsidRPr="00BB5BA2">
          <w:rPr>
            <w:noProof/>
            <w:webHidden/>
          </w:rPr>
          <w:fldChar w:fldCharType="end"/>
        </w:r>
      </w:hyperlink>
    </w:p>
    <w:p w14:paraId="44B5DBB8" w14:textId="77777777" w:rsidR="00921C73" w:rsidRPr="00BB5BA2" w:rsidRDefault="000E22BC" w:rsidP="00952131">
      <w:pPr>
        <w:pStyle w:val="TM1"/>
        <w:rPr>
          <w:rFonts w:asciiTheme="minorHAnsi" w:eastAsiaTheme="minorEastAsia" w:hAnsiTheme="minorHAnsi" w:cstheme="minorBidi"/>
          <w:sz w:val="22"/>
          <w:szCs w:val="22"/>
        </w:rPr>
      </w:pPr>
      <w:hyperlink w:anchor="_Toc360110723" w:history="1">
        <w:r w:rsidR="00921C73" w:rsidRPr="00BB5BA2">
          <w:rPr>
            <w:rStyle w:val="Lienhypertexte"/>
          </w:rPr>
          <w:t>3</w:t>
        </w:r>
        <w:r w:rsidR="00921C73" w:rsidRPr="00BB5BA2">
          <w:rPr>
            <w:rFonts w:asciiTheme="minorHAnsi" w:eastAsiaTheme="minorEastAsia" w:hAnsiTheme="minorHAnsi" w:cstheme="minorBidi"/>
            <w:sz w:val="22"/>
            <w:szCs w:val="22"/>
          </w:rPr>
          <w:tab/>
        </w:r>
        <w:r w:rsidR="00921C73" w:rsidRPr="00BB5BA2">
          <w:rPr>
            <w:rStyle w:val="Lienhypertexte"/>
          </w:rPr>
          <w:t>Le concept de personnes liées</w:t>
        </w:r>
        <w:r w:rsidR="00921C73" w:rsidRPr="00BB5BA2">
          <w:rPr>
            <w:webHidden/>
          </w:rPr>
          <w:tab/>
        </w:r>
        <w:r w:rsidR="00921C73" w:rsidRPr="00BB5BA2">
          <w:rPr>
            <w:webHidden/>
          </w:rPr>
          <w:fldChar w:fldCharType="begin"/>
        </w:r>
        <w:r w:rsidR="00921C73" w:rsidRPr="00BB5BA2">
          <w:rPr>
            <w:webHidden/>
          </w:rPr>
          <w:instrText xml:space="preserve"> PAGEREF _Toc360110723 \h </w:instrText>
        </w:r>
        <w:r w:rsidR="00921C73" w:rsidRPr="00BB5BA2">
          <w:rPr>
            <w:webHidden/>
          </w:rPr>
        </w:r>
        <w:r w:rsidR="00921C73" w:rsidRPr="00BB5BA2">
          <w:rPr>
            <w:webHidden/>
          </w:rPr>
          <w:fldChar w:fldCharType="separate"/>
        </w:r>
        <w:r w:rsidR="00816A89">
          <w:rPr>
            <w:webHidden/>
          </w:rPr>
          <w:t>40</w:t>
        </w:r>
        <w:r w:rsidR="00921C73" w:rsidRPr="00BB5BA2">
          <w:rPr>
            <w:webHidden/>
          </w:rPr>
          <w:fldChar w:fldCharType="end"/>
        </w:r>
      </w:hyperlink>
    </w:p>
    <w:p w14:paraId="0FBAFA6A" w14:textId="77777777" w:rsidR="00921C73" w:rsidRPr="00BB5BA2" w:rsidRDefault="000E22BC" w:rsidP="00952131">
      <w:pPr>
        <w:pStyle w:val="TM2"/>
        <w:ind w:left="708"/>
        <w:rPr>
          <w:rFonts w:asciiTheme="minorHAnsi" w:eastAsiaTheme="minorEastAsia" w:hAnsiTheme="minorHAnsi" w:cstheme="minorBidi"/>
          <w:noProof/>
          <w:sz w:val="22"/>
          <w:szCs w:val="22"/>
        </w:rPr>
      </w:pPr>
      <w:hyperlink w:anchor="_Toc360110724" w:history="1">
        <w:r w:rsidR="00921C73" w:rsidRPr="00BB5BA2">
          <w:rPr>
            <w:rStyle w:val="Lienhypertexte"/>
            <w:noProof/>
          </w:rPr>
          <w:t>3.1</w:t>
        </w:r>
        <w:r w:rsidR="00921C73" w:rsidRPr="00BB5BA2">
          <w:rPr>
            <w:rFonts w:asciiTheme="minorHAnsi" w:eastAsiaTheme="minorEastAsia" w:hAnsiTheme="minorHAnsi" w:cstheme="minorBidi"/>
            <w:noProof/>
            <w:sz w:val="22"/>
            <w:szCs w:val="22"/>
          </w:rPr>
          <w:tab/>
        </w:r>
        <w:r w:rsidR="00921C73" w:rsidRPr="00BB5BA2">
          <w:rPr>
            <w:rStyle w:val="Lienhypertexte"/>
            <w:noProof/>
          </w:rPr>
          <w:t>Remarques générales</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_Toc360110724 \h </w:instrText>
        </w:r>
        <w:r w:rsidR="00921C73" w:rsidRPr="00BB5BA2">
          <w:rPr>
            <w:noProof/>
            <w:webHidden/>
          </w:rPr>
        </w:r>
        <w:r w:rsidR="00921C73" w:rsidRPr="00BB5BA2">
          <w:rPr>
            <w:noProof/>
            <w:webHidden/>
          </w:rPr>
          <w:fldChar w:fldCharType="separate"/>
        </w:r>
        <w:r w:rsidR="00816A89">
          <w:rPr>
            <w:noProof/>
            <w:webHidden/>
          </w:rPr>
          <w:t>40</w:t>
        </w:r>
        <w:r w:rsidR="00921C73" w:rsidRPr="00BB5BA2">
          <w:rPr>
            <w:noProof/>
            <w:webHidden/>
          </w:rPr>
          <w:fldChar w:fldCharType="end"/>
        </w:r>
      </w:hyperlink>
    </w:p>
    <w:p w14:paraId="13257373" w14:textId="77777777" w:rsidR="00921C73" w:rsidRPr="00BB5BA2" w:rsidRDefault="000E22BC" w:rsidP="00952131">
      <w:pPr>
        <w:pStyle w:val="TM2"/>
        <w:ind w:left="708"/>
        <w:rPr>
          <w:rFonts w:asciiTheme="minorHAnsi" w:eastAsiaTheme="minorEastAsia" w:hAnsiTheme="minorHAnsi" w:cstheme="minorBidi"/>
          <w:noProof/>
          <w:sz w:val="22"/>
          <w:szCs w:val="22"/>
        </w:rPr>
      </w:pPr>
      <w:hyperlink w:anchor="_Toc360110725" w:history="1">
        <w:r w:rsidR="00921C73" w:rsidRPr="00BB5BA2">
          <w:rPr>
            <w:rStyle w:val="Lienhypertexte"/>
            <w:noProof/>
          </w:rPr>
          <w:t>3.2</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personnes liées entre 2 particuliers</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_Toc360110725 \h </w:instrText>
        </w:r>
        <w:r w:rsidR="00921C73" w:rsidRPr="00BB5BA2">
          <w:rPr>
            <w:noProof/>
            <w:webHidden/>
          </w:rPr>
        </w:r>
        <w:r w:rsidR="00921C73" w:rsidRPr="00BB5BA2">
          <w:rPr>
            <w:noProof/>
            <w:webHidden/>
          </w:rPr>
          <w:fldChar w:fldCharType="separate"/>
        </w:r>
        <w:r w:rsidR="00816A89">
          <w:rPr>
            <w:noProof/>
            <w:webHidden/>
          </w:rPr>
          <w:t>40</w:t>
        </w:r>
        <w:r w:rsidR="00921C73" w:rsidRPr="00BB5BA2">
          <w:rPr>
            <w:noProof/>
            <w:webHidden/>
          </w:rPr>
          <w:fldChar w:fldCharType="end"/>
        </w:r>
      </w:hyperlink>
    </w:p>
    <w:p w14:paraId="1ECACC6F" w14:textId="77777777" w:rsidR="00921C73" w:rsidRPr="00BB5BA2" w:rsidRDefault="000E22BC" w:rsidP="00007E95">
      <w:pPr>
        <w:pStyle w:val="TM3"/>
        <w:rPr>
          <w:rFonts w:asciiTheme="minorHAnsi" w:eastAsiaTheme="minorEastAsia" w:hAnsiTheme="minorHAnsi" w:cstheme="minorBidi"/>
          <w:sz w:val="22"/>
          <w:szCs w:val="22"/>
        </w:rPr>
      </w:pPr>
      <w:hyperlink w:anchor="_Toc360110726" w:history="1">
        <w:r w:rsidR="00921C73" w:rsidRPr="00BB5BA2">
          <w:rPr>
            <w:rStyle w:val="Lienhypertexte"/>
          </w:rPr>
          <w:t>3.2.1</w:t>
        </w:r>
        <w:r w:rsidR="00921C73" w:rsidRPr="00BB5BA2">
          <w:rPr>
            <w:rFonts w:asciiTheme="minorHAnsi" w:eastAsiaTheme="minorEastAsia" w:hAnsiTheme="minorHAnsi" w:cstheme="minorBidi"/>
            <w:sz w:val="22"/>
            <w:szCs w:val="22"/>
          </w:rPr>
          <w:tab/>
        </w:r>
        <w:r w:rsidR="00921C73" w:rsidRPr="00BB5BA2">
          <w:rPr>
            <w:rStyle w:val="Lienhypertexte"/>
          </w:rPr>
          <w:t>Lien du sang – 251(6)a)</w:t>
        </w:r>
        <w:r w:rsidR="00921C73" w:rsidRPr="00BB5BA2">
          <w:rPr>
            <w:webHidden/>
          </w:rPr>
          <w:tab/>
        </w:r>
        <w:r w:rsidR="00921C73" w:rsidRPr="00BB5BA2">
          <w:rPr>
            <w:webHidden/>
          </w:rPr>
          <w:fldChar w:fldCharType="begin"/>
        </w:r>
        <w:r w:rsidR="00921C73" w:rsidRPr="00BB5BA2">
          <w:rPr>
            <w:webHidden/>
          </w:rPr>
          <w:instrText xml:space="preserve"> PAGEREF _Toc360110726 \h </w:instrText>
        </w:r>
        <w:r w:rsidR="00921C73" w:rsidRPr="00BB5BA2">
          <w:rPr>
            <w:webHidden/>
          </w:rPr>
        </w:r>
        <w:r w:rsidR="00921C73" w:rsidRPr="00BB5BA2">
          <w:rPr>
            <w:webHidden/>
          </w:rPr>
          <w:fldChar w:fldCharType="separate"/>
        </w:r>
        <w:r w:rsidR="00816A89">
          <w:rPr>
            <w:webHidden/>
          </w:rPr>
          <w:t>40</w:t>
        </w:r>
        <w:r w:rsidR="00921C73" w:rsidRPr="00BB5BA2">
          <w:rPr>
            <w:webHidden/>
          </w:rPr>
          <w:fldChar w:fldCharType="end"/>
        </w:r>
      </w:hyperlink>
    </w:p>
    <w:p w14:paraId="65118701" w14:textId="77777777" w:rsidR="00921C73" w:rsidRPr="00BB5BA2" w:rsidRDefault="000E22BC" w:rsidP="00007E95">
      <w:pPr>
        <w:pStyle w:val="TM3"/>
        <w:rPr>
          <w:rFonts w:asciiTheme="minorHAnsi" w:eastAsiaTheme="minorEastAsia" w:hAnsiTheme="minorHAnsi" w:cstheme="minorBidi"/>
          <w:sz w:val="22"/>
          <w:szCs w:val="22"/>
        </w:rPr>
      </w:pPr>
      <w:hyperlink w:anchor="_Toc360110727" w:history="1">
        <w:r w:rsidR="00921C73" w:rsidRPr="00BB5BA2">
          <w:rPr>
            <w:rStyle w:val="Lienhypertexte"/>
          </w:rPr>
          <w:t>3.2.2</w:t>
        </w:r>
        <w:r w:rsidR="00921C73" w:rsidRPr="00BB5BA2">
          <w:rPr>
            <w:rFonts w:asciiTheme="minorHAnsi" w:eastAsiaTheme="minorEastAsia" w:hAnsiTheme="minorHAnsi" w:cstheme="minorBidi"/>
            <w:sz w:val="22"/>
            <w:szCs w:val="22"/>
          </w:rPr>
          <w:tab/>
        </w:r>
        <w:r w:rsidR="00921C73" w:rsidRPr="00BB5BA2">
          <w:rPr>
            <w:rStyle w:val="Lienhypertexte"/>
          </w:rPr>
          <w:t>Lien du mariage – 251(6)b)</w:t>
        </w:r>
        <w:r w:rsidR="00921C73" w:rsidRPr="00BB5BA2">
          <w:rPr>
            <w:webHidden/>
          </w:rPr>
          <w:tab/>
        </w:r>
        <w:r w:rsidR="00921C73" w:rsidRPr="00BB5BA2">
          <w:rPr>
            <w:webHidden/>
          </w:rPr>
          <w:fldChar w:fldCharType="begin"/>
        </w:r>
        <w:r w:rsidR="00921C73" w:rsidRPr="00BB5BA2">
          <w:rPr>
            <w:webHidden/>
          </w:rPr>
          <w:instrText xml:space="preserve"> PAGEREF _Toc360110727 \h </w:instrText>
        </w:r>
        <w:r w:rsidR="00921C73" w:rsidRPr="00BB5BA2">
          <w:rPr>
            <w:webHidden/>
          </w:rPr>
        </w:r>
        <w:r w:rsidR="00921C73" w:rsidRPr="00BB5BA2">
          <w:rPr>
            <w:webHidden/>
          </w:rPr>
          <w:fldChar w:fldCharType="separate"/>
        </w:r>
        <w:r w:rsidR="00816A89">
          <w:rPr>
            <w:webHidden/>
          </w:rPr>
          <w:t>40</w:t>
        </w:r>
        <w:r w:rsidR="00921C73" w:rsidRPr="00BB5BA2">
          <w:rPr>
            <w:webHidden/>
          </w:rPr>
          <w:fldChar w:fldCharType="end"/>
        </w:r>
      </w:hyperlink>
    </w:p>
    <w:p w14:paraId="6C75128B" w14:textId="77777777" w:rsidR="00921C73" w:rsidRPr="00BB5BA2" w:rsidRDefault="000E22BC" w:rsidP="00007E95">
      <w:pPr>
        <w:pStyle w:val="TM3"/>
        <w:rPr>
          <w:rFonts w:asciiTheme="minorHAnsi" w:eastAsiaTheme="minorEastAsia" w:hAnsiTheme="minorHAnsi" w:cstheme="minorBidi"/>
          <w:sz w:val="22"/>
          <w:szCs w:val="22"/>
        </w:rPr>
      </w:pPr>
      <w:hyperlink w:anchor="_Toc360110728" w:history="1">
        <w:r w:rsidR="00921C73" w:rsidRPr="00BB5BA2">
          <w:rPr>
            <w:rStyle w:val="Lienhypertexte"/>
          </w:rPr>
          <w:t>3.2.3</w:t>
        </w:r>
        <w:r w:rsidR="00921C73" w:rsidRPr="00BB5BA2">
          <w:rPr>
            <w:rFonts w:asciiTheme="minorHAnsi" w:eastAsiaTheme="minorEastAsia" w:hAnsiTheme="minorHAnsi" w:cstheme="minorBidi"/>
            <w:sz w:val="22"/>
            <w:szCs w:val="22"/>
          </w:rPr>
          <w:tab/>
        </w:r>
        <w:r w:rsidR="00921C73" w:rsidRPr="00BB5BA2">
          <w:rPr>
            <w:rStyle w:val="Lienhypertexte"/>
          </w:rPr>
          <w:t>Lien de l’union de fait – 251(6)b.1)</w:t>
        </w:r>
        <w:r w:rsidR="00921C73" w:rsidRPr="00BB5BA2">
          <w:rPr>
            <w:webHidden/>
          </w:rPr>
          <w:tab/>
        </w:r>
        <w:r w:rsidR="00921C73" w:rsidRPr="00BB5BA2">
          <w:rPr>
            <w:webHidden/>
          </w:rPr>
          <w:fldChar w:fldCharType="begin"/>
        </w:r>
        <w:r w:rsidR="00921C73" w:rsidRPr="00BB5BA2">
          <w:rPr>
            <w:webHidden/>
          </w:rPr>
          <w:instrText xml:space="preserve"> PAGEREF _Toc360110728 \h </w:instrText>
        </w:r>
        <w:r w:rsidR="00921C73" w:rsidRPr="00BB5BA2">
          <w:rPr>
            <w:webHidden/>
          </w:rPr>
        </w:r>
        <w:r w:rsidR="00921C73" w:rsidRPr="00BB5BA2">
          <w:rPr>
            <w:webHidden/>
          </w:rPr>
          <w:fldChar w:fldCharType="separate"/>
        </w:r>
        <w:r w:rsidR="00816A89">
          <w:rPr>
            <w:webHidden/>
          </w:rPr>
          <w:t>41</w:t>
        </w:r>
        <w:r w:rsidR="00921C73" w:rsidRPr="00BB5BA2">
          <w:rPr>
            <w:webHidden/>
          </w:rPr>
          <w:fldChar w:fldCharType="end"/>
        </w:r>
      </w:hyperlink>
    </w:p>
    <w:p w14:paraId="62554EE3" w14:textId="77777777" w:rsidR="00921C73" w:rsidRPr="00BB5BA2" w:rsidRDefault="000E22BC" w:rsidP="00007E95">
      <w:pPr>
        <w:pStyle w:val="TM3"/>
        <w:rPr>
          <w:rFonts w:asciiTheme="minorHAnsi" w:eastAsiaTheme="minorEastAsia" w:hAnsiTheme="minorHAnsi" w:cstheme="minorBidi"/>
          <w:sz w:val="22"/>
          <w:szCs w:val="22"/>
        </w:rPr>
      </w:pPr>
      <w:hyperlink w:anchor="_Toc360110729" w:history="1">
        <w:r w:rsidR="00921C73" w:rsidRPr="00BB5BA2">
          <w:rPr>
            <w:rStyle w:val="Lienhypertexte"/>
          </w:rPr>
          <w:t>3.2.4</w:t>
        </w:r>
        <w:r w:rsidR="00921C73" w:rsidRPr="00BB5BA2">
          <w:rPr>
            <w:rFonts w:asciiTheme="minorHAnsi" w:eastAsiaTheme="minorEastAsia" w:hAnsiTheme="minorHAnsi" w:cstheme="minorBidi"/>
            <w:sz w:val="22"/>
            <w:szCs w:val="22"/>
          </w:rPr>
          <w:tab/>
        </w:r>
        <w:r w:rsidR="00921C73" w:rsidRPr="00BB5BA2">
          <w:rPr>
            <w:rStyle w:val="Lienhypertexte"/>
          </w:rPr>
          <w:t>Lien de l’adoption – 251(6)c)</w:t>
        </w:r>
        <w:r w:rsidR="00921C73" w:rsidRPr="00BB5BA2">
          <w:rPr>
            <w:webHidden/>
          </w:rPr>
          <w:tab/>
        </w:r>
        <w:r w:rsidR="00921C73" w:rsidRPr="00BB5BA2">
          <w:rPr>
            <w:webHidden/>
          </w:rPr>
          <w:fldChar w:fldCharType="begin"/>
        </w:r>
        <w:r w:rsidR="00921C73" w:rsidRPr="00BB5BA2">
          <w:rPr>
            <w:webHidden/>
          </w:rPr>
          <w:instrText xml:space="preserve"> PAGEREF _Toc360110729 \h </w:instrText>
        </w:r>
        <w:r w:rsidR="00921C73" w:rsidRPr="00BB5BA2">
          <w:rPr>
            <w:webHidden/>
          </w:rPr>
        </w:r>
        <w:r w:rsidR="00921C73" w:rsidRPr="00BB5BA2">
          <w:rPr>
            <w:webHidden/>
          </w:rPr>
          <w:fldChar w:fldCharType="separate"/>
        </w:r>
        <w:r w:rsidR="00816A89">
          <w:rPr>
            <w:webHidden/>
          </w:rPr>
          <w:t>41</w:t>
        </w:r>
        <w:r w:rsidR="00921C73" w:rsidRPr="00BB5BA2">
          <w:rPr>
            <w:webHidden/>
          </w:rPr>
          <w:fldChar w:fldCharType="end"/>
        </w:r>
      </w:hyperlink>
    </w:p>
    <w:p w14:paraId="7DC045FC" w14:textId="77777777" w:rsidR="00921C73" w:rsidRPr="00BB5BA2" w:rsidRDefault="000E22BC" w:rsidP="00007E95">
      <w:pPr>
        <w:pStyle w:val="TM3"/>
        <w:rPr>
          <w:rFonts w:asciiTheme="minorHAnsi" w:eastAsiaTheme="minorEastAsia" w:hAnsiTheme="minorHAnsi" w:cstheme="minorBidi"/>
          <w:sz w:val="22"/>
          <w:szCs w:val="22"/>
        </w:rPr>
      </w:pPr>
      <w:hyperlink w:anchor="_Toc360110730" w:history="1">
        <w:r w:rsidR="00921C73" w:rsidRPr="00BB5BA2">
          <w:rPr>
            <w:rStyle w:val="Lienhypertexte"/>
          </w:rPr>
          <w:t>3.2.5</w:t>
        </w:r>
        <w:r w:rsidR="00921C73" w:rsidRPr="00BB5BA2">
          <w:rPr>
            <w:rFonts w:asciiTheme="minorHAnsi" w:eastAsiaTheme="minorEastAsia" w:hAnsiTheme="minorHAnsi" w:cstheme="minorBidi"/>
            <w:sz w:val="22"/>
            <w:szCs w:val="22"/>
          </w:rPr>
          <w:tab/>
        </w:r>
        <w:r w:rsidR="00921C73" w:rsidRPr="00BB5BA2">
          <w:rPr>
            <w:rStyle w:val="Lienhypertexte"/>
          </w:rPr>
          <w:t>Résumé</w:t>
        </w:r>
        <w:r w:rsidR="00921C73" w:rsidRPr="00BB5BA2">
          <w:rPr>
            <w:webHidden/>
          </w:rPr>
          <w:tab/>
        </w:r>
        <w:r w:rsidR="00921C73" w:rsidRPr="00BB5BA2">
          <w:rPr>
            <w:webHidden/>
          </w:rPr>
          <w:fldChar w:fldCharType="begin"/>
        </w:r>
        <w:r w:rsidR="00921C73" w:rsidRPr="00BB5BA2">
          <w:rPr>
            <w:webHidden/>
          </w:rPr>
          <w:instrText xml:space="preserve"> PAGEREF _Toc360110730 \h </w:instrText>
        </w:r>
        <w:r w:rsidR="00921C73" w:rsidRPr="00BB5BA2">
          <w:rPr>
            <w:webHidden/>
          </w:rPr>
        </w:r>
        <w:r w:rsidR="00921C73" w:rsidRPr="00BB5BA2">
          <w:rPr>
            <w:webHidden/>
          </w:rPr>
          <w:fldChar w:fldCharType="separate"/>
        </w:r>
        <w:r w:rsidR="00816A89">
          <w:rPr>
            <w:webHidden/>
          </w:rPr>
          <w:t>42</w:t>
        </w:r>
        <w:r w:rsidR="00921C73" w:rsidRPr="00BB5BA2">
          <w:rPr>
            <w:webHidden/>
          </w:rPr>
          <w:fldChar w:fldCharType="end"/>
        </w:r>
      </w:hyperlink>
    </w:p>
    <w:p w14:paraId="5449C77C" w14:textId="77777777" w:rsidR="00921C73" w:rsidRPr="00BB5BA2" w:rsidRDefault="000E22BC" w:rsidP="00952131">
      <w:pPr>
        <w:pStyle w:val="TM2"/>
        <w:ind w:left="708"/>
        <w:rPr>
          <w:rFonts w:asciiTheme="minorHAnsi" w:eastAsiaTheme="minorEastAsia" w:hAnsiTheme="minorHAnsi" w:cstheme="minorBidi"/>
          <w:noProof/>
          <w:sz w:val="22"/>
          <w:szCs w:val="22"/>
        </w:rPr>
      </w:pPr>
      <w:hyperlink w:anchor="_Toc360110731" w:history="1">
        <w:r w:rsidR="00921C73" w:rsidRPr="00BB5BA2">
          <w:rPr>
            <w:rStyle w:val="Lienhypertexte"/>
            <w:noProof/>
          </w:rPr>
          <w:t>3.3</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personnes liées entre un particulier et une société</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_Toc360110731 \h </w:instrText>
        </w:r>
        <w:r w:rsidR="00921C73" w:rsidRPr="00BB5BA2">
          <w:rPr>
            <w:noProof/>
            <w:webHidden/>
          </w:rPr>
        </w:r>
        <w:r w:rsidR="00921C73" w:rsidRPr="00BB5BA2">
          <w:rPr>
            <w:noProof/>
            <w:webHidden/>
          </w:rPr>
          <w:fldChar w:fldCharType="separate"/>
        </w:r>
        <w:r w:rsidR="00816A89">
          <w:rPr>
            <w:noProof/>
            <w:webHidden/>
          </w:rPr>
          <w:t>43</w:t>
        </w:r>
        <w:r w:rsidR="00921C73" w:rsidRPr="00BB5BA2">
          <w:rPr>
            <w:noProof/>
            <w:webHidden/>
          </w:rPr>
          <w:fldChar w:fldCharType="end"/>
        </w:r>
      </w:hyperlink>
    </w:p>
    <w:p w14:paraId="2D76D277" w14:textId="77777777" w:rsidR="00921C73" w:rsidRPr="00BB5BA2" w:rsidRDefault="000E22BC" w:rsidP="00952131">
      <w:pPr>
        <w:pStyle w:val="TM2"/>
        <w:ind w:left="708"/>
        <w:rPr>
          <w:rFonts w:asciiTheme="minorHAnsi" w:eastAsiaTheme="minorEastAsia" w:hAnsiTheme="minorHAnsi" w:cstheme="minorBidi"/>
          <w:noProof/>
          <w:sz w:val="22"/>
          <w:szCs w:val="22"/>
        </w:rPr>
      </w:pPr>
      <w:hyperlink w:anchor="_Toc360110732" w:history="1">
        <w:r w:rsidR="00921C73" w:rsidRPr="00BB5BA2">
          <w:rPr>
            <w:rStyle w:val="Lienhypertexte"/>
            <w:noProof/>
          </w:rPr>
          <w:t>3.4</w:t>
        </w:r>
        <w:r w:rsidR="00921C73" w:rsidRPr="00BB5BA2">
          <w:rPr>
            <w:rFonts w:asciiTheme="minorHAnsi" w:eastAsiaTheme="minorEastAsia" w:hAnsiTheme="minorHAnsi" w:cstheme="minorBidi"/>
            <w:noProof/>
            <w:sz w:val="22"/>
            <w:szCs w:val="22"/>
          </w:rPr>
          <w:tab/>
        </w:r>
        <w:r w:rsidR="00921C73" w:rsidRPr="00BB5BA2">
          <w:rPr>
            <w:rStyle w:val="Lienhypertexte"/>
            <w:noProof/>
          </w:rPr>
          <w:t>La notion de personnes liées entre deux sociétés</w:t>
        </w:r>
        <w:r w:rsidR="00921C73" w:rsidRPr="00BB5BA2">
          <w:rPr>
            <w:noProof/>
            <w:webHidden/>
          </w:rPr>
          <w:tab/>
        </w:r>
        <w:r w:rsidR="00921C73" w:rsidRPr="00BB5BA2">
          <w:rPr>
            <w:noProof/>
            <w:webHidden/>
          </w:rPr>
          <w:fldChar w:fldCharType="begin"/>
        </w:r>
        <w:r w:rsidR="00921C73" w:rsidRPr="00BB5BA2">
          <w:rPr>
            <w:noProof/>
            <w:webHidden/>
          </w:rPr>
          <w:instrText xml:space="preserve"> PAGEREF _Toc360110732 \h </w:instrText>
        </w:r>
        <w:r w:rsidR="00921C73" w:rsidRPr="00BB5BA2">
          <w:rPr>
            <w:noProof/>
            <w:webHidden/>
          </w:rPr>
        </w:r>
        <w:r w:rsidR="00921C73" w:rsidRPr="00BB5BA2">
          <w:rPr>
            <w:noProof/>
            <w:webHidden/>
          </w:rPr>
          <w:fldChar w:fldCharType="separate"/>
        </w:r>
        <w:r w:rsidR="00816A89">
          <w:rPr>
            <w:noProof/>
            <w:webHidden/>
          </w:rPr>
          <w:t>46</w:t>
        </w:r>
        <w:r w:rsidR="00921C73" w:rsidRPr="00BB5BA2">
          <w:rPr>
            <w:noProof/>
            <w:webHidden/>
          </w:rPr>
          <w:fldChar w:fldCharType="end"/>
        </w:r>
      </w:hyperlink>
    </w:p>
    <w:p w14:paraId="4274E0B8" w14:textId="77777777" w:rsidR="00BE283F" w:rsidRPr="00BB5BA2" w:rsidRDefault="001337C9" w:rsidP="00952131">
      <w:pPr>
        <w:pStyle w:val="TM1"/>
      </w:pPr>
      <w:r w:rsidRPr="00BB5BA2">
        <w:rPr>
          <w:rStyle w:val="Lienhypertexte"/>
          <w:b/>
        </w:rPr>
        <w:fldChar w:fldCharType="end"/>
      </w:r>
      <w:r w:rsidRPr="00BB5BA2">
        <w:fldChar w:fldCharType="end"/>
      </w:r>
      <w:r w:rsidR="00BE283F" w:rsidRPr="00BB5BA2">
        <w:fldChar w:fldCharType="begin"/>
      </w:r>
      <w:r w:rsidR="00BE283F" w:rsidRPr="00BB5BA2">
        <w:instrText xml:space="preserve"> TOC \o \h \z \u </w:instrText>
      </w:r>
      <w:r w:rsidR="00BE283F" w:rsidRPr="00BB5BA2">
        <w:fldChar w:fldCharType="end"/>
      </w:r>
    </w:p>
    <w:p w14:paraId="18DDC33F" w14:textId="77777777" w:rsidR="00612D5D" w:rsidRPr="00BB5BA2" w:rsidRDefault="00612D5D" w:rsidP="00952131">
      <w:pPr>
        <w:pStyle w:val="Titresujet"/>
        <w:jc w:val="left"/>
        <w:outlineLvl w:val="0"/>
        <w:rPr>
          <w:sz w:val="24"/>
          <w:szCs w:val="24"/>
          <w:highlight w:val="lightGray"/>
        </w:rPr>
      </w:pPr>
    </w:p>
    <w:p w14:paraId="0E97F78B" w14:textId="77777777" w:rsidR="00BE283F" w:rsidRPr="00BB5BA2" w:rsidRDefault="00BE283F" w:rsidP="00952131">
      <w:pPr>
        <w:pStyle w:val="Titresujet"/>
        <w:jc w:val="left"/>
        <w:outlineLvl w:val="0"/>
        <w:rPr>
          <w:sz w:val="24"/>
          <w:szCs w:val="24"/>
          <w:highlight w:val="lightGray"/>
        </w:rPr>
        <w:sectPr w:rsidR="00BE283F" w:rsidRPr="00BB5BA2" w:rsidSect="005323B7">
          <w:headerReference w:type="default" r:id="rId92"/>
          <w:pgSz w:w="12240" w:h="15840"/>
          <w:pgMar w:top="1440" w:right="1800" w:bottom="1440" w:left="1800" w:header="708" w:footer="708" w:gutter="0"/>
          <w:cols w:space="708"/>
          <w:titlePg/>
          <w:docGrid w:linePitch="360"/>
        </w:sectPr>
      </w:pPr>
    </w:p>
    <w:p w14:paraId="630B75A7" w14:textId="0D70BEA8" w:rsidR="00612D5D" w:rsidRPr="00BB5BA2" w:rsidRDefault="00E8519F" w:rsidP="00952131">
      <w:pPr>
        <w:pStyle w:val="Nombre"/>
        <w:numPr>
          <w:ilvl w:val="0"/>
          <w:numId w:val="29"/>
        </w:numPr>
        <w:tabs>
          <w:tab w:val="clear" w:pos="720"/>
          <w:tab w:val="num" w:pos="708"/>
        </w:tabs>
        <w:ind w:left="708"/>
      </w:pPr>
      <w:bookmarkStart w:id="1651" w:name="Sujet2_1PersonnesAssujettiesIimpot"/>
      <w:bookmarkStart w:id="1652" w:name="_Toc49678384"/>
      <w:bookmarkStart w:id="1653" w:name="_Toc49736880"/>
      <w:bookmarkStart w:id="1654" w:name="_Toc49737262"/>
      <w:bookmarkStart w:id="1655" w:name="_Toc49747508"/>
      <w:bookmarkStart w:id="1656" w:name="_Toc49751785"/>
      <w:bookmarkStart w:id="1657" w:name="_Toc49757379"/>
      <w:bookmarkStart w:id="1658" w:name="_Toc51125174"/>
      <w:bookmarkStart w:id="1659" w:name="_Toc51125541"/>
      <w:bookmarkStart w:id="1660" w:name="_Toc52088564"/>
      <w:bookmarkStart w:id="1661" w:name="_Toc55099519"/>
      <w:bookmarkStart w:id="1662" w:name="_Toc55894374"/>
      <w:bookmarkStart w:id="1663" w:name="_Toc55894792"/>
      <w:bookmarkStart w:id="1664" w:name="_Toc55894983"/>
      <w:bookmarkStart w:id="1665" w:name="_Toc55896365"/>
      <w:bookmarkStart w:id="1666" w:name="_Toc56568611"/>
      <w:bookmarkStart w:id="1667" w:name="_Toc56582386"/>
      <w:bookmarkStart w:id="1668" w:name="_Toc56918937"/>
      <w:bookmarkStart w:id="1669" w:name="_Toc56919094"/>
      <w:bookmarkStart w:id="1670" w:name="_Toc58639152"/>
      <w:bookmarkStart w:id="1671" w:name="_Toc58639634"/>
      <w:bookmarkStart w:id="1672" w:name="_Toc58639916"/>
      <w:bookmarkStart w:id="1673" w:name="_Toc58640174"/>
      <w:bookmarkStart w:id="1674" w:name="_Toc58640851"/>
      <w:bookmarkStart w:id="1675" w:name="_Toc58642423"/>
      <w:bookmarkStart w:id="1676" w:name="_Toc58642610"/>
      <w:bookmarkStart w:id="1677" w:name="_Toc58642777"/>
      <w:bookmarkStart w:id="1678" w:name="_Toc58642968"/>
      <w:bookmarkStart w:id="1679" w:name="_Toc75575321"/>
      <w:bookmarkStart w:id="1680" w:name="_Toc75575897"/>
      <w:bookmarkStart w:id="1681" w:name="_Toc75576136"/>
      <w:bookmarkStart w:id="1682" w:name="_Toc75576605"/>
      <w:bookmarkStart w:id="1683" w:name="_Toc75577036"/>
      <w:bookmarkStart w:id="1684" w:name="_Toc75577275"/>
      <w:bookmarkStart w:id="1685" w:name="_Toc75577514"/>
      <w:bookmarkStart w:id="1686" w:name="_Toc75577753"/>
      <w:bookmarkStart w:id="1687" w:name="_Toc75578884"/>
      <w:bookmarkStart w:id="1688" w:name="_Toc75579123"/>
      <w:bookmarkStart w:id="1689" w:name="_Toc75580079"/>
      <w:bookmarkStart w:id="1690" w:name="_Toc75672717"/>
      <w:bookmarkStart w:id="1691" w:name="_Toc89847570"/>
      <w:bookmarkStart w:id="1692" w:name="_Toc90173263"/>
      <w:bookmarkStart w:id="1693" w:name="_Toc121277597"/>
      <w:bookmarkStart w:id="1694" w:name="_Toc121277775"/>
      <w:bookmarkStart w:id="1695" w:name="_Toc121278032"/>
      <w:bookmarkStart w:id="1696" w:name="_Toc121278340"/>
      <w:bookmarkStart w:id="1697" w:name="_Toc121278587"/>
      <w:bookmarkStart w:id="1698" w:name="_Toc139425467"/>
      <w:bookmarkStart w:id="1699" w:name="_Toc139426168"/>
      <w:bookmarkStart w:id="1700" w:name="_Toc139426420"/>
      <w:bookmarkStart w:id="1701" w:name="_Toc139426675"/>
      <w:bookmarkStart w:id="1702" w:name="_Toc139426993"/>
      <w:bookmarkStart w:id="1703" w:name="_Toc172009704"/>
      <w:bookmarkStart w:id="1704" w:name="_Toc203381127"/>
      <w:bookmarkStart w:id="1705" w:name="_Toc203382044"/>
      <w:bookmarkStart w:id="1706" w:name="_Toc235938006"/>
      <w:bookmarkStart w:id="1707" w:name="_Toc235938874"/>
      <w:bookmarkStart w:id="1708" w:name="_Toc264978552"/>
      <w:bookmarkStart w:id="1709" w:name="_Toc301874494"/>
      <w:bookmarkStart w:id="1710" w:name="_Toc301874754"/>
      <w:bookmarkStart w:id="1711" w:name="_Toc301875014"/>
      <w:bookmarkStart w:id="1712" w:name="_Toc301875408"/>
      <w:bookmarkStart w:id="1713" w:name="_Toc301876267"/>
      <w:bookmarkStart w:id="1714" w:name="_Toc301876529"/>
      <w:bookmarkStart w:id="1715" w:name="_Toc301876792"/>
      <w:bookmarkStart w:id="1716" w:name="_Toc301877903"/>
      <w:bookmarkStart w:id="1717" w:name="_Toc308010974"/>
      <w:bookmarkStart w:id="1718" w:name="_Toc308614657"/>
      <w:bookmarkStart w:id="1719" w:name="_Toc334017529"/>
      <w:bookmarkStart w:id="1720" w:name="_Toc334017999"/>
      <w:bookmarkStart w:id="1721" w:name="_Toc334018120"/>
      <w:bookmarkStart w:id="1722" w:name="_Toc334018819"/>
      <w:bookmarkStart w:id="1723" w:name="_Toc334019093"/>
      <w:bookmarkStart w:id="1724" w:name="_Toc334019457"/>
      <w:bookmarkStart w:id="1725" w:name="_Toc334019731"/>
      <w:bookmarkStart w:id="1726" w:name="_Toc334020006"/>
      <w:bookmarkStart w:id="1727" w:name="_Toc334020280"/>
      <w:bookmarkStart w:id="1728" w:name="_Toc349143095"/>
      <w:bookmarkStart w:id="1729" w:name="_Toc349144184"/>
      <w:bookmarkStart w:id="1730" w:name="_Toc360103808"/>
      <w:bookmarkStart w:id="1731" w:name="_Toc360104044"/>
      <w:bookmarkStart w:id="1732" w:name="_Toc360104423"/>
      <w:bookmarkStart w:id="1733" w:name="_Toc360105342"/>
      <w:bookmarkStart w:id="1734" w:name="_Toc360105905"/>
      <w:bookmarkStart w:id="1735" w:name="_Toc360106459"/>
      <w:bookmarkStart w:id="1736" w:name="_Toc360107620"/>
      <w:bookmarkStart w:id="1737" w:name="_Toc360107941"/>
      <w:bookmarkStart w:id="1738" w:name="_Toc360109120"/>
      <w:bookmarkStart w:id="1739" w:name="_Toc360109971"/>
      <w:bookmarkStart w:id="1740" w:name="_Toc360110466"/>
      <w:bookmarkStart w:id="1741" w:name="_Toc360110711"/>
      <w:bookmarkStart w:id="1742" w:name="_Toc360110958"/>
      <w:bookmarkStart w:id="1743" w:name="_Toc360111202"/>
      <w:bookmarkStart w:id="1744" w:name="_Toc360111446"/>
      <w:bookmarkStart w:id="1745" w:name="_Toc360111933"/>
      <w:bookmarkStart w:id="1746" w:name="_Toc373827639"/>
      <w:bookmarkStart w:id="1747" w:name="_Toc373828425"/>
      <w:bookmarkStart w:id="1748" w:name="_Toc373828716"/>
      <w:bookmarkStart w:id="1749" w:name="_Toc373829217"/>
      <w:bookmarkStart w:id="1750" w:name="_Toc389039364"/>
      <w:bookmarkStart w:id="1751" w:name="_Toc389053576"/>
      <w:bookmarkStart w:id="1752" w:name="_Toc423687513"/>
      <w:bookmarkStart w:id="1753" w:name="_Toc424807489"/>
      <w:bookmarkStart w:id="1754" w:name="_Toc484175208"/>
      <w:bookmarkStart w:id="1755" w:name="_Toc484175852"/>
      <w:bookmarkStart w:id="1756" w:name="_Toc492554254"/>
      <w:bookmarkStart w:id="1757" w:name="_Toc8901182"/>
      <w:bookmarkEnd w:id="1651"/>
      <w:r w:rsidRPr="00BC3E10">
        <w:rPr>
          <w:noProof/>
          <w:sz w:val="32"/>
          <w:szCs w:val="32"/>
        </w:rPr>
        <w:lastRenderedPageBreak/>
        <w:drawing>
          <wp:anchor distT="0" distB="0" distL="114300" distR="114300" simplePos="0" relativeHeight="251962368" behindDoc="0" locked="0" layoutInCell="1" allowOverlap="1" wp14:anchorId="3D9961A5" wp14:editId="776DCB40">
            <wp:simplePos x="0" y="0"/>
            <wp:positionH relativeFrom="column">
              <wp:posOffset>-990600</wp:posOffset>
            </wp:positionH>
            <wp:positionV relativeFrom="paragraph">
              <wp:posOffset>226606</wp:posOffset>
            </wp:positionV>
            <wp:extent cx="953770" cy="953770"/>
            <wp:effectExtent l="0" t="0" r="0" b="0"/>
            <wp:wrapNone/>
            <wp:docPr id="1969" name="Image 1969" descr="C:\mesdocs\Dropbox\Portail des fiscalistes\FISCALITÉuqtr.ca\Réseaux sociaux-Partagez\NouveauSiteWeb-2014\CapsuleVideoYT-pourCFE.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D5D" w:rsidRPr="00BB5BA2">
        <w:t>Personnes assujetties à l’impôt</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49AD7CDB" w14:textId="77777777" w:rsidR="00612D5D" w:rsidRPr="00BB5BA2" w:rsidRDefault="00612D5D" w:rsidP="00952131">
      <w:pPr>
        <w:pStyle w:val="Puce1CarCarCarCarCarCarCarCarCarCarCarCarCarCarCarCar1CarCarCarCarCarCar"/>
        <w:tabs>
          <w:tab w:val="clear" w:pos="567"/>
          <w:tab w:val="num" w:pos="555"/>
        </w:tabs>
        <w:ind w:left="555"/>
      </w:pPr>
      <w:r w:rsidRPr="00BB5BA2">
        <w:t>L’assujettissement est le point de départ de l’étude d’une loi.</w:t>
      </w:r>
    </w:p>
    <w:p w14:paraId="1F9BBAB2" w14:textId="2B4CC3C3" w:rsidR="00612D5D" w:rsidRPr="00BB5BA2" w:rsidRDefault="00612D5D" w:rsidP="00952131">
      <w:pPr>
        <w:pStyle w:val="Puce2CarCar1CarCarCarCarCar"/>
        <w:tabs>
          <w:tab w:val="clear" w:pos="1080"/>
          <w:tab w:val="num" w:pos="1068"/>
        </w:tabs>
        <w:ind w:left="1068"/>
      </w:pPr>
      <w:r w:rsidRPr="00BB5BA2">
        <w:t>Avant d’entreprendre l’étude détaillée de l’application d’une loi, il faut avant tout se demander : « à qui s’adresse cette loi ? »</w:t>
      </w:r>
    </w:p>
    <w:p w14:paraId="3456100A" w14:textId="77777777" w:rsidR="00612D5D" w:rsidRPr="00BB5BA2" w:rsidRDefault="00612D5D" w:rsidP="00952131">
      <w:pPr>
        <w:pStyle w:val="Puce2CarCar1CarCarCarCarCar"/>
        <w:tabs>
          <w:tab w:val="clear" w:pos="1080"/>
          <w:tab w:val="num" w:pos="1068"/>
        </w:tabs>
        <w:ind w:left="1068"/>
      </w:pPr>
      <w:r w:rsidRPr="00BB5BA2">
        <w:t xml:space="preserve">Pour ce qui est de la </w:t>
      </w:r>
      <w:r w:rsidRPr="00BB5BA2">
        <w:rPr>
          <w:i/>
        </w:rPr>
        <w:t>Loi de l’impôt sur le revenu</w:t>
      </w:r>
      <w:r w:rsidRPr="00BB5BA2">
        <w:t xml:space="preserve">, la question à laquelle l’assujettissement répond est : « Qui doit payer de l’impôt </w:t>
      </w:r>
      <w:r w:rsidR="007A5859" w:rsidRPr="00BB5BA2">
        <w:t>au receveur général du Canada </w:t>
      </w:r>
      <w:r w:rsidR="009B557C" w:rsidRPr="00BB5BA2">
        <w:t>? »</w:t>
      </w:r>
    </w:p>
    <w:p w14:paraId="7F0D0BCA" w14:textId="13CC64A4" w:rsidR="00F164F2" w:rsidRDefault="00F164F2" w:rsidP="00952131">
      <w:pPr>
        <w:pStyle w:val="Puce1CarCarCarCarCarCarCarCarCarCarCarCarCarCarCarCar1CarCarCarCarCarCar"/>
        <w:tabs>
          <w:tab w:val="clear" w:pos="567"/>
          <w:tab w:val="num" w:pos="555"/>
        </w:tabs>
        <w:ind w:left="555"/>
      </w:pPr>
      <w:r>
        <w:t xml:space="preserve">Règle d’assujettissement </w:t>
      </w:r>
      <w:r w:rsidRPr="00F164F2">
        <w:rPr>
          <w:u w:val="single"/>
        </w:rPr>
        <w:t>visant les résidents canadien</w:t>
      </w:r>
      <w:r w:rsidR="00125F7D">
        <w:rPr>
          <w:u w:val="single"/>
        </w:rPr>
        <w:t>s</w:t>
      </w:r>
      <w:r>
        <w:t> :</w:t>
      </w:r>
    </w:p>
    <w:p w14:paraId="64B20D26" w14:textId="328A43AE" w:rsidR="00612D5D" w:rsidRPr="00BB5BA2" w:rsidRDefault="00DC13A4" w:rsidP="00952131">
      <w:pPr>
        <w:pStyle w:val="Puce1CarCarCarCarCarCarCarCarCarCarCarCarCarCarCarCar1CarCarCarCarCarCar"/>
        <w:numPr>
          <w:ilvl w:val="0"/>
          <w:numId w:val="0"/>
        </w:numPr>
        <w:ind w:left="555"/>
      </w:pPr>
      <w:r w:rsidRPr="00BB5BA2">
        <w:t>« </w:t>
      </w:r>
      <w:r w:rsidR="004835E8" w:rsidRPr="00BB5BA2">
        <w:t xml:space="preserve">Un impôt sur le revenu doit être payé, ainsi qu'il est prévu par la présente loi, pour chaque </w:t>
      </w:r>
      <w:r w:rsidR="004835E8" w:rsidRPr="00BB5BA2">
        <w:rPr>
          <w:i/>
          <w:u w:val="single"/>
        </w:rPr>
        <w:t>année d'imposition</w:t>
      </w:r>
      <w:r w:rsidR="004835E8" w:rsidRPr="00BB5BA2">
        <w:t xml:space="preserve">, sur le </w:t>
      </w:r>
      <w:r w:rsidR="004835E8" w:rsidRPr="00BB5BA2">
        <w:rPr>
          <w:i/>
          <w:u w:val="single"/>
        </w:rPr>
        <w:t>revenu imposable</w:t>
      </w:r>
      <w:r w:rsidR="004835E8" w:rsidRPr="00BB5BA2">
        <w:t xml:space="preserve"> de toute </w:t>
      </w:r>
      <w:r w:rsidR="004835E8" w:rsidRPr="00BB5BA2">
        <w:rPr>
          <w:i/>
          <w:u w:val="single"/>
        </w:rPr>
        <w:t>personne</w:t>
      </w:r>
      <w:r w:rsidR="004835E8" w:rsidRPr="00BB5BA2">
        <w:t xml:space="preserve"> </w:t>
      </w:r>
      <w:r w:rsidR="004835E8" w:rsidRPr="0087272B">
        <w:t>résidant au Canada à un moment donné au cours de l'année</w:t>
      </w:r>
      <w:r w:rsidRPr="0087272B">
        <w:t> </w:t>
      </w:r>
      <w:r w:rsidRPr="00BB5BA2">
        <w:t>»</w:t>
      </w:r>
      <w:r w:rsidR="004835E8" w:rsidRPr="00BB5BA2">
        <w:t xml:space="preserve"> – </w:t>
      </w:r>
      <w:r w:rsidR="00851D2D" w:rsidRPr="00BB5BA2">
        <w:t xml:space="preserve">Extrait </w:t>
      </w:r>
      <w:r w:rsidR="004835E8" w:rsidRPr="00BB5BA2">
        <w:t>2(1)</w:t>
      </w:r>
      <w:r w:rsidR="00851D2D" w:rsidRPr="00BB5BA2">
        <w:t xml:space="preserve"> LIR</w:t>
      </w:r>
    </w:p>
    <w:p w14:paraId="1DAF4984" w14:textId="77777777" w:rsidR="002C7C51" w:rsidRPr="00BB5BA2" w:rsidRDefault="002C7C51" w:rsidP="00952131">
      <w:pPr>
        <w:pStyle w:val="Puce2CarCar1CarCarCarCarCar"/>
        <w:tabs>
          <w:tab w:val="clear" w:pos="1080"/>
          <w:tab w:val="num" w:pos="1068"/>
        </w:tabs>
        <w:ind w:left="1068"/>
      </w:pPr>
      <w:r w:rsidRPr="00BB5BA2">
        <w:rPr>
          <w:i/>
          <w:u w:val="single"/>
        </w:rPr>
        <w:t>Année d'imposition</w:t>
      </w:r>
      <w:r w:rsidRPr="00BB5BA2">
        <w:t xml:space="preserve"> : définit au par. </w:t>
      </w:r>
      <w:r w:rsidR="003F7ED0" w:rsidRPr="00BB5BA2">
        <w:t>249</w:t>
      </w:r>
      <w:r w:rsidRPr="00BB5BA2">
        <w:t>(1)</w:t>
      </w:r>
    </w:p>
    <w:p w14:paraId="68A41734" w14:textId="77777777" w:rsidR="00612D5D" w:rsidRPr="00BB5BA2" w:rsidRDefault="00612D5D" w:rsidP="00952131">
      <w:pPr>
        <w:pStyle w:val="Puce2CarCar1CarCarCarCarCar"/>
        <w:tabs>
          <w:tab w:val="clear" w:pos="1080"/>
          <w:tab w:val="num" w:pos="1068"/>
        </w:tabs>
        <w:ind w:left="1068"/>
        <w:rPr>
          <w:i/>
          <w:u w:val="single"/>
        </w:rPr>
      </w:pPr>
      <w:r w:rsidRPr="00BB5BA2">
        <w:rPr>
          <w:i/>
          <w:u w:val="single"/>
        </w:rPr>
        <w:t>Revenu imposable</w:t>
      </w:r>
      <w:r w:rsidRPr="00BB5BA2">
        <w:t xml:space="preserve"> : </w:t>
      </w:r>
      <w:r w:rsidR="00F71723" w:rsidRPr="00BB5BA2">
        <w:t xml:space="preserve">définit </w:t>
      </w:r>
      <w:r w:rsidR="0018433E" w:rsidRPr="00BB5BA2">
        <w:t>au par.</w:t>
      </w:r>
      <w:r w:rsidR="00F71723" w:rsidRPr="00BB5BA2">
        <w:t xml:space="preserve"> 2(2)</w:t>
      </w:r>
      <w:r w:rsidR="004225C7" w:rsidRPr="00BB5BA2">
        <w:t xml:space="preserve"> et correspond au :</w:t>
      </w:r>
    </w:p>
    <w:p w14:paraId="15EA3CEB" w14:textId="77777777" w:rsidR="00CA4EC7" w:rsidRDefault="00612D5D" w:rsidP="00952131">
      <w:pPr>
        <w:pStyle w:val="Puce2CarCar1CarCarCarCarCar"/>
        <w:numPr>
          <w:ilvl w:val="0"/>
          <w:numId w:val="0"/>
        </w:numPr>
        <w:ind w:left="1368"/>
        <w:rPr>
          <w:i/>
          <w:u w:val="single"/>
        </w:rPr>
      </w:pPr>
      <w:r w:rsidRPr="00BB5BA2">
        <w:rPr>
          <w:i/>
          <w:u w:val="single"/>
        </w:rPr>
        <w:t>Revenu</w:t>
      </w:r>
    </w:p>
    <w:p w14:paraId="5BB8960B" w14:textId="562FCA2D" w:rsidR="00CA4EC7" w:rsidRDefault="00CA4EC7" w:rsidP="00952131">
      <w:pPr>
        <w:pStyle w:val="FE-3epoint"/>
        <w:tabs>
          <w:tab w:val="clear" w:pos="1800"/>
          <w:tab w:val="num" w:pos="1788"/>
        </w:tabs>
        <w:ind w:left="1788"/>
        <w:rPr>
          <w:rStyle w:val="FE-3epointCar"/>
        </w:rPr>
      </w:pPr>
      <w:r w:rsidRPr="00CA4EC7">
        <w:rPr>
          <w:rStyle w:val="FE-3epointCar"/>
        </w:rPr>
        <w:t>Ses composantes sont d</w:t>
      </w:r>
      <w:r w:rsidR="00F164F2" w:rsidRPr="00CA4EC7">
        <w:rPr>
          <w:rStyle w:val="FE-3epointCar"/>
        </w:rPr>
        <w:t>icté</w:t>
      </w:r>
      <w:r w:rsidRPr="00CA4EC7">
        <w:rPr>
          <w:rStyle w:val="FE-3epointCar"/>
        </w:rPr>
        <w:t>es</w:t>
      </w:r>
      <w:r w:rsidR="006516E5" w:rsidRPr="00CA4EC7">
        <w:rPr>
          <w:rStyle w:val="FE-3epointCar"/>
        </w:rPr>
        <w:t xml:space="preserve"> </w:t>
      </w:r>
      <w:r w:rsidR="00F164F2" w:rsidRPr="00CA4EC7">
        <w:rPr>
          <w:rStyle w:val="FE-3epointCar"/>
        </w:rPr>
        <w:t>par</w:t>
      </w:r>
      <w:r w:rsidR="006516E5" w:rsidRPr="00CA4EC7">
        <w:rPr>
          <w:rStyle w:val="FE-3epointCar"/>
        </w:rPr>
        <w:t xml:space="preserve"> l’article 3</w:t>
      </w:r>
    </w:p>
    <w:p w14:paraId="7E99D800" w14:textId="47156E40" w:rsidR="00F71723" w:rsidRPr="00CA4EC7" w:rsidRDefault="00CA4EC7" w:rsidP="00952131">
      <w:pPr>
        <w:pStyle w:val="FE-3epoint"/>
        <w:tabs>
          <w:tab w:val="clear" w:pos="1800"/>
          <w:tab w:val="num" w:pos="1788"/>
        </w:tabs>
        <w:ind w:left="1788"/>
        <w:rPr>
          <w:rStyle w:val="FE-3epointCar"/>
        </w:rPr>
      </w:pPr>
      <w:r w:rsidRPr="00CA4EC7">
        <w:rPr>
          <w:rStyle w:val="FE-3epointCar"/>
        </w:rPr>
        <w:t xml:space="preserve">Les règles de calcul de chacune des composantes sont définies dans la </w:t>
      </w:r>
      <w:r w:rsidR="00F164F2" w:rsidRPr="00CA4EC7">
        <w:rPr>
          <w:rStyle w:val="FE-3epointCar"/>
        </w:rPr>
        <w:t>SECT</w:t>
      </w:r>
      <w:r>
        <w:rPr>
          <w:rStyle w:val="FE-3epointCar"/>
        </w:rPr>
        <w:t>ION </w:t>
      </w:r>
      <w:r w:rsidR="00F164F2" w:rsidRPr="00CA4EC7">
        <w:rPr>
          <w:rStyle w:val="FE-3epointCar"/>
        </w:rPr>
        <w:t>B</w:t>
      </w:r>
      <w:r>
        <w:rPr>
          <w:rStyle w:val="FE-3epointCar"/>
        </w:rPr>
        <w:t xml:space="preserve"> (entre autres choses, le REVENU inclut </w:t>
      </w:r>
      <w:r w:rsidR="00BB2128" w:rsidRPr="00CA4EC7">
        <w:rPr>
          <w:rStyle w:val="FE-3epointCar"/>
        </w:rPr>
        <w:t>les revenus gagnés partout dans le monde</w:t>
      </w:r>
      <w:r w:rsidR="006516E5" w:rsidRPr="00CA4EC7">
        <w:rPr>
          <w:rStyle w:val="FE-3epointCar"/>
        </w:rPr>
        <w:t>)</w:t>
      </w:r>
    </w:p>
    <w:p w14:paraId="325E8A97" w14:textId="2CFEF36D" w:rsidR="00AD2C28" w:rsidRDefault="00AC5BCC" w:rsidP="00AC5BCC">
      <w:pPr>
        <w:pStyle w:val="Puce2CarCar1CarCarCarCarCar"/>
        <w:numPr>
          <w:ilvl w:val="0"/>
          <w:numId w:val="0"/>
        </w:numPr>
        <w:ind w:left="1428" w:firstLine="300"/>
      </w:pPr>
      <w:r>
        <w:t xml:space="preserve"> </w:t>
      </w:r>
      <w:r w:rsidR="00AD2C28">
        <w:t>MOINS :</w:t>
      </w:r>
    </w:p>
    <w:p w14:paraId="6F006B76" w14:textId="4BCD613B" w:rsidR="00612D5D" w:rsidRPr="00BB5BA2" w:rsidRDefault="00AC5BCC" w:rsidP="00AC5BCC">
      <w:pPr>
        <w:pStyle w:val="Puce2CarCar1CarCarCarCarCar"/>
        <w:numPr>
          <w:ilvl w:val="0"/>
          <w:numId w:val="0"/>
        </w:numPr>
        <w:ind w:left="1428" w:firstLine="300"/>
      </w:pPr>
      <w:r>
        <w:t xml:space="preserve"> </w:t>
      </w:r>
      <w:r w:rsidR="00F71723" w:rsidRPr="00BB5BA2">
        <w:t>Déductions prévues</w:t>
      </w:r>
      <w:r w:rsidR="003E2D4E">
        <w:t xml:space="preserve"> à la SECTION </w:t>
      </w:r>
      <w:r w:rsidR="00F71723" w:rsidRPr="00BB5BA2">
        <w:t>C</w:t>
      </w:r>
    </w:p>
    <w:p w14:paraId="7E278A9F" w14:textId="77777777" w:rsidR="003F7ED0" w:rsidRPr="00BB5BA2" w:rsidRDefault="003F7ED0" w:rsidP="00952131">
      <w:pPr>
        <w:pStyle w:val="Puce2CarCar1CarCarCarCarCar"/>
        <w:tabs>
          <w:tab w:val="clear" w:pos="1080"/>
          <w:tab w:val="num" w:pos="1068"/>
        </w:tabs>
        <w:ind w:left="1068"/>
      </w:pPr>
      <w:r w:rsidRPr="00BB5BA2">
        <w:rPr>
          <w:i/>
          <w:u w:val="single"/>
        </w:rPr>
        <w:t>Personne</w:t>
      </w:r>
      <w:r w:rsidRPr="00BB5BA2">
        <w:rPr>
          <w:i/>
        </w:rPr>
        <w:t xml:space="preserve"> : </w:t>
      </w:r>
      <w:r w:rsidRPr="00BB5BA2">
        <w:t>définit au par. 248(1)</w:t>
      </w:r>
    </w:p>
    <w:p w14:paraId="4DFDE03C" w14:textId="77777777" w:rsidR="003F7ED0" w:rsidRPr="00BB5BA2" w:rsidRDefault="003F7ED0" w:rsidP="00952131">
      <w:pPr>
        <w:pStyle w:val="Puce2CarCar1CarCarCarCarCar"/>
        <w:numPr>
          <w:ilvl w:val="0"/>
          <w:numId w:val="0"/>
        </w:numPr>
        <w:ind w:left="1068"/>
      </w:pPr>
      <w:r w:rsidRPr="00BB5BA2">
        <w:t>Inclut les particuliers</w:t>
      </w:r>
      <w:r w:rsidR="005F2435" w:rsidRPr="00BB5BA2">
        <w:rPr>
          <w:rStyle w:val="Appelnotedebasdep"/>
        </w:rPr>
        <w:footnoteReference w:id="34"/>
      </w:r>
      <w:r w:rsidRPr="00BB5BA2">
        <w:t>, les sociétés</w:t>
      </w:r>
      <w:r w:rsidR="005F2435" w:rsidRPr="00BB5BA2">
        <w:rPr>
          <w:rStyle w:val="Appelnotedebasdep"/>
        </w:rPr>
        <w:footnoteReference w:id="35"/>
      </w:r>
      <w:r w:rsidRPr="00BB5BA2">
        <w:t xml:space="preserve"> et les fiducies</w:t>
      </w:r>
      <w:r w:rsidR="001F5D28" w:rsidRPr="00BB5BA2">
        <w:rPr>
          <w:rStyle w:val="Appelnotedebasdep"/>
        </w:rPr>
        <w:footnoteReference w:id="36"/>
      </w:r>
    </w:p>
    <w:p w14:paraId="1F903BFC" w14:textId="77777777" w:rsidR="00081603" w:rsidRPr="0087272B" w:rsidRDefault="00081603" w:rsidP="00952131">
      <w:pPr>
        <w:pStyle w:val="Puce2CarCar1CarCarCarCarCar"/>
        <w:tabs>
          <w:tab w:val="clear" w:pos="1080"/>
          <w:tab w:val="num" w:pos="1068"/>
        </w:tabs>
        <w:ind w:left="1068"/>
        <w:rPr>
          <w:b/>
        </w:rPr>
      </w:pPr>
      <w:r w:rsidRPr="00BB5BA2">
        <w:t xml:space="preserve">« … toute personne résidant au Canada à un moment donné au cours de l'année » : </w:t>
      </w:r>
      <w:r w:rsidRPr="0087272B">
        <w:rPr>
          <w:b/>
        </w:rPr>
        <w:t xml:space="preserve">s’adresse aux personnes résidentes </w:t>
      </w:r>
      <w:r w:rsidRPr="0087272B">
        <w:rPr>
          <w:b/>
          <w:u w:val="single"/>
        </w:rPr>
        <w:t>à un moment donnée</w:t>
      </w:r>
      <w:r w:rsidRPr="0087272B">
        <w:rPr>
          <w:b/>
        </w:rPr>
        <w:t xml:space="preserve"> dans l’année.</w:t>
      </w:r>
    </w:p>
    <w:p w14:paraId="516F70A0" w14:textId="77777777" w:rsidR="00203653" w:rsidRDefault="00203653" w:rsidP="00952131">
      <w:r>
        <w:br w:type="page"/>
      </w:r>
    </w:p>
    <w:p w14:paraId="54402603" w14:textId="233DAB9D" w:rsidR="00F164F2" w:rsidRDefault="00F164F2" w:rsidP="00952131">
      <w:pPr>
        <w:pStyle w:val="Puce1CarCarCarCarCarCarCarCarCarCarCarCarCarCarCarCar1CarCarCarCarCarCar"/>
        <w:tabs>
          <w:tab w:val="clear" w:pos="567"/>
          <w:tab w:val="num" w:pos="555"/>
        </w:tabs>
        <w:ind w:left="555"/>
      </w:pPr>
      <w:r>
        <w:lastRenderedPageBreak/>
        <w:t xml:space="preserve">Règle d’assujettissement </w:t>
      </w:r>
      <w:r w:rsidRPr="00F164F2">
        <w:rPr>
          <w:u w:val="single"/>
        </w:rPr>
        <w:t xml:space="preserve">visant les </w:t>
      </w:r>
      <w:r>
        <w:rPr>
          <w:u w:val="single"/>
        </w:rPr>
        <w:t>non-</w:t>
      </w:r>
      <w:r w:rsidRPr="00F164F2">
        <w:rPr>
          <w:u w:val="single"/>
        </w:rPr>
        <w:t>résidents canadien</w:t>
      </w:r>
      <w:r w:rsidR="00125F7D">
        <w:rPr>
          <w:u w:val="single"/>
        </w:rPr>
        <w:t>s</w:t>
      </w:r>
      <w:r>
        <w:t> :</w:t>
      </w:r>
    </w:p>
    <w:p w14:paraId="7B59F262" w14:textId="257A6998" w:rsidR="002A40E7" w:rsidRPr="00BB5BA2" w:rsidRDefault="00DC13A4" w:rsidP="00952131">
      <w:pPr>
        <w:pStyle w:val="Puce1CarCarCarCarCarCarCarCarCarCarCarCarCarCarCarCar1CarCarCarCarCarCar"/>
        <w:numPr>
          <w:ilvl w:val="0"/>
          <w:numId w:val="0"/>
        </w:numPr>
        <w:ind w:left="555"/>
      </w:pPr>
      <w:r w:rsidRPr="00BB5BA2">
        <w:t>« </w:t>
      </w:r>
      <w:r w:rsidR="002A40E7" w:rsidRPr="00BB5BA2">
        <w:t>Un impôt sur le revenu doit être payé, ainsi qu'il est prévu par la présente loi, sur son revenu imposable gagné au Canada pour l'année, déterminé conformément à la section D, par la personne non imposable en vertu du paragraphe (1) pour une année d'imposition et qui, à un moment donné de l'anné</w:t>
      </w:r>
      <w:r w:rsidR="00D1373B">
        <w:t>e ou d'une année antérieure, </w:t>
      </w:r>
      <w:r w:rsidR="00BE30F6" w:rsidRPr="00BB5BA2">
        <w:t>a</w:t>
      </w:r>
      <w:r w:rsidRPr="00BB5BA2">
        <w:t> </w:t>
      </w:r>
      <w:r w:rsidR="00BE30F6" w:rsidRPr="00BB5BA2">
        <w:t>:</w:t>
      </w:r>
    </w:p>
    <w:p w14:paraId="44B49083" w14:textId="77777777" w:rsidR="002A40E7" w:rsidRPr="00BB5BA2" w:rsidRDefault="002A40E7" w:rsidP="00952131">
      <w:pPr>
        <w:pStyle w:val="Puce1CarCarCarCarCarCarCarCarCarCarCarCarCarCarCarCar1CarCarCarCarCarCar"/>
        <w:numPr>
          <w:ilvl w:val="0"/>
          <w:numId w:val="0"/>
        </w:numPr>
        <w:spacing w:before="0"/>
        <w:ind w:left="694"/>
      </w:pPr>
      <w:r w:rsidRPr="00BB5BA2">
        <w:t>a) soit été employée au Canada;</w:t>
      </w:r>
    </w:p>
    <w:p w14:paraId="5E18D59E" w14:textId="77777777" w:rsidR="002A40E7" w:rsidRPr="00BB5BA2" w:rsidRDefault="002A40E7" w:rsidP="00952131">
      <w:pPr>
        <w:pStyle w:val="Puce1CarCarCarCarCarCarCarCarCarCarCarCarCarCarCarCar1CarCarCarCarCarCar"/>
        <w:numPr>
          <w:ilvl w:val="0"/>
          <w:numId w:val="0"/>
        </w:numPr>
        <w:spacing w:before="0"/>
        <w:ind w:left="694"/>
      </w:pPr>
      <w:r w:rsidRPr="00BB5BA2">
        <w:t>b) soit exploité une entreprise au Canada;</w:t>
      </w:r>
    </w:p>
    <w:p w14:paraId="79C7FB0B" w14:textId="77777777" w:rsidR="002A40E7" w:rsidRPr="00BB5BA2" w:rsidRDefault="002A40E7" w:rsidP="00952131">
      <w:pPr>
        <w:pStyle w:val="Puce1CarCarCarCarCarCarCarCarCarCarCarCarCarCarCarCar1CarCarCarCarCarCar"/>
        <w:numPr>
          <w:ilvl w:val="0"/>
          <w:numId w:val="0"/>
        </w:numPr>
        <w:spacing w:before="0"/>
        <w:ind w:left="694"/>
      </w:pPr>
      <w:r w:rsidRPr="00BB5BA2">
        <w:t>c) soit disposé d'un bien canadien imposable.</w:t>
      </w:r>
      <w:r w:rsidR="00DC13A4" w:rsidRPr="00BB5BA2">
        <w:t xml:space="preserve"> » – </w:t>
      </w:r>
      <w:r w:rsidR="00851D2D" w:rsidRPr="00BB5BA2">
        <w:t>Extrait 2(3) LIR</w:t>
      </w:r>
    </w:p>
    <w:p w14:paraId="07F6BD60" w14:textId="77777777" w:rsidR="00762E1B" w:rsidRPr="00BB5BA2" w:rsidRDefault="00E86405" w:rsidP="00952131">
      <w:pPr>
        <w:pStyle w:val="Puce2CarCar1CarCarCarCarCar"/>
        <w:tabs>
          <w:tab w:val="clear" w:pos="1080"/>
          <w:tab w:val="num" w:pos="1068"/>
        </w:tabs>
        <w:ind w:left="1068"/>
      </w:pPr>
      <w:r w:rsidRPr="00BB5BA2">
        <w:t>« </w:t>
      </w:r>
      <w:r w:rsidR="00D715FE" w:rsidRPr="00BB5BA2">
        <w:t xml:space="preserve">… </w:t>
      </w:r>
      <w:r w:rsidRPr="00BB5BA2">
        <w:t>personne non imposable en vertu du paragraphe (1)</w:t>
      </w:r>
      <w:r w:rsidR="00446CBA" w:rsidRPr="00BB5BA2">
        <w:t>…</w:t>
      </w:r>
      <w:r w:rsidRPr="00BB5BA2">
        <w:t xml:space="preserve"> » : </w:t>
      </w:r>
      <w:r w:rsidR="002A40E7" w:rsidRPr="0087272B">
        <w:rPr>
          <w:b/>
        </w:rPr>
        <w:t xml:space="preserve">s’adresse aux </w:t>
      </w:r>
      <w:r w:rsidR="00762E1B" w:rsidRPr="0087272B">
        <w:rPr>
          <w:b/>
        </w:rPr>
        <w:t xml:space="preserve">personnes </w:t>
      </w:r>
      <w:r w:rsidR="002A40E7" w:rsidRPr="0087272B">
        <w:rPr>
          <w:b/>
        </w:rPr>
        <w:t>non-résident</w:t>
      </w:r>
      <w:r w:rsidR="00762E1B" w:rsidRPr="0087272B">
        <w:rPr>
          <w:b/>
        </w:rPr>
        <w:t>e</w:t>
      </w:r>
      <w:r w:rsidR="002A40E7" w:rsidRPr="0087272B">
        <w:rPr>
          <w:b/>
        </w:rPr>
        <w:t xml:space="preserve">s </w:t>
      </w:r>
      <w:r w:rsidR="00E260F6" w:rsidRPr="0087272B">
        <w:rPr>
          <w:b/>
          <w:u w:val="single"/>
        </w:rPr>
        <w:t xml:space="preserve">pendant </w:t>
      </w:r>
      <w:r w:rsidR="002A40E7" w:rsidRPr="0087272B">
        <w:rPr>
          <w:b/>
          <w:u w:val="single"/>
        </w:rPr>
        <w:t>toute l’année</w:t>
      </w:r>
      <w:r w:rsidR="00762E1B" w:rsidRPr="00BB5BA2">
        <w:t xml:space="preserve"> et qui réalisent l’</w:t>
      </w:r>
      <w:r w:rsidR="00A124A8" w:rsidRPr="00BB5BA2">
        <w:t>une des 3 </w:t>
      </w:r>
      <w:r w:rsidR="00762E1B" w:rsidRPr="00BB5BA2">
        <w:t>activités suivantes :</w:t>
      </w:r>
    </w:p>
    <w:p w14:paraId="1FCBC067" w14:textId="1349ED77" w:rsidR="00762E1B" w:rsidRPr="00BB5BA2" w:rsidRDefault="00762E1B" w:rsidP="00952131">
      <w:pPr>
        <w:pStyle w:val="Puce2CarCar1CarCarCarCarCar"/>
        <w:numPr>
          <w:ilvl w:val="0"/>
          <w:numId w:val="0"/>
        </w:numPr>
        <w:ind w:left="2103" w:hanging="675"/>
      </w:pPr>
      <w:r w:rsidRPr="00BB5BA2">
        <w:t>a)</w:t>
      </w:r>
      <w:r w:rsidRPr="00BB5BA2">
        <w:tab/>
        <w:t>Occupe un emploi au Canada</w:t>
      </w:r>
      <w:r w:rsidR="000D7971" w:rsidRPr="00BB5BA2">
        <w:t xml:space="preserve"> (imposition du revenu d’emploi gagné au Canada</w:t>
      </w:r>
      <w:r w:rsidR="00E935E3">
        <w:t>);</w:t>
      </w:r>
      <w:r w:rsidR="001D611D">
        <w:rPr>
          <w:rStyle w:val="Appelnotedebasdep"/>
        </w:rPr>
        <w:footnoteReference w:id="37"/>
      </w:r>
    </w:p>
    <w:p w14:paraId="66A0EF8E" w14:textId="77777777" w:rsidR="00762E1B" w:rsidRPr="00BB5BA2" w:rsidRDefault="00762E1B" w:rsidP="00952131">
      <w:pPr>
        <w:pStyle w:val="Puce2CarCar1CarCarCarCarCar"/>
        <w:numPr>
          <w:ilvl w:val="0"/>
          <w:numId w:val="0"/>
        </w:numPr>
        <w:ind w:left="2103" w:hanging="675"/>
      </w:pPr>
      <w:r w:rsidRPr="00BB5BA2">
        <w:t>b)</w:t>
      </w:r>
      <w:r w:rsidRPr="00BB5BA2">
        <w:tab/>
        <w:t>Exploite une entreprise au Canada</w:t>
      </w:r>
      <w:r w:rsidR="0007646D" w:rsidRPr="00BB5BA2">
        <w:t xml:space="preserve"> (imposition du revenu d’entreprise gagné au Canada);</w:t>
      </w:r>
    </w:p>
    <w:p w14:paraId="47130702" w14:textId="77777777" w:rsidR="00762E1B" w:rsidRPr="00BB5BA2" w:rsidRDefault="00762E1B" w:rsidP="00952131">
      <w:pPr>
        <w:pStyle w:val="Puce2CarCar1CarCarCarCarCar"/>
        <w:numPr>
          <w:ilvl w:val="0"/>
          <w:numId w:val="0"/>
        </w:numPr>
        <w:ind w:left="2103" w:hanging="675"/>
      </w:pPr>
      <w:r w:rsidRPr="00BB5BA2">
        <w:t>c)</w:t>
      </w:r>
      <w:r w:rsidRPr="00BB5BA2">
        <w:tab/>
        <w:t>Dispose</w:t>
      </w:r>
      <w:r w:rsidR="0007646D" w:rsidRPr="00BB5BA2">
        <w:t xml:space="preserve"> d'un bien canadien imposable – BCI </w:t>
      </w:r>
      <w:r w:rsidR="00500867" w:rsidRPr="00BB5BA2">
        <w:t>(imposition du gain en capital imposable correspondant).</w:t>
      </w:r>
    </w:p>
    <w:p w14:paraId="49305BA3" w14:textId="5903D7BC" w:rsidR="00F3701B" w:rsidRPr="00F3701B" w:rsidRDefault="00F3701B" w:rsidP="00952131">
      <w:pPr>
        <w:pStyle w:val="Puce2fin"/>
        <w:numPr>
          <w:ilvl w:val="0"/>
          <w:numId w:val="0"/>
        </w:numPr>
        <w:ind w:left="708"/>
        <w:rPr>
          <w:u w:val="single"/>
        </w:rPr>
      </w:pPr>
      <w:r w:rsidRPr="00F3701B">
        <w:rPr>
          <w:u w:val="single"/>
        </w:rPr>
        <w:t>Survol de l’impôt de la Partie XIII a</w:t>
      </w:r>
      <w:r w:rsidR="008563E2">
        <w:rPr>
          <w:u w:val="single"/>
        </w:rPr>
        <w:t xml:space="preserve">pplicable, en plus, </w:t>
      </w:r>
      <w:r w:rsidRPr="00F3701B">
        <w:rPr>
          <w:u w:val="single"/>
        </w:rPr>
        <w:t>aux personnes non-résidentes</w:t>
      </w:r>
    </w:p>
    <w:p w14:paraId="4000AB32" w14:textId="77777777" w:rsidR="00A124A8" w:rsidRPr="00BB5BA2" w:rsidRDefault="00DE0B1B" w:rsidP="00952131">
      <w:pPr>
        <w:pStyle w:val="Puce2fin"/>
        <w:tabs>
          <w:tab w:val="clear" w:pos="1077"/>
          <w:tab w:val="num" w:pos="1065"/>
        </w:tabs>
        <w:ind w:left="1065"/>
      </w:pPr>
      <w:r w:rsidRPr="00BB5BA2">
        <w:t>Outre les 3 sources de revenus mentionnées plus haut</w:t>
      </w:r>
      <w:r w:rsidR="001C2DF5" w:rsidRPr="00BB5BA2">
        <w:t xml:space="preserve"> qui sont imposables en vertu de la Partie I de la Loi</w:t>
      </w:r>
      <w:r w:rsidRPr="00BB5BA2">
        <w:t>, l</w:t>
      </w:r>
      <w:r w:rsidR="005D7F4E" w:rsidRPr="00BB5BA2">
        <w:t xml:space="preserve">a majorité des </w:t>
      </w:r>
      <w:r w:rsidRPr="00BB5BA2">
        <w:t xml:space="preserve">autres sources de </w:t>
      </w:r>
      <w:r w:rsidR="005D7F4E" w:rsidRPr="00BB5BA2">
        <w:t xml:space="preserve">revenus </w:t>
      </w:r>
      <w:r w:rsidRPr="00BB5BA2">
        <w:rPr>
          <w:b/>
        </w:rPr>
        <w:t>qui sont payés à une personne non-résidente par un résident canadien</w:t>
      </w:r>
      <w:r w:rsidR="004D1D18" w:rsidRPr="00BB5BA2">
        <w:rPr>
          <w:rStyle w:val="Appelnotedebasdep"/>
        </w:rPr>
        <w:footnoteReference w:id="38"/>
      </w:r>
      <w:r w:rsidRPr="00BB5BA2">
        <w:t xml:space="preserve"> sont imposables en vertu de l’imp</w:t>
      </w:r>
      <w:r w:rsidR="001C2DF5" w:rsidRPr="00BB5BA2">
        <w:t>ôt de la Partie </w:t>
      </w:r>
      <w:r w:rsidRPr="00BB5BA2">
        <w:t>XIII</w:t>
      </w:r>
      <w:r w:rsidR="001C2DF5" w:rsidRPr="00BB5BA2">
        <w:t xml:space="preserve"> de la Loi</w:t>
      </w:r>
      <w:r w:rsidRPr="00BB5BA2">
        <w:t>.</w:t>
      </w:r>
    </w:p>
    <w:p w14:paraId="74B48456" w14:textId="7D3E2B92" w:rsidR="001C2DF5" w:rsidRPr="00BB5BA2" w:rsidRDefault="001C2DF5" w:rsidP="00952131">
      <w:pPr>
        <w:pStyle w:val="Puce2fin"/>
        <w:tabs>
          <w:tab w:val="clear" w:pos="1077"/>
          <w:tab w:val="num" w:pos="1065"/>
        </w:tabs>
        <w:ind w:left="1065"/>
      </w:pPr>
      <w:r w:rsidRPr="00BB5BA2">
        <w:t xml:space="preserve">Cet impôt de la Partie XIII consiste en une retenue d’impôt qui doit être </w:t>
      </w:r>
      <w:r w:rsidR="001208C3" w:rsidRPr="00BB5BA2">
        <w:t>effectuée</w:t>
      </w:r>
      <w:r w:rsidRPr="00BB5BA2">
        <w:t xml:space="preserve"> par le résident canadien payeur de ce revenu. </w:t>
      </w:r>
      <w:r w:rsidR="001208C3" w:rsidRPr="00BB5BA2">
        <w:rPr>
          <w:u w:val="single"/>
        </w:rPr>
        <w:t xml:space="preserve">La personne non-résidente n’est donc pas tenue de produire une déclaration de revenus au </w:t>
      </w:r>
      <w:r w:rsidR="008563E2">
        <w:rPr>
          <w:u w:val="single"/>
        </w:rPr>
        <w:t>Canada</w:t>
      </w:r>
      <w:r w:rsidR="001208C3" w:rsidRPr="00BB5BA2">
        <w:t xml:space="preserve">. </w:t>
      </w:r>
      <w:r w:rsidRPr="00BB5BA2">
        <w:t>Pour la majorité des revenus, le taux de retenue est de 25 %</w:t>
      </w:r>
      <w:r w:rsidR="00001537" w:rsidRPr="00BB5BA2">
        <w:t>. Cependant, une convention fiscale existante entre le Canada et le pays en cause peut prévoir un taux de retenue inférieur à 25 %.</w:t>
      </w:r>
    </w:p>
    <w:p w14:paraId="4C45DC04" w14:textId="77777777" w:rsidR="00E1245B" w:rsidRPr="00BB5BA2" w:rsidRDefault="00E1245B" w:rsidP="00952131">
      <w:pPr>
        <w:pStyle w:val="Puce2fin"/>
        <w:tabs>
          <w:tab w:val="clear" w:pos="1077"/>
          <w:tab w:val="num" w:pos="1065"/>
        </w:tabs>
        <w:ind w:left="1065"/>
      </w:pPr>
      <w:r w:rsidRPr="008563E2">
        <w:rPr>
          <w:u w:val="single"/>
        </w:rPr>
        <w:t>C’est le résident canadien payeur qui est responsable d’effectuer cette retenue d’impôt et de la remettre au gouvernement canadien</w:t>
      </w:r>
      <w:r w:rsidRPr="00BB5BA2">
        <w:t xml:space="preserve"> au nom de la personne non-résidente. Si la retenue n’est pas effectuée, c’est le payeur canadien qui en est tenu responsable.</w:t>
      </w:r>
    </w:p>
    <w:p w14:paraId="1195D344" w14:textId="77777777" w:rsidR="0023685C" w:rsidRDefault="0023685C" w:rsidP="00952131">
      <w:r>
        <w:br w:type="page"/>
      </w:r>
    </w:p>
    <w:p w14:paraId="67976F95" w14:textId="4A2892D5" w:rsidR="001532C3" w:rsidRPr="000C4FD4" w:rsidRDefault="00E1245B" w:rsidP="00952131">
      <w:pPr>
        <w:pStyle w:val="Puce2fin"/>
        <w:tabs>
          <w:tab w:val="clear" w:pos="1077"/>
          <w:tab w:val="num" w:pos="1065"/>
        </w:tabs>
        <w:ind w:left="1065"/>
      </w:pPr>
      <w:r w:rsidRPr="000C4FD4">
        <w:lastRenderedPageBreak/>
        <w:t>Exemple</w:t>
      </w:r>
      <w:r w:rsidR="001532C3" w:rsidRPr="000C4FD4">
        <w:t> :</w:t>
      </w:r>
    </w:p>
    <w:p w14:paraId="2F165A33" w14:textId="53C6974D" w:rsidR="00E1245B" w:rsidRPr="00BB5BA2" w:rsidRDefault="00E1245B" w:rsidP="00952131">
      <w:pPr>
        <w:pStyle w:val="Puce2fin"/>
        <w:numPr>
          <w:ilvl w:val="0"/>
          <w:numId w:val="0"/>
        </w:numPr>
        <w:ind w:left="1065"/>
      </w:pPr>
      <w:r w:rsidRPr="00BB5BA2">
        <w:t>Une personne non-résidente du Canada (un résident du Mexique)</w:t>
      </w:r>
      <w:r w:rsidR="004D1D18" w:rsidRPr="00BB5BA2">
        <w:t xml:space="preserve"> détient des placements à la Banque de Montréal. Ces placements génèrent des revenus de dividendes </w:t>
      </w:r>
      <w:r w:rsidR="006F004F" w:rsidRPr="00BB5BA2">
        <w:t xml:space="preserve">qui sont </w:t>
      </w:r>
      <w:r w:rsidR="004D1D18" w:rsidRPr="00BB5BA2">
        <w:t>pay</w:t>
      </w:r>
      <w:r w:rsidR="007D07D4">
        <w:t>és au mexicain par la banque</w:t>
      </w:r>
      <w:r w:rsidR="00687BB6">
        <w:t xml:space="preserve"> (la banque est un résident canadien)</w:t>
      </w:r>
      <w:r w:rsidRPr="00BB5BA2">
        <w:t xml:space="preserve">. </w:t>
      </w:r>
      <w:r w:rsidR="006F004F" w:rsidRPr="00BB5BA2">
        <w:t xml:space="preserve">La banque </w:t>
      </w:r>
      <w:r w:rsidRPr="00BB5BA2">
        <w:t xml:space="preserve">paye </w:t>
      </w:r>
      <w:r w:rsidR="006F004F" w:rsidRPr="00BB5BA2">
        <w:t xml:space="preserve">dans </w:t>
      </w:r>
      <w:r w:rsidR="000C518E" w:rsidRPr="00BB5BA2">
        <w:t xml:space="preserve">l’année </w:t>
      </w:r>
      <w:r w:rsidRPr="00BB5BA2">
        <w:t xml:space="preserve">20 000 $ </w:t>
      </w:r>
      <w:r w:rsidR="000C518E" w:rsidRPr="00BB5BA2">
        <w:t xml:space="preserve">de revenus de dividendes </w:t>
      </w:r>
      <w:r w:rsidRPr="00BB5BA2">
        <w:t>au mexicai</w:t>
      </w:r>
      <w:r w:rsidR="000C4FD4">
        <w:t>n.</w:t>
      </w:r>
    </w:p>
    <w:p w14:paraId="3E189F2B" w14:textId="7CD5704A" w:rsidR="000C4FD4" w:rsidRPr="00CC368C" w:rsidRDefault="000C4FD4" w:rsidP="00952131">
      <w:pPr>
        <w:pStyle w:val="Puce2fin"/>
        <w:numPr>
          <w:ilvl w:val="0"/>
          <w:numId w:val="0"/>
        </w:numPr>
        <w:ind w:left="1065"/>
        <w:rPr>
          <w:u w:val="single"/>
        </w:rPr>
      </w:pPr>
      <w:r w:rsidRPr="00CC368C">
        <w:rPr>
          <w:u w:val="single"/>
        </w:rPr>
        <w:t>Solution</w:t>
      </w:r>
    </w:p>
    <w:p w14:paraId="078F1AB7" w14:textId="399B2095" w:rsidR="00E1245B" w:rsidRPr="00BB5BA2" w:rsidRDefault="00BF1105" w:rsidP="00952131">
      <w:pPr>
        <w:pStyle w:val="Puce2fin"/>
        <w:numPr>
          <w:ilvl w:val="0"/>
          <w:numId w:val="0"/>
        </w:numPr>
        <w:ind w:left="1065"/>
      </w:pPr>
      <w:r w:rsidRPr="00BB5BA2">
        <w:t>En vertu de la Partie I (</w:t>
      </w:r>
      <w:r w:rsidR="001208C3" w:rsidRPr="00BB5BA2">
        <w:t>par</w:t>
      </w:r>
      <w:r w:rsidRPr="00BB5BA2">
        <w:t>. 2(3)), le</w:t>
      </w:r>
      <w:r w:rsidR="000C518E" w:rsidRPr="00BB5BA2">
        <w:t>s</w:t>
      </w:r>
      <w:r w:rsidRPr="00BB5BA2">
        <w:t xml:space="preserve"> revenu</w:t>
      </w:r>
      <w:r w:rsidR="000C518E" w:rsidRPr="00BB5BA2">
        <w:t>s</w:t>
      </w:r>
      <w:r w:rsidRPr="00BB5BA2">
        <w:t xml:space="preserve"> de </w:t>
      </w:r>
      <w:r w:rsidR="000C518E" w:rsidRPr="00BB5BA2">
        <w:t>dividendes</w:t>
      </w:r>
      <w:r w:rsidRPr="00BB5BA2">
        <w:t xml:space="preserve"> n</w:t>
      </w:r>
      <w:r w:rsidR="000C518E" w:rsidRPr="00BB5BA2">
        <w:t xml:space="preserve">e </w:t>
      </w:r>
      <w:r w:rsidRPr="00BB5BA2">
        <w:t>s</w:t>
      </w:r>
      <w:r w:rsidR="000C518E" w:rsidRPr="00BB5BA2">
        <w:t>on</w:t>
      </w:r>
      <w:r w:rsidRPr="00BB5BA2">
        <w:t>t pas imposable</w:t>
      </w:r>
      <w:r w:rsidR="000C518E" w:rsidRPr="00BB5BA2">
        <w:t>s</w:t>
      </w:r>
      <w:r w:rsidRPr="00BB5BA2">
        <w:t xml:space="preserve"> pour le mexicain (il s’agit ni d’un revenu d’emploi</w:t>
      </w:r>
      <w:r w:rsidR="00F3701B">
        <w:t xml:space="preserve"> gagné au Canada</w:t>
      </w:r>
      <w:r w:rsidRPr="00BB5BA2">
        <w:t>, ni d’un revenu d’entreprise</w:t>
      </w:r>
      <w:r w:rsidR="00F3701B">
        <w:t xml:space="preserve"> gagné au Canada</w:t>
      </w:r>
      <w:r w:rsidRPr="00BB5BA2">
        <w:t>, ni de la disposition d’un BCI)</w:t>
      </w:r>
      <w:r w:rsidR="001208C3" w:rsidRPr="00BB5BA2">
        <w:t>. Le résident mexicain n’est pas tenu de produire une déclaration de revenus au Canada</w:t>
      </w:r>
      <w:r w:rsidRPr="00BB5BA2">
        <w:t>;</w:t>
      </w:r>
    </w:p>
    <w:p w14:paraId="6A9B6246" w14:textId="2341B09C" w:rsidR="00C04015" w:rsidRPr="00BB5BA2" w:rsidRDefault="00BF1105" w:rsidP="00952131">
      <w:pPr>
        <w:pStyle w:val="Puce2fin"/>
        <w:numPr>
          <w:ilvl w:val="0"/>
          <w:numId w:val="0"/>
        </w:numPr>
        <w:ind w:left="1065"/>
      </w:pPr>
      <w:r w:rsidRPr="00BB5BA2">
        <w:t>En vertu de la Partie XIII</w:t>
      </w:r>
      <w:r w:rsidR="00CC368C">
        <w:t xml:space="preserve"> (survol)</w:t>
      </w:r>
      <w:r w:rsidRPr="00BB5BA2">
        <w:t xml:space="preserve">, ce revenu est imposable pour le mexicain car il s’agit d’un revenu </w:t>
      </w:r>
      <w:r w:rsidRPr="00BB5BA2">
        <w:rPr>
          <w:b/>
        </w:rPr>
        <w:t>payé à une personne non-résidente par un résident canadien</w:t>
      </w:r>
      <w:r w:rsidRPr="00BB5BA2">
        <w:t xml:space="preserve">. </w:t>
      </w:r>
      <w:r w:rsidR="000C518E" w:rsidRPr="00BB5BA2">
        <w:t xml:space="preserve">La banque </w:t>
      </w:r>
      <w:r w:rsidRPr="00BB5BA2">
        <w:t xml:space="preserve">est responsable d’effectuer une retenue de 5 000 $ </w:t>
      </w:r>
      <w:r w:rsidR="001208C3" w:rsidRPr="00BB5BA2">
        <w:t xml:space="preserve">(25 % x 20 000 $) et </w:t>
      </w:r>
      <w:r w:rsidR="00C04015" w:rsidRPr="00BB5BA2">
        <w:t xml:space="preserve">de remettre ce montant au gouvernement canadien au nom du mexicain. Le 15 000 $ restant peut être payé au mexicain. Si la retenue n’est pas effectuée (et que le 20 000 $ est payé en entier au mexicain), c’est </w:t>
      </w:r>
      <w:r w:rsidR="000C518E" w:rsidRPr="00BB5BA2">
        <w:t xml:space="preserve">la banque </w:t>
      </w:r>
      <w:r w:rsidR="00C04015" w:rsidRPr="00BB5BA2">
        <w:t>qui est tenu</w:t>
      </w:r>
      <w:r w:rsidR="000C518E" w:rsidRPr="00BB5BA2">
        <w:t>e</w:t>
      </w:r>
      <w:r w:rsidR="00C04015" w:rsidRPr="00BB5BA2">
        <w:t xml:space="preserve"> responsable de remettre le 5 000 $ non retenu au gouvernement. Bonne chance par la suite pour recouvrir ce 5 000 $ auprès du non-résident…</w:t>
      </w:r>
    </w:p>
    <w:p w14:paraId="661612D6" w14:textId="77777777" w:rsidR="00BF1105" w:rsidRPr="00BB5BA2" w:rsidRDefault="003A4510" w:rsidP="00952131">
      <w:pPr>
        <w:pStyle w:val="Puce2fin"/>
        <w:numPr>
          <w:ilvl w:val="0"/>
          <w:numId w:val="0"/>
        </w:numPr>
        <w:ind w:left="1065"/>
      </w:pPr>
      <w:r w:rsidRPr="00BB5BA2">
        <w:t>Il faudrait vérifier si la convention fiscale signée entre le Canada et le Mexique prévoit un taux de retenue inférieur à 25 %.</w:t>
      </w:r>
    </w:p>
    <w:p w14:paraId="3412EDF0" w14:textId="77777777" w:rsidR="0023685C" w:rsidRDefault="0023685C" w:rsidP="00952131">
      <w:r>
        <w:br w:type="page"/>
      </w:r>
    </w:p>
    <w:p w14:paraId="27724585" w14:textId="77777777" w:rsidR="006870BE" w:rsidRDefault="00BB2128" w:rsidP="00952131">
      <w:pPr>
        <w:pStyle w:val="Puce1CarCarCarCarCarCarCarCarCarCarCarCarCarCarCarCar1CarCarCarCarCarCar"/>
        <w:tabs>
          <w:tab w:val="clear" w:pos="567"/>
          <w:tab w:val="num" w:pos="555"/>
        </w:tabs>
        <w:ind w:left="555"/>
      </w:pPr>
      <w:r w:rsidRPr="00BB5BA2">
        <w:lastRenderedPageBreak/>
        <w:t xml:space="preserve">Donc, </w:t>
      </w:r>
      <w:r w:rsidR="00081603" w:rsidRPr="00BB5BA2">
        <w:t>le par</w:t>
      </w:r>
      <w:r w:rsidR="003366B6" w:rsidRPr="00BB5BA2">
        <w:t>.</w:t>
      </w:r>
      <w:r w:rsidR="00081603" w:rsidRPr="00BB5BA2">
        <w:t xml:space="preserve"> 2(1)</w:t>
      </w:r>
      <w:r w:rsidR="00B45DE6" w:rsidRPr="00BB5BA2">
        <w:t xml:space="preserve"> assujettit à l’impôt les personnes résidentes </w:t>
      </w:r>
      <w:r w:rsidR="00B45DE6" w:rsidRPr="006870BE">
        <w:rPr>
          <w:u w:val="single"/>
        </w:rPr>
        <w:t>à un moment donnée dans l’année</w:t>
      </w:r>
      <w:r w:rsidR="00B45DE6" w:rsidRPr="00BB5BA2">
        <w:t xml:space="preserve"> et le par. 2(3) assujettit les personnes non-résidentes </w:t>
      </w:r>
      <w:r w:rsidR="00B45DE6" w:rsidRPr="006870BE">
        <w:rPr>
          <w:u w:val="single"/>
        </w:rPr>
        <w:t>pendant toute l’année</w:t>
      </w:r>
      <w:r w:rsidR="006870BE">
        <w:t>.</w:t>
      </w:r>
    </w:p>
    <w:p w14:paraId="77DD7BCC" w14:textId="06065CB6" w:rsidR="00B45DE6" w:rsidRPr="00BB5BA2" w:rsidRDefault="00B45DE6" w:rsidP="00952131">
      <w:pPr>
        <w:pStyle w:val="Puce1CarCarCarCarCarCarCarCarCarCarCarCarCarCarCarCar1CarCarCarCarCarCar"/>
        <w:numPr>
          <w:ilvl w:val="0"/>
          <w:numId w:val="0"/>
        </w:numPr>
        <w:ind w:left="555"/>
      </w:pPr>
      <w:r w:rsidRPr="00BB5BA2">
        <w:t xml:space="preserve">Qu’en est-il </w:t>
      </w:r>
      <w:r w:rsidR="008563E2">
        <w:t>alors du traitement applicable, pour une année donnée, à</w:t>
      </w:r>
      <w:r w:rsidRPr="00BB5BA2">
        <w:t xml:space="preserve"> </w:t>
      </w:r>
      <w:r w:rsidR="008563E2">
        <w:t>une personne résidente</w:t>
      </w:r>
      <w:r w:rsidRPr="00BB5BA2">
        <w:t xml:space="preserve"> </w:t>
      </w:r>
      <w:r w:rsidR="006870BE">
        <w:t>durant</w:t>
      </w:r>
      <w:r w:rsidRPr="00BB5BA2">
        <w:t xml:space="preserve"> une par</w:t>
      </w:r>
      <w:r w:rsidR="006870BE">
        <w:t>tie de l’année et non résidente</w:t>
      </w:r>
      <w:r w:rsidRPr="00BB5BA2">
        <w:t xml:space="preserve"> </w:t>
      </w:r>
      <w:r w:rsidR="006870BE">
        <w:t>durant</w:t>
      </w:r>
      <w:r w:rsidRPr="00BB5BA2">
        <w:t xml:space="preserve"> une autre partie de l’année ?</w:t>
      </w:r>
      <w:r w:rsidR="004F5AA3" w:rsidRPr="00BB5BA2">
        <w:t xml:space="preserve"> </w:t>
      </w:r>
    </w:p>
    <w:p w14:paraId="06E33C12" w14:textId="77777777" w:rsidR="00612D5D" w:rsidRDefault="00612D5D" w:rsidP="00952131">
      <w:pPr>
        <w:pStyle w:val="Puce1CarCarCarCarCarCarCarCarCarCarCarCarCarCarCarCar1CarCarCarCarCarCar"/>
        <w:numPr>
          <w:ilvl w:val="0"/>
          <w:numId w:val="0"/>
        </w:numPr>
        <w:ind w:left="555"/>
      </w:pPr>
      <w:r w:rsidRPr="00BB5BA2">
        <w:t xml:space="preserve">Article 114 : </w:t>
      </w:r>
      <w:r w:rsidR="0007646D" w:rsidRPr="00BB5BA2">
        <w:t>L</w:t>
      </w:r>
      <w:r w:rsidRPr="00BB5BA2">
        <w:t xml:space="preserve">e revenu gagné durant la période de non-résidence </w:t>
      </w:r>
      <w:r w:rsidR="0007646D" w:rsidRPr="00BB5BA2">
        <w:t xml:space="preserve">doit être calculé uniquement en considérant </w:t>
      </w:r>
      <w:r w:rsidR="007B126D" w:rsidRPr="00BB5BA2">
        <w:t xml:space="preserve">les sources de </w:t>
      </w:r>
      <w:r w:rsidRPr="00BB5BA2">
        <w:t>revenu</w:t>
      </w:r>
      <w:r w:rsidR="007B126D" w:rsidRPr="00BB5BA2">
        <w:t xml:space="preserve">s imposables pour les </w:t>
      </w:r>
      <w:r w:rsidRPr="00BB5BA2">
        <w:t>non-résidents</w:t>
      </w:r>
      <w:r w:rsidR="007B126D" w:rsidRPr="00BB5BA2">
        <w:t>,</w:t>
      </w:r>
      <w:r w:rsidRPr="00BB5BA2">
        <w:t xml:space="preserve"> </w:t>
      </w:r>
      <w:r w:rsidR="007B126D" w:rsidRPr="00BB5BA2">
        <w:t xml:space="preserve">soit </w:t>
      </w:r>
      <w:r w:rsidR="00E01D66" w:rsidRPr="00BB5BA2">
        <w:t xml:space="preserve">essentiellement </w:t>
      </w:r>
      <w:r w:rsidR="000D7971" w:rsidRPr="00BB5BA2">
        <w:t xml:space="preserve">le </w:t>
      </w:r>
      <w:r w:rsidRPr="00BB5BA2">
        <w:t>revenu emploi</w:t>
      </w:r>
      <w:r w:rsidR="007B126D" w:rsidRPr="00BB5BA2">
        <w:t xml:space="preserve"> gagné au Canada</w:t>
      </w:r>
      <w:r w:rsidRPr="00BB5BA2">
        <w:t xml:space="preserve">, </w:t>
      </w:r>
      <w:r w:rsidR="007B126D" w:rsidRPr="00BB5BA2">
        <w:t xml:space="preserve">le revenu </w:t>
      </w:r>
      <w:r w:rsidRPr="00BB5BA2">
        <w:t xml:space="preserve">d’entreprise </w:t>
      </w:r>
      <w:r w:rsidR="007B126D" w:rsidRPr="00BB5BA2">
        <w:t xml:space="preserve">gagné au Canada </w:t>
      </w:r>
      <w:r w:rsidRPr="00BB5BA2">
        <w:t>et la disposition de BCI).</w:t>
      </w:r>
      <w:r w:rsidR="004F5AA3" w:rsidRPr="00BB5BA2">
        <w:rPr>
          <w:rStyle w:val="Appelnotedebasdep"/>
        </w:rPr>
        <w:footnoteReference w:id="39"/>
      </w:r>
    </w:p>
    <w:p w14:paraId="67AA906A" w14:textId="1699842B" w:rsidR="008563E2" w:rsidRPr="00BB5BA2" w:rsidRDefault="00843479" w:rsidP="00952131">
      <w:pPr>
        <w:pStyle w:val="Puce1CarCarCarCarCarCarCarCarCarCarCarCarCarCarCarCar1CarCarCarCarCarCar"/>
        <w:numPr>
          <w:ilvl w:val="0"/>
          <w:numId w:val="0"/>
        </w:numPr>
        <w:ind w:left="555"/>
      </w:pPr>
      <w:r>
        <w:t xml:space="preserve">Dit autrement, </w:t>
      </w:r>
      <w:r w:rsidR="008563E2">
        <w:t>pour cette année donnée (arrivée ou départ d’un résident canadien dans l’année), le traitement applicable en est un « hybride », soit l’imposition à titre de résident pour une partie de l’année (assujettissement des revenus mondiaux) ET l’imposition à titre de non résident pour l’autre partie de l’année (assujettissement des 3 sources de revenus gagnées au Canada).</w:t>
      </w:r>
    </w:p>
    <w:p w14:paraId="568434DC" w14:textId="77777777" w:rsidR="00612D5D" w:rsidRPr="00BB5BA2" w:rsidRDefault="00EC4693" w:rsidP="00952131">
      <w:pPr>
        <w:pStyle w:val="Puce1CarCarCarCarCarCarCarCarCarCarCarCarCarCarCarCar1CarCarCarCarCarCar"/>
        <w:tabs>
          <w:tab w:val="clear" w:pos="567"/>
          <w:tab w:val="num" w:pos="555"/>
        </w:tabs>
        <w:ind w:left="555"/>
      </w:pPr>
      <w:r w:rsidRPr="00BB5BA2">
        <w:rPr>
          <w:b/>
        </w:rPr>
        <w:t>« … de toute personne résidant au Canada… »</w:t>
      </w:r>
      <w:r w:rsidRPr="00BB5BA2">
        <w:t xml:space="preserve">. </w:t>
      </w:r>
      <w:r w:rsidR="00612D5D" w:rsidRPr="00BB5BA2">
        <w:t xml:space="preserve">Le point d’analyse </w:t>
      </w:r>
      <w:r w:rsidRPr="00BB5BA2">
        <w:t xml:space="preserve">névralgique </w:t>
      </w:r>
      <w:r w:rsidR="00612D5D" w:rsidRPr="00BB5BA2">
        <w:t xml:space="preserve">est </w:t>
      </w:r>
      <w:r w:rsidRPr="00BB5BA2">
        <w:t xml:space="preserve">de trouver l’interprétation du </w:t>
      </w:r>
      <w:r w:rsidR="00612D5D" w:rsidRPr="00BB5BA2">
        <w:t xml:space="preserve">terme « résidence » </w:t>
      </w:r>
      <w:r w:rsidRPr="00BB5BA2">
        <w:t xml:space="preserve">qui </w:t>
      </w:r>
      <w:r w:rsidR="00612D5D" w:rsidRPr="00BB5BA2">
        <w:t>n’est pas définit dans la Loi.</w:t>
      </w:r>
      <w:r w:rsidR="00236D9E" w:rsidRPr="00BB5BA2">
        <w:t xml:space="preserve"> C’est ce qui est fait dans les sections qui suivent.</w:t>
      </w:r>
    </w:p>
    <w:p w14:paraId="7478C202" w14:textId="77777777" w:rsidR="00914151" w:rsidRDefault="00914151" w:rsidP="00952131">
      <w:pPr>
        <w:rPr>
          <w:b/>
          <w:sz w:val="26"/>
        </w:rPr>
      </w:pPr>
      <w:bookmarkStart w:id="1758" w:name="_Toc49677923"/>
      <w:bookmarkStart w:id="1759" w:name="_Toc49678113"/>
      <w:bookmarkStart w:id="1760" w:name="_Toc49678385"/>
      <w:bookmarkStart w:id="1761" w:name="_Toc49736881"/>
      <w:bookmarkStart w:id="1762" w:name="_Toc49737263"/>
      <w:bookmarkStart w:id="1763" w:name="_Toc49747509"/>
      <w:bookmarkStart w:id="1764" w:name="_Toc49751786"/>
      <w:bookmarkStart w:id="1765" w:name="_Toc49757380"/>
      <w:bookmarkStart w:id="1766" w:name="_Toc55099520"/>
      <w:bookmarkStart w:id="1767" w:name="_Toc55894375"/>
      <w:bookmarkStart w:id="1768" w:name="_Toc55894793"/>
      <w:bookmarkStart w:id="1769" w:name="_Toc55894984"/>
      <w:bookmarkStart w:id="1770" w:name="_Toc55896366"/>
      <w:bookmarkStart w:id="1771" w:name="_Toc56568612"/>
      <w:bookmarkStart w:id="1772" w:name="_Toc56582387"/>
      <w:bookmarkStart w:id="1773" w:name="_Toc56918938"/>
      <w:bookmarkStart w:id="1774" w:name="_Toc56919095"/>
      <w:bookmarkStart w:id="1775" w:name="_Toc58639153"/>
      <w:bookmarkStart w:id="1776" w:name="_Toc58639635"/>
      <w:bookmarkStart w:id="1777" w:name="_Toc58639917"/>
      <w:bookmarkStart w:id="1778" w:name="_Toc58640175"/>
      <w:bookmarkStart w:id="1779" w:name="_Toc58640852"/>
      <w:bookmarkStart w:id="1780" w:name="_Toc58642424"/>
      <w:bookmarkStart w:id="1781" w:name="_Toc58642611"/>
      <w:bookmarkStart w:id="1782" w:name="_Toc58642778"/>
      <w:bookmarkStart w:id="1783" w:name="_Toc58642969"/>
      <w:bookmarkStart w:id="1784" w:name="_Toc75575322"/>
      <w:bookmarkStart w:id="1785" w:name="_Toc75575898"/>
      <w:bookmarkStart w:id="1786" w:name="_Toc75576137"/>
      <w:bookmarkStart w:id="1787" w:name="_Toc75576606"/>
      <w:bookmarkStart w:id="1788" w:name="_Toc75577037"/>
      <w:bookmarkStart w:id="1789" w:name="_Toc75577276"/>
      <w:bookmarkStart w:id="1790" w:name="_Toc75577515"/>
      <w:bookmarkStart w:id="1791" w:name="_Toc75577754"/>
      <w:bookmarkStart w:id="1792" w:name="_Toc75578885"/>
      <w:bookmarkStart w:id="1793" w:name="_Toc75579124"/>
      <w:bookmarkStart w:id="1794" w:name="_Toc75580080"/>
      <w:bookmarkStart w:id="1795" w:name="_Toc75672718"/>
      <w:bookmarkStart w:id="1796" w:name="_Toc89847571"/>
      <w:bookmarkStart w:id="1797" w:name="_Toc90173264"/>
      <w:bookmarkStart w:id="1798" w:name="_Toc121277598"/>
      <w:bookmarkStart w:id="1799" w:name="_Toc121277776"/>
      <w:bookmarkStart w:id="1800" w:name="_Toc121278033"/>
      <w:bookmarkStart w:id="1801" w:name="_Toc121278341"/>
      <w:bookmarkStart w:id="1802" w:name="_Toc121278588"/>
      <w:bookmarkStart w:id="1803" w:name="_Toc139425468"/>
      <w:bookmarkStart w:id="1804" w:name="_Toc139426169"/>
      <w:bookmarkStart w:id="1805" w:name="_Toc139426421"/>
      <w:bookmarkStart w:id="1806" w:name="_Toc139426676"/>
      <w:bookmarkStart w:id="1807" w:name="_Toc139426994"/>
      <w:bookmarkStart w:id="1808" w:name="_Toc172009705"/>
      <w:bookmarkStart w:id="1809" w:name="_Toc203381128"/>
      <w:bookmarkStart w:id="1810" w:name="_Toc203382045"/>
      <w:bookmarkStart w:id="1811" w:name="_Toc235938007"/>
      <w:bookmarkStart w:id="1812" w:name="_Toc235938875"/>
      <w:bookmarkStart w:id="1813" w:name="_Toc264978553"/>
      <w:bookmarkStart w:id="1814" w:name="_Toc301874495"/>
      <w:bookmarkStart w:id="1815" w:name="_Toc301874755"/>
      <w:bookmarkStart w:id="1816" w:name="_Toc301875015"/>
      <w:bookmarkStart w:id="1817" w:name="_Toc301875409"/>
      <w:bookmarkStart w:id="1818" w:name="_Toc301876268"/>
      <w:bookmarkStart w:id="1819" w:name="_Toc301876530"/>
      <w:bookmarkStart w:id="1820" w:name="_Toc301876793"/>
      <w:bookmarkStart w:id="1821" w:name="_Toc301877904"/>
      <w:bookmarkStart w:id="1822" w:name="_Toc308010975"/>
      <w:bookmarkStart w:id="1823" w:name="_Toc308614658"/>
      <w:bookmarkStart w:id="1824" w:name="_Toc334017530"/>
      <w:bookmarkStart w:id="1825" w:name="_Toc334018000"/>
      <w:bookmarkStart w:id="1826" w:name="_Toc334018121"/>
      <w:bookmarkStart w:id="1827" w:name="_Toc334018820"/>
      <w:bookmarkStart w:id="1828" w:name="_Toc334019094"/>
      <w:bookmarkStart w:id="1829" w:name="_Toc334019458"/>
      <w:bookmarkStart w:id="1830" w:name="_Toc334019732"/>
      <w:bookmarkStart w:id="1831" w:name="_Toc334020007"/>
      <w:bookmarkStart w:id="1832" w:name="_Toc334020281"/>
      <w:bookmarkStart w:id="1833" w:name="_Toc349143096"/>
      <w:bookmarkStart w:id="1834" w:name="_Toc349144185"/>
      <w:bookmarkStart w:id="1835" w:name="_Toc360104746"/>
      <w:bookmarkStart w:id="1836" w:name="_Toc360104827"/>
      <w:bookmarkStart w:id="1837" w:name="_Toc360105343"/>
      <w:bookmarkStart w:id="1838" w:name="_Toc360105906"/>
      <w:bookmarkStart w:id="1839" w:name="_Toc360106460"/>
      <w:bookmarkStart w:id="1840" w:name="_Toc360107621"/>
      <w:bookmarkStart w:id="1841" w:name="_Toc360107942"/>
      <w:bookmarkStart w:id="1842" w:name="_Toc360109121"/>
      <w:bookmarkStart w:id="1843" w:name="_Toc360109972"/>
      <w:bookmarkStart w:id="1844" w:name="_Toc360110467"/>
      <w:bookmarkStart w:id="1845" w:name="_Toc360110712"/>
      <w:bookmarkStart w:id="1846" w:name="_Toc360110959"/>
      <w:bookmarkStart w:id="1847" w:name="_Toc360111203"/>
      <w:bookmarkStart w:id="1848" w:name="_Toc360111447"/>
      <w:bookmarkStart w:id="1849" w:name="_Toc360111934"/>
      <w:bookmarkStart w:id="1850" w:name="_Toc373827640"/>
      <w:bookmarkStart w:id="1851" w:name="_Toc373828426"/>
      <w:bookmarkStart w:id="1852" w:name="_Toc373828717"/>
      <w:bookmarkStart w:id="1853" w:name="_Toc373829218"/>
      <w:bookmarkStart w:id="1854" w:name="_Toc389039365"/>
      <w:bookmarkStart w:id="1855" w:name="_Toc389053577"/>
      <w:bookmarkStart w:id="1856" w:name="_Toc423687514"/>
      <w:bookmarkStart w:id="1857" w:name="_Toc424807490"/>
      <w:r>
        <w:br w:type="page"/>
      </w:r>
    </w:p>
    <w:p w14:paraId="28ECD036" w14:textId="74F84B96" w:rsidR="00612D5D" w:rsidRPr="00BB5BA2" w:rsidRDefault="006422FB" w:rsidP="00952131">
      <w:pPr>
        <w:pStyle w:val="SousnombreCar"/>
        <w:tabs>
          <w:tab w:val="clear" w:pos="720"/>
          <w:tab w:val="num" w:pos="708"/>
        </w:tabs>
        <w:ind w:left="708"/>
      </w:pPr>
      <w:bookmarkStart w:id="1858" w:name="_Toc484175209"/>
      <w:bookmarkStart w:id="1859" w:name="_Toc484175853"/>
      <w:bookmarkStart w:id="1860" w:name="_Toc492554255"/>
      <w:bookmarkStart w:id="1861" w:name="_Toc8901183"/>
      <w:r w:rsidRPr="00BB5BA2">
        <w:rPr>
          <w:noProof/>
        </w:rPr>
        <w:lastRenderedPageBreak/>
        <w:drawing>
          <wp:anchor distT="0" distB="0" distL="114300" distR="114300" simplePos="0" relativeHeight="251722752" behindDoc="0" locked="0" layoutInCell="1" allowOverlap="1" wp14:anchorId="124E463B" wp14:editId="4A1B5BFF">
            <wp:simplePos x="0" y="0"/>
            <wp:positionH relativeFrom="margin">
              <wp:posOffset>-800100</wp:posOffset>
            </wp:positionH>
            <wp:positionV relativeFrom="paragraph">
              <wp:posOffset>0</wp:posOffset>
            </wp:positionV>
            <wp:extent cx="662400" cy="439200"/>
            <wp:effectExtent l="0" t="0" r="0" b="0"/>
            <wp:wrapNone/>
            <wp:docPr id="1063" name="Image 1063" descr="C:\mesdocs\Dropbox\Portail des fiscalistes\Le reste\CTB-1018 Fiscalité I - Particuliers\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reste\CTB-1018 Fiscalité I - Particuliers\CTB-1018 en ligne (pour H2014)\PastilleCPA_niveauC.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D5D" w:rsidRPr="00BB5BA2">
        <w:t>La notion de résidence pour un particulier</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p>
    <w:p w14:paraId="1FFC7DDD" w14:textId="77777777" w:rsidR="00DF39E4" w:rsidRPr="00BB5BA2" w:rsidRDefault="00DF39E4" w:rsidP="00952131"/>
    <w:p w14:paraId="34753D62" w14:textId="5CF018EB" w:rsidR="00DF39E4" w:rsidRPr="00BB5BA2" w:rsidRDefault="008128DD" w:rsidP="00952131">
      <w:pPr>
        <w:rPr>
          <w:i/>
        </w:rPr>
      </w:pPr>
      <w:r w:rsidRPr="00BC3E10">
        <w:rPr>
          <w:noProof/>
          <w:sz w:val="32"/>
          <w:szCs w:val="32"/>
        </w:rPr>
        <w:drawing>
          <wp:anchor distT="0" distB="0" distL="114300" distR="114300" simplePos="0" relativeHeight="251963392" behindDoc="0" locked="0" layoutInCell="1" allowOverlap="1" wp14:anchorId="1C01EA03" wp14:editId="16A52852">
            <wp:simplePos x="0" y="0"/>
            <wp:positionH relativeFrom="column">
              <wp:posOffset>-1009650</wp:posOffset>
            </wp:positionH>
            <wp:positionV relativeFrom="paragraph">
              <wp:posOffset>192405</wp:posOffset>
            </wp:positionV>
            <wp:extent cx="953770" cy="953770"/>
            <wp:effectExtent l="0" t="0" r="0" b="0"/>
            <wp:wrapNone/>
            <wp:docPr id="1971" name="Image 1971" descr="C:\mesdocs\Dropbox\Portail des fiscalistes\FISCALITÉuqtr.ca\Réseaux sociaux-Partagez\NouveauSiteWeb-2014\CapsuleVideoYT-pourCFE.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9E4" w:rsidRPr="00BB5BA2">
        <w:rPr>
          <w:i/>
        </w:rPr>
        <w:t>« 2. Le terme « résident » n’est pas défini dans la Loi de l’impôt sur le revenu (la Loi). Toutefois, les tribunaux ont maintenu que la question du « statut de résident » relevait du</w:t>
      </w:r>
    </w:p>
    <w:p w14:paraId="10C0B7FD" w14:textId="77777777" w:rsidR="00DF39E4" w:rsidRPr="00BB5BA2" w:rsidRDefault="00DF39E4" w:rsidP="00952131">
      <w:pPr>
        <w:rPr>
          <w:i/>
        </w:rPr>
      </w:pPr>
      <w:r w:rsidRPr="00BB5BA2">
        <w:rPr>
          <w:i/>
        </w:rPr>
        <w:t xml:space="preserve">« degré auquel une personne s'installe mentalement et en fait à un endroit ou y </w:t>
      </w:r>
      <w:r w:rsidR="00662A3B" w:rsidRPr="00BB5BA2">
        <w:rPr>
          <w:i/>
        </w:rPr>
        <w:t>maintien</w:t>
      </w:r>
      <w:r w:rsidRPr="00BB5BA2">
        <w:rPr>
          <w:i/>
        </w:rPr>
        <w:t xml:space="preserve"> ou y centralise son mode de vie habituel, y compris les relations sociales, les intérêts et les commodités …</w:t>
      </w:r>
    </w:p>
    <w:p w14:paraId="4C5F2127" w14:textId="77777777" w:rsidR="00DF39E4" w:rsidRPr="00BB5BA2" w:rsidRDefault="00DF39E4" w:rsidP="00952131">
      <w:pPr>
        <w:rPr>
          <w:i/>
        </w:rPr>
      </w:pPr>
    </w:p>
    <w:p w14:paraId="7887B081" w14:textId="77777777" w:rsidR="00DF39E4" w:rsidRPr="00BB5BA2" w:rsidRDefault="00DF39E4" w:rsidP="00952131">
      <w:pPr>
        <w:rPr>
          <w:i/>
        </w:rPr>
      </w:pPr>
      <w:r w:rsidRPr="00BB5BA2">
        <w:rPr>
          <w:i/>
        </w:rPr>
        <w:t>… 3. Un particulier qui réside habituellement au Canada, comme il l’est dit au numéro 2, est réputé être un résident de fait du Canada. Lorsqu’il est établi qu’un particulier n’est</w:t>
      </w:r>
    </w:p>
    <w:p w14:paraId="5E8FB568" w14:textId="57B7C521" w:rsidR="006E40F3" w:rsidRPr="00BB5BA2" w:rsidRDefault="00DF39E4" w:rsidP="00952131">
      <w:pPr>
        <w:rPr>
          <w:i/>
        </w:rPr>
      </w:pPr>
      <w:r w:rsidRPr="00BB5BA2">
        <w:rPr>
          <w:i/>
        </w:rPr>
        <w:t>pas un résident de fait du Canada, il est quand même possible qu’aux termes du paragraphe 250(1) ce particulier soit réputé résider au Canada aux fins de l’impôt (voir les numéros 19 à 23). ».</w:t>
      </w:r>
      <w:r w:rsidRPr="00BB5BA2">
        <w:rPr>
          <w:rStyle w:val="Appelnotedebasdep"/>
          <w:i/>
        </w:rPr>
        <w:footnoteReference w:id="40"/>
      </w:r>
    </w:p>
    <w:p w14:paraId="10E1A47F" w14:textId="77777777" w:rsidR="00612D5D" w:rsidRPr="00BB5BA2" w:rsidRDefault="00612D5D" w:rsidP="00952131">
      <w:pPr>
        <w:pStyle w:val="111FEI"/>
        <w:tabs>
          <w:tab w:val="clear" w:pos="1080"/>
          <w:tab w:val="num" w:pos="1068"/>
        </w:tabs>
        <w:ind w:left="1068"/>
      </w:pPr>
      <w:bookmarkStart w:id="1862" w:name="_Toc49677924"/>
      <w:bookmarkStart w:id="1863" w:name="_Toc49678114"/>
      <w:bookmarkStart w:id="1864" w:name="_Toc49678386"/>
      <w:bookmarkStart w:id="1865" w:name="_Toc49736882"/>
      <w:bookmarkStart w:id="1866" w:name="_Toc49737264"/>
      <w:bookmarkStart w:id="1867" w:name="_Toc49747510"/>
      <w:bookmarkStart w:id="1868" w:name="_Toc49751787"/>
      <w:bookmarkStart w:id="1869" w:name="_Toc49757381"/>
      <w:bookmarkStart w:id="1870" w:name="_Toc51125175"/>
      <w:bookmarkStart w:id="1871" w:name="_Toc51125542"/>
      <w:bookmarkStart w:id="1872" w:name="_Toc52088565"/>
      <w:bookmarkStart w:id="1873" w:name="_Toc55099521"/>
      <w:bookmarkStart w:id="1874" w:name="_Toc55894376"/>
      <w:bookmarkStart w:id="1875" w:name="_Toc55894794"/>
      <w:bookmarkStart w:id="1876" w:name="_Toc55894985"/>
      <w:bookmarkStart w:id="1877" w:name="_Toc55896367"/>
      <w:bookmarkStart w:id="1878" w:name="_Toc56568613"/>
      <w:bookmarkStart w:id="1879" w:name="_Toc56582388"/>
      <w:bookmarkStart w:id="1880" w:name="_Toc56918939"/>
      <w:bookmarkStart w:id="1881" w:name="_Toc56919096"/>
      <w:bookmarkStart w:id="1882" w:name="_Toc58639154"/>
      <w:bookmarkStart w:id="1883" w:name="_Toc58639636"/>
      <w:bookmarkStart w:id="1884" w:name="_Toc58639918"/>
      <w:bookmarkStart w:id="1885" w:name="_Toc58640176"/>
      <w:bookmarkStart w:id="1886" w:name="_Toc58640853"/>
      <w:bookmarkStart w:id="1887" w:name="_Toc58642425"/>
      <w:bookmarkStart w:id="1888" w:name="_Toc58642612"/>
      <w:bookmarkStart w:id="1889" w:name="_Toc58642779"/>
      <w:bookmarkStart w:id="1890" w:name="_Toc58642970"/>
      <w:bookmarkStart w:id="1891" w:name="_Toc75575323"/>
      <w:bookmarkStart w:id="1892" w:name="_Toc75575899"/>
      <w:bookmarkStart w:id="1893" w:name="_Toc75576138"/>
      <w:bookmarkStart w:id="1894" w:name="_Toc75576607"/>
      <w:bookmarkStart w:id="1895" w:name="_Toc75577038"/>
      <w:bookmarkStart w:id="1896" w:name="_Toc75577277"/>
      <w:bookmarkStart w:id="1897" w:name="_Toc75577516"/>
      <w:bookmarkStart w:id="1898" w:name="_Toc75577755"/>
      <w:bookmarkStart w:id="1899" w:name="_Toc75578886"/>
      <w:bookmarkStart w:id="1900" w:name="_Toc75579125"/>
      <w:bookmarkStart w:id="1901" w:name="_Toc75580081"/>
      <w:bookmarkStart w:id="1902" w:name="_Toc75672719"/>
      <w:bookmarkStart w:id="1903" w:name="_Toc89847572"/>
      <w:bookmarkStart w:id="1904" w:name="_Toc90173265"/>
      <w:bookmarkStart w:id="1905" w:name="_Toc121277599"/>
      <w:bookmarkStart w:id="1906" w:name="_Toc121277777"/>
      <w:bookmarkStart w:id="1907" w:name="_Toc121278034"/>
      <w:bookmarkStart w:id="1908" w:name="_Toc121278342"/>
      <w:bookmarkStart w:id="1909" w:name="_Toc121278589"/>
      <w:bookmarkStart w:id="1910" w:name="_Toc139425469"/>
      <w:bookmarkStart w:id="1911" w:name="_Toc139426170"/>
      <w:bookmarkStart w:id="1912" w:name="_Toc139426422"/>
      <w:bookmarkStart w:id="1913" w:name="_Toc139426677"/>
      <w:bookmarkStart w:id="1914" w:name="_Toc139426995"/>
      <w:bookmarkStart w:id="1915" w:name="_Toc172009706"/>
      <w:bookmarkStart w:id="1916" w:name="_Toc203381129"/>
      <w:bookmarkStart w:id="1917" w:name="_Toc203382046"/>
      <w:bookmarkStart w:id="1918" w:name="_Toc235938008"/>
      <w:bookmarkStart w:id="1919" w:name="_Toc235938876"/>
      <w:bookmarkStart w:id="1920" w:name="_Toc264978554"/>
      <w:bookmarkStart w:id="1921" w:name="_Toc301874496"/>
      <w:bookmarkStart w:id="1922" w:name="_Toc301874756"/>
      <w:bookmarkStart w:id="1923" w:name="_Toc301875016"/>
      <w:bookmarkStart w:id="1924" w:name="_Toc301875410"/>
      <w:bookmarkStart w:id="1925" w:name="_Toc301876269"/>
      <w:bookmarkStart w:id="1926" w:name="_Toc301876531"/>
      <w:bookmarkStart w:id="1927" w:name="_Toc301876794"/>
      <w:bookmarkStart w:id="1928" w:name="_Toc301877905"/>
      <w:bookmarkStart w:id="1929" w:name="_Toc308010976"/>
      <w:bookmarkStart w:id="1930" w:name="_Toc308614659"/>
      <w:bookmarkStart w:id="1931" w:name="_Toc334017531"/>
      <w:bookmarkStart w:id="1932" w:name="_Toc334018122"/>
      <w:bookmarkStart w:id="1933" w:name="_Toc334018821"/>
      <w:bookmarkStart w:id="1934" w:name="_Toc334019095"/>
      <w:bookmarkStart w:id="1935" w:name="_Toc334019459"/>
      <w:bookmarkStart w:id="1936" w:name="_Toc334019733"/>
      <w:bookmarkStart w:id="1937" w:name="_Toc334020008"/>
      <w:bookmarkStart w:id="1938" w:name="_Toc334020282"/>
      <w:bookmarkStart w:id="1939" w:name="_Toc349143097"/>
      <w:bookmarkStart w:id="1940" w:name="_Toc349144186"/>
      <w:bookmarkStart w:id="1941" w:name="_Toc360104747"/>
      <w:bookmarkStart w:id="1942" w:name="_Toc360104828"/>
      <w:bookmarkStart w:id="1943" w:name="_Toc360106167"/>
      <w:bookmarkStart w:id="1944" w:name="_Toc360109122"/>
      <w:bookmarkStart w:id="1945" w:name="_Toc360109973"/>
      <w:bookmarkStart w:id="1946" w:name="_Toc360110468"/>
      <w:bookmarkStart w:id="1947" w:name="_Toc360110713"/>
      <w:bookmarkStart w:id="1948" w:name="_Toc360110960"/>
      <w:bookmarkStart w:id="1949" w:name="_Toc360111204"/>
      <w:bookmarkStart w:id="1950" w:name="_Toc360111448"/>
      <w:bookmarkStart w:id="1951" w:name="_Toc360111935"/>
      <w:bookmarkStart w:id="1952" w:name="_Toc373827641"/>
      <w:bookmarkStart w:id="1953" w:name="_Toc373828427"/>
      <w:bookmarkStart w:id="1954" w:name="_Toc373828718"/>
      <w:bookmarkStart w:id="1955" w:name="_Toc373829219"/>
      <w:bookmarkStart w:id="1956" w:name="_Toc389039366"/>
      <w:bookmarkStart w:id="1957" w:name="_Toc389053578"/>
      <w:bookmarkStart w:id="1958" w:name="_Toc423687515"/>
      <w:bookmarkStart w:id="1959" w:name="_Toc424807491"/>
      <w:bookmarkStart w:id="1960" w:name="_Toc484175210"/>
      <w:bookmarkStart w:id="1961" w:name="_Toc484175854"/>
      <w:bookmarkStart w:id="1962" w:name="_Toc492554256"/>
      <w:bookmarkStart w:id="1963" w:name="_Toc8901184"/>
      <w:r w:rsidRPr="00BB5BA2">
        <w:t>La résidence de fait</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r w:rsidRPr="00BB5BA2">
        <w:t>s</w:t>
      </w:r>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14:paraId="3B704C64" w14:textId="77777777" w:rsidR="00612D5D" w:rsidRPr="00BB5BA2" w:rsidRDefault="00612D5D" w:rsidP="00952131">
      <w:pPr>
        <w:pStyle w:val="Puce1CarCarCarCarCarCarCarCarCarCarCarCarCarCarCarCar1CarCarCarCarCarCar"/>
        <w:tabs>
          <w:tab w:val="clear" w:pos="567"/>
          <w:tab w:val="num" w:pos="555"/>
        </w:tabs>
        <w:ind w:left="555"/>
      </w:pPr>
      <w:r w:rsidRPr="00BB5BA2">
        <w:t>Rappelons-nous les sources de droit : quelle source de droit devient prioritaire lorsque les textes législatifs sont muets ?</w:t>
      </w:r>
    </w:p>
    <w:p w14:paraId="5E2F7144" w14:textId="77777777" w:rsidR="00612D5D" w:rsidRPr="00BB5BA2" w:rsidRDefault="00612D5D" w:rsidP="00952131"/>
    <w:p w14:paraId="5D192ED8" w14:textId="77777777" w:rsidR="00612D5D" w:rsidRPr="00BB5BA2" w:rsidRDefault="00612D5D" w:rsidP="00952131">
      <w:r w:rsidRPr="00BB5BA2">
        <w:t>La jurisprudence a été appelée à se pencher sur la notion de résidence à pl</w:t>
      </w:r>
      <w:r w:rsidR="003316C4" w:rsidRPr="00BB5BA2">
        <w:t>usieurs reprises dans le passé.</w:t>
      </w:r>
      <w:r w:rsidRPr="00BB5BA2">
        <w:t xml:space="preserve"> Un arrêt de la Cour suprême du Canada a élaboré des critères afin de décider de la résidence fiscale canadienne d’un particulier.  Cet arrêt est encore le point de repère af</w:t>
      </w:r>
      <w:r w:rsidR="003316C4" w:rsidRPr="00BB5BA2">
        <w:t xml:space="preserve">in de trancher cette question. </w:t>
      </w:r>
      <w:r w:rsidRPr="00BB5BA2">
        <w:t>Voici ces 4 critères (aucun ne devant être traité de façon prépondérante) :</w:t>
      </w:r>
    </w:p>
    <w:p w14:paraId="2A26F8F3" w14:textId="77777777" w:rsidR="00612D5D" w:rsidRPr="00BB5BA2" w:rsidRDefault="00612D5D" w:rsidP="00952131"/>
    <w:p w14:paraId="34294C02" w14:textId="77777777" w:rsidR="00612D5D" w:rsidRPr="00BB5BA2" w:rsidRDefault="00612D5D" w:rsidP="00952131">
      <w:pPr>
        <w:ind w:firstLine="708"/>
      </w:pPr>
      <w:r w:rsidRPr="00BB5BA2">
        <w:t>1)</w:t>
      </w:r>
      <w:r w:rsidRPr="00BB5BA2">
        <w:tab/>
        <w:t>La permanence et le but du séjour à l’étranger</w:t>
      </w:r>
    </w:p>
    <w:p w14:paraId="2F55B860" w14:textId="77777777" w:rsidR="00612D5D" w:rsidRPr="00BB5BA2" w:rsidRDefault="00612D5D" w:rsidP="00952131">
      <w:pPr>
        <w:pStyle w:val="Puce3"/>
        <w:tabs>
          <w:tab w:val="clear" w:pos="1068"/>
          <w:tab w:val="num" w:pos="1056"/>
        </w:tabs>
        <w:ind w:left="1056"/>
      </w:pPr>
      <w:r w:rsidRPr="00BB5BA2">
        <w:t>Le départ du Canada doit avoir une nature permanente afin de créer la non-résidence.</w:t>
      </w:r>
    </w:p>
    <w:p w14:paraId="068F17F1" w14:textId="77777777" w:rsidR="00612D5D" w:rsidRPr="00BB5BA2" w:rsidRDefault="00612D5D" w:rsidP="00952131">
      <w:pPr>
        <w:pStyle w:val="Puce3"/>
        <w:tabs>
          <w:tab w:val="clear" w:pos="1068"/>
          <w:tab w:val="num" w:pos="1056"/>
        </w:tabs>
        <w:ind w:left="1056"/>
      </w:pPr>
      <w:r w:rsidRPr="00BB5BA2">
        <w:t>Par exemple : transfert d’emplo</w:t>
      </w:r>
      <w:r w:rsidR="00907C48" w:rsidRPr="00BB5BA2">
        <w:t>i, pas de date de retour prévu.</w:t>
      </w:r>
    </w:p>
    <w:p w14:paraId="3A961C98" w14:textId="77777777" w:rsidR="00612D5D" w:rsidRPr="00BB5BA2" w:rsidRDefault="00612D5D" w:rsidP="00952131">
      <w:pPr>
        <w:ind w:left="1053"/>
      </w:pPr>
    </w:p>
    <w:p w14:paraId="2BD3B4DC" w14:textId="43AF2D0C" w:rsidR="00612D5D" w:rsidRPr="00BB5BA2" w:rsidRDefault="00612D5D" w:rsidP="00952131">
      <w:pPr>
        <w:ind w:firstLine="708"/>
      </w:pPr>
      <w:r w:rsidRPr="00BB5BA2">
        <w:t>2)</w:t>
      </w:r>
      <w:r w:rsidRPr="00BB5BA2">
        <w:tab/>
      </w:r>
      <w:r w:rsidR="00215834">
        <w:t>L’e</w:t>
      </w:r>
      <w:r w:rsidRPr="00BB5BA2">
        <w:t>xistence de liens de résidence avec le Canada</w:t>
      </w:r>
    </w:p>
    <w:p w14:paraId="73CE13E4" w14:textId="77777777" w:rsidR="00612D5D" w:rsidRPr="00BB5BA2" w:rsidRDefault="00612D5D" w:rsidP="00952131">
      <w:pPr>
        <w:pStyle w:val="Puce3"/>
        <w:tabs>
          <w:tab w:val="clear" w:pos="1068"/>
          <w:tab w:val="num" w:pos="1056"/>
        </w:tabs>
        <w:ind w:left="1056"/>
      </w:pPr>
      <w:r w:rsidRPr="00BB5BA2">
        <w:t>Le particulier a t’il rompu ses principaux liens avec le Canada ?</w:t>
      </w:r>
    </w:p>
    <w:p w14:paraId="43DE05F8" w14:textId="77777777" w:rsidR="00612D5D" w:rsidRPr="00BB5BA2" w:rsidRDefault="00612D5D" w:rsidP="00952131">
      <w:pPr>
        <w:pStyle w:val="Puce2CarCar1CarCarCarCarCar"/>
        <w:numPr>
          <w:ilvl w:val="2"/>
          <w:numId w:val="1"/>
        </w:numPr>
        <w:tabs>
          <w:tab w:val="clear" w:pos="1800"/>
          <w:tab w:val="num" w:pos="1788"/>
        </w:tabs>
        <w:ind w:left="1788"/>
      </w:pPr>
      <w:r w:rsidRPr="00BB5BA2">
        <w:t>Son logement;</w:t>
      </w:r>
    </w:p>
    <w:p w14:paraId="3797C38D" w14:textId="77777777" w:rsidR="00612D5D" w:rsidRPr="00BB5BA2" w:rsidRDefault="00612D5D" w:rsidP="00952131">
      <w:pPr>
        <w:pStyle w:val="Puce2CarCar1CarCarCarCarCar"/>
        <w:numPr>
          <w:ilvl w:val="2"/>
          <w:numId w:val="1"/>
        </w:numPr>
        <w:tabs>
          <w:tab w:val="clear" w:pos="1800"/>
          <w:tab w:val="num" w:pos="1788"/>
        </w:tabs>
        <w:ind w:left="1788"/>
      </w:pPr>
      <w:r w:rsidRPr="00BB5BA2">
        <w:t>Sa famille;</w:t>
      </w:r>
    </w:p>
    <w:p w14:paraId="5435C480" w14:textId="77777777" w:rsidR="00612D5D" w:rsidRPr="00BB5BA2" w:rsidRDefault="00612D5D" w:rsidP="00952131">
      <w:pPr>
        <w:pStyle w:val="Puce2CarCar1CarCarCarCarCar"/>
        <w:numPr>
          <w:ilvl w:val="2"/>
          <w:numId w:val="1"/>
        </w:numPr>
        <w:tabs>
          <w:tab w:val="clear" w:pos="1800"/>
          <w:tab w:val="num" w:pos="1788"/>
        </w:tabs>
        <w:ind w:left="1788"/>
      </w:pPr>
      <w:r w:rsidRPr="00BB5BA2">
        <w:t>Ses biens personnels (automobile, comptes de banque, permis de conduire, carte d’assurance-maladie, cartes de crédits, ordres professionnels);</w:t>
      </w:r>
    </w:p>
    <w:p w14:paraId="2DC038E5" w14:textId="77777777" w:rsidR="00612D5D" w:rsidRPr="00BB5BA2" w:rsidRDefault="00907C48" w:rsidP="00952131">
      <w:pPr>
        <w:pStyle w:val="Puce2CarCar1CarCarCarCarCar"/>
        <w:numPr>
          <w:ilvl w:val="2"/>
          <w:numId w:val="1"/>
        </w:numPr>
        <w:tabs>
          <w:tab w:val="clear" w:pos="1800"/>
          <w:tab w:val="num" w:pos="1788"/>
        </w:tabs>
        <w:ind w:left="1788"/>
      </w:pPr>
      <w:r w:rsidRPr="00BB5BA2">
        <w:t>Ses liens sociaux.</w:t>
      </w:r>
    </w:p>
    <w:p w14:paraId="0292CCDA" w14:textId="54C9720E" w:rsidR="00D85B79" w:rsidRPr="00BB5BA2" w:rsidRDefault="00D85B79" w:rsidP="00952131">
      <w:r>
        <w:br w:type="page"/>
      </w:r>
    </w:p>
    <w:p w14:paraId="15922137" w14:textId="103E9E41" w:rsidR="00612D5D" w:rsidRPr="00BB5BA2" w:rsidRDefault="00612D5D" w:rsidP="00952131">
      <w:pPr>
        <w:ind w:firstLine="708"/>
      </w:pPr>
      <w:r w:rsidRPr="00BB5BA2">
        <w:lastRenderedPageBreak/>
        <w:t>3)</w:t>
      </w:r>
      <w:r w:rsidRPr="00BB5BA2">
        <w:tab/>
      </w:r>
      <w:r w:rsidR="00215834">
        <w:t>L’e</w:t>
      </w:r>
      <w:r w:rsidRPr="00BB5BA2">
        <w:t>xistence de liens de résidence ailleurs</w:t>
      </w:r>
    </w:p>
    <w:p w14:paraId="2210F7F9" w14:textId="77777777" w:rsidR="00612D5D" w:rsidRPr="00BB5BA2" w:rsidRDefault="00612D5D" w:rsidP="00952131">
      <w:pPr>
        <w:pStyle w:val="Puce3"/>
        <w:tabs>
          <w:tab w:val="clear" w:pos="1068"/>
          <w:tab w:val="num" w:pos="1056"/>
        </w:tabs>
        <w:ind w:left="1056"/>
      </w:pPr>
      <w:r w:rsidRPr="00BB5BA2">
        <w:t>Un particulier peut être résident de plusieurs pays mais ne peut pas être résident d’aucun pays.</w:t>
      </w:r>
    </w:p>
    <w:p w14:paraId="0005DFC1" w14:textId="77777777" w:rsidR="00612D5D" w:rsidRPr="00BB5BA2" w:rsidRDefault="00612D5D" w:rsidP="00952131">
      <w:pPr>
        <w:pStyle w:val="Puce3"/>
        <w:tabs>
          <w:tab w:val="clear" w:pos="1068"/>
          <w:tab w:val="num" w:pos="1056"/>
        </w:tabs>
        <w:ind w:left="1056"/>
      </w:pPr>
      <w:r w:rsidRPr="00BB5BA2">
        <w:t xml:space="preserve">Ce critère </w:t>
      </w:r>
      <w:r w:rsidR="00907C48" w:rsidRPr="00BB5BA2">
        <w:t>se veut</w:t>
      </w:r>
      <w:r w:rsidRPr="00BB5BA2">
        <w:t xml:space="preserve"> un avertissement que de prouver la résidence d’un particulier avec un autre pays que le Canada ne prouve en rien sa non-résidence avec le Canada.</w:t>
      </w:r>
    </w:p>
    <w:p w14:paraId="7C65AFD9" w14:textId="77777777" w:rsidR="00612D5D" w:rsidRPr="00BB5BA2" w:rsidRDefault="00612D5D" w:rsidP="00952131">
      <w:pPr>
        <w:pStyle w:val="Puce3"/>
        <w:tabs>
          <w:tab w:val="clear" w:pos="1068"/>
          <w:tab w:val="num" w:pos="1056"/>
        </w:tabs>
        <w:ind w:left="1056"/>
      </w:pPr>
      <w:r w:rsidRPr="00BB5BA2">
        <w:t xml:space="preserve">Cependant, réussir à prouver qu’un particulier n’est résident d’aucun autre pays que le Canada renforce la position qu’il est </w:t>
      </w:r>
      <w:r w:rsidR="0085579F" w:rsidRPr="00BB5BA2">
        <w:t>possiblement</w:t>
      </w:r>
      <w:r w:rsidRPr="00BB5BA2">
        <w:t xml:space="preserve"> résident canadien.</w:t>
      </w:r>
    </w:p>
    <w:p w14:paraId="0B02F4F2" w14:textId="777F8669" w:rsidR="00236D9E" w:rsidRPr="00BB5BA2" w:rsidRDefault="00236D9E" w:rsidP="00952131"/>
    <w:p w14:paraId="0B7B9C84" w14:textId="77777777" w:rsidR="00612D5D" w:rsidRPr="00BB5BA2" w:rsidRDefault="00612D5D" w:rsidP="00952131">
      <w:pPr>
        <w:ind w:firstLine="708"/>
      </w:pPr>
      <w:r w:rsidRPr="00BB5BA2">
        <w:t>4)</w:t>
      </w:r>
      <w:r w:rsidRPr="00BB5BA2">
        <w:tab/>
        <w:t>La régularité et la durée des visites au Canada</w:t>
      </w:r>
    </w:p>
    <w:p w14:paraId="20303B10" w14:textId="77777777" w:rsidR="00612D5D" w:rsidRPr="00BB5BA2" w:rsidRDefault="00612D5D" w:rsidP="00952131">
      <w:pPr>
        <w:pStyle w:val="Puce3"/>
        <w:tabs>
          <w:tab w:val="clear" w:pos="1068"/>
          <w:tab w:val="num" w:pos="1056"/>
        </w:tabs>
        <w:ind w:left="1056"/>
      </w:pPr>
      <w:r w:rsidRPr="00BB5BA2">
        <w:t>Certains facteurs reliés aux visites au Canada renforcent la position de la résidence canadienne :</w:t>
      </w:r>
    </w:p>
    <w:p w14:paraId="755696BF" w14:textId="77777777" w:rsidR="00612D5D" w:rsidRPr="00BB5BA2" w:rsidRDefault="00612D5D" w:rsidP="00952131">
      <w:pPr>
        <w:pStyle w:val="Puce2CarCar1CarCarCarCarCar"/>
        <w:numPr>
          <w:ilvl w:val="2"/>
          <w:numId w:val="1"/>
        </w:numPr>
        <w:tabs>
          <w:tab w:val="clear" w:pos="1800"/>
          <w:tab w:val="num" w:pos="1788"/>
        </w:tabs>
        <w:ind w:left="1788"/>
      </w:pPr>
      <w:r w:rsidRPr="00BB5BA2">
        <w:t>Le particulier revient souvent au Canada;</w:t>
      </w:r>
    </w:p>
    <w:p w14:paraId="15E21799" w14:textId="77777777" w:rsidR="00612D5D" w:rsidRPr="00BB5BA2" w:rsidRDefault="00612D5D" w:rsidP="00952131">
      <w:pPr>
        <w:pStyle w:val="Puce2CarCar1CarCarCarCarCar"/>
        <w:numPr>
          <w:ilvl w:val="2"/>
          <w:numId w:val="1"/>
        </w:numPr>
        <w:tabs>
          <w:tab w:val="clear" w:pos="1800"/>
          <w:tab w:val="num" w:pos="1788"/>
        </w:tabs>
        <w:ind w:left="1788"/>
      </w:pPr>
      <w:r w:rsidRPr="00BB5BA2">
        <w:t>Il revient toujours dans les mêmes périodes de l’année;</w:t>
      </w:r>
    </w:p>
    <w:p w14:paraId="1DB005F3" w14:textId="77777777" w:rsidR="00612D5D" w:rsidRPr="00BB5BA2" w:rsidRDefault="00612D5D" w:rsidP="00952131">
      <w:pPr>
        <w:pStyle w:val="Puce2CarCar1CarCarCarCarCar"/>
        <w:numPr>
          <w:ilvl w:val="2"/>
          <w:numId w:val="1"/>
        </w:numPr>
        <w:tabs>
          <w:tab w:val="clear" w:pos="1800"/>
          <w:tab w:val="num" w:pos="1788"/>
        </w:tabs>
        <w:ind w:left="1788"/>
      </w:pPr>
      <w:r w:rsidRPr="00BB5BA2">
        <w:t>Pour une période de temps significative.</w:t>
      </w:r>
    </w:p>
    <w:p w14:paraId="04E10C0E" w14:textId="77777777" w:rsidR="00612D5D" w:rsidRPr="00BB5BA2" w:rsidRDefault="00612D5D" w:rsidP="00952131">
      <w:pPr>
        <w:pStyle w:val="111FEI"/>
        <w:tabs>
          <w:tab w:val="clear" w:pos="1080"/>
          <w:tab w:val="num" w:pos="1068"/>
        </w:tabs>
        <w:ind w:left="1068"/>
      </w:pPr>
      <w:bookmarkStart w:id="1964" w:name="_Toc49677925"/>
      <w:bookmarkStart w:id="1965" w:name="_Toc49678115"/>
      <w:bookmarkStart w:id="1966" w:name="_Toc49678387"/>
      <w:bookmarkStart w:id="1967" w:name="_Toc49736883"/>
      <w:bookmarkStart w:id="1968" w:name="_Toc49737265"/>
      <w:bookmarkStart w:id="1969" w:name="_Toc49747511"/>
      <w:bookmarkStart w:id="1970" w:name="_Toc49751788"/>
      <w:bookmarkStart w:id="1971" w:name="_Toc49757382"/>
      <w:bookmarkStart w:id="1972" w:name="_Toc51125176"/>
      <w:bookmarkStart w:id="1973" w:name="_Toc51125543"/>
      <w:bookmarkStart w:id="1974" w:name="_Toc52088566"/>
      <w:bookmarkStart w:id="1975" w:name="_Toc55099522"/>
      <w:bookmarkStart w:id="1976" w:name="_Toc55894377"/>
      <w:bookmarkStart w:id="1977" w:name="_Toc55894795"/>
      <w:bookmarkStart w:id="1978" w:name="_Toc55894986"/>
      <w:bookmarkStart w:id="1979" w:name="_Toc55896368"/>
      <w:bookmarkStart w:id="1980" w:name="_Toc56568614"/>
      <w:bookmarkStart w:id="1981" w:name="_Toc56582389"/>
      <w:bookmarkStart w:id="1982" w:name="_Toc56918940"/>
      <w:bookmarkStart w:id="1983" w:name="_Toc56919097"/>
      <w:bookmarkStart w:id="1984" w:name="_Toc58639155"/>
      <w:bookmarkStart w:id="1985" w:name="_Toc58639637"/>
      <w:bookmarkStart w:id="1986" w:name="_Toc58639919"/>
      <w:bookmarkStart w:id="1987" w:name="_Toc58640177"/>
      <w:bookmarkStart w:id="1988" w:name="_Toc58640854"/>
      <w:bookmarkStart w:id="1989" w:name="_Toc58642426"/>
      <w:bookmarkStart w:id="1990" w:name="_Toc58642613"/>
      <w:bookmarkStart w:id="1991" w:name="_Toc58642780"/>
      <w:bookmarkStart w:id="1992" w:name="_Toc58642971"/>
      <w:bookmarkStart w:id="1993" w:name="_Toc75575324"/>
      <w:bookmarkStart w:id="1994" w:name="_Toc75575900"/>
      <w:bookmarkStart w:id="1995" w:name="_Toc75576139"/>
      <w:bookmarkStart w:id="1996" w:name="_Toc75576608"/>
      <w:bookmarkStart w:id="1997" w:name="_Toc75577039"/>
      <w:bookmarkStart w:id="1998" w:name="_Toc75577278"/>
      <w:bookmarkStart w:id="1999" w:name="_Toc75577517"/>
      <w:bookmarkStart w:id="2000" w:name="_Toc75577756"/>
      <w:bookmarkStart w:id="2001" w:name="_Toc75578887"/>
      <w:bookmarkStart w:id="2002" w:name="_Toc75579126"/>
      <w:bookmarkStart w:id="2003" w:name="_Toc75580082"/>
      <w:bookmarkStart w:id="2004" w:name="_Toc75672720"/>
      <w:bookmarkStart w:id="2005" w:name="_Toc89847573"/>
      <w:bookmarkStart w:id="2006" w:name="_Toc90173266"/>
      <w:bookmarkStart w:id="2007" w:name="_Toc121277600"/>
      <w:bookmarkStart w:id="2008" w:name="_Toc121277778"/>
      <w:bookmarkStart w:id="2009" w:name="_Toc121278035"/>
      <w:bookmarkStart w:id="2010" w:name="_Toc121278343"/>
      <w:bookmarkStart w:id="2011" w:name="_Toc121278590"/>
      <w:bookmarkStart w:id="2012" w:name="_Toc139425470"/>
      <w:bookmarkStart w:id="2013" w:name="_Toc139426171"/>
      <w:bookmarkStart w:id="2014" w:name="_Toc139426423"/>
      <w:bookmarkStart w:id="2015" w:name="_Toc139426678"/>
      <w:bookmarkStart w:id="2016" w:name="_Toc139426996"/>
      <w:bookmarkStart w:id="2017" w:name="_Toc172009707"/>
      <w:bookmarkStart w:id="2018" w:name="_Toc203381130"/>
      <w:bookmarkStart w:id="2019" w:name="_Toc203382047"/>
      <w:bookmarkStart w:id="2020" w:name="_Toc235938009"/>
      <w:bookmarkStart w:id="2021" w:name="_Toc235938877"/>
      <w:bookmarkStart w:id="2022" w:name="_Toc264978555"/>
      <w:bookmarkStart w:id="2023" w:name="_Toc301874497"/>
      <w:bookmarkStart w:id="2024" w:name="_Toc301874757"/>
      <w:bookmarkStart w:id="2025" w:name="_Toc301875017"/>
      <w:bookmarkStart w:id="2026" w:name="_Toc301875411"/>
      <w:bookmarkStart w:id="2027" w:name="_Toc301876270"/>
      <w:bookmarkStart w:id="2028" w:name="_Toc301876532"/>
      <w:bookmarkStart w:id="2029" w:name="_Toc301876795"/>
      <w:bookmarkStart w:id="2030" w:name="_Toc301877906"/>
      <w:bookmarkStart w:id="2031" w:name="_Toc308010977"/>
      <w:bookmarkStart w:id="2032" w:name="_Toc308614660"/>
      <w:bookmarkStart w:id="2033" w:name="_Toc334017532"/>
      <w:bookmarkStart w:id="2034" w:name="_Toc334018123"/>
      <w:bookmarkStart w:id="2035" w:name="_Toc334018822"/>
      <w:bookmarkStart w:id="2036" w:name="_Toc334019096"/>
      <w:bookmarkStart w:id="2037" w:name="_Toc334019460"/>
      <w:bookmarkStart w:id="2038" w:name="_Toc334019734"/>
      <w:bookmarkStart w:id="2039" w:name="_Toc334020009"/>
      <w:bookmarkStart w:id="2040" w:name="_Toc334020283"/>
      <w:bookmarkStart w:id="2041" w:name="_Toc349143098"/>
      <w:bookmarkStart w:id="2042" w:name="_Toc349144187"/>
      <w:bookmarkStart w:id="2043" w:name="_Toc360104748"/>
      <w:bookmarkStart w:id="2044" w:name="_Toc360104829"/>
      <w:bookmarkStart w:id="2045" w:name="_Toc360106168"/>
      <w:bookmarkStart w:id="2046" w:name="_Toc360109123"/>
      <w:bookmarkStart w:id="2047" w:name="_Toc360109974"/>
      <w:bookmarkStart w:id="2048" w:name="_Toc360110469"/>
      <w:bookmarkStart w:id="2049" w:name="_Toc360110714"/>
      <w:bookmarkStart w:id="2050" w:name="_Toc360110961"/>
      <w:bookmarkStart w:id="2051" w:name="_Toc360111205"/>
      <w:bookmarkStart w:id="2052" w:name="_Toc360111449"/>
      <w:bookmarkStart w:id="2053" w:name="_Toc360111936"/>
      <w:bookmarkStart w:id="2054" w:name="_Toc373827642"/>
      <w:bookmarkStart w:id="2055" w:name="_Toc373828428"/>
      <w:bookmarkStart w:id="2056" w:name="_Toc373828719"/>
      <w:bookmarkStart w:id="2057" w:name="_Toc373829220"/>
      <w:bookmarkStart w:id="2058" w:name="_Toc389039367"/>
      <w:bookmarkStart w:id="2059" w:name="_Toc389053579"/>
      <w:bookmarkStart w:id="2060" w:name="_Toc423687516"/>
      <w:bookmarkStart w:id="2061" w:name="_Toc424807492"/>
      <w:bookmarkStart w:id="2062" w:name="_Toc484175211"/>
      <w:bookmarkStart w:id="2063" w:name="_Toc484175855"/>
      <w:bookmarkStart w:id="2064" w:name="_Toc492554257"/>
      <w:bookmarkStart w:id="2065" w:name="_Toc8901185"/>
      <w:r w:rsidRPr="00BB5BA2">
        <w:t>La résidence réputée</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48982138" w14:textId="77777777" w:rsidR="00612D5D" w:rsidRPr="00BB5BA2" w:rsidRDefault="00612D5D" w:rsidP="00952131">
      <w:pPr>
        <w:pStyle w:val="Puce1CarCarCarCarCarCarCarCarCarCarCarCarCarCarCarCar1CarCarCarCarCarCar"/>
        <w:tabs>
          <w:tab w:val="clear" w:pos="567"/>
          <w:tab w:val="num" w:pos="555"/>
        </w:tabs>
        <w:ind w:left="555"/>
      </w:pPr>
      <w:r w:rsidRPr="00BB5BA2">
        <w:rPr>
          <w:u w:val="single"/>
        </w:rPr>
        <w:t>Pour les non-résidents de faits seulement (ceux qui ont été non-résidents de faits en tout temps dans l’année)</w:t>
      </w:r>
      <w:r w:rsidRPr="00BB5BA2">
        <w:t>, il existe une dernière règle qui puisse rendre un p</w:t>
      </w:r>
      <w:r w:rsidR="00AE43EB" w:rsidRPr="00BB5BA2">
        <w:t>articulier résident du Canada.</w:t>
      </w:r>
    </w:p>
    <w:p w14:paraId="0F3F3AA9" w14:textId="77777777" w:rsidR="00612D5D" w:rsidRPr="00BB5BA2" w:rsidRDefault="00612D5D" w:rsidP="00952131">
      <w:pPr>
        <w:pStyle w:val="Puce1CarCarCarCarCarCarCarCarCarCarCarCarCarCarCarCar1CarCarCarCarCarCar"/>
        <w:tabs>
          <w:tab w:val="clear" w:pos="567"/>
          <w:tab w:val="num" w:pos="555"/>
        </w:tabs>
        <w:ind w:left="555"/>
      </w:pPr>
      <w:r w:rsidRPr="00BB5BA2">
        <w:t>Il s’agit de la présomption</w:t>
      </w:r>
      <w:r w:rsidRPr="00BB5BA2">
        <w:rPr>
          <w:rStyle w:val="Appelnotedebasdep"/>
        </w:rPr>
        <w:footnoteReference w:id="41"/>
      </w:r>
      <w:r w:rsidRPr="00BB5BA2">
        <w:t xml:space="preserve"> prévue à l’article 250 :</w:t>
      </w:r>
    </w:p>
    <w:p w14:paraId="07BA2CA8" w14:textId="77777777" w:rsidR="00612D5D" w:rsidRPr="00BB5BA2" w:rsidRDefault="00640BA1" w:rsidP="00952131">
      <w:pPr>
        <w:pStyle w:val="Puce1CarCarCarCarCarCarCarCarCarCarCarCarCarCarCarCar1CarCarCarCarCarCar"/>
        <w:numPr>
          <w:ilvl w:val="0"/>
          <w:numId w:val="0"/>
        </w:numPr>
        <w:ind w:left="555"/>
      </w:pPr>
      <w:r w:rsidRPr="00BB5BA2">
        <w:t>L</w:t>
      </w:r>
      <w:r w:rsidR="00612D5D" w:rsidRPr="00BB5BA2">
        <w:t>es particuliers suivants</w:t>
      </w:r>
      <w:r w:rsidRPr="00BB5BA2">
        <w:t xml:space="preserve"> notamment</w:t>
      </w:r>
      <w:r w:rsidR="00612D5D" w:rsidRPr="00BB5BA2">
        <w:t xml:space="preserve">, malgré le fait qu’ils soient non-résidents de faits en tout temps dans l’année, seront considérés comme résidents canadiens </w:t>
      </w:r>
      <w:r w:rsidR="00612D5D" w:rsidRPr="00BB5BA2">
        <w:rPr>
          <w:u w:val="single"/>
        </w:rPr>
        <w:t>pour toute l’année</w:t>
      </w:r>
      <w:r w:rsidR="00612D5D" w:rsidRPr="00BB5BA2">
        <w:t xml:space="preserve"> par la Loi :</w:t>
      </w:r>
    </w:p>
    <w:p w14:paraId="0C4FD28C" w14:textId="77777777" w:rsidR="00612D5D" w:rsidRPr="00BB5BA2" w:rsidRDefault="00612D5D" w:rsidP="00952131">
      <w:pPr>
        <w:pStyle w:val="Puce2CarCar1CarCarCarCarCar"/>
        <w:tabs>
          <w:tab w:val="clear" w:pos="1080"/>
          <w:tab w:val="num" w:pos="1068"/>
        </w:tabs>
        <w:ind w:left="1068"/>
      </w:pPr>
      <w:r w:rsidRPr="00BB5BA2">
        <w:t>Le particulier qui séjourne au Canada pour des périodes totalisant 183 jours ou plus dans une année;</w:t>
      </w:r>
    </w:p>
    <w:p w14:paraId="6D4CEA19" w14:textId="77777777" w:rsidR="00612D5D" w:rsidRPr="00BB5BA2" w:rsidRDefault="0028424C" w:rsidP="00952131">
      <w:pPr>
        <w:pStyle w:val="Puce2CarCar1CarCarCarCarCar"/>
        <w:tabs>
          <w:tab w:val="clear" w:pos="1080"/>
          <w:tab w:val="num" w:pos="1068"/>
        </w:tabs>
        <w:ind w:left="1068"/>
      </w:pPr>
      <w:r w:rsidRPr="00BB5BA2">
        <w:t xml:space="preserve">Un </w:t>
      </w:r>
      <w:r w:rsidR="00612D5D" w:rsidRPr="00BB5BA2">
        <w:t>Membre des forces canadiennes;</w:t>
      </w:r>
    </w:p>
    <w:p w14:paraId="3ABDA57D" w14:textId="77777777" w:rsidR="00612D5D" w:rsidRPr="00BB5BA2" w:rsidRDefault="00AE43EB" w:rsidP="00952131">
      <w:pPr>
        <w:pStyle w:val="Puce2CarCar1CarCarCarCarCar"/>
        <w:tabs>
          <w:tab w:val="clear" w:pos="1080"/>
          <w:tab w:val="num" w:pos="1068"/>
        </w:tabs>
        <w:ind w:left="1068"/>
      </w:pPr>
      <w:r w:rsidRPr="00BB5BA2">
        <w:t>Un ambassadeur, ministre, etc.</w:t>
      </w:r>
    </w:p>
    <w:p w14:paraId="18826F2D" w14:textId="77777777" w:rsidR="00612D5D" w:rsidRPr="00BB5BA2" w:rsidRDefault="00612D5D" w:rsidP="00952131">
      <w:pPr>
        <w:pStyle w:val="111FEI"/>
        <w:tabs>
          <w:tab w:val="clear" w:pos="1080"/>
          <w:tab w:val="num" w:pos="1068"/>
        </w:tabs>
        <w:ind w:left="1068"/>
      </w:pPr>
      <w:r w:rsidRPr="00BB5BA2">
        <w:br w:type="page"/>
      </w:r>
      <w:bookmarkStart w:id="2066" w:name="_Toc49677926"/>
      <w:bookmarkStart w:id="2067" w:name="_Toc49678116"/>
      <w:bookmarkStart w:id="2068" w:name="_Toc49678388"/>
      <w:bookmarkStart w:id="2069" w:name="_Toc49736884"/>
      <w:bookmarkStart w:id="2070" w:name="_Toc49737266"/>
      <w:bookmarkStart w:id="2071" w:name="_Toc49747512"/>
      <w:bookmarkStart w:id="2072" w:name="_Toc49751789"/>
      <w:bookmarkStart w:id="2073" w:name="_Toc49757383"/>
      <w:bookmarkStart w:id="2074" w:name="_Toc51125177"/>
      <w:bookmarkStart w:id="2075" w:name="_Toc51125544"/>
      <w:bookmarkStart w:id="2076" w:name="_Toc52088567"/>
      <w:bookmarkStart w:id="2077" w:name="_Toc55099523"/>
      <w:bookmarkStart w:id="2078" w:name="_Toc55894378"/>
      <w:bookmarkStart w:id="2079" w:name="_Toc55894796"/>
      <w:bookmarkStart w:id="2080" w:name="_Toc55894987"/>
      <w:bookmarkStart w:id="2081" w:name="_Toc55896369"/>
      <w:bookmarkStart w:id="2082" w:name="_Toc56568615"/>
      <w:bookmarkStart w:id="2083" w:name="_Toc56582390"/>
      <w:bookmarkStart w:id="2084" w:name="_Toc56918941"/>
      <w:bookmarkStart w:id="2085" w:name="_Toc56919098"/>
      <w:bookmarkStart w:id="2086" w:name="_Toc58639156"/>
      <w:bookmarkStart w:id="2087" w:name="_Toc58639638"/>
      <w:bookmarkStart w:id="2088" w:name="_Toc58639920"/>
      <w:bookmarkStart w:id="2089" w:name="_Toc58640178"/>
      <w:bookmarkStart w:id="2090" w:name="_Toc58640855"/>
      <w:bookmarkStart w:id="2091" w:name="_Toc58642427"/>
      <w:bookmarkStart w:id="2092" w:name="_Toc58642614"/>
      <w:bookmarkStart w:id="2093" w:name="_Toc58642781"/>
      <w:bookmarkStart w:id="2094" w:name="_Toc58642972"/>
      <w:bookmarkStart w:id="2095" w:name="_Toc75575325"/>
      <w:bookmarkStart w:id="2096" w:name="_Toc75575901"/>
      <w:bookmarkStart w:id="2097" w:name="_Toc75576140"/>
      <w:bookmarkStart w:id="2098" w:name="_Toc75576609"/>
      <w:bookmarkStart w:id="2099" w:name="_Toc75577040"/>
      <w:bookmarkStart w:id="2100" w:name="_Toc75577279"/>
      <w:bookmarkStart w:id="2101" w:name="_Toc75577518"/>
      <w:bookmarkStart w:id="2102" w:name="_Toc75577757"/>
      <w:bookmarkStart w:id="2103" w:name="_Toc75578888"/>
      <w:bookmarkStart w:id="2104" w:name="_Toc75579127"/>
      <w:bookmarkStart w:id="2105" w:name="_Toc75580083"/>
      <w:bookmarkStart w:id="2106" w:name="_Toc75672721"/>
      <w:bookmarkStart w:id="2107" w:name="_Toc89847574"/>
      <w:bookmarkStart w:id="2108" w:name="_Toc90173267"/>
      <w:bookmarkStart w:id="2109" w:name="_Toc121277601"/>
      <w:bookmarkStart w:id="2110" w:name="_Toc121277779"/>
      <w:bookmarkStart w:id="2111" w:name="_Toc121278036"/>
      <w:bookmarkStart w:id="2112" w:name="_Toc121278344"/>
      <w:bookmarkStart w:id="2113" w:name="_Toc121278591"/>
      <w:bookmarkStart w:id="2114" w:name="_Toc139425471"/>
      <w:bookmarkStart w:id="2115" w:name="_Toc139426172"/>
      <w:bookmarkStart w:id="2116" w:name="_Toc139426424"/>
      <w:bookmarkStart w:id="2117" w:name="_Toc139426679"/>
      <w:bookmarkStart w:id="2118" w:name="_Toc139426997"/>
      <w:bookmarkStart w:id="2119" w:name="_Toc172009708"/>
      <w:bookmarkStart w:id="2120" w:name="_Toc203381131"/>
      <w:bookmarkStart w:id="2121" w:name="_Toc203382048"/>
      <w:bookmarkStart w:id="2122" w:name="_Toc235938010"/>
      <w:bookmarkStart w:id="2123" w:name="_Toc235938878"/>
      <w:bookmarkStart w:id="2124" w:name="_Toc264978556"/>
      <w:bookmarkStart w:id="2125" w:name="_Toc301874498"/>
      <w:bookmarkStart w:id="2126" w:name="_Toc301874758"/>
      <w:bookmarkStart w:id="2127" w:name="_Toc301875018"/>
      <w:bookmarkStart w:id="2128" w:name="_Toc301875412"/>
      <w:bookmarkStart w:id="2129" w:name="_Toc301876271"/>
      <w:bookmarkStart w:id="2130" w:name="_Toc301876533"/>
      <w:bookmarkStart w:id="2131" w:name="_Toc301876796"/>
      <w:bookmarkStart w:id="2132" w:name="_Toc301877907"/>
      <w:bookmarkStart w:id="2133" w:name="_Toc308010978"/>
      <w:bookmarkStart w:id="2134" w:name="_Toc308614661"/>
      <w:bookmarkStart w:id="2135" w:name="_Toc334017533"/>
      <w:bookmarkStart w:id="2136" w:name="_Toc334018124"/>
      <w:bookmarkStart w:id="2137" w:name="_Toc334018823"/>
      <w:bookmarkStart w:id="2138" w:name="_Toc334019097"/>
      <w:bookmarkStart w:id="2139" w:name="_Toc334019461"/>
      <w:bookmarkStart w:id="2140" w:name="_Toc334019735"/>
      <w:bookmarkStart w:id="2141" w:name="_Toc334020010"/>
      <w:bookmarkStart w:id="2142" w:name="_Toc334020284"/>
      <w:bookmarkStart w:id="2143" w:name="_Toc349143099"/>
      <w:bookmarkStart w:id="2144" w:name="_Toc349144188"/>
      <w:bookmarkStart w:id="2145" w:name="_Toc360104749"/>
      <w:bookmarkStart w:id="2146" w:name="_Toc360104830"/>
      <w:bookmarkStart w:id="2147" w:name="_Toc360106169"/>
      <w:bookmarkStart w:id="2148" w:name="_Toc360109124"/>
      <w:bookmarkStart w:id="2149" w:name="_Toc360109975"/>
      <w:bookmarkStart w:id="2150" w:name="_Toc360110470"/>
      <w:bookmarkStart w:id="2151" w:name="_Toc360110715"/>
      <w:bookmarkStart w:id="2152" w:name="_Toc360110962"/>
      <w:bookmarkStart w:id="2153" w:name="_Toc360111206"/>
      <w:bookmarkStart w:id="2154" w:name="_Toc360111450"/>
      <w:bookmarkStart w:id="2155" w:name="_Toc360111937"/>
      <w:bookmarkStart w:id="2156" w:name="_Toc373827643"/>
      <w:bookmarkStart w:id="2157" w:name="_Toc373828429"/>
      <w:bookmarkStart w:id="2158" w:name="_Toc373828720"/>
      <w:bookmarkStart w:id="2159" w:name="_Toc373829221"/>
      <w:bookmarkStart w:id="2160" w:name="_Toc389039368"/>
      <w:bookmarkStart w:id="2161" w:name="_Toc389053580"/>
      <w:bookmarkStart w:id="2162" w:name="_Toc423687517"/>
      <w:bookmarkStart w:id="2163" w:name="_Toc424807493"/>
      <w:bookmarkStart w:id="2164" w:name="_Toc484175212"/>
      <w:bookmarkStart w:id="2165" w:name="_Toc484175856"/>
      <w:bookmarkStart w:id="2166" w:name="_Toc492554258"/>
      <w:bookmarkStart w:id="2167" w:name="_Toc8901186"/>
      <w:r w:rsidRPr="00BB5BA2">
        <w:lastRenderedPageBreak/>
        <w:t>Résumé</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r w:rsidR="001E6704" w:rsidRPr="00BB5BA2">
        <w:t xml:space="preserve"> (la notion de résidence pour un particulier)</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3AC094D2" w14:textId="77777777" w:rsidR="00433A69" w:rsidRDefault="00433A69" w:rsidP="00952131"/>
    <w:p w14:paraId="51CF5D80" w14:textId="7E133612" w:rsidR="00BB0D09" w:rsidRDefault="00433A69" w:rsidP="00952131">
      <w:r w:rsidRPr="008C7F43">
        <w:rPr>
          <w:noProof/>
        </w:rPr>
        <mc:AlternateContent>
          <mc:Choice Requires="wps">
            <w:drawing>
              <wp:anchor distT="0" distB="0" distL="114300" distR="114300" simplePos="0" relativeHeight="252235776" behindDoc="0" locked="0" layoutInCell="1" allowOverlap="1" wp14:anchorId="7DBC4CFB" wp14:editId="420E5430">
                <wp:simplePos x="0" y="0"/>
                <wp:positionH relativeFrom="column">
                  <wp:posOffset>0</wp:posOffset>
                </wp:positionH>
                <wp:positionV relativeFrom="paragraph">
                  <wp:posOffset>-137160</wp:posOffset>
                </wp:positionV>
                <wp:extent cx="6172200" cy="527685"/>
                <wp:effectExtent l="0" t="0" r="25400" b="31115"/>
                <wp:wrapNone/>
                <wp:docPr id="243"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72200" cy="5276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0050950C" w14:textId="419165AB" w:rsidR="009A0A5A" w:rsidRDefault="009A0A5A" w:rsidP="00433A69">
                            <w:pPr>
                              <w:pStyle w:val="NormalWeb"/>
                              <w:spacing w:before="0" w:beforeAutospacing="0" w:after="0" w:afterAutospacing="0"/>
                              <w:jc w:val="center"/>
                            </w:pPr>
                            <w:r>
                              <w:rPr>
                                <w:b/>
                                <w:bCs/>
                              </w:rPr>
                              <w:t xml:space="preserve">Test à appliquer </w:t>
                            </w:r>
                            <w:r w:rsidRPr="00BB0D09">
                              <w:rPr>
                                <w:b/>
                                <w:bCs/>
                                <w:u w:val="single"/>
                              </w:rPr>
                              <w:t xml:space="preserve">en </w:t>
                            </w:r>
                            <w:r>
                              <w:rPr>
                                <w:b/>
                                <w:bCs/>
                                <w:u w:val="single"/>
                              </w:rPr>
                              <w:t>premier</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id="Ellipse 38" o:spid="_x0000_s1042" style="position:absolute;margin-left:0;margin-top:-10.8pt;width:486pt;height:41.5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" fillcolor="#bfbfbf" strokecolor="windowText" strokeweight="1pt">
                <v:path arrowok="t"/>
                <o:lock v:ext="edit" aspectratio="t"/>
                <v:textbox inset="1.44pt,0,0,0">
                  <w:txbxContent>
                    <w:p w14:paraId="0050950C" w14:textId="419165AB" w:rsidR="009A0A5A" w:rsidRDefault="009A0A5A" w:rsidP="00433A69">
                      <w:pPr>
                        <w:pStyle w:val="NormalWeb"/>
                        <w:spacing w:before="0" w:beforeAutospacing="0" w:after="0" w:afterAutospacing="0"/>
                        <w:jc w:val="center"/>
                      </w:pPr>
                      <w:r>
                        <w:rPr>
                          <w:b/>
                          <w:bCs/>
                        </w:rPr>
                        <w:t xml:space="preserve">Test à appliquer </w:t>
                      </w:r>
                      <w:r w:rsidRPr="00BB0D09">
                        <w:rPr>
                          <w:b/>
                          <w:bCs/>
                          <w:u w:val="single"/>
                        </w:rPr>
                        <w:t xml:space="preserve">en </w:t>
                      </w:r>
                      <w:r>
                        <w:rPr>
                          <w:b/>
                          <w:bCs/>
                          <w:u w:val="single"/>
                        </w:rPr>
                        <w:t>premier</w:t>
                      </w:r>
                    </w:p>
                  </w:txbxContent>
                </v:textbox>
              </v:oval>
            </w:pict>
          </mc:Fallback>
        </mc:AlternateContent>
      </w:r>
    </w:p>
    <w:p w14:paraId="390E44B4" w14:textId="11D6F21E" w:rsidR="00433A69" w:rsidRDefault="00433A69" w:rsidP="00952131"/>
    <w:p w14:paraId="5EEFBEC1" w14:textId="6DD29172" w:rsidR="00612D5D" w:rsidRPr="00BB5BA2" w:rsidRDefault="00612D5D" w:rsidP="00952131"/>
    <w:tbl>
      <w:tblPr>
        <w:tblW w:w="9765" w:type="dxa"/>
        <w:tblCellMar>
          <w:left w:w="70" w:type="dxa"/>
          <w:right w:w="70" w:type="dxa"/>
        </w:tblCellMar>
        <w:tblLook w:val="0000" w:firstRow="0" w:lastRow="0" w:firstColumn="0" w:lastColumn="0" w:noHBand="0" w:noVBand="0"/>
      </w:tblPr>
      <w:tblGrid>
        <w:gridCol w:w="2375"/>
        <w:gridCol w:w="2375"/>
        <w:gridCol w:w="2640"/>
        <w:gridCol w:w="2375"/>
      </w:tblGrid>
      <w:tr w:rsidR="00612D5D" w:rsidRPr="00BB5BA2" w14:paraId="788B5C65" w14:textId="77777777" w:rsidTr="00952131">
        <w:tc>
          <w:tcPr>
            <w:tcW w:w="9765" w:type="dxa"/>
            <w:gridSpan w:val="4"/>
            <w:tcBorders>
              <w:top w:val="single" w:sz="4" w:space="0" w:color="auto"/>
              <w:left w:val="single" w:sz="4" w:space="0" w:color="auto"/>
              <w:bottom w:val="single" w:sz="4" w:space="0" w:color="auto"/>
              <w:right w:val="single" w:sz="4" w:space="0" w:color="auto"/>
            </w:tcBorders>
          </w:tcPr>
          <w:p w14:paraId="1A947FFA" w14:textId="77777777" w:rsidR="000D5B1D" w:rsidRDefault="000D5B1D" w:rsidP="00876D0F">
            <w:pPr>
              <w:rPr>
                <w:b/>
                <w:noProof/>
              </w:rPr>
            </w:pPr>
          </w:p>
          <w:p w14:paraId="4DFE4AE6" w14:textId="77777777" w:rsidR="00612D5D" w:rsidRDefault="004B4156" w:rsidP="000D5B1D">
            <w:pPr>
              <w:jc w:val="center"/>
              <w:rPr>
                <w:b/>
                <w:noProof/>
                <w:u w:val="single"/>
              </w:rPr>
            </w:pPr>
            <w:r w:rsidRPr="00BB5BA2">
              <w:rPr>
                <w:b/>
                <w:noProof/>
              </w:rPr>
              <w:t xml:space="preserve">POUR UN </w:t>
            </w:r>
            <w:r w:rsidR="00612D5D" w:rsidRPr="00BB5BA2">
              <w:rPr>
                <w:b/>
                <w:noProof/>
              </w:rPr>
              <w:t xml:space="preserve">RÉSIDENT DE FAITS </w:t>
            </w:r>
            <w:r w:rsidR="00612D5D" w:rsidRPr="000D5B1D">
              <w:rPr>
                <w:b/>
                <w:noProof/>
                <w:u w:val="single"/>
              </w:rPr>
              <w:t>À UN MOMENT DE L’ANNÉE</w:t>
            </w:r>
          </w:p>
          <w:p w14:paraId="2E75CECD" w14:textId="44BCD06B" w:rsidR="000D5B1D" w:rsidRPr="00BB5BA2" w:rsidRDefault="000D5B1D" w:rsidP="00876D0F">
            <w:pPr>
              <w:rPr>
                <w:b/>
              </w:rPr>
            </w:pPr>
          </w:p>
        </w:tc>
      </w:tr>
      <w:tr w:rsidR="00612D5D" w:rsidRPr="00BB5BA2" w14:paraId="192F0926" w14:textId="77777777" w:rsidTr="00952131">
        <w:tc>
          <w:tcPr>
            <w:tcW w:w="2375" w:type="dxa"/>
            <w:tcBorders>
              <w:top w:val="single" w:sz="4" w:space="0" w:color="auto"/>
            </w:tcBorders>
          </w:tcPr>
          <w:p w14:paraId="15648B4D" w14:textId="77777777" w:rsidR="00612D5D" w:rsidRPr="00BB5BA2" w:rsidRDefault="00612D5D" w:rsidP="00876D0F">
            <w:pPr>
              <w:rPr>
                <w:noProof/>
              </w:rPr>
            </w:pPr>
          </w:p>
        </w:tc>
        <w:tc>
          <w:tcPr>
            <w:tcW w:w="2375" w:type="dxa"/>
            <w:tcBorders>
              <w:top w:val="single" w:sz="4" w:space="0" w:color="auto"/>
              <w:bottom w:val="single" w:sz="4" w:space="0" w:color="auto"/>
            </w:tcBorders>
          </w:tcPr>
          <w:p w14:paraId="4D40BF25" w14:textId="77777777" w:rsidR="00612D5D" w:rsidRPr="00BB5BA2" w:rsidRDefault="00612D5D" w:rsidP="00876D0F">
            <w:pPr>
              <w:rPr>
                <w:noProof/>
              </w:rPr>
            </w:pPr>
          </w:p>
        </w:tc>
        <w:tc>
          <w:tcPr>
            <w:tcW w:w="2640" w:type="dxa"/>
            <w:tcBorders>
              <w:top w:val="single" w:sz="4" w:space="0" w:color="auto"/>
            </w:tcBorders>
          </w:tcPr>
          <w:p w14:paraId="47F1D4CB" w14:textId="77777777" w:rsidR="00612D5D" w:rsidRPr="00BB5BA2" w:rsidRDefault="00612D5D" w:rsidP="00876D0F"/>
        </w:tc>
        <w:tc>
          <w:tcPr>
            <w:tcW w:w="2375" w:type="dxa"/>
            <w:tcBorders>
              <w:top w:val="single" w:sz="4" w:space="0" w:color="auto"/>
              <w:bottom w:val="single" w:sz="4" w:space="0" w:color="auto"/>
            </w:tcBorders>
          </w:tcPr>
          <w:p w14:paraId="237D4E3C" w14:textId="77777777" w:rsidR="00612D5D" w:rsidRPr="00BB5BA2" w:rsidRDefault="00612D5D" w:rsidP="00876D0F"/>
        </w:tc>
      </w:tr>
      <w:tr w:rsidR="004B4156" w:rsidRPr="00BB5BA2" w14:paraId="00CDA179" w14:textId="77777777" w:rsidTr="00952131">
        <w:tc>
          <w:tcPr>
            <w:tcW w:w="2375" w:type="dxa"/>
            <w:tcBorders>
              <w:right w:val="single" w:sz="4" w:space="0" w:color="auto"/>
            </w:tcBorders>
          </w:tcPr>
          <w:p w14:paraId="3C7EB6DE" w14:textId="77777777" w:rsidR="004B4156" w:rsidRPr="00BB5BA2" w:rsidRDefault="004B4156" w:rsidP="00876D0F">
            <w:pPr>
              <w:rPr>
                <w:noProof/>
              </w:rPr>
            </w:pPr>
          </w:p>
        </w:tc>
        <w:tc>
          <w:tcPr>
            <w:tcW w:w="2375" w:type="dxa"/>
            <w:tcBorders>
              <w:top w:val="single" w:sz="4" w:space="0" w:color="auto"/>
              <w:left w:val="single" w:sz="4" w:space="0" w:color="auto"/>
              <w:bottom w:val="single" w:sz="4" w:space="0" w:color="auto"/>
              <w:right w:val="single" w:sz="4" w:space="0" w:color="auto"/>
            </w:tcBorders>
            <w:vAlign w:val="center"/>
          </w:tcPr>
          <w:p w14:paraId="643A4819" w14:textId="3D006ED9" w:rsidR="004B4156" w:rsidRPr="00BB5BA2" w:rsidRDefault="004B4156" w:rsidP="00AD2C28">
            <w:pPr>
              <w:rPr>
                <w:b/>
                <w:noProof/>
              </w:rPr>
            </w:pPr>
            <w:r w:rsidRPr="00BB5BA2">
              <w:rPr>
                <w:b/>
                <w:noProof/>
              </w:rPr>
              <w:t>3 scénarios possibles</w:t>
            </w:r>
          </w:p>
        </w:tc>
        <w:tc>
          <w:tcPr>
            <w:tcW w:w="2640" w:type="dxa"/>
            <w:tcBorders>
              <w:left w:val="single" w:sz="4" w:space="0" w:color="auto"/>
              <w:right w:val="single" w:sz="4" w:space="0" w:color="auto"/>
            </w:tcBorders>
          </w:tcPr>
          <w:p w14:paraId="2AECE50A" w14:textId="77777777" w:rsidR="004B4156" w:rsidRPr="00BB5BA2" w:rsidRDefault="004B4156" w:rsidP="00876D0F"/>
        </w:tc>
        <w:tc>
          <w:tcPr>
            <w:tcW w:w="2375" w:type="dxa"/>
            <w:tcBorders>
              <w:top w:val="single" w:sz="4" w:space="0" w:color="auto"/>
              <w:left w:val="single" w:sz="4" w:space="0" w:color="auto"/>
              <w:bottom w:val="single" w:sz="4" w:space="0" w:color="auto"/>
              <w:right w:val="single" w:sz="4" w:space="0" w:color="auto"/>
            </w:tcBorders>
            <w:vAlign w:val="center"/>
          </w:tcPr>
          <w:p w14:paraId="1B6CF75C" w14:textId="78A9677F" w:rsidR="000D5B1D" w:rsidRDefault="004B4156" w:rsidP="00AD2C28">
            <w:pPr>
              <w:rPr>
                <w:b/>
                <w:noProof/>
              </w:rPr>
            </w:pPr>
            <w:r w:rsidRPr="00BB5BA2">
              <w:rPr>
                <w:b/>
                <w:noProof/>
              </w:rPr>
              <w:t>A</w:t>
            </w:r>
            <w:r w:rsidR="009C3390" w:rsidRPr="00BB5BA2">
              <w:rPr>
                <w:b/>
                <w:noProof/>
              </w:rPr>
              <w:t>ssuje</w:t>
            </w:r>
            <w:r w:rsidR="006B563E">
              <w:rPr>
                <w:b/>
                <w:noProof/>
              </w:rPr>
              <w:t>t</w:t>
            </w:r>
            <w:r w:rsidR="009C3390" w:rsidRPr="00BB5BA2">
              <w:rPr>
                <w:b/>
                <w:noProof/>
              </w:rPr>
              <w:t>tis</w:t>
            </w:r>
            <w:r w:rsidR="000D5B1D">
              <w:rPr>
                <w:b/>
                <w:noProof/>
              </w:rPr>
              <w:t>sement</w:t>
            </w:r>
          </w:p>
          <w:p w14:paraId="5D1B7112" w14:textId="397011F0" w:rsidR="004B4156" w:rsidRPr="00BB5BA2" w:rsidRDefault="004B4156" w:rsidP="00AD2C28">
            <w:pPr>
              <w:rPr>
                <w:b/>
                <w:noProof/>
              </w:rPr>
            </w:pPr>
            <w:r w:rsidRPr="00BB5BA2">
              <w:rPr>
                <w:b/>
                <w:noProof/>
              </w:rPr>
              <w:t>des revenus</w:t>
            </w:r>
          </w:p>
        </w:tc>
      </w:tr>
      <w:tr w:rsidR="009C3390" w:rsidRPr="00BB5BA2" w14:paraId="490A86C1" w14:textId="77777777" w:rsidTr="00952131">
        <w:tc>
          <w:tcPr>
            <w:tcW w:w="2375" w:type="dxa"/>
          </w:tcPr>
          <w:p w14:paraId="6BB861F1" w14:textId="3E5A4FBA" w:rsidR="009C3390" w:rsidRPr="00BB5BA2" w:rsidRDefault="009C3390" w:rsidP="00876D0F">
            <w:pPr>
              <w:rPr>
                <w:noProof/>
              </w:rPr>
            </w:pPr>
          </w:p>
        </w:tc>
        <w:tc>
          <w:tcPr>
            <w:tcW w:w="2375" w:type="dxa"/>
            <w:tcBorders>
              <w:top w:val="single" w:sz="4" w:space="0" w:color="auto"/>
            </w:tcBorders>
          </w:tcPr>
          <w:p w14:paraId="1B92433B" w14:textId="77777777" w:rsidR="009C3390" w:rsidRPr="00BB5BA2" w:rsidRDefault="009C3390" w:rsidP="004B4156">
            <w:pPr>
              <w:rPr>
                <w:noProof/>
              </w:rPr>
            </w:pPr>
          </w:p>
        </w:tc>
        <w:tc>
          <w:tcPr>
            <w:tcW w:w="2640" w:type="dxa"/>
          </w:tcPr>
          <w:p w14:paraId="5529E402" w14:textId="77777777" w:rsidR="009C3390" w:rsidRPr="00BB5BA2" w:rsidRDefault="009C3390" w:rsidP="00876D0F"/>
        </w:tc>
        <w:tc>
          <w:tcPr>
            <w:tcW w:w="2375" w:type="dxa"/>
            <w:tcBorders>
              <w:top w:val="single" w:sz="4" w:space="0" w:color="auto"/>
            </w:tcBorders>
          </w:tcPr>
          <w:p w14:paraId="431CF5B2" w14:textId="77777777" w:rsidR="009C3390" w:rsidRPr="00BB5BA2" w:rsidRDefault="009C3390" w:rsidP="00876D0F"/>
        </w:tc>
      </w:tr>
      <w:tr w:rsidR="004B4156" w:rsidRPr="00BB5BA2" w14:paraId="3E4D865E" w14:textId="77777777" w:rsidTr="00952131">
        <w:tc>
          <w:tcPr>
            <w:tcW w:w="2375" w:type="dxa"/>
          </w:tcPr>
          <w:p w14:paraId="33E072D4" w14:textId="77777777" w:rsidR="004B4156" w:rsidRPr="00BB5BA2" w:rsidRDefault="004B4156" w:rsidP="00876D0F">
            <w:r w:rsidRPr="00BB5BA2">
              <w:rPr>
                <w:noProof/>
              </w:rPr>
              <mc:AlternateContent>
                <mc:Choice Requires="wps">
                  <w:drawing>
                    <wp:anchor distT="0" distB="0" distL="114300" distR="114300" simplePos="0" relativeHeight="251853824" behindDoc="0" locked="0" layoutInCell="1" allowOverlap="1" wp14:anchorId="09DDDA96" wp14:editId="59088DBB">
                      <wp:simplePos x="0" y="0"/>
                      <wp:positionH relativeFrom="column">
                        <wp:posOffset>1022299</wp:posOffset>
                      </wp:positionH>
                      <wp:positionV relativeFrom="paragraph">
                        <wp:posOffset>260224</wp:posOffset>
                      </wp:positionV>
                      <wp:extent cx="462991" cy="358444"/>
                      <wp:effectExtent l="0" t="38100" r="51435" b="22860"/>
                      <wp:wrapNone/>
                      <wp:docPr id="2667"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91" cy="358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0650494" id="Line 1302"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0.5pt" to="116.9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">
                      <v:stroke endarrow="block"/>
                    </v:line>
                  </w:pict>
                </mc:Fallback>
              </mc:AlternateContent>
            </w:r>
          </w:p>
        </w:tc>
        <w:tc>
          <w:tcPr>
            <w:tcW w:w="2375" w:type="dxa"/>
          </w:tcPr>
          <w:p w14:paraId="44A20B41" w14:textId="77777777" w:rsidR="004B4156" w:rsidRPr="00BB5BA2" w:rsidRDefault="004B4156" w:rsidP="004B4156">
            <w:r w:rsidRPr="00BB5BA2">
              <w:rPr>
                <w:noProof/>
              </w:rPr>
              <mc:AlternateContent>
                <mc:Choice Requires="wps">
                  <w:drawing>
                    <wp:anchor distT="4294967294" distB="4294967294" distL="114300" distR="114300" simplePos="0" relativeHeight="251858944" behindDoc="0" locked="0" layoutInCell="1" allowOverlap="1" wp14:anchorId="5C8D7880" wp14:editId="383224C3">
                      <wp:simplePos x="0" y="0"/>
                      <wp:positionH relativeFrom="column">
                        <wp:posOffset>1387475</wp:posOffset>
                      </wp:positionH>
                      <wp:positionV relativeFrom="paragraph">
                        <wp:posOffset>171628</wp:posOffset>
                      </wp:positionV>
                      <wp:extent cx="1752600" cy="0"/>
                      <wp:effectExtent l="0" t="76200" r="19050" b="95250"/>
                      <wp:wrapNone/>
                      <wp:docPr id="2666"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39AF9D2" id="Line 1307" o:spid="_x0000_s1026" style="position:absolute;z-index:251858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25pt,13.5pt" to="24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">
                      <v:stroke endarrow="block"/>
                    </v:line>
                  </w:pict>
                </mc:Fallback>
              </mc:AlternateContent>
            </w:r>
            <w:r w:rsidRPr="00BB5BA2">
              <w:t>Résident de faits toute l’année (liens avec le Canada toute l’année)</w:t>
            </w:r>
          </w:p>
        </w:tc>
        <w:tc>
          <w:tcPr>
            <w:tcW w:w="2640" w:type="dxa"/>
          </w:tcPr>
          <w:p w14:paraId="17968718" w14:textId="77777777" w:rsidR="004B4156" w:rsidRPr="00BB5BA2" w:rsidRDefault="004B4156" w:rsidP="00876D0F"/>
        </w:tc>
        <w:tc>
          <w:tcPr>
            <w:tcW w:w="2375" w:type="dxa"/>
          </w:tcPr>
          <w:p w14:paraId="04C96C54" w14:textId="400C460C" w:rsidR="004B4156" w:rsidRPr="00BB5BA2" w:rsidRDefault="004B4156" w:rsidP="00520814">
            <w:r w:rsidRPr="00BB5BA2">
              <w:t xml:space="preserve">Revenus de sources mondiales </w:t>
            </w:r>
            <w:r w:rsidR="00F87FCB" w:rsidRPr="00BB5BA2">
              <w:t xml:space="preserve">gagnés </w:t>
            </w:r>
            <w:r w:rsidR="00520814">
              <w:t>durant toute</w:t>
            </w:r>
            <w:r w:rsidR="00EC07C3">
              <w:t xml:space="preserve"> l’année</w:t>
            </w:r>
          </w:p>
        </w:tc>
      </w:tr>
      <w:tr w:rsidR="004B4156" w:rsidRPr="00BB5BA2" w14:paraId="742AD7AF" w14:textId="77777777" w:rsidTr="00952131">
        <w:tc>
          <w:tcPr>
            <w:tcW w:w="2375" w:type="dxa"/>
          </w:tcPr>
          <w:p w14:paraId="3F28924D" w14:textId="77777777" w:rsidR="004B4156" w:rsidRPr="00BB5BA2" w:rsidRDefault="004B4156" w:rsidP="00876D0F">
            <w:r w:rsidRPr="00BB5BA2">
              <w:rPr>
                <w:noProof/>
              </w:rPr>
              <mc:AlternateContent>
                <mc:Choice Requires="wps">
                  <w:drawing>
                    <wp:anchor distT="0" distB="0" distL="114300" distR="114300" simplePos="0" relativeHeight="251862016" behindDoc="0" locked="0" layoutInCell="1" allowOverlap="1" wp14:anchorId="5DB18318" wp14:editId="76B920E8">
                      <wp:simplePos x="0" y="0"/>
                      <wp:positionH relativeFrom="column">
                        <wp:posOffset>1025525</wp:posOffset>
                      </wp:positionH>
                      <wp:positionV relativeFrom="paragraph">
                        <wp:posOffset>88900</wp:posOffset>
                      </wp:positionV>
                      <wp:extent cx="574675" cy="3202940"/>
                      <wp:effectExtent l="0" t="0" r="53975" b="54610"/>
                      <wp:wrapNone/>
                      <wp:docPr id="2665"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3202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DD03D8B" id="Line 1316"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5pt,7pt" to="126p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">
                      <v:stroke endarrow="block"/>
                    </v:line>
                  </w:pict>
                </mc:Fallback>
              </mc:AlternateContent>
            </w:r>
            <w:r w:rsidRPr="00BB5BA2">
              <w:rPr>
                <w:noProof/>
              </w:rPr>
              <mc:AlternateContent>
                <mc:Choice Requires="wps">
                  <w:drawing>
                    <wp:anchor distT="0" distB="0" distL="114300" distR="114300" simplePos="0" relativeHeight="251854848" behindDoc="0" locked="0" layoutInCell="1" allowOverlap="1" wp14:anchorId="3B8BEB38" wp14:editId="37305CD7">
                      <wp:simplePos x="0" y="0"/>
                      <wp:positionH relativeFrom="column">
                        <wp:posOffset>1028700</wp:posOffset>
                      </wp:positionH>
                      <wp:positionV relativeFrom="paragraph">
                        <wp:posOffset>91440</wp:posOffset>
                      </wp:positionV>
                      <wp:extent cx="457200" cy="800100"/>
                      <wp:effectExtent l="0" t="0" r="76200" b="57150"/>
                      <wp:wrapNone/>
                      <wp:docPr id="2664"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D70B2D1" id="Line 1303"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2pt" to="117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">
                      <v:stroke endarrow="block"/>
                    </v:line>
                  </w:pict>
                </mc:Fallback>
              </mc:AlternateContent>
            </w:r>
            <w:r w:rsidRPr="00BB5BA2">
              <w:t>Résident de faits</w:t>
            </w:r>
          </w:p>
        </w:tc>
        <w:tc>
          <w:tcPr>
            <w:tcW w:w="2375" w:type="dxa"/>
          </w:tcPr>
          <w:p w14:paraId="128158C3" w14:textId="77777777" w:rsidR="004B4156" w:rsidRPr="00BB5BA2" w:rsidRDefault="004B4156" w:rsidP="00876D0F"/>
        </w:tc>
        <w:tc>
          <w:tcPr>
            <w:tcW w:w="2640" w:type="dxa"/>
          </w:tcPr>
          <w:p w14:paraId="0736DA94" w14:textId="77777777" w:rsidR="004B4156" w:rsidRPr="00BB5BA2" w:rsidRDefault="004B4156" w:rsidP="00876D0F"/>
        </w:tc>
        <w:tc>
          <w:tcPr>
            <w:tcW w:w="2375" w:type="dxa"/>
          </w:tcPr>
          <w:p w14:paraId="5E6C19E9" w14:textId="77777777" w:rsidR="004B4156" w:rsidRPr="00BB5BA2" w:rsidRDefault="004B4156" w:rsidP="00876D0F"/>
        </w:tc>
      </w:tr>
      <w:tr w:rsidR="004B4156" w:rsidRPr="00BB5BA2" w14:paraId="2572B063" w14:textId="77777777" w:rsidTr="00952131">
        <w:tc>
          <w:tcPr>
            <w:tcW w:w="2375" w:type="dxa"/>
          </w:tcPr>
          <w:p w14:paraId="6E9B371D" w14:textId="77777777" w:rsidR="001648F8" w:rsidRDefault="001648F8" w:rsidP="00876D0F">
            <w:pPr>
              <w:rPr>
                <w:i/>
              </w:rPr>
            </w:pPr>
          </w:p>
          <w:p w14:paraId="757413AC" w14:textId="4DAECE95" w:rsidR="004B4156" w:rsidRPr="001648F8" w:rsidRDefault="001648F8" w:rsidP="00876D0F">
            <w:pPr>
              <w:rPr>
                <w:i/>
              </w:rPr>
            </w:pPr>
            <w:r w:rsidRPr="001648F8">
              <w:rPr>
                <w:i/>
              </w:rPr>
              <w:t xml:space="preserve">(en fonction des </w:t>
            </w:r>
          </w:p>
          <w:p w14:paraId="012398F0" w14:textId="7B4193F0" w:rsidR="001648F8" w:rsidRPr="001648F8" w:rsidRDefault="001648F8" w:rsidP="00876D0F">
            <w:pPr>
              <w:rPr>
                <w:i/>
              </w:rPr>
            </w:pPr>
            <w:r>
              <w:rPr>
                <w:i/>
              </w:rPr>
              <w:t>4 critères vus</w:t>
            </w:r>
            <w:r w:rsidRPr="001648F8">
              <w:rPr>
                <w:i/>
              </w:rPr>
              <w:t xml:space="preserve"> </w:t>
            </w:r>
          </w:p>
          <w:p w14:paraId="2AA13ED3" w14:textId="46380817" w:rsidR="001648F8" w:rsidRPr="00BB5BA2" w:rsidRDefault="001648F8" w:rsidP="00876D0F">
            <w:r w:rsidRPr="001648F8">
              <w:rPr>
                <w:i/>
              </w:rPr>
              <w:t>plus haut)</w:t>
            </w:r>
          </w:p>
        </w:tc>
        <w:tc>
          <w:tcPr>
            <w:tcW w:w="2375" w:type="dxa"/>
          </w:tcPr>
          <w:p w14:paraId="06F3EE03" w14:textId="77777777" w:rsidR="004B4156" w:rsidRPr="00BB5BA2" w:rsidRDefault="004B4156" w:rsidP="00876D0F">
            <w:r w:rsidRPr="00BB5BA2">
              <w:rPr>
                <w:noProof/>
              </w:rPr>
              <mc:AlternateContent>
                <mc:Choice Requires="wps">
                  <w:drawing>
                    <wp:anchor distT="0" distB="0" distL="114300" distR="114300" simplePos="0" relativeHeight="251855872" behindDoc="0" locked="0" layoutInCell="1" allowOverlap="1" wp14:anchorId="784C08EB" wp14:editId="556687FC">
                      <wp:simplePos x="0" y="0"/>
                      <wp:positionH relativeFrom="column">
                        <wp:posOffset>1386865</wp:posOffset>
                      </wp:positionH>
                      <wp:positionV relativeFrom="paragraph">
                        <wp:posOffset>400431</wp:posOffset>
                      </wp:positionV>
                      <wp:extent cx="228600" cy="729057"/>
                      <wp:effectExtent l="0" t="38100" r="57150" b="13970"/>
                      <wp:wrapNone/>
                      <wp:docPr id="2663"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7290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7DD2EB1" id="Line 1304"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31.55pt" to="127.2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">
                      <v:stroke endarrow="block"/>
                    </v:line>
                  </w:pict>
                </mc:Fallback>
              </mc:AlternateContent>
            </w:r>
          </w:p>
        </w:tc>
        <w:tc>
          <w:tcPr>
            <w:tcW w:w="2640" w:type="dxa"/>
          </w:tcPr>
          <w:p w14:paraId="56FE95E5" w14:textId="77777777" w:rsidR="00257F07" w:rsidRPr="00BB5BA2" w:rsidRDefault="004B4156" w:rsidP="00876D0F">
            <w:r w:rsidRPr="00BB5BA2">
              <w:rPr>
                <w:noProof/>
              </w:rPr>
              <mc:AlternateContent>
                <mc:Choice Requires="wps">
                  <w:drawing>
                    <wp:anchor distT="4294967294" distB="4294967294" distL="114300" distR="114300" simplePos="0" relativeHeight="251857920" behindDoc="0" locked="0" layoutInCell="1" allowOverlap="1" wp14:anchorId="329BE55F" wp14:editId="597BAD41">
                      <wp:simplePos x="0" y="0"/>
                      <wp:positionH relativeFrom="column">
                        <wp:posOffset>1151585</wp:posOffset>
                      </wp:positionH>
                      <wp:positionV relativeFrom="paragraph">
                        <wp:posOffset>107823</wp:posOffset>
                      </wp:positionV>
                      <wp:extent cx="457200" cy="0"/>
                      <wp:effectExtent l="0" t="76200" r="19050" b="95250"/>
                      <wp:wrapNone/>
                      <wp:docPr id="2662"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99E2060" id="Line 1306" o:spid="_x0000_s1026" style="position:absolute;z-index:251857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7pt,8.5pt" to="12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">
                      <v:stroke endarrow="block"/>
                    </v:line>
                  </w:pict>
                </mc:Fallback>
              </mc:AlternateContent>
            </w:r>
            <w:r w:rsidRPr="00BB5BA2">
              <w:t xml:space="preserve">Avant </w:t>
            </w:r>
            <w:r w:rsidR="00257F07" w:rsidRPr="00BB5BA2">
              <w:t>le départ</w:t>
            </w:r>
          </w:p>
          <w:p w14:paraId="7FC963DB" w14:textId="77777777" w:rsidR="004B4156" w:rsidRPr="00BB5BA2" w:rsidRDefault="004B4156" w:rsidP="00876D0F">
            <w:r w:rsidRPr="00BB5BA2">
              <w:t>(résident)</w:t>
            </w:r>
          </w:p>
        </w:tc>
        <w:tc>
          <w:tcPr>
            <w:tcW w:w="2375" w:type="dxa"/>
          </w:tcPr>
          <w:p w14:paraId="37F76D55" w14:textId="77777777" w:rsidR="004B4156" w:rsidRDefault="004B4156" w:rsidP="00876D0F">
            <w:r w:rsidRPr="00BB5BA2">
              <w:t>Revenus de sources mondiale</w:t>
            </w:r>
            <w:r w:rsidR="00EC07C3">
              <w:t>s gagnés avant le départ</w:t>
            </w:r>
          </w:p>
          <w:p w14:paraId="6C08B773" w14:textId="2C8BF82F" w:rsidR="00E64A04" w:rsidRPr="00BB5BA2" w:rsidRDefault="00E64A04" w:rsidP="00876D0F"/>
        </w:tc>
      </w:tr>
      <w:tr w:rsidR="004B4156" w:rsidRPr="00BB5BA2" w14:paraId="040666DA" w14:textId="77777777" w:rsidTr="00952131">
        <w:tc>
          <w:tcPr>
            <w:tcW w:w="2375" w:type="dxa"/>
          </w:tcPr>
          <w:p w14:paraId="3BE59850" w14:textId="77777777" w:rsidR="004B4156" w:rsidRPr="00BB5BA2" w:rsidRDefault="004B4156" w:rsidP="00876D0F"/>
        </w:tc>
        <w:tc>
          <w:tcPr>
            <w:tcW w:w="2375" w:type="dxa"/>
          </w:tcPr>
          <w:p w14:paraId="72110070" w14:textId="77777777" w:rsidR="004B4156" w:rsidRPr="00BB5BA2" w:rsidRDefault="004B4156" w:rsidP="00F87FCB">
            <w:r w:rsidRPr="00BB5BA2">
              <w:rPr>
                <w:noProof/>
              </w:rPr>
              <mc:AlternateContent>
                <mc:Choice Requires="wps">
                  <w:drawing>
                    <wp:anchor distT="0" distB="0" distL="114300" distR="114300" simplePos="0" relativeHeight="251856896" behindDoc="0" locked="0" layoutInCell="1" allowOverlap="1" wp14:anchorId="2506E366" wp14:editId="78B2873A">
                      <wp:simplePos x="0" y="0"/>
                      <wp:positionH relativeFrom="column">
                        <wp:posOffset>1387703</wp:posOffset>
                      </wp:positionH>
                      <wp:positionV relativeFrom="paragraph">
                        <wp:posOffset>428701</wp:posOffset>
                      </wp:positionV>
                      <wp:extent cx="228600" cy="571500"/>
                      <wp:effectExtent l="0" t="0" r="57150" b="57150"/>
                      <wp:wrapNone/>
                      <wp:docPr id="2661"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AFF0DE2" id="Line 1305"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5pt,33.75pt" to="127.2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">
                      <v:stroke endarrow="block"/>
                    </v:line>
                  </w:pict>
                </mc:Fallback>
              </mc:AlternateContent>
            </w:r>
            <w:r w:rsidRPr="00BB5BA2">
              <w:t xml:space="preserve">Quitte le </w:t>
            </w:r>
            <w:r w:rsidR="00F87FCB" w:rsidRPr="00BB5BA2">
              <w:t>Canada</w:t>
            </w:r>
            <w:r w:rsidRPr="00BB5BA2">
              <w:t xml:space="preserve"> en cours d’année et devient </w:t>
            </w:r>
            <w:r w:rsidR="00F87FCB" w:rsidRPr="00BB5BA2">
              <w:t>non-résident</w:t>
            </w:r>
            <w:r w:rsidRPr="00BB5BA2">
              <w:t xml:space="preserve"> de faits (coupe ses liens de résidence avec </w:t>
            </w:r>
            <w:r w:rsidR="005B12BA" w:rsidRPr="00BB5BA2">
              <w:t xml:space="preserve">le </w:t>
            </w:r>
            <w:r w:rsidR="00F87FCB" w:rsidRPr="00BB5BA2">
              <w:t>Canada</w:t>
            </w:r>
            <w:r w:rsidRPr="00BB5BA2">
              <w:t>)</w:t>
            </w:r>
          </w:p>
        </w:tc>
        <w:tc>
          <w:tcPr>
            <w:tcW w:w="2640" w:type="dxa"/>
          </w:tcPr>
          <w:p w14:paraId="114ABE8E" w14:textId="77777777" w:rsidR="004B4156" w:rsidRPr="00BB5BA2" w:rsidRDefault="004B4156" w:rsidP="00876D0F"/>
        </w:tc>
        <w:tc>
          <w:tcPr>
            <w:tcW w:w="2375" w:type="dxa"/>
          </w:tcPr>
          <w:p w14:paraId="7B7CF66B" w14:textId="77777777" w:rsidR="004B4156" w:rsidRPr="00BB5BA2" w:rsidRDefault="004B4156" w:rsidP="00876D0F"/>
        </w:tc>
      </w:tr>
      <w:tr w:rsidR="004B4156" w:rsidRPr="00BB5BA2" w14:paraId="5B967832" w14:textId="77777777" w:rsidTr="00952131">
        <w:tc>
          <w:tcPr>
            <w:tcW w:w="2375" w:type="dxa"/>
          </w:tcPr>
          <w:p w14:paraId="04A475F7" w14:textId="77777777" w:rsidR="004B4156" w:rsidRPr="00BB5BA2" w:rsidRDefault="004B4156" w:rsidP="00876D0F"/>
        </w:tc>
        <w:tc>
          <w:tcPr>
            <w:tcW w:w="2375" w:type="dxa"/>
          </w:tcPr>
          <w:p w14:paraId="344E441F" w14:textId="77777777" w:rsidR="004B4156" w:rsidRPr="00BB5BA2" w:rsidRDefault="004B4156" w:rsidP="00876D0F"/>
        </w:tc>
        <w:tc>
          <w:tcPr>
            <w:tcW w:w="2640" w:type="dxa"/>
          </w:tcPr>
          <w:p w14:paraId="3998265D" w14:textId="77777777" w:rsidR="00257F07" w:rsidRPr="00BB5BA2" w:rsidRDefault="004B4156" w:rsidP="00876D0F">
            <w:r w:rsidRPr="00BB5BA2">
              <w:rPr>
                <w:noProof/>
              </w:rPr>
              <mc:AlternateContent>
                <mc:Choice Requires="wps">
                  <w:drawing>
                    <wp:anchor distT="4294967294" distB="4294967294" distL="114300" distR="114300" simplePos="0" relativeHeight="251859968" behindDoc="0" locked="0" layoutInCell="1" allowOverlap="1" wp14:anchorId="25E01E76" wp14:editId="73FABC7F">
                      <wp:simplePos x="0" y="0"/>
                      <wp:positionH relativeFrom="column">
                        <wp:posOffset>1101192</wp:posOffset>
                      </wp:positionH>
                      <wp:positionV relativeFrom="paragraph">
                        <wp:posOffset>81915</wp:posOffset>
                      </wp:positionV>
                      <wp:extent cx="457200" cy="0"/>
                      <wp:effectExtent l="0" t="76200" r="19050" b="95250"/>
                      <wp:wrapNone/>
                      <wp:docPr id="266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5679B0F" id="Line 1308" o:spid="_x0000_s1026" style="position:absolute;z-index:251859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7pt,6.45pt" to="122.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">
                      <v:stroke endarrow="block"/>
                    </v:line>
                  </w:pict>
                </mc:Fallback>
              </mc:AlternateContent>
            </w:r>
            <w:r w:rsidR="00991E40" w:rsidRPr="00BB5BA2">
              <w:t xml:space="preserve">Après </w:t>
            </w:r>
            <w:r w:rsidR="00257F07" w:rsidRPr="00BB5BA2">
              <w:t>le départ</w:t>
            </w:r>
          </w:p>
          <w:p w14:paraId="1D04941B" w14:textId="77777777" w:rsidR="004B4156" w:rsidRPr="00BB5BA2" w:rsidRDefault="00991E40" w:rsidP="00876D0F">
            <w:r w:rsidRPr="00BB5BA2">
              <w:t>(non-résident</w:t>
            </w:r>
            <w:r w:rsidR="004B4156" w:rsidRPr="00BB5BA2">
              <w:t>)</w:t>
            </w:r>
          </w:p>
        </w:tc>
        <w:tc>
          <w:tcPr>
            <w:tcW w:w="2375" w:type="dxa"/>
          </w:tcPr>
          <w:p w14:paraId="53B28CE0" w14:textId="4106F754" w:rsidR="004B4156" w:rsidRPr="00BB5BA2" w:rsidRDefault="004B4156" w:rsidP="00876D0F">
            <w:r w:rsidRPr="00BB5BA2">
              <w:t>Revenus de</w:t>
            </w:r>
            <w:r w:rsidR="00520814">
              <w:t xml:space="preserve"> 3 </w:t>
            </w:r>
            <w:r w:rsidRPr="00BB5BA2">
              <w:t xml:space="preserve">sources canadiennes gagnés après le départ </w:t>
            </w:r>
          </w:p>
          <w:p w14:paraId="03D348A4" w14:textId="3E60D91C" w:rsidR="004B4156" w:rsidRPr="00BB5BA2" w:rsidRDefault="004B4156" w:rsidP="00876D0F"/>
        </w:tc>
      </w:tr>
      <w:tr w:rsidR="004B4156" w:rsidRPr="00BB5BA2" w14:paraId="2B74AF4B" w14:textId="77777777" w:rsidTr="00952131">
        <w:tc>
          <w:tcPr>
            <w:tcW w:w="2375" w:type="dxa"/>
          </w:tcPr>
          <w:p w14:paraId="368DEDFB" w14:textId="77777777" w:rsidR="004B4156" w:rsidRPr="00BB5BA2" w:rsidRDefault="004B4156" w:rsidP="00876D0F"/>
        </w:tc>
        <w:tc>
          <w:tcPr>
            <w:tcW w:w="2375" w:type="dxa"/>
          </w:tcPr>
          <w:p w14:paraId="7DEF8B86" w14:textId="77777777" w:rsidR="004B4156" w:rsidRPr="00BB5BA2" w:rsidRDefault="004B4156" w:rsidP="00876D0F"/>
        </w:tc>
        <w:tc>
          <w:tcPr>
            <w:tcW w:w="2640" w:type="dxa"/>
          </w:tcPr>
          <w:p w14:paraId="69C88F9C" w14:textId="77777777" w:rsidR="004B4156" w:rsidRPr="00BB5BA2" w:rsidRDefault="004B4156" w:rsidP="00876D0F">
            <w:pPr>
              <w:rPr>
                <w:noProof/>
              </w:rPr>
            </w:pPr>
          </w:p>
        </w:tc>
        <w:tc>
          <w:tcPr>
            <w:tcW w:w="2375" w:type="dxa"/>
          </w:tcPr>
          <w:p w14:paraId="4E3A3E4B" w14:textId="77777777" w:rsidR="004B4156" w:rsidRPr="00BB5BA2" w:rsidRDefault="004B4156" w:rsidP="00876D0F"/>
        </w:tc>
      </w:tr>
      <w:tr w:rsidR="004B4156" w:rsidRPr="00BB5BA2" w14:paraId="22FE64AC" w14:textId="77777777" w:rsidTr="00952131">
        <w:tc>
          <w:tcPr>
            <w:tcW w:w="2375" w:type="dxa"/>
          </w:tcPr>
          <w:p w14:paraId="3675A73D" w14:textId="77777777" w:rsidR="004B4156" w:rsidRPr="00BB5BA2" w:rsidRDefault="004B4156" w:rsidP="00876D0F"/>
        </w:tc>
        <w:tc>
          <w:tcPr>
            <w:tcW w:w="2375" w:type="dxa"/>
          </w:tcPr>
          <w:p w14:paraId="5A9DA494" w14:textId="77777777" w:rsidR="004B4156" w:rsidRPr="00BB5BA2" w:rsidRDefault="001455AD" w:rsidP="00876D0F">
            <w:r w:rsidRPr="00BB5BA2">
              <w:rPr>
                <w:noProof/>
              </w:rPr>
              <mc:AlternateContent>
                <mc:Choice Requires="wps">
                  <w:drawing>
                    <wp:anchor distT="0" distB="0" distL="114300" distR="114300" simplePos="0" relativeHeight="251860992" behindDoc="0" locked="0" layoutInCell="1" allowOverlap="1" wp14:anchorId="0F7C2ABC" wp14:editId="751E3ADC">
                      <wp:simplePos x="0" y="0"/>
                      <wp:positionH relativeFrom="column">
                        <wp:posOffset>1386865</wp:posOffset>
                      </wp:positionH>
                      <wp:positionV relativeFrom="paragraph">
                        <wp:posOffset>354432</wp:posOffset>
                      </wp:positionV>
                      <wp:extent cx="343815" cy="775082"/>
                      <wp:effectExtent l="0" t="38100" r="56515" b="25400"/>
                      <wp:wrapNone/>
                      <wp:docPr id="2658"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15" cy="7750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3FE3DA9" id="Line 1315"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27.9pt" to="136.2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">
                      <v:stroke endarrow="block"/>
                    </v:line>
                  </w:pict>
                </mc:Fallback>
              </mc:AlternateContent>
            </w:r>
          </w:p>
        </w:tc>
        <w:tc>
          <w:tcPr>
            <w:tcW w:w="2640" w:type="dxa"/>
          </w:tcPr>
          <w:p w14:paraId="6CBF9E4D" w14:textId="77777777" w:rsidR="00257F07" w:rsidRPr="00BB5BA2" w:rsidRDefault="004B4156" w:rsidP="00876D0F">
            <w:r w:rsidRPr="00BB5BA2">
              <w:rPr>
                <w:noProof/>
              </w:rPr>
              <mc:AlternateContent>
                <mc:Choice Requires="wps">
                  <w:drawing>
                    <wp:anchor distT="4294967294" distB="4294967294" distL="114300" distR="114300" simplePos="0" relativeHeight="251864064" behindDoc="0" locked="0" layoutInCell="1" allowOverlap="1" wp14:anchorId="356B45C8" wp14:editId="23C50B53">
                      <wp:simplePos x="0" y="0"/>
                      <wp:positionH relativeFrom="column">
                        <wp:posOffset>1152296</wp:posOffset>
                      </wp:positionH>
                      <wp:positionV relativeFrom="paragraph">
                        <wp:posOffset>112395</wp:posOffset>
                      </wp:positionV>
                      <wp:extent cx="457200" cy="0"/>
                      <wp:effectExtent l="0" t="76200" r="19050" b="95250"/>
                      <wp:wrapNone/>
                      <wp:docPr id="2659"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9807D55" id="Line 1319" o:spid="_x0000_s1026" style="position:absolute;z-index:251864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75pt,8.85pt" to="12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">
                      <v:stroke endarrow="block"/>
                    </v:line>
                  </w:pict>
                </mc:Fallback>
              </mc:AlternateContent>
            </w:r>
            <w:r w:rsidRPr="00BB5BA2">
              <w:t xml:space="preserve">Avant </w:t>
            </w:r>
            <w:r w:rsidR="00257F07" w:rsidRPr="00BB5BA2">
              <w:t>l’arrivée</w:t>
            </w:r>
          </w:p>
          <w:p w14:paraId="0E28D654" w14:textId="77777777" w:rsidR="004B4156" w:rsidRPr="00BB5BA2" w:rsidRDefault="004B4156" w:rsidP="00876D0F">
            <w:r w:rsidRPr="00BB5BA2">
              <w:t>(</w:t>
            </w:r>
            <w:r w:rsidR="006B2794" w:rsidRPr="00BB5BA2">
              <w:t>non-résident</w:t>
            </w:r>
            <w:r w:rsidRPr="00BB5BA2">
              <w:t>)</w:t>
            </w:r>
          </w:p>
        </w:tc>
        <w:tc>
          <w:tcPr>
            <w:tcW w:w="2375" w:type="dxa"/>
          </w:tcPr>
          <w:p w14:paraId="71DF3D4E" w14:textId="3A2DB757" w:rsidR="004B4156" w:rsidRDefault="004B4156" w:rsidP="00876D0F">
            <w:r w:rsidRPr="00BB5BA2">
              <w:t xml:space="preserve">Revenus de </w:t>
            </w:r>
            <w:r w:rsidR="00520814">
              <w:t xml:space="preserve">3 </w:t>
            </w:r>
            <w:r w:rsidRPr="00BB5BA2">
              <w:t xml:space="preserve">sources canadiennes gagnés avant </w:t>
            </w:r>
            <w:r w:rsidR="00D429F4" w:rsidRPr="00BB5BA2">
              <w:t>l’</w:t>
            </w:r>
            <w:r w:rsidR="00EC07C3">
              <w:t>arrivée</w:t>
            </w:r>
          </w:p>
          <w:p w14:paraId="4FB30CC9" w14:textId="31A7150C" w:rsidR="00EC07C3" w:rsidRPr="00BB5BA2" w:rsidRDefault="00EC07C3" w:rsidP="00876D0F"/>
        </w:tc>
      </w:tr>
      <w:tr w:rsidR="004B4156" w:rsidRPr="00BB5BA2" w14:paraId="3EF339F0" w14:textId="77777777" w:rsidTr="00952131">
        <w:tc>
          <w:tcPr>
            <w:tcW w:w="2375" w:type="dxa"/>
          </w:tcPr>
          <w:p w14:paraId="1468D24F" w14:textId="1C3FD246" w:rsidR="004B4156" w:rsidRPr="00BB5BA2" w:rsidRDefault="004B4156" w:rsidP="00876D0F"/>
        </w:tc>
        <w:tc>
          <w:tcPr>
            <w:tcW w:w="2375" w:type="dxa"/>
          </w:tcPr>
          <w:p w14:paraId="1458E08B" w14:textId="77777777" w:rsidR="004B4156" w:rsidRPr="00BB5BA2" w:rsidRDefault="001455AD" w:rsidP="005B12BA">
            <w:r w:rsidRPr="00BB5BA2">
              <w:rPr>
                <w:noProof/>
              </w:rPr>
              <mc:AlternateContent>
                <mc:Choice Requires="wps">
                  <w:drawing>
                    <wp:anchor distT="0" distB="0" distL="114300" distR="114300" simplePos="0" relativeHeight="251863040" behindDoc="0" locked="0" layoutInCell="1" allowOverlap="1" wp14:anchorId="7141051C" wp14:editId="59503D4D">
                      <wp:simplePos x="0" y="0"/>
                      <wp:positionH relativeFrom="column">
                        <wp:posOffset>1387475</wp:posOffset>
                      </wp:positionH>
                      <wp:positionV relativeFrom="paragraph">
                        <wp:posOffset>429260</wp:posOffset>
                      </wp:positionV>
                      <wp:extent cx="387350" cy="567690"/>
                      <wp:effectExtent l="0" t="0" r="69850" b="60960"/>
                      <wp:wrapNone/>
                      <wp:docPr id="2657"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567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B1C7EA7" id="Line 1317"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5pt,33.8pt" to="139.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">
                      <v:stroke endarrow="block"/>
                    </v:line>
                  </w:pict>
                </mc:Fallback>
              </mc:AlternateContent>
            </w:r>
            <w:r w:rsidR="004B4156" w:rsidRPr="00BB5BA2">
              <w:t xml:space="preserve">Arrive au </w:t>
            </w:r>
            <w:r w:rsidR="005B12BA" w:rsidRPr="00BB5BA2">
              <w:t>Canada</w:t>
            </w:r>
            <w:r w:rsidR="004B4156" w:rsidRPr="00BB5BA2">
              <w:t xml:space="preserve"> en cours d’année et devient résident de faits (établi</w:t>
            </w:r>
            <w:r w:rsidR="005B12BA" w:rsidRPr="00BB5BA2">
              <w:t>t</w:t>
            </w:r>
            <w:r w:rsidR="004B4156" w:rsidRPr="00BB5BA2">
              <w:t xml:space="preserve"> des liens de résidence </w:t>
            </w:r>
            <w:r w:rsidR="005B12BA" w:rsidRPr="00BB5BA2">
              <w:t>avec le</w:t>
            </w:r>
            <w:r w:rsidR="004B4156" w:rsidRPr="00BB5BA2">
              <w:t xml:space="preserve"> </w:t>
            </w:r>
            <w:r w:rsidR="005B12BA" w:rsidRPr="00BB5BA2">
              <w:t>Canada</w:t>
            </w:r>
            <w:r w:rsidR="004B4156" w:rsidRPr="00BB5BA2">
              <w:t>)</w:t>
            </w:r>
          </w:p>
        </w:tc>
        <w:tc>
          <w:tcPr>
            <w:tcW w:w="2640" w:type="dxa"/>
          </w:tcPr>
          <w:p w14:paraId="30AADEAF" w14:textId="77777777" w:rsidR="004B4156" w:rsidRPr="00BB5BA2" w:rsidRDefault="004B4156" w:rsidP="00876D0F"/>
        </w:tc>
        <w:tc>
          <w:tcPr>
            <w:tcW w:w="2375" w:type="dxa"/>
          </w:tcPr>
          <w:p w14:paraId="262D9D2B" w14:textId="77777777" w:rsidR="004B4156" w:rsidRPr="00BB5BA2" w:rsidRDefault="004B4156" w:rsidP="00876D0F"/>
        </w:tc>
      </w:tr>
      <w:tr w:rsidR="004B4156" w:rsidRPr="00BB5BA2" w14:paraId="3CD27117" w14:textId="77777777" w:rsidTr="00952131">
        <w:tc>
          <w:tcPr>
            <w:tcW w:w="2375" w:type="dxa"/>
          </w:tcPr>
          <w:p w14:paraId="14027253" w14:textId="77777777" w:rsidR="004B4156" w:rsidRPr="00BB5BA2" w:rsidRDefault="004B4156" w:rsidP="00876D0F"/>
        </w:tc>
        <w:tc>
          <w:tcPr>
            <w:tcW w:w="2375" w:type="dxa"/>
          </w:tcPr>
          <w:p w14:paraId="3CE88E3A" w14:textId="77777777" w:rsidR="004B4156" w:rsidRPr="00BB5BA2" w:rsidRDefault="004B4156" w:rsidP="00876D0F"/>
        </w:tc>
        <w:tc>
          <w:tcPr>
            <w:tcW w:w="2640" w:type="dxa"/>
          </w:tcPr>
          <w:p w14:paraId="40A52A20" w14:textId="77777777" w:rsidR="00257F07" w:rsidRPr="00BB5BA2" w:rsidRDefault="00257F07" w:rsidP="00876D0F">
            <w:r w:rsidRPr="00BB5BA2">
              <w:rPr>
                <w:noProof/>
              </w:rPr>
              <mc:AlternateContent>
                <mc:Choice Requires="wps">
                  <w:drawing>
                    <wp:anchor distT="4294967294" distB="4294967294" distL="114300" distR="114300" simplePos="0" relativeHeight="251865088" behindDoc="0" locked="0" layoutInCell="1" allowOverlap="1" wp14:anchorId="24AF9532" wp14:editId="764C9E1E">
                      <wp:simplePos x="0" y="0"/>
                      <wp:positionH relativeFrom="column">
                        <wp:posOffset>1151890</wp:posOffset>
                      </wp:positionH>
                      <wp:positionV relativeFrom="paragraph">
                        <wp:posOffset>86182</wp:posOffset>
                      </wp:positionV>
                      <wp:extent cx="457200" cy="0"/>
                      <wp:effectExtent l="0" t="76200" r="19050" b="95250"/>
                      <wp:wrapNone/>
                      <wp:docPr id="2596"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B032540" id="Line 1319" o:spid="_x0000_s1026" style="position:absolute;z-index:251865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7pt,6.8pt" to="126.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">
                      <v:stroke endarrow="block"/>
                    </v:line>
                  </w:pict>
                </mc:Fallback>
              </mc:AlternateContent>
            </w:r>
            <w:r w:rsidR="004B4156" w:rsidRPr="00BB5BA2">
              <w:t xml:space="preserve">Après </w:t>
            </w:r>
            <w:r w:rsidRPr="00BB5BA2">
              <w:t>l’arrivée</w:t>
            </w:r>
          </w:p>
          <w:p w14:paraId="1B4DEC69" w14:textId="77777777" w:rsidR="004B4156" w:rsidRPr="00BB5BA2" w:rsidRDefault="004B4156" w:rsidP="00876D0F">
            <w:r w:rsidRPr="00BB5BA2">
              <w:t>(résident)</w:t>
            </w:r>
          </w:p>
        </w:tc>
        <w:tc>
          <w:tcPr>
            <w:tcW w:w="2375" w:type="dxa"/>
          </w:tcPr>
          <w:p w14:paraId="5EDEDC92" w14:textId="77777777" w:rsidR="004B4156" w:rsidRDefault="004B4156" w:rsidP="009D69FE">
            <w:r w:rsidRPr="00BB5BA2">
              <w:t>Revenus de sources mondiales g</w:t>
            </w:r>
            <w:r w:rsidR="00EC07C3">
              <w:t>agnés après l’arrivée</w:t>
            </w:r>
          </w:p>
          <w:p w14:paraId="1773495F" w14:textId="5772817F" w:rsidR="00EC07C3" w:rsidRPr="00BB5BA2" w:rsidRDefault="00EC07C3" w:rsidP="009D69FE"/>
        </w:tc>
      </w:tr>
    </w:tbl>
    <w:p w14:paraId="7049664E" w14:textId="2F8C326C" w:rsidR="00612D5D" w:rsidRDefault="00612D5D" w:rsidP="00952131"/>
    <w:p w14:paraId="091A1EE6" w14:textId="668D6ECC" w:rsidR="00433A69" w:rsidRDefault="006A392F" w:rsidP="00952131">
      <w:r w:rsidRPr="008C7F43">
        <w:rPr>
          <w:noProof/>
        </w:rPr>
        <mc:AlternateContent>
          <mc:Choice Requires="wps">
            <w:drawing>
              <wp:anchor distT="0" distB="0" distL="114300" distR="114300" simplePos="0" relativeHeight="252233728" behindDoc="0" locked="0" layoutInCell="1" allowOverlap="1" wp14:anchorId="19F21281" wp14:editId="2551180A">
                <wp:simplePos x="0" y="0"/>
                <wp:positionH relativeFrom="column">
                  <wp:posOffset>0</wp:posOffset>
                </wp:positionH>
                <wp:positionV relativeFrom="paragraph">
                  <wp:posOffset>43815</wp:posOffset>
                </wp:positionV>
                <wp:extent cx="6172200" cy="527685"/>
                <wp:effectExtent l="0" t="0" r="25400" b="31115"/>
                <wp:wrapNone/>
                <wp:docPr id="242" name="Ellips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72200" cy="527685"/>
                        </a:xfrm>
                        <a:prstGeom prst="ellipse">
                          <a:avLst/>
                        </a:prstGeom>
                        <a:solidFill>
                          <a:sysClr val="window" lastClr="FFFFFF">
                            <a:lumMod val="75000"/>
                          </a:sysClr>
                        </a:solidFill>
                        <a:ln w="12700" cap="flat" cmpd="sng" algn="ctr">
                          <a:solidFill>
                            <a:sysClr val="windowText" lastClr="000000"/>
                          </a:solidFill>
                          <a:prstDash val="solid"/>
                          <a:round/>
                          <a:headEnd type="none" w="med" len="med"/>
                          <a:tailEnd type="none" w="med" len="med"/>
                        </a:ln>
                        <a:effectLst/>
                      </wps:spPr>
                      <wps:txbx>
                        <w:txbxContent>
                          <w:p w14:paraId="7ACD29BA" w14:textId="5C3F8C83" w:rsidR="009A0A5A" w:rsidRDefault="009A0A5A" w:rsidP="00433A69">
                            <w:pPr>
                              <w:pStyle w:val="NormalWeb"/>
                              <w:spacing w:before="0" w:beforeAutospacing="0" w:after="0" w:afterAutospacing="0"/>
                              <w:jc w:val="center"/>
                            </w:pPr>
                            <w:r w:rsidRPr="00FF7EEC">
                              <w:rPr>
                                <w:b/>
                                <w:bCs/>
                                <w:u w:val="single"/>
                              </w:rPr>
                              <w:t>SEULEMENT SI</w:t>
                            </w:r>
                            <w:r>
                              <w:rPr>
                                <w:b/>
                                <w:bCs/>
                              </w:rPr>
                              <w:t xml:space="preserve"> le premier test n’est pas rencontré</w:t>
                            </w:r>
                            <w:r>
                              <w:rPr>
                                <w:b/>
                                <w:bCs/>
                              </w:rPr>
                              <w:br/>
                              <w:t xml:space="preserve">Test à appliquer </w:t>
                            </w:r>
                            <w:r w:rsidRPr="00BB0D09">
                              <w:rPr>
                                <w:b/>
                                <w:bCs/>
                                <w:u w:val="single"/>
                              </w:rPr>
                              <w:t xml:space="preserve">en </w:t>
                            </w:r>
                            <w:r>
                              <w:rPr>
                                <w:b/>
                                <w:bCs/>
                                <w:u w:val="single"/>
                              </w:rPr>
                              <w:t>deuxième</w:t>
                            </w:r>
                            <w:r>
                              <w:rPr>
                                <w:b/>
                                <w:bCs/>
                              </w:rPr>
                              <w:t xml:space="preserve"> </w:t>
                            </w:r>
                          </w:p>
                        </w:txbxContent>
                      </wps:txbx>
                      <wps:bodyPr vertOverflow="clip" horz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id="_x0000_s1043" style="position:absolute;margin-left:0;margin-top:3.45pt;width:486pt;height:41.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" fillcolor="#bfbfbf" strokecolor="windowText" strokeweight="1pt">
                <v:path arrowok="t"/>
                <o:lock v:ext="edit" aspectratio="t"/>
                <v:textbox inset="1.44pt,0,0,0">
                  <w:txbxContent>
                    <w:p w14:paraId="7ACD29BA" w14:textId="5C3F8C83" w:rsidR="009A0A5A" w:rsidRDefault="009A0A5A" w:rsidP="00433A69">
                      <w:pPr>
                        <w:pStyle w:val="NormalWeb"/>
                        <w:spacing w:before="0" w:beforeAutospacing="0" w:after="0" w:afterAutospacing="0"/>
                        <w:jc w:val="center"/>
                      </w:pPr>
                      <w:r w:rsidRPr="00FF7EEC">
                        <w:rPr>
                          <w:b/>
                          <w:bCs/>
                          <w:u w:val="single"/>
                        </w:rPr>
                        <w:t>SEULEMENT SI</w:t>
                      </w:r>
                      <w:r>
                        <w:rPr>
                          <w:b/>
                          <w:bCs/>
                        </w:rPr>
                        <w:t xml:space="preserve"> le premier test n’est pas rencontré</w:t>
                      </w:r>
                      <w:r>
                        <w:rPr>
                          <w:b/>
                          <w:bCs/>
                        </w:rPr>
                        <w:br/>
                        <w:t xml:space="preserve">Test à appliquer </w:t>
                      </w:r>
                      <w:r w:rsidRPr="00BB0D09">
                        <w:rPr>
                          <w:b/>
                          <w:bCs/>
                          <w:u w:val="single"/>
                        </w:rPr>
                        <w:t xml:space="preserve">en </w:t>
                      </w:r>
                      <w:r>
                        <w:rPr>
                          <w:b/>
                          <w:bCs/>
                          <w:u w:val="single"/>
                        </w:rPr>
                        <w:t>deuxième</w:t>
                      </w:r>
                      <w:r>
                        <w:rPr>
                          <w:b/>
                          <w:bCs/>
                        </w:rPr>
                        <w:t xml:space="preserve"> </w:t>
                      </w:r>
                    </w:p>
                  </w:txbxContent>
                </v:textbox>
              </v:oval>
            </w:pict>
          </mc:Fallback>
        </mc:AlternateContent>
      </w:r>
    </w:p>
    <w:p w14:paraId="4A201287" w14:textId="77777777" w:rsidR="00433A69" w:rsidRDefault="00433A69" w:rsidP="00952131"/>
    <w:p w14:paraId="7575DCA7" w14:textId="5EC92B42" w:rsidR="00433A69" w:rsidRDefault="00433A69" w:rsidP="00952131"/>
    <w:p w14:paraId="459EDE91" w14:textId="77777777" w:rsidR="00433A69" w:rsidRPr="00BB5BA2" w:rsidRDefault="00433A69" w:rsidP="00952131"/>
    <w:tbl>
      <w:tblPr>
        <w:tblW w:w="9765" w:type="dxa"/>
        <w:tblCellMar>
          <w:left w:w="70" w:type="dxa"/>
          <w:right w:w="70" w:type="dxa"/>
        </w:tblCellMar>
        <w:tblLook w:val="0000" w:firstRow="0" w:lastRow="0" w:firstColumn="0" w:lastColumn="0" w:noHBand="0" w:noVBand="0"/>
      </w:tblPr>
      <w:tblGrid>
        <w:gridCol w:w="2375"/>
        <w:gridCol w:w="2375"/>
        <w:gridCol w:w="2640"/>
        <w:gridCol w:w="2375"/>
      </w:tblGrid>
      <w:tr w:rsidR="00612D5D" w:rsidRPr="00BB5BA2" w14:paraId="0EB5E213" w14:textId="77777777" w:rsidTr="00952131">
        <w:tc>
          <w:tcPr>
            <w:tcW w:w="9765" w:type="dxa"/>
            <w:gridSpan w:val="4"/>
            <w:tcBorders>
              <w:top w:val="single" w:sz="4" w:space="0" w:color="auto"/>
              <w:left w:val="single" w:sz="4" w:space="0" w:color="auto"/>
              <w:bottom w:val="single" w:sz="4" w:space="0" w:color="auto"/>
              <w:right w:val="single" w:sz="4" w:space="0" w:color="auto"/>
            </w:tcBorders>
          </w:tcPr>
          <w:p w14:paraId="30771D0C" w14:textId="77777777" w:rsidR="000D5B1D" w:rsidRDefault="000D5B1D" w:rsidP="00D429F4">
            <w:pPr>
              <w:rPr>
                <w:b/>
                <w:noProof/>
              </w:rPr>
            </w:pPr>
          </w:p>
          <w:p w14:paraId="64A21798" w14:textId="77777777" w:rsidR="00612D5D" w:rsidRDefault="00D429F4" w:rsidP="000D5B1D">
            <w:pPr>
              <w:jc w:val="center"/>
              <w:rPr>
                <w:b/>
                <w:noProof/>
                <w:u w:val="single"/>
              </w:rPr>
            </w:pPr>
            <w:r w:rsidRPr="00BB5BA2">
              <w:rPr>
                <w:b/>
                <w:noProof/>
              </w:rPr>
              <w:t xml:space="preserve">POUR UN </w:t>
            </w:r>
            <w:r w:rsidR="00612D5D" w:rsidRPr="00BB5BA2">
              <w:rPr>
                <w:b/>
                <w:noProof/>
              </w:rPr>
              <w:t xml:space="preserve">NON-RÉSIDENT DE FAITS </w:t>
            </w:r>
            <w:r w:rsidR="00612D5D" w:rsidRPr="000D5B1D">
              <w:rPr>
                <w:b/>
                <w:noProof/>
                <w:u w:val="single"/>
              </w:rPr>
              <w:t>EN TOUT TEMPS DANS</w:t>
            </w:r>
            <w:r w:rsidR="00432065" w:rsidRPr="000D5B1D">
              <w:rPr>
                <w:b/>
                <w:noProof/>
                <w:u w:val="single"/>
              </w:rPr>
              <w:t xml:space="preserve"> L’ANNÉE</w:t>
            </w:r>
          </w:p>
          <w:p w14:paraId="4AE6AE34" w14:textId="00C5FA60" w:rsidR="000D5B1D" w:rsidRPr="00BB5BA2" w:rsidRDefault="000D5B1D" w:rsidP="00D429F4">
            <w:pPr>
              <w:rPr>
                <w:b/>
              </w:rPr>
            </w:pPr>
          </w:p>
        </w:tc>
      </w:tr>
      <w:tr w:rsidR="00612D5D" w:rsidRPr="00BB5BA2" w14:paraId="53DECED9" w14:textId="77777777" w:rsidTr="00952131">
        <w:tc>
          <w:tcPr>
            <w:tcW w:w="2375" w:type="dxa"/>
            <w:tcBorders>
              <w:top w:val="single" w:sz="4" w:space="0" w:color="auto"/>
            </w:tcBorders>
          </w:tcPr>
          <w:p w14:paraId="72AEBCEE" w14:textId="77777777" w:rsidR="00612D5D" w:rsidRPr="00BB5BA2" w:rsidRDefault="00612D5D" w:rsidP="00876D0F"/>
        </w:tc>
        <w:tc>
          <w:tcPr>
            <w:tcW w:w="2375" w:type="dxa"/>
            <w:tcBorders>
              <w:top w:val="single" w:sz="4" w:space="0" w:color="auto"/>
              <w:bottom w:val="single" w:sz="4" w:space="0" w:color="auto"/>
            </w:tcBorders>
          </w:tcPr>
          <w:p w14:paraId="3492E1FC" w14:textId="77777777" w:rsidR="00612D5D" w:rsidRPr="00BB5BA2" w:rsidRDefault="00612D5D" w:rsidP="00876D0F"/>
        </w:tc>
        <w:tc>
          <w:tcPr>
            <w:tcW w:w="2640" w:type="dxa"/>
            <w:tcBorders>
              <w:top w:val="single" w:sz="4" w:space="0" w:color="auto"/>
            </w:tcBorders>
          </w:tcPr>
          <w:p w14:paraId="01F44D34" w14:textId="77777777" w:rsidR="00612D5D" w:rsidRPr="00BB5BA2" w:rsidRDefault="00612D5D" w:rsidP="00876D0F"/>
        </w:tc>
        <w:tc>
          <w:tcPr>
            <w:tcW w:w="2375" w:type="dxa"/>
            <w:tcBorders>
              <w:top w:val="single" w:sz="4" w:space="0" w:color="auto"/>
              <w:bottom w:val="single" w:sz="4" w:space="0" w:color="auto"/>
            </w:tcBorders>
          </w:tcPr>
          <w:p w14:paraId="14427067" w14:textId="77777777" w:rsidR="00612D5D" w:rsidRPr="00BB5BA2" w:rsidRDefault="00612D5D" w:rsidP="00876D0F"/>
        </w:tc>
      </w:tr>
      <w:tr w:rsidR="00D429F4" w:rsidRPr="00BB5BA2" w14:paraId="4F7B8857" w14:textId="77777777" w:rsidTr="00952131">
        <w:tc>
          <w:tcPr>
            <w:tcW w:w="2375" w:type="dxa"/>
            <w:tcBorders>
              <w:right w:val="single" w:sz="4" w:space="0" w:color="auto"/>
            </w:tcBorders>
          </w:tcPr>
          <w:p w14:paraId="25B24ADA" w14:textId="77777777" w:rsidR="00D429F4" w:rsidRPr="00BB5BA2" w:rsidRDefault="00D429F4" w:rsidP="00876D0F">
            <w:pPr>
              <w:rPr>
                <w:noProof/>
              </w:rPr>
            </w:pPr>
          </w:p>
        </w:tc>
        <w:tc>
          <w:tcPr>
            <w:tcW w:w="2375" w:type="dxa"/>
            <w:tcBorders>
              <w:top w:val="single" w:sz="4" w:space="0" w:color="auto"/>
              <w:left w:val="single" w:sz="4" w:space="0" w:color="auto"/>
              <w:bottom w:val="single" w:sz="4" w:space="0" w:color="auto"/>
              <w:right w:val="single" w:sz="4" w:space="0" w:color="auto"/>
            </w:tcBorders>
            <w:vAlign w:val="center"/>
          </w:tcPr>
          <w:p w14:paraId="43EE55E0" w14:textId="635C8717" w:rsidR="00D429F4" w:rsidRPr="00BB5BA2" w:rsidRDefault="00432065" w:rsidP="00AD2C28">
            <w:pPr>
              <w:rPr>
                <w:b/>
                <w:noProof/>
              </w:rPr>
            </w:pPr>
            <w:r w:rsidRPr="00BB5BA2">
              <w:rPr>
                <w:b/>
                <w:noProof/>
              </w:rPr>
              <w:t>2</w:t>
            </w:r>
            <w:r w:rsidR="00D429F4" w:rsidRPr="00BB5BA2">
              <w:rPr>
                <w:b/>
                <w:noProof/>
              </w:rPr>
              <w:t xml:space="preserve"> scénarios possibles</w:t>
            </w:r>
          </w:p>
        </w:tc>
        <w:tc>
          <w:tcPr>
            <w:tcW w:w="2640" w:type="dxa"/>
            <w:tcBorders>
              <w:left w:val="single" w:sz="4" w:space="0" w:color="auto"/>
              <w:right w:val="single" w:sz="4" w:space="0" w:color="auto"/>
            </w:tcBorders>
          </w:tcPr>
          <w:p w14:paraId="2961538F" w14:textId="77777777" w:rsidR="00D429F4" w:rsidRPr="00BB5BA2" w:rsidRDefault="00D429F4" w:rsidP="00876D0F">
            <w:pPr>
              <w:rPr>
                <w:noProof/>
              </w:rPr>
            </w:pPr>
          </w:p>
        </w:tc>
        <w:tc>
          <w:tcPr>
            <w:tcW w:w="2375" w:type="dxa"/>
            <w:tcBorders>
              <w:top w:val="single" w:sz="4" w:space="0" w:color="auto"/>
              <w:left w:val="single" w:sz="4" w:space="0" w:color="auto"/>
              <w:bottom w:val="single" w:sz="4" w:space="0" w:color="auto"/>
              <w:right w:val="single" w:sz="4" w:space="0" w:color="auto"/>
            </w:tcBorders>
            <w:vAlign w:val="center"/>
          </w:tcPr>
          <w:p w14:paraId="1400C7B2" w14:textId="47AAA5DA" w:rsidR="000D5B1D" w:rsidRDefault="000D5B1D" w:rsidP="00AD2C28">
            <w:pPr>
              <w:rPr>
                <w:b/>
                <w:noProof/>
              </w:rPr>
            </w:pPr>
            <w:r>
              <w:rPr>
                <w:b/>
                <w:noProof/>
              </w:rPr>
              <w:t>Assujet</w:t>
            </w:r>
            <w:r w:rsidR="006B563E">
              <w:rPr>
                <w:b/>
                <w:noProof/>
              </w:rPr>
              <w:t>t</w:t>
            </w:r>
            <w:r>
              <w:rPr>
                <w:b/>
                <w:noProof/>
              </w:rPr>
              <w:t>issement</w:t>
            </w:r>
          </w:p>
          <w:p w14:paraId="15CF5EFB" w14:textId="29B15B1A" w:rsidR="00D429F4" w:rsidRPr="00BB5BA2" w:rsidRDefault="00D429F4" w:rsidP="00AD2C28">
            <w:pPr>
              <w:rPr>
                <w:b/>
                <w:noProof/>
              </w:rPr>
            </w:pPr>
            <w:r w:rsidRPr="00BB5BA2">
              <w:rPr>
                <w:b/>
                <w:noProof/>
              </w:rPr>
              <w:t>des revenus</w:t>
            </w:r>
          </w:p>
        </w:tc>
      </w:tr>
      <w:tr w:rsidR="00D429F4" w:rsidRPr="00BB5BA2" w14:paraId="6BF09961" w14:textId="77777777" w:rsidTr="00952131">
        <w:tc>
          <w:tcPr>
            <w:tcW w:w="2375" w:type="dxa"/>
          </w:tcPr>
          <w:p w14:paraId="512A648B" w14:textId="7CF9A392" w:rsidR="00D429F4" w:rsidRPr="00BB5BA2" w:rsidRDefault="00D429F4" w:rsidP="00876D0F">
            <w:pPr>
              <w:rPr>
                <w:noProof/>
              </w:rPr>
            </w:pPr>
          </w:p>
        </w:tc>
        <w:tc>
          <w:tcPr>
            <w:tcW w:w="2375" w:type="dxa"/>
            <w:tcBorders>
              <w:top w:val="single" w:sz="4" w:space="0" w:color="auto"/>
            </w:tcBorders>
          </w:tcPr>
          <w:p w14:paraId="62601AC3" w14:textId="77777777" w:rsidR="00D429F4" w:rsidRPr="00BB5BA2" w:rsidRDefault="00D429F4" w:rsidP="00876D0F">
            <w:pPr>
              <w:rPr>
                <w:noProof/>
              </w:rPr>
            </w:pPr>
          </w:p>
        </w:tc>
        <w:tc>
          <w:tcPr>
            <w:tcW w:w="2640" w:type="dxa"/>
          </w:tcPr>
          <w:p w14:paraId="1BEF84C2" w14:textId="77777777" w:rsidR="00D429F4" w:rsidRPr="00BB5BA2" w:rsidRDefault="00D429F4" w:rsidP="00876D0F">
            <w:pPr>
              <w:rPr>
                <w:noProof/>
              </w:rPr>
            </w:pPr>
          </w:p>
        </w:tc>
        <w:tc>
          <w:tcPr>
            <w:tcW w:w="2375" w:type="dxa"/>
            <w:tcBorders>
              <w:top w:val="single" w:sz="4" w:space="0" w:color="auto"/>
            </w:tcBorders>
          </w:tcPr>
          <w:p w14:paraId="4EC4B8C1" w14:textId="77777777" w:rsidR="00D429F4" w:rsidRPr="00BB5BA2" w:rsidRDefault="00D429F4" w:rsidP="00876D0F"/>
        </w:tc>
      </w:tr>
      <w:tr w:rsidR="00D429F4" w:rsidRPr="00BB5BA2" w14:paraId="11E3BECF" w14:textId="77777777" w:rsidTr="00952131">
        <w:tc>
          <w:tcPr>
            <w:tcW w:w="2375" w:type="dxa"/>
          </w:tcPr>
          <w:p w14:paraId="08391335" w14:textId="5B454A42" w:rsidR="00D429F4" w:rsidRPr="00BB5BA2" w:rsidRDefault="008764D4" w:rsidP="00876D0F">
            <w:r w:rsidRPr="00BB5BA2">
              <w:rPr>
                <w:noProof/>
              </w:rPr>
              <mc:AlternateContent>
                <mc:Choice Requires="wps">
                  <w:drawing>
                    <wp:anchor distT="0" distB="0" distL="114300" distR="114300" simplePos="0" relativeHeight="251708416" behindDoc="0" locked="0" layoutInCell="1" allowOverlap="1" wp14:anchorId="0B4D875D" wp14:editId="0C4B4C33">
                      <wp:simplePos x="0" y="0"/>
                      <wp:positionH relativeFrom="column">
                        <wp:posOffset>1195251</wp:posOffset>
                      </wp:positionH>
                      <wp:positionV relativeFrom="paragraph">
                        <wp:posOffset>678906</wp:posOffset>
                      </wp:positionV>
                      <wp:extent cx="254273" cy="476250"/>
                      <wp:effectExtent l="0" t="38100" r="50800" b="19050"/>
                      <wp:wrapNone/>
                      <wp:docPr id="2655"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273" cy="476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09"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pt,53.45pt" to="114.1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">
                      <v:stroke endarrow="block"/>
                    </v:line>
                  </w:pict>
                </mc:Fallback>
              </mc:AlternateContent>
            </w:r>
          </w:p>
        </w:tc>
        <w:tc>
          <w:tcPr>
            <w:tcW w:w="2375" w:type="dxa"/>
          </w:tcPr>
          <w:p w14:paraId="10A27A33" w14:textId="5FF703C9" w:rsidR="00D429F4" w:rsidRPr="00BB5BA2" w:rsidRDefault="00D429F4" w:rsidP="00655282">
            <w:r w:rsidRPr="00BB5BA2">
              <w:rPr>
                <w:noProof/>
              </w:rPr>
              <mc:AlternateContent>
                <mc:Choice Requires="wps">
                  <w:drawing>
                    <wp:anchor distT="4294967294" distB="4294967294" distL="114300" distR="114300" simplePos="0" relativeHeight="251715584" behindDoc="0" locked="0" layoutInCell="1" allowOverlap="1" wp14:anchorId="4003F50B" wp14:editId="6764827A">
                      <wp:simplePos x="0" y="0"/>
                      <wp:positionH relativeFrom="column">
                        <wp:posOffset>1235075</wp:posOffset>
                      </wp:positionH>
                      <wp:positionV relativeFrom="paragraph">
                        <wp:posOffset>106679</wp:posOffset>
                      </wp:positionV>
                      <wp:extent cx="228600" cy="0"/>
                      <wp:effectExtent l="0" t="76200" r="19050" b="95250"/>
                      <wp:wrapNone/>
                      <wp:docPr id="2654"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1" o:spid="_x0000_s1026" style="position:absolute;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25pt,8.4pt" to="11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fAKwIAAE8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">
                      <v:stroke endarrow="block"/>
                    </v:line>
                  </w:pict>
                </mc:Fallback>
              </mc:AlternateContent>
            </w:r>
            <w:r w:rsidR="00655282">
              <w:t>S</w:t>
            </w:r>
            <w:r w:rsidRPr="00BB5BA2">
              <w:t xml:space="preserve">éjourne au </w:t>
            </w:r>
            <w:r w:rsidR="004D6F4C" w:rsidRPr="00BB5BA2">
              <w:t>Canada</w:t>
            </w:r>
            <w:r w:rsidRPr="00BB5BA2">
              <w:t xml:space="preserve"> </w:t>
            </w:r>
            <w:r w:rsidR="004D6F4C" w:rsidRPr="00BB5BA2">
              <w:t xml:space="preserve">pour une période de </w:t>
            </w:r>
            <w:r w:rsidR="00655282" w:rsidRPr="001648F8">
              <w:rPr>
                <w:u w:val="single"/>
              </w:rPr>
              <w:t xml:space="preserve">moins de </w:t>
            </w:r>
            <w:r w:rsidR="004D6F4C" w:rsidRPr="001648F8">
              <w:rPr>
                <w:u w:val="single"/>
              </w:rPr>
              <w:t>183 jours</w:t>
            </w:r>
            <w:r w:rsidRPr="00BB5BA2">
              <w:t xml:space="preserve"> dans l’année civile</w:t>
            </w:r>
          </w:p>
        </w:tc>
        <w:tc>
          <w:tcPr>
            <w:tcW w:w="2640" w:type="dxa"/>
          </w:tcPr>
          <w:p w14:paraId="4436B4DE" w14:textId="77777777" w:rsidR="00D429F4" w:rsidRPr="00BB5BA2" w:rsidRDefault="00D429F4" w:rsidP="00876D0F">
            <w:r w:rsidRPr="00BB5BA2">
              <w:rPr>
                <w:noProof/>
              </w:rPr>
              <mc:AlternateContent>
                <mc:Choice Requires="wps">
                  <w:drawing>
                    <wp:anchor distT="4294967294" distB="4294967294" distL="114300" distR="114300" simplePos="0" relativeHeight="251716608" behindDoc="0" locked="0" layoutInCell="1" allowOverlap="1" wp14:anchorId="0FDA2855" wp14:editId="1F8756B9">
                      <wp:simplePos x="0" y="0"/>
                      <wp:positionH relativeFrom="column">
                        <wp:posOffset>869950</wp:posOffset>
                      </wp:positionH>
                      <wp:positionV relativeFrom="paragraph">
                        <wp:posOffset>106679</wp:posOffset>
                      </wp:positionV>
                      <wp:extent cx="762000" cy="0"/>
                      <wp:effectExtent l="0" t="76200" r="19050" b="95250"/>
                      <wp:wrapNone/>
                      <wp:docPr id="2653"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2" o:spid="_x0000_s1026" style="position:absolute;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5pt,8.4pt" to="12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UG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">
                      <v:stroke endarrow="block"/>
                    </v:line>
                  </w:pict>
                </mc:Fallback>
              </mc:AlternateContent>
            </w:r>
            <w:r w:rsidRPr="00BB5BA2">
              <w:t>Non-résident</w:t>
            </w:r>
          </w:p>
        </w:tc>
        <w:tc>
          <w:tcPr>
            <w:tcW w:w="2375" w:type="dxa"/>
          </w:tcPr>
          <w:p w14:paraId="01C58749" w14:textId="41971A3F" w:rsidR="00D429F4" w:rsidRPr="00BB5BA2" w:rsidRDefault="00D429F4" w:rsidP="00876D0F">
            <w:r w:rsidRPr="00BB5BA2">
              <w:t>Revenus de</w:t>
            </w:r>
            <w:r w:rsidR="00804B49">
              <w:t xml:space="preserve"> </w:t>
            </w:r>
            <w:r w:rsidR="000D5B1D">
              <w:t xml:space="preserve">3 </w:t>
            </w:r>
            <w:r w:rsidR="00804B49">
              <w:t>sources canadiennes</w:t>
            </w:r>
            <w:r w:rsidR="00E77F15">
              <w:t xml:space="preserve"> </w:t>
            </w:r>
            <w:r w:rsidR="00E77F15" w:rsidRPr="00BB5BA2">
              <w:t xml:space="preserve">gagnés </w:t>
            </w:r>
            <w:r w:rsidR="00E77F15">
              <w:t>durant toute l’année</w:t>
            </w:r>
          </w:p>
        </w:tc>
      </w:tr>
      <w:tr w:rsidR="008764D4" w:rsidRPr="00BB5BA2" w14:paraId="66C08AFC" w14:textId="77777777" w:rsidTr="00952131">
        <w:tc>
          <w:tcPr>
            <w:tcW w:w="2375" w:type="dxa"/>
          </w:tcPr>
          <w:p w14:paraId="7475E55F" w14:textId="77777777" w:rsidR="008764D4" w:rsidRPr="00BB5BA2" w:rsidRDefault="008764D4" w:rsidP="00876D0F">
            <w:pPr>
              <w:rPr>
                <w:noProof/>
              </w:rPr>
            </w:pPr>
          </w:p>
        </w:tc>
        <w:tc>
          <w:tcPr>
            <w:tcW w:w="2375" w:type="dxa"/>
          </w:tcPr>
          <w:p w14:paraId="69ED7102" w14:textId="77777777" w:rsidR="008764D4" w:rsidRPr="00BB5BA2" w:rsidRDefault="008764D4" w:rsidP="00655282">
            <w:pPr>
              <w:rPr>
                <w:noProof/>
              </w:rPr>
            </w:pPr>
          </w:p>
        </w:tc>
        <w:tc>
          <w:tcPr>
            <w:tcW w:w="2640" w:type="dxa"/>
          </w:tcPr>
          <w:p w14:paraId="55155189" w14:textId="77777777" w:rsidR="008764D4" w:rsidRPr="00BB5BA2" w:rsidRDefault="008764D4" w:rsidP="00876D0F">
            <w:pPr>
              <w:rPr>
                <w:noProof/>
              </w:rPr>
            </w:pPr>
          </w:p>
        </w:tc>
        <w:tc>
          <w:tcPr>
            <w:tcW w:w="2375" w:type="dxa"/>
          </w:tcPr>
          <w:p w14:paraId="2DE5DF9E" w14:textId="77777777" w:rsidR="008764D4" w:rsidRPr="00BB5BA2" w:rsidRDefault="008764D4" w:rsidP="00876D0F"/>
        </w:tc>
      </w:tr>
      <w:tr w:rsidR="00D429F4" w:rsidRPr="00BB5BA2" w14:paraId="72C78EA9" w14:textId="77777777" w:rsidTr="00952131">
        <w:tc>
          <w:tcPr>
            <w:tcW w:w="2375" w:type="dxa"/>
          </w:tcPr>
          <w:p w14:paraId="691BC305" w14:textId="0ED34D33" w:rsidR="00D429F4" w:rsidRPr="00BB5BA2" w:rsidRDefault="008764D4" w:rsidP="00876D0F">
            <w:r w:rsidRPr="00BB5BA2">
              <w:rPr>
                <w:noProof/>
              </w:rPr>
              <mc:AlternateContent>
                <mc:Choice Requires="wps">
                  <w:drawing>
                    <wp:anchor distT="0" distB="0" distL="114300" distR="114300" simplePos="0" relativeHeight="251712512" behindDoc="0" locked="0" layoutInCell="1" allowOverlap="1" wp14:anchorId="14310814" wp14:editId="7CD6185D">
                      <wp:simplePos x="0" y="0"/>
                      <wp:positionH relativeFrom="column">
                        <wp:posOffset>1195251</wp:posOffset>
                      </wp:positionH>
                      <wp:positionV relativeFrom="paragraph">
                        <wp:posOffset>278856</wp:posOffset>
                      </wp:positionV>
                      <wp:extent cx="254273" cy="509814"/>
                      <wp:effectExtent l="0" t="0" r="50800" b="62230"/>
                      <wp:wrapNone/>
                      <wp:docPr id="2652"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273" cy="5098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pt,21.95pt" to="114.1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">
                      <v:stroke endarrow="block"/>
                    </v:line>
                  </w:pict>
                </mc:Fallback>
              </mc:AlternateContent>
            </w:r>
            <w:r w:rsidR="00D429F4" w:rsidRPr="00BB5BA2">
              <w:t>Non-résident de faits en tout temps dans l’année</w:t>
            </w:r>
          </w:p>
        </w:tc>
        <w:tc>
          <w:tcPr>
            <w:tcW w:w="2375" w:type="dxa"/>
          </w:tcPr>
          <w:p w14:paraId="69159405" w14:textId="77777777" w:rsidR="00D429F4" w:rsidRPr="00BB5BA2" w:rsidRDefault="00D429F4" w:rsidP="00876D0F"/>
        </w:tc>
        <w:tc>
          <w:tcPr>
            <w:tcW w:w="2640" w:type="dxa"/>
          </w:tcPr>
          <w:p w14:paraId="7BDC71A8" w14:textId="77777777" w:rsidR="00D429F4" w:rsidRPr="00BB5BA2" w:rsidRDefault="00D429F4" w:rsidP="00876D0F"/>
        </w:tc>
        <w:tc>
          <w:tcPr>
            <w:tcW w:w="2375" w:type="dxa"/>
          </w:tcPr>
          <w:p w14:paraId="5301452C" w14:textId="77777777" w:rsidR="00D429F4" w:rsidRPr="00BB5BA2" w:rsidRDefault="00D429F4" w:rsidP="00876D0F"/>
        </w:tc>
      </w:tr>
      <w:tr w:rsidR="00D429F4" w:rsidRPr="00BB5BA2" w14:paraId="3FF0BB74" w14:textId="77777777" w:rsidTr="00952131">
        <w:tc>
          <w:tcPr>
            <w:tcW w:w="2375" w:type="dxa"/>
          </w:tcPr>
          <w:p w14:paraId="6CB8D5E3" w14:textId="77777777" w:rsidR="00D429F4" w:rsidRPr="00BB5BA2" w:rsidRDefault="00D429F4" w:rsidP="00876D0F"/>
        </w:tc>
        <w:tc>
          <w:tcPr>
            <w:tcW w:w="2375" w:type="dxa"/>
          </w:tcPr>
          <w:p w14:paraId="09F26645" w14:textId="77777777" w:rsidR="00D429F4" w:rsidRPr="00BB5BA2" w:rsidRDefault="00D429F4" w:rsidP="00876D0F"/>
        </w:tc>
        <w:tc>
          <w:tcPr>
            <w:tcW w:w="2640" w:type="dxa"/>
          </w:tcPr>
          <w:p w14:paraId="334A21D6" w14:textId="77777777" w:rsidR="00D429F4" w:rsidRPr="00BB5BA2" w:rsidRDefault="00D429F4" w:rsidP="00876D0F"/>
        </w:tc>
        <w:tc>
          <w:tcPr>
            <w:tcW w:w="2375" w:type="dxa"/>
          </w:tcPr>
          <w:p w14:paraId="3E00CE22" w14:textId="77777777" w:rsidR="00D429F4" w:rsidRPr="00BB5BA2" w:rsidRDefault="00D429F4" w:rsidP="00876D0F"/>
        </w:tc>
      </w:tr>
      <w:tr w:rsidR="00D429F4" w:rsidRPr="00BB5BA2" w14:paraId="5EABCAC5" w14:textId="77777777" w:rsidTr="00952131">
        <w:tc>
          <w:tcPr>
            <w:tcW w:w="2375" w:type="dxa"/>
          </w:tcPr>
          <w:p w14:paraId="11542776" w14:textId="77777777" w:rsidR="00D429F4" w:rsidRPr="00BB5BA2" w:rsidRDefault="00D429F4" w:rsidP="00876D0F"/>
        </w:tc>
        <w:tc>
          <w:tcPr>
            <w:tcW w:w="2375" w:type="dxa"/>
          </w:tcPr>
          <w:p w14:paraId="647A96EF" w14:textId="346D227A" w:rsidR="00D429F4" w:rsidRPr="00BB5BA2" w:rsidRDefault="008764D4" w:rsidP="004D6F4C">
            <w:r w:rsidRPr="00BB5BA2">
              <w:rPr>
                <w:noProof/>
              </w:rPr>
              <mc:AlternateContent>
                <mc:Choice Requires="wps">
                  <w:drawing>
                    <wp:anchor distT="4294967294" distB="4294967294" distL="114300" distR="114300" simplePos="0" relativeHeight="252227584" behindDoc="0" locked="0" layoutInCell="1" allowOverlap="1" wp14:anchorId="59D06CCC" wp14:editId="5B963040">
                      <wp:simplePos x="0" y="0"/>
                      <wp:positionH relativeFrom="column">
                        <wp:posOffset>1235075</wp:posOffset>
                      </wp:positionH>
                      <wp:positionV relativeFrom="paragraph">
                        <wp:posOffset>109524</wp:posOffset>
                      </wp:positionV>
                      <wp:extent cx="228600" cy="0"/>
                      <wp:effectExtent l="0" t="76200" r="19050" b="95250"/>
                      <wp:wrapNone/>
                      <wp:docPr id="235"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1" o:spid="_x0000_s1026" style="position:absolute;z-index:25222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7.25pt,8.6pt" to="115.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SUKwIAAE4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">
                      <v:stroke endarrow="block"/>
                    </v:line>
                  </w:pict>
                </mc:Fallback>
              </mc:AlternateContent>
            </w:r>
            <w:r w:rsidR="00D429F4" w:rsidRPr="00BB5BA2">
              <w:t xml:space="preserve">Séjourne au </w:t>
            </w:r>
            <w:r w:rsidR="004D6F4C" w:rsidRPr="00BB5BA2">
              <w:t>Canada</w:t>
            </w:r>
            <w:r w:rsidR="00D429F4" w:rsidRPr="00BB5BA2">
              <w:t xml:space="preserve"> </w:t>
            </w:r>
            <w:r w:rsidR="004D6F4C" w:rsidRPr="00BB5BA2">
              <w:t xml:space="preserve">pour une période de </w:t>
            </w:r>
            <w:r w:rsidR="004D6F4C" w:rsidRPr="001648F8">
              <w:rPr>
                <w:u w:val="single"/>
              </w:rPr>
              <w:t>183 jours ou plus</w:t>
            </w:r>
            <w:r w:rsidR="004D6F4C" w:rsidRPr="00BB5BA2">
              <w:t xml:space="preserve"> dans l’année civile</w:t>
            </w:r>
          </w:p>
        </w:tc>
        <w:tc>
          <w:tcPr>
            <w:tcW w:w="2640" w:type="dxa"/>
          </w:tcPr>
          <w:p w14:paraId="4DFD2A16" w14:textId="5997CBB3" w:rsidR="004D6F4C" w:rsidRPr="00BB5BA2" w:rsidRDefault="004D2723" w:rsidP="004D6F4C">
            <w:r w:rsidRPr="00BB5BA2">
              <w:rPr>
                <w:noProof/>
              </w:rPr>
              <mc:AlternateContent>
                <mc:Choice Requires="wps">
                  <w:drawing>
                    <wp:anchor distT="4294967294" distB="4294967294" distL="114300" distR="114300" simplePos="0" relativeHeight="252229632" behindDoc="0" locked="0" layoutInCell="1" allowOverlap="1" wp14:anchorId="2F6E6978" wp14:editId="655852FC">
                      <wp:simplePos x="0" y="0"/>
                      <wp:positionH relativeFrom="column">
                        <wp:posOffset>1278255</wp:posOffset>
                      </wp:positionH>
                      <wp:positionV relativeFrom="paragraph">
                        <wp:posOffset>106349</wp:posOffset>
                      </wp:positionV>
                      <wp:extent cx="347634" cy="0"/>
                      <wp:effectExtent l="0" t="76200" r="14605" b="95250"/>
                      <wp:wrapNone/>
                      <wp:docPr id="239"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6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1" o:spid="_x0000_s1026" style="position:absolute;z-index:252229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0.65pt,8.35pt" to="12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cE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">
                      <v:stroke endarrow="block"/>
                    </v:line>
                  </w:pict>
                </mc:Fallback>
              </mc:AlternateContent>
            </w:r>
            <w:r w:rsidR="004D6F4C" w:rsidRPr="00BB5BA2">
              <w:t>Réputé être résident</w:t>
            </w:r>
          </w:p>
          <w:p w14:paraId="044470FA" w14:textId="77777777" w:rsidR="00D429F4" w:rsidRPr="00BB5BA2" w:rsidRDefault="00D429F4" w:rsidP="004D6F4C">
            <w:r w:rsidRPr="00BB5BA2">
              <w:t>pour toute l’année</w:t>
            </w:r>
          </w:p>
        </w:tc>
        <w:tc>
          <w:tcPr>
            <w:tcW w:w="2375" w:type="dxa"/>
          </w:tcPr>
          <w:p w14:paraId="50AED846" w14:textId="24120C25" w:rsidR="00D429F4" w:rsidRPr="00BB5BA2" w:rsidRDefault="00E77F15" w:rsidP="00876D0F">
            <w:r w:rsidRPr="00BB5BA2">
              <w:t xml:space="preserve">Revenus de sources mondiales gagnés </w:t>
            </w:r>
            <w:r>
              <w:t>durant toute l’année</w:t>
            </w:r>
          </w:p>
        </w:tc>
      </w:tr>
    </w:tbl>
    <w:p w14:paraId="6B1D620C" w14:textId="77777777" w:rsidR="00F11F24" w:rsidRDefault="00F11F24" w:rsidP="00952131">
      <w:pPr>
        <w:rPr>
          <w:b/>
          <w:sz w:val="26"/>
        </w:rPr>
      </w:pPr>
      <w:bookmarkStart w:id="2168" w:name="_Toc49677928"/>
      <w:bookmarkStart w:id="2169" w:name="_Toc49678118"/>
      <w:bookmarkStart w:id="2170" w:name="_Toc49678390"/>
      <w:bookmarkStart w:id="2171" w:name="_Toc49736886"/>
      <w:bookmarkStart w:id="2172" w:name="_Toc49737268"/>
      <w:bookmarkStart w:id="2173" w:name="_Toc49747514"/>
      <w:bookmarkStart w:id="2174" w:name="_Toc49751791"/>
      <w:bookmarkStart w:id="2175" w:name="_Toc49757385"/>
      <w:bookmarkStart w:id="2176" w:name="_Toc55099525"/>
      <w:bookmarkStart w:id="2177" w:name="_Toc55894380"/>
      <w:bookmarkStart w:id="2178" w:name="_Toc55894798"/>
      <w:bookmarkStart w:id="2179" w:name="_Toc55894989"/>
      <w:bookmarkStart w:id="2180" w:name="_Toc55896371"/>
      <w:bookmarkStart w:id="2181" w:name="_Toc56568617"/>
      <w:bookmarkStart w:id="2182" w:name="_Toc56582392"/>
      <w:bookmarkStart w:id="2183" w:name="_Toc56918943"/>
      <w:bookmarkStart w:id="2184" w:name="_Toc56919100"/>
      <w:bookmarkStart w:id="2185" w:name="_Toc58639158"/>
      <w:bookmarkStart w:id="2186" w:name="_Toc58639640"/>
      <w:bookmarkStart w:id="2187" w:name="_Toc58639922"/>
      <w:bookmarkStart w:id="2188" w:name="_Toc58640180"/>
      <w:bookmarkStart w:id="2189" w:name="_Toc58640857"/>
      <w:bookmarkStart w:id="2190" w:name="_Toc58642429"/>
      <w:bookmarkStart w:id="2191" w:name="_Toc58642616"/>
      <w:bookmarkStart w:id="2192" w:name="_Toc58642783"/>
      <w:bookmarkStart w:id="2193" w:name="_Toc58642974"/>
      <w:bookmarkStart w:id="2194" w:name="_Toc75575327"/>
      <w:bookmarkStart w:id="2195" w:name="_Toc75575903"/>
      <w:bookmarkStart w:id="2196" w:name="_Toc75576142"/>
      <w:bookmarkStart w:id="2197" w:name="_Toc75576611"/>
      <w:bookmarkStart w:id="2198" w:name="_Toc75577042"/>
      <w:bookmarkStart w:id="2199" w:name="_Toc75577281"/>
      <w:bookmarkStart w:id="2200" w:name="_Toc75577520"/>
      <w:bookmarkStart w:id="2201" w:name="_Toc75577759"/>
      <w:bookmarkStart w:id="2202" w:name="_Toc75578890"/>
      <w:bookmarkStart w:id="2203" w:name="_Toc75579129"/>
      <w:bookmarkStart w:id="2204" w:name="_Toc75580085"/>
      <w:bookmarkStart w:id="2205" w:name="_Toc75672723"/>
      <w:bookmarkStart w:id="2206" w:name="_Toc89847576"/>
      <w:bookmarkStart w:id="2207" w:name="_Toc90173269"/>
      <w:bookmarkStart w:id="2208" w:name="_Toc121277603"/>
      <w:bookmarkStart w:id="2209" w:name="_Toc121277781"/>
      <w:bookmarkStart w:id="2210" w:name="_Toc121278038"/>
      <w:bookmarkStart w:id="2211" w:name="_Toc121278346"/>
      <w:bookmarkStart w:id="2212" w:name="_Toc121278593"/>
      <w:bookmarkStart w:id="2213" w:name="_Toc139425473"/>
      <w:bookmarkStart w:id="2214" w:name="_Toc139426174"/>
      <w:bookmarkStart w:id="2215" w:name="_Toc139426426"/>
      <w:bookmarkStart w:id="2216" w:name="_Toc139426681"/>
      <w:bookmarkStart w:id="2217" w:name="_Toc139426999"/>
      <w:bookmarkStart w:id="2218" w:name="_Toc172009710"/>
      <w:bookmarkStart w:id="2219" w:name="_Toc203381133"/>
      <w:bookmarkStart w:id="2220" w:name="_Toc203382050"/>
      <w:bookmarkStart w:id="2221" w:name="_Toc235938012"/>
      <w:bookmarkStart w:id="2222" w:name="_Toc235938880"/>
      <w:bookmarkStart w:id="2223" w:name="_Toc264978557"/>
      <w:bookmarkStart w:id="2224" w:name="_Toc301874499"/>
      <w:bookmarkStart w:id="2225" w:name="_Toc301874759"/>
      <w:bookmarkStart w:id="2226" w:name="_Toc301875019"/>
      <w:bookmarkStart w:id="2227" w:name="_Toc301875413"/>
      <w:bookmarkStart w:id="2228" w:name="_Toc301876272"/>
      <w:bookmarkStart w:id="2229" w:name="_Toc301876534"/>
      <w:bookmarkStart w:id="2230" w:name="_Toc301876797"/>
      <w:bookmarkStart w:id="2231" w:name="_Toc301877908"/>
      <w:bookmarkStart w:id="2232" w:name="_Toc308010979"/>
      <w:bookmarkStart w:id="2233" w:name="_Toc308614662"/>
      <w:bookmarkStart w:id="2234" w:name="_Toc334017534"/>
      <w:bookmarkStart w:id="2235" w:name="_Toc334018001"/>
      <w:bookmarkStart w:id="2236" w:name="_Toc334018125"/>
      <w:bookmarkStart w:id="2237" w:name="_Toc334018824"/>
      <w:bookmarkStart w:id="2238" w:name="_Toc334019098"/>
      <w:bookmarkStart w:id="2239" w:name="_Toc334019462"/>
      <w:bookmarkStart w:id="2240" w:name="_Toc334019736"/>
      <w:bookmarkStart w:id="2241" w:name="_Toc334020011"/>
      <w:bookmarkStart w:id="2242" w:name="_Toc334020285"/>
      <w:bookmarkStart w:id="2243" w:name="_Toc349143100"/>
      <w:bookmarkStart w:id="2244" w:name="_Toc349144189"/>
      <w:bookmarkStart w:id="2245" w:name="_Toc360104750"/>
      <w:bookmarkStart w:id="2246" w:name="_Toc360104831"/>
      <w:bookmarkStart w:id="2247" w:name="_Toc360105907"/>
      <w:bookmarkStart w:id="2248" w:name="_Toc360106461"/>
      <w:bookmarkStart w:id="2249" w:name="_Toc360107943"/>
      <w:bookmarkStart w:id="2250" w:name="_Toc360109125"/>
      <w:bookmarkStart w:id="2251" w:name="_Toc360109976"/>
      <w:bookmarkStart w:id="2252" w:name="_Toc360110471"/>
      <w:bookmarkStart w:id="2253" w:name="_Toc360110716"/>
      <w:bookmarkStart w:id="2254" w:name="_Toc360110963"/>
      <w:bookmarkStart w:id="2255" w:name="_Toc360111207"/>
      <w:bookmarkStart w:id="2256" w:name="_Toc360111451"/>
      <w:bookmarkStart w:id="2257" w:name="_Toc360111938"/>
      <w:bookmarkStart w:id="2258" w:name="_Toc373827644"/>
      <w:bookmarkStart w:id="2259" w:name="_Toc373828430"/>
      <w:bookmarkStart w:id="2260" w:name="_Toc373828721"/>
      <w:bookmarkStart w:id="2261" w:name="_Toc373829222"/>
      <w:bookmarkStart w:id="2262" w:name="_Toc389039369"/>
      <w:bookmarkStart w:id="2263" w:name="_Toc389053581"/>
      <w:bookmarkStart w:id="2264" w:name="_Toc423687518"/>
      <w:bookmarkStart w:id="2265" w:name="_Toc424807494"/>
      <w:r>
        <w:br w:type="page"/>
      </w:r>
    </w:p>
    <w:p w14:paraId="584A9CEB" w14:textId="6B2AFC49" w:rsidR="00CB5F95" w:rsidRPr="00BB5BA2" w:rsidRDefault="006422FB" w:rsidP="00952131">
      <w:pPr>
        <w:pStyle w:val="SousnombreCar"/>
        <w:tabs>
          <w:tab w:val="clear" w:pos="720"/>
          <w:tab w:val="num" w:pos="708"/>
        </w:tabs>
        <w:ind w:left="708"/>
      </w:pPr>
      <w:bookmarkStart w:id="2266" w:name="_Toc484175213"/>
      <w:bookmarkStart w:id="2267" w:name="_Toc484175857"/>
      <w:bookmarkStart w:id="2268" w:name="_Toc492554259"/>
      <w:bookmarkStart w:id="2269" w:name="_Toc8901187"/>
      <w:r w:rsidRPr="00BB5BA2">
        <w:rPr>
          <w:noProof/>
        </w:rPr>
        <w:lastRenderedPageBreak/>
        <w:drawing>
          <wp:anchor distT="0" distB="0" distL="114300" distR="114300" simplePos="0" relativeHeight="251724800" behindDoc="0" locked="0" layoutInCell="1" allowOverlap="1" wp14:anchorId="2D59F31B" wp14:editId="6FDAEDD9">
            <wp:simplePos x="0" y="0"/>
            <wp:positionH relativeFrom="margin">
              <wp:posOffset>-752475</wp:posOffset>
            </wp:positionH>
            <wp:positionV relativeFrom="paragraph">
              <wp:posOffset>237490</wp:posOffset>
            </wp:positionV>
            <wp:extent cx="662400" cy="439200"/>
            <wp:effectExtent l="0" t="0" r="4445" b="0"/>
            <wp:wrapNone/>
            <wp:docPr id="1066" name="Image 1066" descr="C:\mesdocs\Dropbox\Portail des fiscalistes\Le reste\CTB-1018 Fiscalité I - Particuliers\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reste\CTB-1018 Fiscalité I - Particuliers\CTB-1018 en ligne (pour H2014)\PastilleCPA_niveauC.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F95" w:rsidRPr="00BB5BA2">
        <w:t>La notion de résidence pour une société</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4172D48D" w14:textId="70C4CA65" w:rsidR="00CB5F95" w:rsidRPr="00BB5BA2" w:rsidRDefault="008128DD" w:rsidP="00952131">
      <w:pPr>
        <w:pStyle w:val="111FEI"/>
        <w:tabs>
          <w:tab w:val="clear" w:pos="1080"/>
          <w:tab w:val="num" w:pos="1068"/>
        </w:tabs>
        <w:ind w:left="1068"/>
      </w:pPr>
      <w:bookmarkStart w:id="2270" w:name="_Toc49677929"/>
      <w:bookmarkStart w:id="2271" w:name="_Toc49678119"/>
      <w:bookmarkStart w:id="2272" w:name="_Toc49678391"/>
      <w:bookmarkStart w:id="2273" w:name="_Toc49736887"/>
      <w:bookmarkStart w:id="2274" w:name="_Toc49737269"/>
      <w:bookmarkStart w:id="2275" w:name="_Toc49747515"/>
      <w:bookmarkStart w:id="2276" w:name="_Toc49751792"/>
      <w:bookmarkStart w:id="2277" w:name="_Toc49757386"/>
      <w:bookmarkStart w:id="2278" w:name="_Toc51125179"/>
      <w:bookmarkStart w:id="2279" w:name="_Toc51125546"/>
      <w:bookmarkStart w:id="2280" w:name="_Toc52088569"/>
      <w:bookmarkStart w:id="2281" w:name="_Toc55099526"/>
      <w:bookmarkStart w:id="2282" w:name="_Toc55894381"/>
      <w:bookmarkStart w:id="2283" w:name="_Toc55894799"/>
      <w:bookmarkStart w:id="2284" w:name="_Toc55894990"/>
      <w:bookmarkStart w:id="2285" w:name="_Toc55896372"/>
      <w:bookmarkStart w:id="2286" w:name="_Toc56568618"/>
      <w:bookmarkStart w:id="2287" w:name="_Toc56582393"/>
      <w:bookmarkStart w:id="2288" w:name="_Toc56918944"/>
      <w:bookmarkStart w:id="2289" w:name="_Toc56919101"/>
      <w:bookmarkStart w:id="2290" w:name="_Toc58639159"/>
      <w:bookmarkStart w:id="2291" w:name="_Toc58639641"/>
      <w:bookmarkStart w:id="2292" w:name="_Toc58639923"/>
      <w:bookmarkStart w:id="2293" w:name="_Toc58640181"/>
      <w:bookmarkStart w:id="2294" w:name="_Toc58640858"/>
      <w:bookmarkStart w:id="2295" w:name="_Toc58642430"/>
      <w:bookmarkStart w:id="2296" w:name="_Toc58642617"/>
      <w:bookmarkStart w:id="2297" w:name="_Toc58642784"/>
      <w:bookmarkStart w:id="2298" w:name="_Toc58642975"/>
      <w:bookmarkStart w:id="2299" w:name="_Toc75575328"/>
      <w:bookmarkStart w:id="2300" w:name="_Toc75575904"/>
      <w:bookmarkStart w:id="2301" w:name="_Toc75576143"/>
      <w:bookmarkStart w:id="2302" w:name="_Toc75576612"/>
      <w:bookmarkStart w:id="2303" w:name="_Toc75577043"/>
      <w:bookmarkStart w:id="2304" w:name="_Toc75577282"/>
      <w:bookmarkStart w:id="2305" w:name="_Toc75577521"/>
      <w:bookmarkStart w:id="2306" w:name="_Toc75577760"/>
      <w:bookmarkStart w:id="2307" w:name="_Toc75578891"/>
      <w:bookmarkStart w:id="2308" w:name="_Toc75579130"/>
      <w:bookmarkStart w:id="2309" w:name="_Toc75580086"/>
      <w:bookmarkStart w:id="2310" w:name="_Toc75672724"/>
      <w:bookmarkStart w:id="2311" w:name="_Toc89847577"/>
      <w:bookmarkStart w:id="2312" w:name="_Toc90173270"/>
      <w:bookmarkStart w:id="2313" w:name="_Toc121277604"/>
      <w:bookmarkStart w:id="2314" w:name="_Toc121277782"/>
      <w:bookmarkStart w:id="2315" w:name="_Toc121278039"/>
      <w:bookmarkStart w:id="2316" w:name="_Toc121278347"/>
      <w:bookmarkStart w:id="2317" w:name="_Toc121278594"/>
      <w:bookmarkStart w:id="2318" w:name="_Toc139425474"/>
      <w:bookmarkStart w:id="2319" w:name="_Toc139426175"/>
      <w:bookmarkStart w:id="2320" w:name="_Toc139426427"/>
      <w:bookmarkStart w:id="2321" w:name="_Toc139426682"/>
      <w:bookmarkStart w:id="2322" w:name="_Toc139427000"/>
      <w:bookmarkStart w:id="2323" w:name="_Toc172009711"/>
      <w:bookmarkStart w:id="2324" w:name="_Toc203381134"/>
      <w:bookmarkStart w:id="2325" w:name="_Toc203382051"/>
      <w:bookmarkStart w:id="2326" w:name="_Toc235938013"/>
      <w:bookmarkStart w:id="2327" w:name="_Toc235938881"/>
      <w:bookmarkStart w:id="2328" w:name="_Toc264978558"/>
      <w:bookmarkStart w:id="2329" w:name="_Toc301874500"/>
      <w:bookmarkStart w:id="2330" w:name="_Toc301874760"/>
      <w:bookmarkStart w:id="2331" w:name="_Toc301875020"/>
      <w:bookmarkStart w:id="2332" w:name="_Toc301875414"/>
      <w:bookmarkStart w:id="2333" w:name="_Toc301876273"/>
      <w:bookmarkStart w:id="2334" w:name="_Toc301876535"/>
      <w:bookmarkStart w:id="2335" w:name="_Toc301876798"/>
      <w:bookmarkStart w:id="2336" w:name="_Toc301877909"/>
      <w:bookmarkStart w:id="2337" w:name="_Toc308010980"/>
      <w:bookmarkStart w:id="2338" w:name="_Toc308614663"/>
      <w:bookmarkStart w:id="2339" w:name="_Toc334017535"/>
      <w:bookmarkStart w:id="2340" w:name="_Toc334018126"/>
      <w:bookmarkStart w:id="2341" w:name="_Toc334018825"/>
      <w:bookmarkStart w:id="2342" w:name="_Toc334019099"/>
      <w:bookmarkStart w:id="2343" w:name="_Toc334019463"/>
      <w:bookmarkStart w:id="2344" w:name="_Toc334019737"/>
      <w:bookmarkStart w:id="2345" w:name="_Toc334020012"/>
      <w:bookmarkStart w:id="2346" w:name="_Toc334020286"/>
      <w:bookmarkStart w:id="2347" w:name="_Toc349143101"/>
      <w:bookmarkStart w:id="2348" w:name="_Toc349144190"/>
      <w:bookmarkStart w:id="2349" w:name="_Toc360104751"/>
      <w:bookmarkStart w:id="2350" w:name="_Toc360104832"/>
      <w:bookmarkStart w:id="2351" w:name="_Toc360106170"/>
      <w:bookmarkStart w:id="2352" w:name="_Toc360107622"/>
      <w:bookmarkStart w:id="2353" w:name="_Toc360109126"/>
      <w:bookmarkStart w:id="2354" w:name="_Toc360109977"/>
      <w:bookmarkStart w:id="2355" w:name="_Toc360110472"/>
      <w:bookmarkStart w:id="2356" w:name="_Toc360110717"/>
      <w:bookmarkStart w:id="2357" w:name="_Toc360110964"/>
      <w:bookmarkStart w:id="2358" w:name="_Toc360111208"/>
      <w:bookmarkStart w:id="2359" w:name="_Toc360111452"/>
      <w:bookmarkStart w:id="2360" w:name="_Toc360111939"/>
      <w:bookmarkStart w:id="2361" w:name="_Toc373827645"/>
      <w:bookmarkStart w:id="2362" w:name="_Toc373828431"/>
      <w:bookmarkStart w:id="2363" w:name="_Toc373828722"/>
      <w:bookmarkStart w:id="2364" w:name="_Toc373829223"/>
      <w:bookmarkStart w:id="2365" w:name="_Toc389039370"/>
      <w:bookmarkStart w:id="2366" w:name="_Toc389053582"/>
      <w:bookmarkStart w:id="2367" w:name="_Toc423687519"/>
      <w:bookmarkStart w:id="2368" w:name="_Toc424807495"/>
      <w:bookmarkStart w:id="2369" w:name="_Toc484175214"/>
      <w:bookmarkStart w:id="2370" w:name="_Toc484175858"/>
      <w:bookmarkStart w:id="2371" w:name="_Toc492554260"/>
      <w:bookmarkStart w:id="2372" w:name="_Toc8901188"/>
      <w:r w:rsidRPr="00BC3E10">
        <w:rPr>
          <w:noProof/>
          <w:sz w:val="32"/>
          <w:szCs w:val="32"/>
        </w:rPr>
        <w:drawing>
          <wp:anchor distT="0" distB="0" distL="114300" distR="114300" simplePos="0" relativeHeight="251964416" behindDoc="0" locked="0" layoutInCell="1" allowOverlap="1" wp14:anchorId="6B30D1C3" wp14:editId="3CE39BA3">
            <wp:simplePos x="0" y="0"/>
            <wp:positionH relativeFrom="column">
              <wp:posOffset>-990600</wp:posOffset>
            </wp:positionH>
            <wp:positionV relativeFrom="paragraph">
              <wp:posOffset>407670</wp:posOffset>
            </wp:positionV>
            <wp:extent cx="953770" cy="953770"/>
            <wp:effectExtent l="0" t="0" r="0" b="0"/>
            <wp:wrapNone/>
            <wp:docPr id="1972" name="Image 1972" descr="C:\mesdocs\Dropbox\Portail des fiscalistes\FISCALITÉuqtr.ca\Réseaux sociaux-Partagez\NouveauSiteWeb-2014\CapsuleVideoYT-pourCFE.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02C" w:rsidRPr="00BB5BA2">
        <w:t>La résidence de fait</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rsidR="00612D5D" w:rsidRPr="00BB5BA2">
        <w:t>s</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14:paraId="6D50FA0A" w14:textId="77777777" w:rsidR="007328A7" w:rsidRPr="00BB5BA2" w:rsidRDefault="00EA1C60" w:rsidP="00952131">
      <w:pPr>
        <w:pStyle w:val="Puce1CarCarCarCarCarCarCarCarCarCarCarCarCarCarCarCar1CarCarCarCarCarCar"/>
        <w:tabs>
          <w:tab w:val="clear" w:pos="567"/>
          <w:tab w:val="num" w:pos="555"/>
        </w:tabs>
        <w:ind w:left="555"/>
      </w:pPr>
      <w:r w:rsidRPr="00BB5BA2">
        <w:t xml:space="preserve">Comme la Loi ne définit pas le terme « résidence », </w:t>
      </w:r>
      <w:r w:rsidR="008857B1" w:rsidRPr="00BB5BA2">
        <w:t>ce sont aussi des critères issus de la jurisprudence qui détermine</w:t>
      </w:r>
      <w:r w:rsidR="00912DF8" w:rsidRPr="00BB5BA2">
        <w:t>nt</w:t>
      </w:r>
      <w:r w:rsidR="008857B1" w:rsidRPr="00BB5BA2">
        <w:t xml:space="preserve"> </w:t>
      </w:r>
      <w:r w:rsidR="00545FF2" w:rsidRPr="00BB5BA2">
        <w:t>la résidence fiscale canadienne d’une société.</w:t>
      </w:r>
      <w:r w:rsidR="007328A7" w:rsidRPr="00BB5BA2">
        <w:t xml:space="preserve"> </w:t>
      </w:r>
    </w:p>
    <w:p w14:paraId="56954326" w14:textId="0AF4EA14" w:rsidR="00773343" w:rsidRPr="00BB5BA2" w:rsidRDefault="007328A7" w:rsidP="00952131">
      <w:pPr>
        <w:pStyle w:val="Puce1CarCarCarCarCarCarCarCarCarCarCarCarCarCarCarCar1CarCarCarCarCarCar"/>
        <w:numPr>
          <w:ilvl w:val="0"/>
          <w:numId w:val="0"/>
        </w:numPr>
        <w:ind w:left="555"/>
      </w:pPr>
      <w:r w:rsidRPr="00BB5BA2">
        <w:t>Essentiellement, il s’agit de déterminer dans les faits o</w:t>
      </w:r>
      <w:r w:rsidR="00773343" w:rsidRPr="00BB5BA2">
        <w:t xml:space="preserve">ù se situe le contrôle administratif </w:t>
      </w:r>
      <w:r w:rsidR="00B546ED" w:rsidRPr="00BB5BA2">
        <w:t>de la société</w:t>
      </w:r>
      <w:r w:rsidR="004437D1" w:rsidRPr="00BB5BA2">
        <w:t xml:space="preserve"> (à quel endroit </w:t>
      </w:r>
      <w:r w:rsidR="00773343" w:rsidRPr="00BB5BA2">
        <w:t xml:space="preserve">se déroulent </w:t>
      </w:r>
      <w:r w:rsidR="004437D1" w:rsidRPr="00BB5BA2">
        <w:t xml:space="preserve">habituellement </w:t>
      </w:r>
      <w:r w:rsidR="00773343" w:rsidRPr="00BB5BA2">
        <w:t>les réunions</w:t>
      </w:r>
      <w:r w:rsidR="004437D1" w:rsidRPr="00BB5BA2">
        <w:t xml:space="preserve"> du conseil d’administration à titre d’exemple)</w:t>
      </w:r>
      <w:r w:rsidR="00B546ED" w:rsidRPr="00BB5BA2">
        <w:t>.</w:t>
      </w:r>
    </w:p>
    <w:p w14:paraId="373DE9D6" w14:textId="77777777" w:rsidR="00F06A43" w:rsidRPr="00BB5BA2" w:rsidRDefault="00F06A43" w:rsidP="00952131">
      <w:pPr>
        <w:pStyle w:val="Puce1CarCarCarCarCarCarCarCarCarCarCarCarCarCarCarCar1CarCarCarCarCarCar"/>
        <w:tabs>
          <w:tab w:val="clear" w:pos="567"/>
          <w:tab w:val="num" w:pos="555"/>
        </w:tabs>
        <w:ind w:left="555"/>
      </w:pPr>
      <w:r w:rsidRPr="00BB5BA2">
        <w:t xml:space="preserve">Exemple : </w:t>
      </w:r>
      <w:r w:rsidR="006D3699" w:rsidRPr="00BB5BA2">
        <w:t xml:space="preserve">4 </w:t>
      </w:r>
      <w:r w:rsidRPr="00BB5BA2">
        <w:t>amis torontois incorporent une société au</w:t>
      </w:r>
      <w:r w:rsidR="00BC73A3" w:rsidRPr="00BB5BA2">
        <w:t>x</w:t>
      </w:r>
      <w:r w:rsidR="006D3699" w:rsidRPr="00BB5BA2">
        <w:t xml:space="preserve"> Bahamas. Ils sont les 4 administrateurs de la société. Ils </w:t>
      </w:r>
      <w:r w:rsidRPr="00BB5BA2">
        <w:t xml:space="preserve">ne vont jamais dans ce pays et se rencontrent en tout temps à Toronto </w:t>
      </w:r>
      <w:r w:rsidR="006D3699" w:rsidRPr="00BB5BA2">
        <w:t>(réunion</w:t>
      </w:r>
      <w:r w:rsidR="00D342DF" w:rsidRPr="00BB5BA2">
        <w:t>s</w:t>
      </w:r>
      <w:r w:rsidR="006D3699" w:rsidRPr="00BB5BA2">
        <w:t xml:space="preserve"> du conseil d’administration) </w:t>
      </w:r>
      <w:r w:rsidRPr="00BB5BA2">
        <w:t xml:space="preserve">pour discuter </w:t>
      </w:r>
      <w:r w:rsidR="00BD0576" w:rsidRPr="00BB5BA2">
        <w:t xml:space="preserve">des </w:t>
      </w:r>
      <w:r w:rsidR="00D342DF" w:rsidRPr="00BB5BA2">
        <w:t>orientations</w:t>
      </w:r>
      <w:r w:rsidR="00BD0576" w:rsidRPr="00BB5BA2">
        <w:t xml:space="preserve"> de </w:t>
      </w:r>
      <w:r w:rsidR="00D342DF" w:rsidRPr="00BB5BA2">
        <w:t>la</w:t>
      </w:r>
      <w:r w:rsidR="00BD0576" w:rsidRPr="00BB5BA2">
        <w:t xml:space="preserve"> société.</w:t>
      </w:r>
    </w:p>
    <w:p w14:paraId="6B01E1FE" w14:textId="037FD559" w:rsidR="00843479" w:rsidRPr="00C76DB6" w:rsidRDefault="00BB534F" w:rsidP="00952131">
      <w:pPr>
        <w:pStyle w:val="Puce1CarCarCarCarCarCarCarCarCarCarCarCarCarCarCarCar1CarCarCarCarCarCar"/>
        <w:numPr>
          <w:ilvl w:val="0"/>
          <w:numId w:val="0"/>
        </w:numPr>
        <w:ind w:left="555"/>
      </w:pPr>
      <w:r w:rsidRPr="00BB5BA2">
        <w:t xml:space="preserve">Possiblement que </w:t>
      </w:r>
      <w:r w:rsidR="00B546ED" w:rsidRPr="00BB5BA2">
        <w:t>cette société serait considéré</w:t>
      </w:r>
      <w:r w:rsidR="005C2F55" w:rsidRPr="00BB5BA2">
        <w:t>e</w:t>
      </w:r>
      <w:r w:rsidR="00B546ED" w:rsidRPr="00BB5BA2">
        <w:t xml:space="preserve"> </w:t>
      </w:r>
      <w:r w:rsidR="00F71F17" w:rsidRPr="00BB5BA2">
        <w:t>comme étant</w:t>
      </w:r>
      <w:r w:rsidR="00B546ED" w:rsidRPr="00BB5BA2">
        <w:t xml:space="preserve"> une société résidente du Canada, compte tenu que dans les faits, il semble que son contrôle administratif soit exercé au Canada.</w:t>
      </w:r>
      <w:r w:rsidR="000D0266" w:rsidRPr="00BB5BA2">
        <w:t xml:space="preserve"> </w:t>
      </w:r>
      <w:bookmarkStart w:id="2373" w:name="_Toc49677930"/>
      <w:bookmarkStart w:id="2374" w:name="_Toc49678120"/>
      <w:bookmarkStart w:id="2375" w:name="_Toc49678392"/>
      <w:bookmarkStart w:id="2376" w:name="_Toc49736888"/>
      <w:bookmarkStart w:id="2377" w:name="_Toc49737270"/>
      <w:bookmarkStart w:id="2378" w:name="_Toc49747516"/>
      <w:bookmarkStart w:id="2379" w:name="_Toc49751793"/>
      <w:bookmarkStart w:id="2380" w:name="_Toc49757387"/>
      <w:bookmarkStart w:id="2381" w:name="_Toc51125180"/>
      <w:bookmarkStart w:id="2382" w:name="_Toc51125547"/>
      <w:bookmarkStart w:id="2383" w:name="_Toc52088570"/>
      <w:bookmarkStart w:id="2384" w:name="_Toc55099527"/>
      <w:bookmarkStart w:id="2385" w:name="_Toc55894382"/>
      <w:bookmarkStart w:id="2386" w:name="_Toc55894800"/>
      <w:bookmarkStart w:id="2387" w:name="_Toc55894991"/>
      <w:bookmarkStart w:id="2388" w:name="_Toc55896373"/>
      <w:bookmarkStart w:id="2389" w:name="_Toc56568619"/>
      <w:bookmarkStart w:id="2390" w:name="_Toc56582394"/>
      <w:bookmarkStart w:id="2391" w:name="_Toc56918945"/>
      <w:bookmarkStart w:id="2392" w:name="_Toc56919102"/>
      <w:bookmarkStart w:id="2393" w:name="_Toc58639160"/>
      <w:bookmarkStart w:id="2394" w:name="_Toc58639642"/>
      <w:bookmarkStart w:id="2395" w:name="_Toc58639924"/>
      <w:bookmarkStart w:id="2396" w:name="_Toc58640182"/>
      <w:bookmarkStart w:id="2397" w:name="_Toc58640859"/>
      <w:bookmarkStart w:id="2398" w:name="_Toc58642431"/>
      <w:bookmarkStart w:id="2399" w:name="_Toc58642618"/>
      <w:bookmarkStart w:id="2400" w:name="_Toc58642785"/>
      <w:bookmarkStart w:id="2401" w:name="_Toc58642976"/>
      <w:bookmarkStart w:id="2402" w:name="_Toc75575329"/>
      <w:bookmarkStart w:id="2403" w:name="_Toc75575905"/>
      <w:bookmarkStart w:id="2404" w:name="_Toc75576144"/>
      <w:bookmarkStart w:id="2405" w:name="_Toc75576613"/>
      <w:bookmarkStart w:id="2406" w:name="_Toc75577044"/>
      <w:bookmarkStart w:id="2407" w:name="_Toc75577283"/>
      <w:bookmarkStart w:id="2408" w:name="_Toc75577522"/>
      <w:bookmarkStart w:id="2409" w:name="_Toc75577761"/>
      <w:bookmarkStart w:id="2410" w:name="_Toc75578892"/>
      <w:bookmarkStart w:id="2411" w:name="_Toc75579131"/>
      <w:bookmarkStart w:id="2412" w:name="_Toc75580087"/>
      <w:bookmarkStart w:id="2413" w:name="_Toc75672725"/>
      <w:bookmarkStart w:id="2414" w:name="_Toc89847578"/>
      <w:bookmarkStart w:id="2415" w:name="_Toc90173271"/>
      <w:bookmarkStart w:id="2416" w:name="_Toc121277605"/>
      <w:bookmarkStart w:id="2417" w:name="_Toc121277783"/>
      <w:bookmarkStart w:id="2418" w:name="_Toc121278040"/>
      <w:bookmarkStart w:id="2419" w:name="_Toc121278348"/>
      <w:bookmarkStart w:id="2420" w:name="_Toc121278595"/>
      <w:bookmarkStart w:id="2421" w:name="_Toc139425475"/>
      <w:bookmarkStart w:id="2422" w:name="_Toc139426176"/>
      <w:bookmarkStart w:id="2423" w:name="_Toc139426428"/>
      <w:bookmarkStart w:id="2424" w:name="_Toc139426683"/>
      <w:bookmarkStart w:id="2425" w:name="_Toc139427001"/>
      <w:bookmarkStart w:id="2426" w:name="_Toc172009712"/>
      <w:bookmarkStart w:id="2427" w:name="_Toc203381135"/>
      <w:bookmarkStart w:id="2428" w:name="_Toc203382052"/>
      <w:bookmarkStart w:id="2429" w:name="_Toc235938014"/>
      <w:bookmarkStart w:id="2430" w:name="_Toc235938882"/>
      <w:bookmarkStart w:id="2431" w:name="_Toc264978559"/>
      <w:bookmarkStart w:id="2432" w:name="_Toc301874501"/>
      <w:bookmarkStart w:id="2433" w:name="_Toc301874761"/>
      <w:bookmarkStart w:id="2434" w:name="_Toc301875021"/>
      <w:bookmarkStart w:id="2435" w:name="_Toc301875415"/>
      <w:bookmarkStart w:id="2436" w:name="_Toc301876274"/>
      <w:bookmarkStart w:id="2437" w:name="_Toc301876536"/>
      <w:bookmarkStart w:id="2438" w:name="_Toc301876799"/>
      <w:bookmarkStart w:id="2439" w:name="_Toc301877910"/>
      <w:bookmarkStart w:id="2440" w:name="_Toc308010981"/>
      <w:bookmarkStart w:id="2441" w:name="_Toc308614664"/>
      <w:bookmarkStart w:id="2442" w:name="_Toc334017536"/>
      <w:bookmarkStart w:id="2443" w:name="_Toc334018127"/>
      <w:bookmarkStart w:id="2444" w:name="_Toc334018826"/>
      <w:bookmarkStart w:id="2445" w:name="_Toc334019100"/>
      <w:bookmarkStart w:id="2446" w:name="_Toc334019464"/>
      <w:bookmarkStart w:id="2447" w:name="_Toc334019738"/>
      <w:bookmarkStart w:id="2448" w:name="_Toc334020013"/>
      <w:bookmarkStart w:id="2449" w:name="_Toc334020287"/>
      <w:bookmarkStart w:id="2450" w:name="_Toc349143102"/>
      <w:bookmarkStart w:id="2451" w:name="_Toc349144191"/>
      <w:bookmarkStart w:id="2452" w:name="_Toc360104752"/>
      <w:bookmarkStart w:id="2453" w:name="_Toc360104833"/>
      <w:bookmarkStart w:id="2454" w:name="_Toc360106171"/>
      <w:bookmarkStart w:id="2455" w:name="_Toc360107623"/>
      <w:bookmarkStart w:id="2456" w:name="_Toc360109127"/>
      <w:bookmarkStart w:id="2457" w:name="_Toc360109978"/>
      <w:bookmarkStart w:id="2458" w:name="_Toc360110473"/>
      <w:bookmarkStart w:id="2459" w:name="_Toc360110718"/>
      <w:bookmarkStart w:id="2460" w:name="_Toc360110965"/>
      <w:bookmarkStart w:id="2461" w:name="_Toc360111209"/>
      <w:bookmarkStart w:id="2462" w:name="_Toc360111453"/>
      <w:bookmarkStart w:id="2463" w:name="_Toc360111940"/>
      <w:bookmarkStart w:id="2464" w:name="_Toc373827646"/>
      <w:bookmarkStart w:id="2465" w:name="_Toc373828432"/>
      <w:bookmarkStart w:id="2466" w:name="_Toc373828723"/>
      <w:bookmarkStart w:id="2467" w:name="_Toc373829224"/>
      <w:bookmarkStart w:id="2468" w:name="_Toc389039371"/>
      <w:bookmarkStart w:id="2469" w:name="_Toc389053583"/>
      <w:bookmarkStart w:id="2470" w:name="_Toc423687520"/>
      <w:bookmarkStart w:id="2471" w:name="_Toc424807496"/>
    </w:p>
    <w:p w14:paraId="124206EE" w14:textId="606DAFE6" w:rsidR="00BD0576" w:rsidRPr="00BB5BA2" w:rsidRDefault="00BD0576" w:rsidP="00952131">
      <w:pPr>
        <w:pStyle w:val="111FEI"/>
        <w:tabs>
          <w:tab w:val="clear" w:pos="1080"/>
          <w:tab w:val="num" w:pos="1068"/>
        </w:tabs>
        <w:ind w:left="1068"/>
      </w:pPr>
      <w:bookmarkStart w:id="2472" w:name="_Toc484175215"/>
      <w:bookmarkStart w:id="2473" w:name="_Toc484175859"/>
      <w:bookmarkStart w:id="2474" w:name="_Toc492554261"/>
      <w:bookmarkStart w:id="2475" w:name="_Toc8901189"/>
      <w:r w:rsidRPr="00BB5BA2">
        <w:t>La résidence réputée</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4C56799D" w14:textId="77777777" w:rsidR="00E47D67" w:rsidRDefault="008D7534" w:rsidP="00952131">
      <w:pPr>
        <w:pStyle w:val="Puce1CarCarCarCarCarCarCarCarCarCarCarCarCarCarCarCar1CarCarCarCarCarCar"/>
        <w:tabs>
          <w:tab w:val="clear" w:pos="567"/>
          <w:tab w:val="num" w:pos="555"/>
        </w:tabs>
        <w:ind w:left="555"/>
      </w:pPr>
      <w:r w:rsidRPr="00BB5BA2">
        <w:rPr>
          <w:u w:val="single"/>
        </w:rPr>
        <w:t>Pour les sociétés non-résidentes de fait</w:t>
      </w:r>
      <w:r w:rsidR="00612D5D" w:rsidRPr="00BB5BA2">
        <w:rPr>
          <w:u w:val="single"/>
        </w:rPr>
        <w:t>s</w:t>
      </w:r>
      <w:r w:rsidRPr="00BB5BA2">
        <w:rPr>
          <w:u w:val="single"/>
        </w:rPr>
        <w:t xml:space="preserve"> seulement</w:t>
      </w:r>
      <w:r w:rsidRPr="00BB5BA2">
        <w:t xml:space="preserve">, </w:t>
      </w:r>
      <w:r w:rsidR="00E47D67" w:rsidRPr="00BB5BA2">
        <w:t xml:space="preserve">il existe une dernière règle </w:t>
      </w:r>
      <w:r w:rsidR="00E47D67">
        <w:t xml:space="preserve">(une présomption) </w:t>
      </w:r>
      <w:r w:rsidR="00E47D67" w:rsidRPr="00BB5BA2">
        <w:t>qui puisse rendre un</w:t>
      </w:r>
      <w:r w:rsidR="00E47D67">
        <w:t>e</w:t>
      </w:r>
      <w:r w:rsidR="00E47D67" w:rsidRPr="00BB5BA2">
        <w:t xml:space="preserve"> </w:t>
      </w:r>
      <w:r w:rsidR="00E47D67">
        <w:t xml:space="preserve">société </w:t>
      </w:r>
      <w:r w:rsidR="00E47D67" w:rsidRPr="00BB5BA2">
        <w:t>résident</w:t>
      </w:r>
      <w:r w:rsidR="00E47D67">
        <w:t>e</w:t>
      </w:r>
      <w:r w:rsidR="00E47D67" w:rsidRPr="00BB5BA2">
        <w:t xml:space="preserve"> du Canada</w:t>
      </w:r>
      <w:r w:rsidR="00E47D67">
        <w:t>.</w:t>
      </w:r>
    </w:p>
    <w:p w14:paraId="3B7B7DD4" w14:textId="2C845919" w:rsidR="008D7534" w:rsidRPr="00BB5BA2" w:rsidRDefault="003A1292" w:rsidP="00952131">
      <w:pPr>
        <w:pStyle w:val="Puce1CarCarCarCarCarCarCarCarCarCarCarCarCarCarCarCar1CarCarCarCarCarCar"/>
        <w:tabs>
          <w:tab w:val="clear" w:pos="567"/>
          <w:tab w:val="num" w:pos="555"/>
        </w:tabs>
        <w:ind w:left="555"/>
      </w:pPr>
      <w:r w:rsidRPr="00BB5BA2">
        <w:t>L</w:t>
      </w:r>
      <w:r w:rsidR="00FB1067" w:rsidRPr="00BB5BA2">
        <w:t>es sociétés suivantes sont réputées être résidentes du Canada pour toute l’année</w:t>
      </w:r>
      <w:r w:rsidRPr="00BB5BA2">
        <w:t xml:space="preserve"> - 250(4) </w:t>
      </w:r>
      <w:r w:rsidR="00594468" w:rsidRPr="00BB5BA2">
        <w:t>:</w:t>
      </w:r>
    </w:p>
    <w:p w14:paraId="0B970AC8" w14:textId="77777777" w:rsidR="000D0266" w:rsidRPr="00BB5BA2" w:rsidRDefault="00594468" w:rsidP="00952131">
      <w:pPr>
        <w:pStyle w:val="Puce2CarCar1CarCarCarCarCar"/>
        <w:tabs>
          <w:tab w:val="clear" w:pos="1080"/>
          <w:tab w:val="num" w:pos="1068"/>
        </w:tabs>
        <w:ind w:left="1068"/>
      </w:pPr>
      <w:r w:rsidRPr="00BB5BA2">
        <w:t>Les sociétés constituées a</w:t>
      </w:r>
      <w:r w:rsidR="000D0266" w:rsidRPr="00BB5BA2">
        <w:t>u Canada après le 26 avril 1965</w:t>
      </w:r>
    </w:p>
    <w:p w14:paraId="3C854930" w14:textId="77777777" w:rsidR="00594468" w:rsidRPr="00BB5BA2" w:rsidRDefault="000D0266" w:rsidP="00952131">
      <w:pPr>
        <w:pStyle w:val="Puce2CarCar1CarCarCarCarCar"/>
        <w:numPr>
          <w:ilvl w:val="0"/>
          <w:numId w:val="0"/>
        </w:numPr>
        <w:ind w:left="1068"/>
        <w:rPr>
          <w:i/>
        </w:rPr>
      </w:pPr>
      <w:r w:rsidRPr="00BB5BA2">
        <w:rPr>
          <w:i/>
        </w:rPr>
        <w:t>D</w:t>
      </w:r>
      <w:r w:rsidR="00594468" w:rsidRPr="00BB5BA2">
        <w:rPr>
          <w:i/>
        </w:rPr>
        <w:t xml:space="preserve">onc toutes les sociétés constituées au Canada </w:t>
      </w:r>
      <w:r w:rsidRPr="00BB5BA2">
        <w:rPr>
          <w:i/>
        </w:rPr>
        <w:t xml:space="preserve">depuis cette date </w:t>
      </w:r>
      <w:r w:rsidR="00594468" w:rsidRPr="00BB5BA2">
        <w:rPr>
          <w:i/>
        </w:rPr>
        <w:t xml:space="preserve">sont </w:t>
      </w:r>
      <w:r w:rsidRPr="00BB5BA2">
        <w:rPr>
          <w:i/>
        </w:rPr>
        <w:t>assurément</w:t>
      </w:r>
      <w:r w:rsidR="00594468" w:rsidRPr="00BB5BA2">
        <w:rPr>
          <w:i/>
        </w:rPr>
        <w:t xml:space="preserve"> des </w:t>
      </w:r>
      <w:r w:rsidRPr="00BB5BA2">
        <w:rPr>
          <w:i/>
        </w:rPr>
        <w:t xml:space="preserve">sociétés résidentes du Canada. Elles </w:t>
      </w:r>
      <w:r w:rsidR="00594468" w:rsidRPr="00BB5BA2">
        <w:rPr>
          <w:i/>
        </w:rPr>
        <w:t xml:space="preserve">le sont </w:t>
      </w:r>
      <w:r w:rsidRPr="00BB5BA2">
        <w:rPr>
          <w:i/>
        </w:rPr>
        <w:t xml:space="preserve">soit </w:t>
      </w:r>
      <w:r w:rsidR="00594468" w:rsidRPr="00BB5BA2">
        <w:rPr>
          <w:i/>
        </w:rPr>
        <w:t>par le critère de</w:t>
      </w:r>
      <w:r w:rsidRPr="00BB5BA2">
        <w:rPr>
          <w:i/>
        </w:rPr>
        <w:t xml:space="preserve"> la</w:t>
      </w:r>
      <w:r w:rsidR="00594468" w:rsidRPr="00BB5BA2">
        <w:rPr>
          <w:i/>
        </w:rPr>
        <w:t xml:space="preserve"> résidence de fait</w:t>
      </w:r>
      <w:r w:rsidRPr="00BB5BA2">
        <w:rPr>
          <w:i/>
        </w:rPr>
        <w:t>s</w:t>
      </w:r>
      <w:r w:rsidR="00594468" w:rsidRPr="00BB5BA2">
        <w:rPr>
          <w:i/>
        </w:rPr>
        <w:t xml:space="preserve">, soit par </w:t>
      </w:r>
      <w:r w:rsidRPr="00BB5BA2">
        <w:rPr>
          <w:i/>
        </w:rPr>
        <w:t>la</w:t>
      </w:r>
      <w:r w:rsidR="00594468" w:rsidRPr="00BB5BA2">
        <w:rPr>
          <w:i/>
        </w:rPr>
        <w:t xml:space="preserve"> </w:t>
      </w:r>
      <w:r w:rsidRPr="00BB5BA2">
        <w:rPr>
          <w:i/>
        </w:rPr>
        <w:t>présente présomption</w:t>
      </w:r>
      <w:r w:rsidR="00594468" w:rsidRPr="00BB5BA2">
        <w:rPr>
          <w:i/>
        </w:rPr>
        <w:t>.</w:t>
      </w:r>
    </w:p>
    <w:p w14:paraId="6055888F" w14:textId="33A972F9" w:rsidR="00C76DB6" w:rsidRDefault="004C4506" w:rsidP="00952131">
      <w:pPr>
        <w:pStyle w:val="Puce2CarCar1CarCarCarCarCar"/>
        <w:tabs>
          <w:tab w:val="clear" w:pos="1080"/>
          <w:tab w:val="num" w:pos="1068"/>
        </w:tabs>
        <w:ind w:left="1068"/>
      </w:pPr>
      <w:r w:rsidRPr="00BB5BA2">
        <w:t>Les sociétés constituées au Canada avant le 27 avril 1965 et qui exploitent une entreprise au Canada après cette date.</w:t>
      </w:r>
    </w:p>
    <w:p w14:paraId="13440611" w14:textId="23F04E3C" w:rsidR="00B81080" w:rsidRPr="00BB5BA2" w:rsidRDefault="00C76DB6" w:rsidP="00952131">
      <w:r>
        <w:br w:type="page"/>
      </w:r>
    </w:p>
    <w:p w14:paraId="4C64B2C9" w14:textId="77777777" w:rsidR="001E6704" w:rsidRPr="00BB5BA2" w:rsidRDefault="001E6704" w:rsidP="00952131">
      <w:pPr>
        <w:pStyle w:val="111FEI"/>
        <w:tabs>
          <w:tab w:val="clear" w:pos="1080"/>
          <w:tab w:val="num" w:pos="1068"/>
        </w:tabs>
        <w:ind w:left="1068"/>
      </w:pPr>
      <w:bookmarkStart w:id="2476" w:name="_Toc360104753"/>
      <w:bookmarkStart w:id="2477" w:name="_Toc360104834"/>
      <w:bookmarkStart w:id="2478" w:name="_Toc360106172"/>
      <w:bookmarkStart w:id="2479" w:name="_Toc360107624"/>
      <w:bookmarkStart w:id="2480" w:name="_Toc360109128"/>
      <w:bookmarkStart w:id="2481" w:name="_Toc360109979"/>
      <w:bookmarkStart w:id="2482" w:name="_Toc360110474"/>
      <w:bookmarkStart w:id="2483" w:name="_Toc360110719"/>
      <w:bookmarkStart w:id="2484" w:name="_Toc360110966"/>
      <w:bookmarkStart w:id="2485" w:name="_Toc360111210"/>
      <w:bookmarkStart w:id="2486" w:name="_Toc360111454"/>
      <w:bookmarkStart w:id="2487" w:name="_Toc360111941"/>
      <w:bookmarkStart w:id="2488" w:name="_Toc373827647"/>
      <w:bookmarkStart w:id="2489" w:name="_Toc373828433"/>
      <w:bookmarkStart w:id="2490" w:name="_Toc373828724"/>
      <w:bookmarkStart w:id="2491" w:name="_Toc373829225"/>
      <w:bookmarkStart w:id="2492" w:name="_Toc389039372"/>
      <w:bookmarkStart w:id="2493" w:name="_Toc389053584"/>
      <w:bookmarkStart w:id="2494" w:name="_Toc423687521"/>
      <w:bookmarkStart w:id="2495" w:name="_Toc424807497"/>
      <w:bookmarkStart w:id="2496" w:name="_Toc484175216"/>
      <w:bookmarkStart w:id="2497" w:name="_Toc484175860"/>
      <w:bookmarkStart w:id="2498" w:name="_Toc492554262"/>
      <w:bookmarkStart w:id="2499" w:name="_Toc8901190"/>
      <w:bookmarkStart w:id="2500" w:name="_Toc49677927"/>
      <w:bookmarkStart w:id="2501" w:name="_Toc49678117"/>
      <w:bookmarkStart w:id="2502" w:name="_Toc49678389"/>
      <w:bookmarkStart w:id="2503" w:name="_Toc49736885"/>
      <w:bookmarkStart w:id="2504" w:name="_Toc49737267"/>
      <w:bookmarkStart w:id="2505" w:name="_Toc49747513"/>
      <w:bookmarkStart w:id="2506" w:name="_Toc49751790"/>
      <w:bookmarkStart w:id="2507" w:name="_Toc49757384"/>
      <w:bookmarkStart w:id="2508" w:name="_Toc51125178"/>
      <w:bookmarkStart w:id="2509" w:name="_Toc51125545"/>
      <w:bookmarkStart w:id="2510" w:name="_Toc52088568"/>
      <w:bookmarkStart w:id="2511" w:name="_Toc55099524"/>
      <w:bookmarkStart w:id="2512" w:name="_Toc55894379"/>
      <w:bookmarkStart w:id="2513" w:name="_Toc55894797"/>
      <w:bookmarkStart w:id="2514" w:name="_Toc55894988"/>
      <w:bookmarkStart w:id="2515" w:name="_Toc55896370"/>
      <w:bookmarkStart w:id="2516" w:name="_Toc56568616"/>
      <w:bookmarkStart w:id="2517" w:name="_Toc56582391"/>
      <w:bookmarkStart w:id="2518" w:name="_Toc56918942"/>
      <w:bookmarkStart w:id="2519" w:name="_Toc56919099"/>
      <w:bookmarkStart w:id="2520" w:name="_Toc58639157"/>
      <w:bookmarkStart w:id="2521" w:name="_Toc58639639"/>
      <w:bookmarkStart w:id="2522" w:name="_Toc58639921"/>
      <w:bookmarkStart w:id="2523" w:name="_Toc58640179"/>
      <w:bookmarkStart w:id="2524" w:name="_Toc58640856"/>
      <w:bookmarkStart w:id="2525" w:name="_Toc58642428"/>
      <w:bookmarkStart w:id="2526" w:name="_Toc58642615"/>
      <w:bookmarkStart w:id="2527" w:name="_Toc58642782"/>
      <w:bookmarkStart w:id="2528" w:name="_Toc58642973"/>
      <w:bookmarkStart w:id="2529" w:name="_Toc75575326"/>
      <w:bookmarkStart w:id="2530" w:name="_Toc75575902"/>
      <w:bookmarkStart w:id="2531" w:name="_Toc75576141"/>
      <w:bookmarkStart w:id="2532" w:name="_Toc75576610"/>
      <w:bookmarkStart w:id="2533" w:name="_Toc75577041"/>
      <w:bookmarkStart w:id="2534" w:name="_Toc75577280"/>
      <w:bookmarkStart w:id="2535" w:name="_Toc75577519"/>
      <w:bookmarkStart w:id="2536" w:name="_Toc75577758"/>
      <w:bookmarkStart w:id="2537" w:name="_Toc75578889"/>
      <w:bookmarkStart w:id="2538" w:name="_Toc75579128"/>
      <w:bookmarkStart w:id="2539" w:name="_Toc75580084"/>
      <w:bookmarkStart w:id="2540" w:name="_Toc75672722"/>
      <w:bookmarkStart w:id="2541" w:name="_Toc89847575"/>
      <w:bookmarkStart w:id="2542" w:name="_Toc90173268"/>
      <w:bookmarkStart w:id="2543" w:name="_Toc121277602"/>
      <w:bookmarkStart w:id="2544" w:name="_Toc121277780"/>
      <w:bookmarkStart w:id="2545" w:name="_Toc121278037"/>
      <w:bookmarkStart w:id="2546" w:name="_Toc121278345"/>
      <w:bookmarkStart w:id="2547" w:name="_Toc121278592"/>
      <w:bookmarkStart w:id="2548" w:name="_Toc139425472"/>
      <w:bookmarkStart w:id="2549" w:name="_Toc139426173"/>
      <w:bookmarkStart w:id="2550" w:name="_Toc139426425"/>
      <w:bookmarkStart w:id="2551" w:name="_Toc139426680"/>
      <w:bookmarkStart w:id="2552" w:name="_Toc139426998"/>
      <w:bookmarkStart w:id="2553" w:name="_Toc172009709"/>
      <w:bookmarkStart w:id="2554" w:name="_Toc203381132"/>
      <w:bookmarkStart w:id="2555" w:name="_Toc203382049"/>
      <w:bookmarkStart w:id="2556" w:name="_Toc235938011"/>
      <w:bookmarkStart w:id="2557" w:name="_Toc235938879"/>
      <w:r w:rsidRPr="00BB5BA2">
        <w:lastRenderedPageBreak/>
        <w:t>Résumé (la notion de résidence pour une société)</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4E2BA4E2" w14:textId="77777777" w:rsidR="001E6704" w:rsidRPr="00BB5BA2" w:rsidRDefault="001E6704" w:rsidP="00952131"/>
    <w:tbl>
      <w:tblPr>
        <w:tblW w:w="9389" w:type="dxa"/>
        <w:tblCellMar>
          <w:left w:w="70" w:type="dxa"/>
          <w:right w:w="70" w:type="dxa"/>
        </w:tblCellMar>
        <w:tblLook w:val="0000" w:firstRow="0" w:lastRow="0" w:firstColumn="0" w:lastColumn="0" w:noHBand="0" w:noVBand="0"/>
      </w:tblPr>
      <w:tblGrid>
        <w:gridCol w:w="2375"/>
        <w:gridCol w:w="2940"/>
        <w:gridCol w:w="1699"/>
        <w:gridCol w:w="2375"/>
      </w:tblGrid>
      <w:tr w:rsidR="001E6704" w:rsidRPr="00BB5BA2" w14:paraId="77AC5926" w14:textId="77777777" w:rsidTr="00952131">
        <w:tc>
          <w:tcPr>
            <w:tcW w:w="2375" w:type="dxa"/>
            <w:tcBorders>
              <w:right w:val="single" w:sz="4" w:space="0" w:color="auto"/>
            </w:tcBorders>
          </w:tcPr>
          <w:p w14:paraId="7B614019" w14:textId="77777777" w:rsidR="001E6704" w:rsidRPr="00BB5BA2" w:rsidRDefault="001E6704" w:rsidP="004F736A">
            <w:pPr>
              <w:rPr>
                <w:noProof/>
              </w:rPr>
            </w:pPr>
          </w:p>
        </w:tc>
        <w:tc>
          <w:tcPr>
            <w:tcW w:w="2940" w:type="dxa"/>
            <w:tcBorders>
              <w:top w:val="single" w:sz="4" w:space="0" w:color="auto"/>
              <w:left w:val="single" w:sz="4" w:space="0" w:color="auto"/>
              <w:bottom w:val="single" w:sz="4" w:space="0" w:color="auto"/>
              <w:right w:val="single" w:sz="4" w:space="0" w:color="auto"/>
            </w:tcBorders>
            <w:vAlign w:val="center"/>
          </w:tcPr>
          <w:p w14:paraId="5CE502A8" w14:textId="561BDD8C" w:rsidR="001E6704" w:rsidRPr="00BB5BA2" w:rsidRDefault="001E6704" w:rsidP="00AD2C28">
            <w:pPr>
              <w:rPr>
                <w:b/>
                <w:noProof/>
              </w:rPr>
            </w:pPr>
            <w:r w:rsidRPr="00BB5BA2">
              <w:rPr>
                <w:b/>
                <w:noProof/>
              </w:rPr>
              <w:t>2 scénarios possibles</w:t>
            </w:r>
          </w:p>
        </w:tc>
        <w:tc>
          <w:tcPr>
            <w:tcW w:w="1699" w:type="dxa"/>
            <w:tcBorders>
              <w:left w:val="single" w:sz="4" w:space="0" w:color="auto"/>
              <w:right w:val="single" w:sz="4" w:space="0" w:color="auto"/>
            </w:tcBorders>
          </w:tcPr>
          <w:p w14:paraId="58A3BF5F" w14:textId="77777777" w:rsidR="001E6704" w:rsidRPr="00BB5BA2" w:rsidRDefault="001E6704" w:rsidP="004F736A">
            <w:pPr>
              <w:rPr>
                <w:noProof/>
              </w:rPr>
            </w:pPr>
          </w:p>
        </w:tc>
        <w:tc>
          <w:tcPr>
            <w:tcW w:w="2375" w:type="dxa"/>
            <w:tcBorders>
              <w:top w:val="single" w:sz="4" w:space="0" w:color="auto"/>
              <w:left w:val="single" w:sz="4" w:space="0" w:color="auto"/>
              <w:bottom w:val="single" w:sz="4" w:space="0" w:color="auto"/>
              <w:right w:val="single" w:sz="4" w:space="0" w:color="auto"/>
            </w:tcBorders>
            <w:vAlign w:val="center"/>
          </w:tcPr>
          <w:p w14:paraId="2B49B942" w14:textId="06D8D687" w:rsidR="000D5B1D" w:rsidRDefault="000D5B1D" w:rsidP="00AD2C28">
            <w:pPr>
              <w:rPr>
                <w:b/>
                <w:noProof/>
              </w:rPr>
            </w:pPr>
            <w:r>
              <w:rPr>
                <w:b/>
                <w:noProof/>
              </w:rPr>
              <w:t>Assujet</w:t>
            </w:r>
            <w:r w:rsidR="006B563E">
              <w:rPr>
                <w:b/>
                <w:noProof/>
              </w:rPr>
              <w:t>t</w:t>
            </w:r>
            <w:r>
              <w:rPr>
                <w:b/>
                <w:noProof/>
              </w:rPr>
              <w:t>issement</w:t>
            </w:r>
          </w:p>
          <w:p w14:paraId="1CF17F46" w14:textId="100502D1" w:rsidR="001E6704" w:rsidRPr="00BB5BA2" w:rsidRDefault="001E6704" w:rsidP="00AD2C28">
            <w:pPr>
              <w:rPr>
                <w:b/>
                <w:noProof/>
              </w:rPr>
            </w:pPr>
            <w:r w:rsidRPr="00BB5BA2">
              <w:rPr>
                <w:b/>
                <w:noProof/>
              </w:rPr>
              <w:t>des revenus</w:t>
            </w:r>
          </w:p>
        </w:tc>
      </w:tr>
      <w:tr w:rsidR="001E6704" w:rsidRPr="00BB5BA2" w14:paraId="712A4E3C" w14:textId="77777777" w:rsidTr="00952131">
        <w:tc>
          <w:tcPr>
            <w:tcW w:w="2375" w:type="dxa"/>
          </w:tcPr>
          <w:p w14:paraId="29E4F3E7" w14:textId="4654EEB2" w:rsidR="001E6704" w:rsidRPr="00BB5BA2" w:rsidRDefault="001E6704" w:rsidP="004F736A">
            <w:pPr>
              <w:rPr>
                <w:noProof/>
              </w:rPr>
            </w:pPr>
          </w:p>
        </w:tc>
        <w:tc>
          <w:tcPr>
            <w:tcW w:w="2940" w:type="dxa"/>
            <w:tcBorders>
              <w:top w:val="single" w:sz="4" w:space="0" w:color="auto"/>
            </w:tcBorders>
          </w:tcPr>
          <w:p w14:paraId="4F6DAA60" w14:textId="77777777" w:rsidR="001E6704" w:rsidRPr="00BB5BA2" w:rsidRDefault="001E6704" w:rsidP="004F736A">
            <w:pPr>
              <w:rPr>
                <w:noProof/>
              </w:rPr>
            </w:pPr>
          </w:p>
        </w:tc>
        <w:tc>
          <w:tcPr>
            <w:tcW w:w="1699" w:type="dxa"/>
          </w:tcPr>
          <w:p w14:paraId="3D2E0D53" w14:textId="77777777" w:rsidR="001E6704" w:rsidRPr="00BB5BA2" w:rsidRDefault="001E6704" w:rsidP="004F736A">
            <w:pPr>
              <w:rPr>
                <w:noProof/>
              </w:rPr>
            </w:pPr>
          </w:p>
        </w:tc>
        <w:tc>
          <w:tcPr>
            <w:tcW w:w="2375" w:type="dxa"/>
            <w:tcBorders>
              <w:top w:val="single" w:sz="4" w:space="0" w:color="auto"/>
            </w:tcBorders>
          </w:tcPr>
          <w:p w14:paraId="2AC20AEF" w14:textId="77777777" w:rsidR="001E6704" w:rsidRPr="00BB5BA2" w:rsidRDefault="001E6704" w:rsidP="004F736A"/>
        </w:tc>
      </w:tr>
      <w:tr w:rsidR="001E6704" w:rsidRPr="00BB5BA2" w14:paraId="5956DD63" w14:textId="77777777" w:rsidTr="00952131">
        <w:tc>
          <w:tcPr>
            <w:tcW w:w="2375" w:type="dxa"/>
          </w:tcPr>
          <w:p w14:paraId="7F0844B6" w14:textId="77777777" w:rsidR="001E6704" w:rsidRPr="00BB5BA2" w:rsidRDefault="001E6704" w:rsidP="004F736A"/>
        </w:tc>
        <w:tc>
          <w:tcPr>
            <w:tcW w:w="2940" w:type="dxa"/>
          </w:tcPr>
          <w:p w14:paraId="7B40F020" w14:textId="77777777" w:rsidR="001E6704" w:rsidRPr="00BB5BA2" w:rsidRDefault="00B92192" w:rsidP="003547CC">
            <w:r w:rsidRPr="00BB5BA2">
              <w:rPr>
                <w:noProof/>
              </w:rPr>
              <mc:AlternateContent>
                <mc:Choice Requires="wps">
                  <w:drawing>
                    <wp:anchor distT="4294967294" distB="4294967294" distL="114300" distR="114300" simplePos="0" relativeHeight="251381760" behindDoc="0" locked="0" layoutInCell="1" allowOverlap="1" wp14:anchorId="3EC46239" wp14:editId="02D69529">
                      <wp:simplePos x="0" y="0"/>
                      <wp:positionH relativeFrom="column">
                        <wp:posOffset>390525</wp:posOffset>
                      </wp:positionH>
                      <wp:positionV relativeFrom="paragraph">
                        <wp:posOffset>69215</wp:posOffset>
                      </wp:positionV>
                      <wp:extent cx="1428750" cy="6350"/>
                      <wp:effectExtent l="0" t="57150" r="38100" b="88900"/>
                      <wp:wrapNone/>
                      <wp:docPr id="2777"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FC2F5DB" id="Line 1312" o:spid="_x0000_s1026" style="position:absolute;z-index:25138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5pt,5.45pt" to="143.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">
                      <v:stroke endarrow="block"/>
                    </v:line>
                  </w:pict>
                </mc:Fallback>
              </mc:AlternateContent>
            </w:r>
            <w:r w:rsidR="003547CC" w:rsidRPr="00BB5BA2">
              <w:t>OUI</w:t>
            </w:r>
          </w:p>
        </w:tc>
        <w:tc>
          <w:tcPr>
            <w:tcW w:w="1699" w:type="dxa"/>
          </w:tcPr>
          <w:p w14:paraId="0548FF21" w14:textId="03F533B7" w:rsidR="001E6704" w:rsidRPr="00BB5BA2" w:rsidRDefault="001648F8" w:rsidP="004F736A">
            <w:r w:rsidRPr="00BB5BA2">
              <w:rPr>
                <w:noProof/>
              </w:rPr>
              <mc:AlternateContent>
                <mc:Choice Requires="wps">
                  <w:drawing>
                    <wp:anchor distT="4294967294" distB="4294967294" distL="114300" distR="114300" simplePos="0" relativeHeight="251399168" behindDoc="0" locked="0" layoutInCell="1" allowOverlap="1" wp14:anchorId="412F1B41" wp14:editId="6F0C488B">
                      <wp:simplePos x="0" y="0"/>
                      <wp:positionH relativeFrom="column">
                        <wp:posOffset>282575</wp:posOffset>
                      </wp:positionH>
                      <wp:positionV relativeFrom="paragraph">
                        <wp:posOffset>330200</wp:posOffset>
                      </wp:positionV>
                      <wp:extent cx="685800" cy="1257300"/>
                      <wp:effectExtent l="0" t="50800" r="76200" b="38100"/>
                      <wp:wrapNone/>
                      <wp:docPr id="2766"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4" o:spid="_x0000_s1026" style="position:absolute;flip:y;z-index:251399168;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2.25pt,26pt" to="76.25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">
                      <v:stroke endarrow="block"/>
                    </v:line>
                  </w:pict>
                </mc:Fallback>
              </mc:AlternateContent>
            </w:r>
            <w:r w:rsidRPr="00BB5BA2">
              <w:rPr>
                <w:noProof/>
              </w:rPr>
              <mc:AlternateContent>
                <mc:Choice Requires="wps">
                  <w:drawing>
                    <wp:anchor distT="4294967294" distB="4294967294" distL="114300" distR="114300" simplePos="0" relativeHeight="252237824" behindDoc="0" locked="0" layoutInCell="1" allowOverlap="1" wp14:anchorId="191C9773" wp14:editId="70CDA65B">
                      <wp:simplePos x="0" y="0"/>
                      <wp:positionH relativeFrom="column">
                        <wp:posOffset>625475</wp:posOffset>
                      </wp:positionH>
                      <wp:positionV relativeFrom="paragraph">
                        <wp:posOffset>101600</wp:posOffset>
                      </wp:positionV>
                      <wp:extent cx="342900" cy="0"/>
                      <wp:effectExtent l="0" t="76200" r="38100" b="101600"/>
                      <wp:wrapNone/>
                      <wp:docPr id="244"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3" o:spid="_x0000_s1026" style="position:absolute;z-index:25223782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49.25pt,8pt" to="76.2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">
                      <v:stroke endarrow="block"/>
                    </v:line>
                  </w:pict>
                </mc:Fallback>
              </mc:AlternateContent>
            </w:r>
            <w:r w:rsidR="003547CC" w:rsidRPr="00BB5BA2">
              <w:t>R</w:t>
            </w:r>
            <w:r w:rsidR="001E6704" w:rsidRPr="00BB5BA2">
              <w:t>ésident</w:t>
            </w:r>
            <w:r w:rsidR="003547CC" w:rsidRPr="00BB5BA2">
              <w:t>e</w:t>
            </w:r>
          </w:p>
        </w:tc>
        <w:tc>
          <w:tcPr>
            <w:tcW w:w="2375" w:type="dxa"/>
          </w:tcPr>
          <w:p w14:paraId="77C3E2BF" w14:textId="3977988E" w:rsidR="001E6704" w:rsidRDefault="003547CC" w:rsidP="003547CC">
            <w:r w:rsidRPr="00BB5BA2">
              <w:t xml:space="preserve">Revenus de sources mondiales </w:t>
            </w:r>
            <w:r w:rsidR="00C76DB6" w:rsidRPr="00BB5BA2">
              <w:t xml:space="preserve">gagnés </w:t>
            </w:r>
            <w:r w:rsidR="00C76DB6">
              <w:t>durant toute l’année</w:t>
            </w:r>
          </w:p>
          <w:p w14:paraId="5C704012" w14:textId="7EEA2615" w:rsidR="00C76DB6" w:rsidRPr="00BB5BA2" w:rsidRDefault="00C76DB6" w:rsidP="003547CC"/>
        </w:tc>
      </w:tr>
      <w:tr w:rsidR="001E6704" w:rsidRPr="00BB5BA2" w14:paraId="0E69BA92" w14:textId="77777777" w:rsidTr="00952131">
        <w:tc>
          <w:tcPr>
            <w:tcW w:w="2375" w:type="dxa"/>
          </w:tcPr>
          <w:p w14:paraId="7477F98D" w14:textId="30DEA19D" w:rsidR="001E6704" w:rsidRPr="00BB5BA2" w:rsidRDefault="001A24D4" w:rsidP="001A24D4">
            <w:r w:rsidRPr="00BB5BA2">
              <w:rPr>
                <w:noProof/>
              </w:rPr>
              <mc:AlternateContent>
                <mc:Choice Requires="wps">
                  <w:drawing>
                    <wp:anchor distT="0" distB="0" distL="114300" distR="114300" simplePos="0" relativeHeight="251368448" behindDoc="0" locked="0" layoutInCell="1" allowOverlap="1" wp14:anchorId="18EA3CE4" wp14:editId="0C3DBD2F">
                      <wp:simplePos x="0" y="0"/>
                      <wp:positionH relativeFrom="column">
                        <wp:posOffset>1295400</wp:posOffset>
                      </wp:positionH>
                      <wp:positionV relativeFrom="paragraph">
                        <wp:posOffset>-536575</wp:posOffset>
                      </wp:positionV>
                      <wp:extent cx="209550" cy="977900"/>
                      <wp:effectExtent l="0" t="38100" r="57150" b="12700"/>
                      <wp:wrapNone/>
                      <wp:docPr id="2778"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97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2FF852F" id="Line 1310" o:spid="_x0000_s1026" style="position:absolute;flip:y;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2.25pt" to="118.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">
                      <v:stroke endarrow="block"/>
                    </v:line>
                  </w:pict>
                </mc:Fallback>
              </mc:AlternateContent>
            </w:r>
            <w:r w:rsidRPr="00BB5BA2">
              <w:rPr>
                <w:noProof/>
              </w:rPr>
              <mc:AlternateContent>
                <mc:Choice Requires="wps">
                  <w:drawing>
                    <wp:anchor distT="0" distB="0" distL="114300" distR="114300" simplePos="0" relativeHeight="251444224" behindDoc="0" locked="0" layoutInCell="1" allowOverlap="1" wp14:anchorId="33DAB1E7" wp14:editId="378F6E72">
                      <wp:simplePos x="0" y="0"/>
                      <wp:positionH relativeFrom="column">
                        <wp:posOffset>1289050</wp:posOffset>
                      </wp:positionH>
                      <wp:positionV relativeFrom="paragraph">
                        <wp:posOffset>422275</wp:posOffset>
                      </wp:positionV>
                      <wp:extent cx="234950" cy="488950"/>
                      <wp:effectExtent l="0" t="0" r="69850" b="63500"/>
                      <wp:wrapNone/>
                      <wp:docPr id="2774"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488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51AFE28" id="Line 1310"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33.25pt" to="120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">
                      <v:stroke endarrow="block"/>
                    </v:line>
                  </w:pict>
                </mc:Fallback>
              </mc:AlternateContent>
            </w:r>
            <w:r w:rsidRPr="00BB5BA2">
              <w:t>Le contrôle administratif de la société</w:t>
            </w:r>
            <w:r w:rsidRPr="00BB5BA2">
              <w:rPr>
                <w:noProof/>
              </w:rPr>
              <w:t xml:space="preserve"> est il situé au Canada ?</w:t>
            </w:r>
          </w:p>
        </w:tc>
        <w:tc>
          <w:tcPr>
            <w:tcW w:w="2940" w:type="dxa"/>
          </w:tcPr>
          <w:p w14:paraId="39AD8737" w14:textId="77777777" w:rsidR="001E6704" w:rsidRPr="00BB5BA2" w:rsidRDefault="001E6704" w:rsidP="004F736A"/>
        </w:tc>
        <w:tc>
          <w:tcPr>
            <w:tcW w:w="1699" w:type="dxa"/>
          </w:tcPr>
          <w:p w14:paraId="51291F86" w14:textId="7C3F9593" w:rsidR="001E6704" w:rsidRPr="00BB5BA2" w:rsidRDefault="001E6704" w:rsidP="004F736A"/>
        </w:tc>
        <w:tc>
          <w:tcPr>
            <w:tcW w:w="2375" w:type="dxa"/>
          </w:tcPr>
          <w:p w14:paraId="31AB29A7" w14:textId="77777777" w:rsidR="001E6704" w:rsidRPr="00BB5BA2" w:rsidRDefault="001E6704" w:rsidP="004F736A"/>
        </w:tc>
      </w:tr>
      <w:tr w:rsidR="001E6704" w:rsidRPr="00BB5BA2" w14:paraId="585D1E04" w14:textId="77777777" w:rsidTr="00952131">
        <w:tc>
          <w:tcPr>
            <w:tcW w:w="2375" w:type="dxa"/>
          </w:tcPr>
          <w:p w14:paraId="092730C9" w14:textId="77777777" w:rsidR="001E6704" w:rsidRPr="00BB5BA2" w:rsidRDefault="001E6704" w:rsidP="004F736A"/>
        </w:tc>
        <w:tc>
          <w:tcPr>
            <w:tcW w:w="2940" w:type="dxa"/>
          </w:tcPr>
          <w:p w14:paraId="3F8735E8" w14:textId="77777777" w:rsidR="001E6704" w:rsidRPr="00BB5BA2" w:rsidRDefault="001E6704" w:rsidP="004F736A"/>
        </w:tc>
        <w:tc>
          <w:tcPr>
            <w:tcW w:w="1699" w:type="dxa"/>
          </w:tcPr>
          <w:p w14:paraId="412BE989" w14:textId="77777777" w:rsidR="001E6704" w:rsidRPr="00BB5BA2" w:rsidRDefault="001E6704" w:rsidP="004F736A"/>
        </w:tc>
        <w:tc>
          <w:tcPr>
            <w:tcW w:w="2375" w:type="dxa"/>
          </w:tcPr>
          <w:p w14:paraId="4CAB07F5" w14:textId="77777777" w:rsidR="001E6704" w:rsidRPr="00BB5BA2" w:rsidRDefault="001E6704" w:rsidP="004F736A"/>
        </w:tc>
      </w:tr>
      <w:tr w:rsidR="001634C9" w:rsidRPr="00BB5BA2" w14:paraId="4BF40F22" w14:textId="77777777" w:rsidTr="00952131">
        <w:tc>
          <w:tcPr>
            <w:tcW w:w="2375" w:type="dxa"/>
          </w:tcPr>
          <w:p w14:paraId="07555B65" w14:textId="77777777" w:rsidR="001634C9" w:rsidRPr="00BB5BA2" w:rsidRDefault="001634C9" w:rsidP="001634C9"/>
        </w:tc>
        <w:tc>
          <w:tcPr>
            <w:tcW w:w="2940" w:type="dxa"/>
          </w:tcPr>
          <w:p w14:paraId="709FE04B" w14:textId="6449B471" w:rsidR="001634C9" w:rsidRDefault="001634C9" w:rsidP="001634C9">
            <w:r w:rsidRPr="00BB5BA2">
              <w:rPr>
                <w:noProof/>
              </w:rPr>
              <mc:AlternateContent>
                <mc:Choice Requires="wps">
                  <w:drawing>
                    <wp:anchor distT="4294967294" distB="4294967294" distL="114300" distR="114300" simplePos="0" relativeHeight="251417600" behindDoc="0" locked="0" layoutInCell="1" allowOverlap="1" wp14:anchorId="642A1E85" wp14:editId="77FBF077">
                      <wp:simplePos x="0" y="0"/>
                      <wp:positionH relativeFrom="column">
                        <wp:posOffset>1692275</wp:posOffset>
                      </wp:positionH>
                      <wp:positionV relativeFrom="paragraph">
                        <wp:posOffset>160656</wp:posOffset>
                      </wp:positionV>
                      <wp:extent cx="171450" cy="649604"/>
                      <wp:effectExtent l="0" t="50800" r="82550" b="36830"/>
                      <wp:wrapNone/>
                      <wp:docPr id="2780"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649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4" o:spid="_x0000_s1026" style="position:absolute;flip:y;z-index:25141760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33.25pt,12.65pt" to="146.75pt,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">
                      <v:stroke endarrow="block"/>
                    </v:line>
                  </w:pict>
                </mc:Fallback>
              </mc:AlternateContent>
            </w:r>
            <w:r w:rsidR="002A223B">
              <w:t>NON</w:t>
            </w:r>
          </w:p>
          <w:p w14:paraId="1B44B86F" w14:textId="3BD0A80F" w:rsidR="001648F8" w:rsidRPr="00BB5BA2" w:rsidRDefault="001648F8" w:rsidP="001634C9">
            <w:r>
              <w:t>ALORS :</w:t>
            </w:r>
          </w:p>
          <w:p w14:paraId="406C9CB3" w14:textId="4072747B" w:rsidR="001634C9" w:rsidRPr="00BB5BA2" w:rsidRDefault="002A223B" w:rsidP="001634C9">
            <w:r w:rsidRPr="002A223B">
              <w:rPr>
                <w:i/>
                <w:noProof/>
              </w:rPr>
              <mc:AlternateContent>
                <mc:Choice Requires="wps">
                  <w:drawing>
                    <wp:anchor distT="4294967294" distB="4294967294" distL="114300" distR="114300" simplePos="0" relativeHeight="251420672" behindDoc="0" locked="0" layoutInCell="1" allowOverlap="1" wp14:anchorId="77B14ED9" wp14:editId="700803BB">
                      <wp:simplePos x="0" y="0"/>
                      <wp:positionH relativeFrom="column">
                        <wp:posOffset>1692275</wp:posOffset>
                      </wp:positionH>
                      <wp:positionV relativeFrom="paragraph">
                        <wp:posOffset>459740</wp:posOffset>
                      </wp:positionV>
                      <wp:extent cx="114300" cy="342900"/>
                      <wp:effectExtent l="0" t="0" r="88900" b="63500"/>
                      <wp:wrapNone/>
                      <wp:docPr id="2771"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3" o:spid="_x0000_s1026" style="position:absolute;z-index:25142067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33.25pt,36.2pt" to="142.25pt,6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">
                      <v:stroke endarrow="block"/>
                    </v:line>
                  </w:pict>
                </mc:Fallback>
              </mc:AlternateContent>
            </w:r>
            <w:r w:rsidR="001634C9" w:rsidRPr="00BB5BA2">
              <w:t>La société a-t-elle été constituée au Canada après le 26 avril 1965 ?</w:t>
            </w:r>
          </w:p>
          <w:p w14:paraId="21C457D2" w14:textId="100239DC" w:rsidR="001634C9" w:rsidRPr="002A223B" w:rsidRDefault="001634C9" w:rsidP="001634C9">
            <w:pPr>
              <w:rPr>
                <w:i/>
              </w:rPr>
            </w:pPr>
            <w:r w:rsidRPr="002A223B">
              <w:rPr>
                <w:i/>
              </w:rPr>
              <w:t>(ou a-t-elle été constituée au Canada avant cette date et exploite une entreprise au Canada après cette date ?)</w:t>
            </w:r>
          </w:p>
        </w:tc>
        <w:tc>
          <w:tcPr>
            <w:tcW w:w="1699" w:type="dxa"/>
          </w:tcPr>
          <w:p w14:paraId="0469D023" w14:textId="4EC7F150" w:rsidR="001634C9" w:rsidRPr="00BB5BA2" w:rsidRDefault="002A223B" w:rsidP="001634C9">
            <w:r>
              <w:t>OUI</w:t>
            </w:r>
          </w:p>
          <w:p w14:paraId="6A626EB5" w14:textId="77777777" w:rsidR="001634C9" w:rsidRPr="00BB5BA2" w:rsidRDefault="001634C9" w:rsidP="001634C9">
            <w:r w:rsidRPr="00BB5BA2">
              <w:t>Réputée être résidente</w:t>
            </w:r>
          </w:p>
          <w:p w14:paraId="5D3E0519" w14:textId="77777777" w:rsidR="001634C9" w:rsidRPr="00BB5BA2" w:rsidRDefault="001634C9" w:rsidP="001634C9"/>
          <w:p w14:paraId="2F5666C7" w14:textId="7D133C46" w:rsidR="001634C9" w:rsidRPr="00BB5BA2" w:rsidRDefault="001634C9" w:rsidP="001634C9"/>
          <w:p w14:paraId="20B199D7" w14:textId="164401A8" w:rsidR="001634C9" w:rsidRPr="00BB5BA2" w:rsidRDefault="001634C9" w:rsidP="001634C9"/>
          <w:p w14:paraId="586793C3" w14:textId="5D53133B" w:rsidR="001634C9" w:rsidRPr="00BB5BA2" w:rsidRDefault="001648F8" w:rsidP="001634C9">
            <w:r w:rsidRPr="00BB5BA2">
              <w:rPr>
                <w:noProof/>
              </w:rPr>
              <mc:AlternateContent>
                <mc:Choice Requires="wps">
                  <w:drawing>
                    <wp:anchor distT="4294967294" distB="4294967294" distL="114300" distR="114300" simplePos="0" relativeHeight="251387904" behindDoc="0" locked="0" layoutInCell="1" allowOverlap="1" wp14:anchorId="0388F8AC" wp14:editId="444E5C7B">
                      <wp:simplePos x="0" y="0"/>
                      <wp:positionH relativeFrom="column">
                        <wp:posOffset>396875</wp:posOffset>
                      </wp:positionH>
                      <wp:positionV relativeFrom="paragraph">
                        <wp:posOffset>101600</wp:posOffset>
                      </wp:positionV>
                      <wp:extent cx="622300" cy="0"/>
                      <wp:effectExtent l="0" t="76200" r="38100" b="101600"/>
                      <wp:wrapNone/>
                      <wp:docPr id="2779"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3" o:spid="_x0000_s1026" style="position:absolute;z-index:25138790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31.25pt,8pt" to="80.25pt,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">
                      <v:stroke endarrow="block"/>
                    </v:line>
                  </w:pict>
                </mc:Fallback>
              </mc:AlternateContent>
            </w:r>
            <w:r w:rsidR="002A223B">
              <w:t>NON</w:t>
            </w:r>
          </w:p>
          <w:p w14:paraId="189C84B2" w14:textId="77777777" w:rsidR="001634C9" w:rsidRPr="00BB5BA2" w:rsidRDefault="001634C9" w:rsidP="001634C9">
            <w:r w:rsidRPr="00BB5BA2">
              <w:t>Non-résidente</w:t>
            </w:r>
          </w:p>
        </w:tc>
        <w:tc>
          <w:tcPr>
            <w:tcW w:w="2375" w:type="dxa"/>
          </w:tcPr>
          <w:p w14:paraId="479B66DF" w14:textId="77777777" w:rsidR="001634C9" w:rsidRPr="00BB5BA2" w:rsidRDefault="001634C9" w:rsidP="001634C9"/>
          <w:p w14:paraId="2FC65A6B" w14:textId="77777777" w:rsidR="001634C9" w:rsidRPr="00BB5BA2" w:rsidRDefault="001634C9" w:rsidP="001634C9"/>
          <w:p w14:paraId="678799CE" w14:textId="77777777" w:rsidR="001634C9" w:rsidRPr="00BB5BA2" w:rsidRDefault="001634C9" w:rsidP="001634C9"/>
          <w:p w14:paraId="582452FE" w14:textId="77777777" w:rsidR="001634C9" w:rsidRPr="00BB5BA2" w:rsidRDefault="001634C9" w:rsidP="001634C9"/>
          <w:p w14:paraId="0490CE57" w14:textId="77777777" w:rsidR="001634C9" w:rsidRPr="00BB5BA2" w:rsidRDefault="001634C9" w:rsidP="001634C9"/>
          <w:p w14:paraId="4248A0F1" w14:textId="77777777" w:rsidR="001634C9" w:rsidRPr="00BB5BA2" w:rsidRDefault="001634C9" w:rsidP="001634C9"/>
          <w:p w14:paraId="7753265F" w14:textId="586AE912" w:rsidR="001634C9" w:rsidRPr="00BB5BA2" w:rsidRDefault="001634C9" w:rsidP="001634C9">
            <w:r w:rsidRPr="00BB5BA2">
              <w:t>Revenus de</w:t>
            </w:r>
            <w:r w:rsidR="00C76DB6">
              <w:t xml:space="preserve"> 3 sources canadiennes </w:t>
            </w:r>
            <w:r w:rsidR="00C76DB6" w:rsidRPr="00BB5BA2">
              <w:t xml:space="preserve">gagnés </w:t>
            </w:r>
            <w:r w:rsidR="00C76DB6">
              <w:t>durant toute l’année</w:t>
            </w:r>
          </w:p>
        </w:tc>
      </w:tr>
      <w:tr w:rsidR="001634C9" w:rsidRPr="00BB5BA2" w14:paraId="3EEA326D" w14:textId="77777777" w:rsidTr="00952131">
        <w:tc>
          <w:tcPr>
            <w:tcW w:w="2375" w:type="dxa"/>
          </w:tcPr>
          <w:p w14:paraId="6CF578AB" w14:textId="77777777" w:rsidR="001634C9" w:rsidRPr="00BB5BA2" w:rsidRDefault="001634C9" w:rsidP="001634C9"/>
        </w:tc>
        <w:tc>
          <w:tcPr>
            <w:tcW w:w="2940" w:type="dxa"/>
          </w:tcPr>
          <w:p w14:paraId="202338DA" w14:textId="77777777" w:rsidR="001634C9" w:rsidRPr="00BB5BA2" w:rsidRDefault="001634C9" w:rsidP="001634C9"/>
        </w:tc>
        <w:tc>
          <w:tcPr>
            <w:tcW w:w="1699" w:type="dxa"/>
          </w:tcPr>
          <w:p w14:paraId="0248B913" w14:textId="77777777" w:rsidR="001634C9" w:rsidRPr="00BB5BA2" w:rsidRDefault="001634C9" w:rsidP="001634C9"/>
        </w:tc>
        <w:tc>
          <w:tcPr>
            <w:tcW w:w="2375" w:type="dxa"/>
          </w:tcPr>
          <w:p w14:paraId="3AF0B205" w14:textId="77777777" w:rsidR="001634C9" w:rsidRPr="00BB5BA2" w:rsidRDefault="001634C9" w:rsidP="001634C9"/>
        </w:tc>
      </w:tr>
    </w:tbl>
    <w:p w14:paraId="399D4A74" w14:textId="782876CE" w:rsidR="00A25812" w:rsidRPr="00BB5BA2" w:rsidRDefault="00A25812" w:rsidP="00952131">
      <w:pPr>
        <w:pStyle w:val="Puce1CarCarCarCarCarCarCarCarCarCarCarCarCarCarCarCar1CarCarCarCarCarCar"/>
        <w:tabs>
          <w:tab w:val="clear" w:pos="567"/>
          <w:tab w:val="num" w:pos="555"/>
        </w:tabs>
        <w:ind w:left="555"/>
      </w:pPr>
      <w:r w:rsidRPr="00BB5BA2">
        <w:t>Exemples</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r w:rsidR="00911C56">
        <w:t> :</w:t>
      </w:r>
      <w:r w:rsidR="006D16E3" w:rsidRPr="00BB5BA2">
        <w:rPr>
          <w:rStyle w:val="Appelnotedebasdep"/>
        </w:rPr>
        <w:footnoteReference w:id="42"/>
      </w:r>
    </w:p>
    <w:p w14:paraId="623E0939" w14:textId="77777777" w:rsidR="00A25812" w:rsidRPr="00BB5BA2" w:rsidRDefault="00A25812" w:rsidP="00952131"/>
    <w:p w14:paraId="00F4BBAF" w14:textId="76799B55" w:rsidR="002B60BC" w:rsidRPr="00BB5BA2" w:rsidRDefault="002B60BC" w:rsidP="00952131">
      <w:pPr>
        <w:rPr>
          <w:u w:val="single"/>
        </w:rPr>
      </w:pPr>
      <w:r w:rsidRPr="00BB5BA2">
        <w:rPr>
          <w:u w:val="single"/>
        </w:rPr>
        <w:t>Comme</w:t>
      </w:r>
      <w:r w:rsidR="00224B9D" w:rsidRPr="00BB5BA2">
        <w:rPr>
          <w:u w:val="single"/>
        </w:rPr>
        <w:t>n</w:t>
      </w:r>
      <w:r w:rsidR="00AD2C28">
        <w:rPr>
          <w:u w:val="single"/>
        </w:rPr>
        <w:t>tez les affirmations suivantes</w:t>
      </w:r>
    </w:p>
    <w:p w14:paraId="47D0D23C" w14:textId="77777777" w:rsidR="002B60BC" w:rsidRPr="00BB5BA2" w:rsidRDefault="002B60BC" w:rsidP="00952131"/>
    <w:p w14:paraId="311E2157" w14:textId="77777777" w:rsidR="002B60BC" w:rsidRPr="00BB5BA2" w:rsidRDefault="002B60BC" w:rsidP="00952131">
      <w:r w:rsidRPr="00BB5BA2">
        <w:t xml:space="preserve">A)  La société Suissex Ltée a été constituée au Canada en 1970. Toutes ses opérations sont effectuées à l'extérieur du Canada. Elle est contrôlée par un groupe financier suisse. </w:t>
      </w:r>
      <w:r w:rsidR="00224B9D" w:rsidRPr="00BB5BA2">
        <w:t xml:space="preserve">L’ensemble des administrateurs de la société demeurent en Suisse et y prennent l’ensemble des décisions relatives à la société. </w:t>
      </w:r>
      <w:r w:rsidRPr="00BB5BA2">
        <w:t xml:space="preserve">La société Suissex Ltée est résidente du Canada pour toute l'année d'imposition </w:t>
      </w:r>
      <w:r w:rsidR="00224B9D" w:rsidRPr="00BB5BA2">
        <w:t>20XX</w:t>
      </w:r>
      <w:r w:rsidR="00C00A06" w:rsidRPr="00BB5BA2">
        <w:t>.</w:t>
      </w:r>
    </w:p>
    <w:p w14:paraId="6BF1C7DE" w14:textId="77777777" w:rsidR="002B60BC" w:rsidRPr="00BB5BA2" w:rsidRDefault="002B60BC" w:rsidP="00952131"/>
    <w:p w14:paraId="358D7181" w14:textId="77777777" w:rsidR="002B60BC" w:rsidRPr="00BB5BA2" w:rsidRDefault="002B60BC" w:rsidP="00952131">
      <w:r w:rsidRPr="00BB5BA2">
        <w:t>B)  Madame Smith</w:t>
      </w:r>
      <w:r w:rsidR="00926B69" w:rsidRPr="00BB5BA2">
        <w:t xml:space="preserve"> demeure aux États-Unis depuis plusieurs année</w:t>
      </w:r>
      <w:r w:rsidRPr="00BB5BA2">
        <w:t>s</w:t>
      </w:r>
      <w:r w:rsidR="00926B69" w:rsidRPr="00BB5BA2">
        <w:t>. L</w:t>
      </w:r>
      <w:r w:rsidRPr="00BB5BA2">
        <w:t xml:space="preserve">e 5 </w:t>
      </w:r>
      <w:r w:rsidR="004F3751" w:rsidRPr="00BB5BA2">
        <w:t>mars</w:t>
      </w:r>
      <w:r w:rsidRPr="00BB5BA2">
        <w:t xml:space="preserve"> </w:t>
      </w:r>
      <w:r w:rsidR="004F3751" w:rsidRPr="00BB5BA2">
        <w:t>20XX</w:t>
      </w:r>
      <w:r w:rsidR="00926B69" w:rsidRPr="00BB5BA2">
        <w:t xml:space="preserve">, elle déménage au Canada dans le but d’y rester. Elle y </w:t>
      </w:r>
      <w:r w:rsidR="00206B02" w:rsidRPr="00BB5BA2">
        <w:t>vient avec</w:t>
      </w:r>
      <w:r w:rsidR="00926B69" w:rsidRPr="00BB5BA2">
        <w:t xml:space="preserve"> toute sa famille et tous ses biens. Madame </w:t>
      </w:r>
      <w:r w:rsidRPr="00BB5BA2">
        <w:t>Smith croit qu</w:t>
      </w:r>
      <w:r w:rsidR="0086010C" w:rsidRPr="00BB5BA2">
        <w:t xml:space="preserve">'elle sera résidente du Canada </w:t>
      </w:r>
      <w:r w:rsidRPr="00BB5BA2">
        <w:t xml:space="preserve">pour toute l'année d'imposition </w:t>
      </w:r>
      <w:r w:rsidR="004F3751" w:rsidRPr="00BB5BA2">
        <w:t>20XX</w:t>
      </w:r>
      <w:r w:rsidRPr="00BB5BA2">
        <w:t xml:space="preserve"> puisqu'elle y est demeurée plus de 183 jours.</w:t>
      </w:r>
    </w:p>
    <w:p w14:paraId="0E484466" w14:textId="77777777" w:rsidR="002B60BC" w:rsidRPr="00BB5BA2" w:rsidRDefault="002B60BC" w:rsidP="00952131"/>
    <w:p w14:paraId="0574AB11" w14:textId="77777777" w:rsidR="002B60BC" w:rsidRPr="00BB5BA2" w:rsidRDefault="002B60BC" w:rsidP="00952131">
      <w:r w:rsidRPr="00BB5BA2">
        <w:t>C)  Monsieur Jones</w:t>
      </w:r>
      <w:r w:rsidR="005934DC" w:rsidRPr="00BB5BA2">
        <w:t xml:space="preserve"> demeure aux États-Unis. Il </w:t>
      </w:r>
      <w:r w:rsidRPr="00BB5BA2">
        <w:t xml:space="preserve">travaille à titre de représentant commercial. En </w:t>
      </w:r>
      <w:r w:rsidR="005934DC" w:rsidRPr="00BB5BA2">
        <w:t>20XX</w:t>
      </w:r>
      <w:r w:rsidRPr="00BB5BA2">
        <w:t xml:space="preserve">, il a séjourné au Canada </w:t>
      </w:r>
      <w:r w:rsidR="00E05151" w:rsidRPr="00BB5BA2">
        <w:t xml:space="preserve">(à l’hôtel) </w:t>
      </w:r>
      <w:r w:rsidR="005934DC" w:rsidRPr="00BB5BA2">
        <w:t>pour les fins de son emploi du 1</w:t>
      </w:r>
      <w:r w:rsidR="005934DC" w:rsidRPr="00BB5BA2">
        <w:rPr>
          <w:vertAlign w:val="superscript"/>
        </w:rPr>
        <w:t>er</w:t>
      </w:r>
      <w:r w:rsidR="005934DC" w:rsidRPr="00BB5BA2">
        <w:t xml:space="preserve"> </w:t>
      </w:r>
      <w:r w:rsidRPr="00BB5BA2">
        <w:t xml:space="preserve">mars au 15 septembre. Sa maison, sa famille </w:t>
      </w:r>
      <w:r w:rsidR="005934DC" w:rsidRPr="00BB5BA2">
        <w:t>et ses biens demeurent</w:t>
      </w:r>
      <w:r w:rsidRPr="00BB5BA2">
        <w:t xml:space="preserve"> aux États-Unis.</w:t>
      </w:r>
      <w:r w:rsidR="00D17203" w:rsidRPr="00BB5BA2">
        <w:t xml:space="preserve"> Monsieur Jones croit qu’il sera considéré comme un résident canadien pour la période du </w:t>
      </w:r>
      <w:r w:rsidR="00D17203" w:rsidRPr="00BB5BA2">
        <w:lastRenderedPageBreak/>
        <w:t>1</w:t>
      </w:r>
      <w:r w:rsidR="00D17203" w:rsidRPr="00BB5BA2">
        <w:rPr>
          <w:vertAlign w:val="superscript"/>
        </w:rPr>
        <w:t>er</w:t>
      </w:r>
      <w:r w:rsidR="00D17203" w:rsidRPr="00BB5BA2">
        <w:t xml:space="preserve"> mars au 15 septembre et conséquemment </w:t>
      </w:r>
      <w:r w:rsidR="002A0BB6" w:rsidRPr="00BB5BA2">
        <w:t xml:space="preserve">qu’il </w:t>
      </w:r>
      <w:r w:rsidR="00D17203" w:rsidRPr="00BB5BA2">
        <w:t>devra s’imposer sur ses revenus mondiaux pour cette période.</w:t>
      </w:r>
    </w:p>
    <w:p w14:paraId="67D34C84" w14:textId="77777777" w:rsidR="002B60BC" w:rsidRPr="00BB5BA2" w:rsidRDefault="002B60BC" w:rsidP="00952131"/>
    <w:p w14:paraId="302B5DA3" w14:textId="77777777" w:rsidR="002B60BC" w:rsidRPr="00BB5BA2" w:rsidRDefault="002B60BC" w:rsidP="00952131"/>
    <w:p w14:paraId="0AB40F75" w14:textId="7378C508" w:rsidR="002B60BC" w:rsidRPr="00BB5BA2" w:rsidRDefault="00AD2C28" w:rsidP="00952131">
      <w:pPr>
        <w:rPr>
          <w:u w:val="single"/>
        </w:rPr>
      </w:pPr>
      <w:r>
        <w:rPr>
          <w:u w:val="single"/>
        </w:rPr>
        <w:t>Analyses et réponses</w:t>
      </w:r>
    </w:p>
    <w:p w14:paraId="38C1BBCB" w14:textId="77777777" w:rsidR="002B60BC" w:rsidRPr="00BB5BA2" w:rsidRDefault="002B60BC" w:rsidP="00952131"/>
    <w:p w14:paraId="7B4E2EBD" w14:textId="77777777" w:rsidR="0012044D" w:rsidRPr="00BB5BA2" w:rsidRDefault="002B60BC" w:rsidP="00952131">
      <w:r w:rsidRPr="00BB5BA2">
        <w:t xml:space="preserve">A)  La résidence d'une société est déterminée </w:t>
      </w:r>
      <w:r w:rsidR="00C00A06" w:rsidRPr="00BB5BA2">
        <w:t xml:space="preserve">tout d’abord en fonction du critère de résidence de faits. Considérant l’endroit d’où s’exerce le </w:t>
      </w:r>
      <w:r w:rsidR="0012044D" w:rsidRPr="00BB5BA2">
        <w:t>contrôle administratif de la société, cette dernière est considérée comme étant non résidente de faits</w:t>
      </w:r>
      <w:r w:rsidR="00EC14FE" w:rsidRPr="00BB5BA2">
        <w:t xml:space="preserve"> du Canada</w:t>
      </w:r>
      <w:r w:rsidR="0012044D" w:rsidRPr="00BB5BA2">
        <w:t>.</w:t>
      </w:r>
    </w:p>
    <w:p w14:paraId="0163FA41" w14:textId="77777777" w:rsidR="0012044D" w:rsidRPr="00BB5BA2" w:rsidRDefault="0012044D" w:rsidP="00952131"/>
    <w:p w14:paraId="7384512C" w14:textId="77777777" w:rsidR="00AB4FAC" w:rsidRPr="00BB5BA2" w:rsidRDefault="0012044D" w:rsidP="00952131">
      <w:r w:rsidRPr="00BB5BA2">
        <w:t xml:space="preserve">Ensuite, </w:t>
      </w:r>
      <w:r w:rsidR="00AB4FAC" w:rsidRPr="00BB5BA2">
        <w:rPr>
          <w:u w:val="single"/>
        </w:rPr>
        <w:t>pour les sociétés non-résidentes de faits seulement</w:t>
      </w:r>
      <w:r w:rsidR="00AB4FAC" w:rsidRPr="00BB5BA2">
        <w:t xml:space="preserve">, la présomption peut s’appliquer : </w:t>
      </w:r>
      <w:r w:rsidR="002B60BC" w:rsidRPr="00BB5BA2">
        <w:t xml:space="preserve">toute société constituée au Canada après le 26 avril 1965 est </w:t>
      </w:r>
      <w:r w:rsidR="00AB4FAC" w:rsidRPr="00BB5BA2">
        <w:t>réputé</w:t>
      </w:r>
      <w:r w:rsidR="00F90E45" w:rsidRPr="00BB5BA2">
        <w:t>e</w:t>
      </w:r>
      <w:r w:rsidR="00AB4FAC" w:rsidRPr="00BB5BA2">
        <w:t xml:space="preserve"> être résidente du Canada.</w:t>
      </w:r>
      <w:r w:rsidR="00D61EC9" w:rsidRPr="00BB5BA2">
        <w:t xml:space="preserve"> C’est le cas de la société Suissex Ltée.</w:t>
      </w:r>
    </w:p>
    <w:p w14:paraId="362B02B7" w14:textId="77777777" w:rsidR="00AB4FAC" w:rsidRPr="00BB5BA2" w:rsidRDefault="00AB4FAC" w:rsidP="00952131"/>
    <w:p w14:paraId="2B1403EB" w14:textId="77777777" w:rsidR="002B60BC" w:rsidRPr="00BB5BA2" w:rsidRDefault="00AB4FAC" w:rsidP="00952131">
      <w:r w:rsidRPr="00BB5BA2">
        <w:rPr>
          <w:b/>
        </w:rPr>
        <w:t>Conclusion</w:t>
      </w:r>
      <w:r w:rsidRPr="00BB5BA2">
        <w:t> : l</w:t>
      </w:r>
      <w:r w:rsidR="002B60BC" w:rsidRPr="00BB5BA2">
        <w:t xml:space="preserve">a société Suissex Ltée </w:t>
      </w:r>
      <w:r w:rsidR="00CA6E78" w:rsidRPr="00BB5BA2">
        <w:t>est résidente du Canada.</w:t>
      </w:r>
    </w:p>
    <w:p w14:paraId="39E71541" w14:textId="77777777" w:rsidR="002B60BC" w:rsidRPr="00BB5BA2" w:rsidRDefault="002B60BC" w:rsidP="00952131"/>
    <w:p w14:paraId="71273201" w14:textId="77777777" w:rsidR="007F417E" w:rsidRPr="00BB5BA2" w:rsidRDefault="007F417E" w:rsidP="00952131"/>
    <w:p w14:paraId="07B656F0" w14:textId="77777777" w:rsidR="007F417E" w:rsidRPr="00BB5BA2" w:rsidRDefault="002B60BC" w:rsidP="00952131">
      <w:r w:rsidRPr="00BB5BA2">
        <w:t xml:space="preserve">B)  </w:t>
      </w:r>
      <w:r w:rsidR="00206B02" w:rsidRPr="00BB5BA2">
        <w:t xml:space="preserve">La résidence d'un particulier est déterminée tout d’abord en fonction du critère de résidence de faits. Considérant </w:t>
      </w:r>
      <w:r w:rsidR="00E734CE" w:rsidRPr="00BB5BA2">
        <w:t>ses</w:t>
      </w:r>
      <w:r w:rsidR="00206B02" w:rsidRPr="00BB5BA2">
        <w:t xml:space="preserve"> liens familiaux et </w:t>
      </w:r>
      <w:r w:rsidR="00E734CE" w:rsidRPr="00BB5BA2">
        <w:t>ses</w:t>
      </w:r>
      <w:r w:rsidR="00206B02" w:rsidRPr="00BB5BA2">
        <w:t xml:space="preserve"> actifs existant au Canada, Madame Smith est considérée comme étant résidente de faits.</w:t>
      </w:r>
    </w:p>
    <w:p w14:paraId="7931F15A" w14:textId="77777777" w:rsidR="007F417E" w:rsidRPr="00BB5BA2" w:rsidRDefault="007F417E" w:rsidP="00952131"/>
    <w:p w14:paraId="0C05046E" w14:textId="77777777" w:rsidR="00206B02" w:rsidRPr="00BB5BA2" w:rsidRDefault="007F417E" w:rsidP="00952131">
      <w:r w:rsidRPr="00BB5BA2">
        <w:rPr>
          <w:b/>
        </w:rPr>
        <w:t>Conclusion</w:t>
      </w:r>
      <w:r w:rsidRPr="00BB5BA2">
        <w:t> : Madame Smith est</w:t>
      </w:r>
      <w:r w:rsidR="00911D8E" w:rsidRPr="00BB5BA2">
        <w:t xml:space="preserve"> considérée comme étant non-résidente du Canada pour la période du 1</w:t>
      </w:r>
      <w:r w:rsidR="00911D8E" w:rsidRPr="00BB5BA2">
        <w:rPr>
          <w:vertAlign w:val="superscript"/>
        </w:rPr>
        <w:t>er</w:t>
      </w:r>
      <w:r w:rsidR="00911D8E" w:rsidRPr="00BB5BA2">
        <w:t xml:space="preserve"> janvier au 4 mars 20XX (imposition sur les 3</w:t>
      </w:r>
      <w:r w:rsidR="00EA742A" w:rsidRPr="00BB5BA2">
        <w:t xml:space="preserve"> types de</w:t>
      </w:r>
      <w:r w:rsidR="00911D8E" w:rsidRPr="00BB5BA2">
        <w:t xml:space="preserve"> </w:t>
      </w:r>
      <w:r w:rsidR="00EA742A" w:rsidRPr="00BB5BA2">
        <w:t xml:space="preserve">revenu </w:t>
      </w:r>
      <w:r w:rsidR="00911D8E" w:rsidRPr="00BB5BA2">
        <w:t>de source canadienne lors de cette période) et e</w:t>
      </w:r>
      <w:r w:rsidR="00F03654" w:rsidRPr="00BB5BA2">
        <w:t xml:space="preserve">lle </w:t>
      </w:r>
      <w:r w:rsidRPr="00BB5BA2">
        <w:t>est</w:t>
      </w:r>
      <w:r w:rsidR="00F03654" w:rsidRPr="00BB5BA2">
        <w:t xml:space="preserve"> considérée comme étant résidente du Canada pour </w:t>
      </w:r>
      <w:r w:rsidR="00911D8E" w:rsidRPr="00BB5BA2">
        <w:t xml:space="preserve">la période </w:t>
      </w:r>
      <w:r w:rsidR="00F03654" w:rsidRPr="00BB5BA2">
        <w:t>du 5 mars au 31 décembre 20XX (imposition sur les revenus mondiaux lors de cette période</w:t>
      </w:r>
      <w:r w:rsidR="00911D8E" w:rsidRPr="00BB5BA2">
        <w:t>)</w:t>
      </w:r>
      <w:r w:rsidR="00F03654" w:rsidRPr="00BB5BA2">
        <w:t>.</w:t>
      </w:r>
    </w:p>
    <w:p w14:paraId="3787B7D1" w14:textId="77777777" w:rsidR="00206B02" w:rsidRPr="00BB5BA2" w:rsidRDefault="00206B02" w:rsidP="00952131"/>
    <w:p w14:paraId="6CA3AE2E" w14:textId="77777777" w:rsidR="002B60BC" w:rsidRPr="00BB5BA2" w:rsidRDefault="001105BA" w:rsidP="00952131">
      <w:r w:rsidRPr="00BB5BA2">
        <w:t>La présomption de résidence réputée (l</w:t>
      </w:r>
      <w:r w:rsidR="002B60BC" w:rsidRPr="00BB5BA2">
        <w:t>e critère de 183 jours</w:t>
      </w:r>
      <w:r w:rsidRPr="00BB5BA2">
        <w:t xml:space="preserve">) </w:t>
      </w:r>
      <w:r w:rsidR="002B60BC" w:rsidRPr="00BB5BA2">
        <w:t xml:space="preserve">s'applique </w:t>
      </w:r>
      <w:r w:rsidR="005934DC" w:rsidRPr="00BB5BA2">
        <w:t>uniquement</w:t>
      </w:r>
      <w:r w:rsidRPr="00BB5BA2">
        <w:t xml:space="preserve"> aux </w:t>
      </w:r>
      <w:r w:rsidRPr="00BB5BA2">
        <w:rPr>
          <w:u w:val="single"/>
        </w:rPr>
        <w:t>non-résidents de faits en tout temps dans l’année</w:t>
      </w:r>
      <w:r w:rsidRPr="00BB5BA2">
        <w:t>. Ce n’est pas le cas de Madame Smith.</w:t>
      </w:r>
    </w:p>
    <w:p w14:paraId="5E5E1212" w14:textId="77777777" w:rsidR="002B60BC" w:rsidRPr="00BB5BA2" w:rsidRDefault="002B60BC" w:rsidP="00952131"/>
    <w:p w14:paraId="59E82404" w14:textId="77777777" w:rsidR="007F417E" w:rsidRPr="00BB5BA2" w:rsidRDefault="007F417E" w:rsidP="00952131"/>
    <w:p w14:paraId="39BA8160" w14:textId="77777777" w:rsidR="002A0BB6" w:rsidRPr="00BB5BA2" w:rsidRDefault="002B60BC" w:rsidP="00952131">
      <w:r w:rsidRPr="00BB5BA2">
        <w:t xml:space="preserve">C)  </w:t>
      </w:r>
      <w:r w:rsidR="002A0BB6" w:rsidRPr="00BB5BA2">
        <w:t>La résidence d'un particulier est déterminée tout d’abord en fonction du critère de résidence de faits. Considérant l’absence de liens familiaux et d’actifs existant au Canada, Monsieur Jones est considéré comme étant non-résident de faits.</w:t>
      </w:r>
    </w:p>
    <w:p w14:paraId="43020423" w14:textId="77777777" w:rsidR="002A0BB6" w:rsidRPr="00BB5BA2" w:rsidRDefault="002A0BB6" w:rsidP="00952131"/>
    <w:p w14:paraId="3F657866" w14:textId="77777777" w:rsidR="007F417E" w:rsidRPr="00BB5BA2" w:rsidRDefault="00B72512" w:rsidP="00952131">
      <w:r w:rsidRPr="00BB5BA2">
        <w:t xml:space="preserve">La présomption de résidence réputée (le critère de 183 jours) s'applique uniquement aux </w:t>
      </w:r>
      <w:r w:rsidRPr="00BB5BA2">
        <w:rPr>
          <w:u w:val="single"/>
        </w:rPr>
        <w:t>non-résidents de faits en tout temps dans l’année</w:t>
      </w:r>
      <w:r w:rsidRPr="00BB5BA2">
        <w:t xml:space="preserve">. C’est le cas de </w:t>
      </w:r>
      <w:r w:rsidR="002E1311" w:rsidRPr="00BB5BA2">
        <w:t>Monsieur Jones</w:t>
      </w:r>
      <w:r w:rsidRPr="00BB5BA2">
        <w:t xml:space="preserve">. </w:t>
      </w:r>
      <w:r w:rsidR="002B60BC" w:rsidRPr="00BB5BA2">
        <w:t xml:space="preserve">L'alinéa 250(1)a) s'applique </w:t>
      </w:r>
      <w:r w:rsidRPr="00BB5BA2">
        <w:t xml:space="preserve">alors </w:t>
      </w:r>
      <w:r w:rsidR="002B60BC" w:rsidRPr="00BB5BA2">
        <w:t>à Monsieur Jones puisqu</w:t>
      </w:r>
      <w:r w:rsidR="00426C93" w:rsidRPr="00BB5BA2">
        <w:t>’</w:t>
      </w:r>
      <w:r w:rsidR="002B60BC" w:rsidRPr="00BB5BA2">
        <w:t xml:space="preserve">il a séjourné au Canada pour une période de 199 jours durant </w:t>
      </w:r>
      <w:r w:rsidRPr="00BB5BA2">
        <w:t>l’année 20XX</w:t>
      </w:r>
      <w:r w:rsidR="007F417E" w:rsidRPr="00BB5BA2">
        <w:t>.</w:t>
      </w:r>
    </w:p>
    <w:p w14:paraId="32C8B80C" w14:textId="77777777" w:rsidR="007F417E" w:rsidRPr="00BB5BA2" w:rsidRDefault="007F417E" w:rsidP="00952131"/>
    <w:p w14:paraId="594979C7" w14:textId="77777777" w:rsidR="002B60BC" w:rsidRPr="00BB5BA2" w:rsidRDefault="007F417E" w:rsidP="00952131">
      <w:r w:rsidRPr="00BB5BA2">
        <w:rPr>
          <w:b/>
        </w:rPr>
        <w:t>Conclusion</w:t>
      </w:r>
      <w:r w:rsidRPr="00BB5BA2">
        <w:t xml:space="preserve"> : Monsieur Jones est </w:t>
      </w:r>
      <w:r w:rsidR="002B60BC" w:rsidRPr="00BB5BA2">
        <w:t xml:space="preserve">réputé </w:t>
      </w:r>
      <w:r w:rsidR="00B72512" w:rsidRPr="00BB5BA2">
        <w:t xml:space="preserve">être résident du Canada </w:t>
      </w:r>
      <w:r w:rsidR="002B60BC" w:rsidRPr="00BB5BA2">
        <w:t>pendant toute l'année d'imposition 20</w:t>
      </w:r>
      <w:r w:rsidR="00B72512" w:rsidRPr="00BB5BA2">
        <w:t>XX</w:t>
      </w:r>
      <w:r w:rsidR="002E1311" w:rsidRPr="00BB5BA2">
        <w:t xml:space="preserve"> (imposition sur ses revenus mondiaux pour toute l’année).</w:t>
      </w:r>
    </w:p>
    <w:p w14:paraId="72D1A3D4" w14:textId="77777777" w:rsidR="00767590" w:rsidRPr="00BB5BA2" w:rsidRDefault="006422FB" w:rsidP="00952131">
      <w:pPr>
        <w:pStyle w:val="Nombre"/>
        <w:tabs>
          <w:tab w:val="clear" w:pos="720"/>
          <w:tab w:val="num" w:pos="708"/>
        </w:tabs>
        <w:ind w:left="708"/>
      </w:pPr>
      <w:bookmarkStart w:id="2558" w:name="_Toc49677931"/>
      <w:bookmarkStart w:id="2559" w:name="_Toc49678121"/>
      <w:bookmarkStart w:id="2560" w:name="_Toc49678393"/>
      <w:bookmarkStart w:id="2561" w:name="_Toc49736889"/>
      <w:bookmarkStart w:id="2562" w:name="_Toc49737271"/>
      <w:bookmarkStart w:id="2563" w:name="_Toc49747517"/>
      <w:bookmarkStart w:id="2564" w:name="_Toc49751794"/>
      <w:bookmarkStart w:id="2565" w:name="_Toc49757388"/>
      <w:bookmarkStart w:id="2566" w:name="_Toc55099528"/>
      <w:bookmarkStart w:id="2567" w:name="_Toc55894383"/>
      <w:bookmarkStart w:id="2568" w:name="_Toc55894801"/>
      <w:bookmarkStart w:id="2569" w:name="_Toc55894992"/>
      <w:bookmarkStart w:id="2570" w:name="_Toc55896374"/>
      <w:bookmarkStart w:id="2571" w:name="_Toc56568620"/>
      <w:bookmarkStart w:id="2572" w:name="_Toc56582395"/>
      <w:bookmarkStart w:id="2573" w:name="_Toc56918946"/>
      <w:bookmarkStart w:id="2574" w:name="_Toc56919103"/>
      <w:bookmarkStart w:id="2575" w:name="_Toc58639161"/>
      <w:bookmarkStart w:id="2576" w:name="_Toc58639643"/>
      <w:bookmarkStart w:id="2577" w:name="_Toc58639925"/>
      <w:bookmarkStart w:id="2578" w:name="_Toc58640183"/>
      <w:bookmarkStart w:id="2579" w:name="_Toc58640860"/>
      <w:bookmarkStart w:id="2580" w:name="_Toc58642432"/>
      <w:bookmarkStart w:id="2581" w:name="_Toc58642619"/>
      <w:bookmarkStart w:id="2582" w:name="_Toc58642786"/>
      <w:bookmarkStart w:id="2583" w:name="_Toc58642977"/>
      <w:bookmarkStart w:id="2584" w:name="_Toc75575330"/>
      <w:bookmarkStart w:id="2585" w:name="_Toc75575906"/>
      <w:bookmarkStart w:id="2586" w:name="_Toc75576145"/>
      <w:bookmarkStart w:id="2587" w:name="_Toc75576614"/>
      <w:bookmarkStart w:id="2588" w:name="_Toc75577045"/>
      <w:bookmarkStart w:id="2589" w:name="_Toc75577284"/>
      <w:bookmarkStart w:id="2590" w:name="_Toc75577523"/>
      <w:bookmarkStart w:id="2591" w:name="_Toc75577762"/>
      <w:bookmarkStart w:id="2592" w:name="_Toc75578893"/>
      <w:bookmarkStart w:id="2593" w:name="_Toc75579132"/>
      <w:bookmarkStart w:id="2594" w:name="_Toc75580088"/>
      <w:bookmarkStart w:id="2595" w:name="_Toc75672726"/>
      <w:bookmarkStart w:id="2596" w:name="_Toc89847579"/>
      <w:bookmarkStart w:id="2597" w:name="_Toc90173272"/>
      <w:bookmarkStart w:id="2598" w:name="_Toc121277606"/>
      <w:bookmarkStart w:id="2599" w:name="_Toc121277784"/>
      <w:bookmarkStart w:id="2600" w:name="_Toc121278041"/>
      <w:bookmarkStart w:id="2601" w:name="_Toc121278349"/>
      <w:bookmarkStart w:id="2602" w:name="_Toc121278596"/>
      <w:bookmarkStart w:id="2603" w:name="_Toc139425476"/>
      <w:bookmarkStart w:id="2604" w:name="_Toc139426177"/>
      <w:bookmarkStart w:id="2605" w:name="_Toc139426429"/>
      <w:bookmarkStart w:id="2606" w:name="_Toc139426684"/>
      <w:bookmarkStart w:id="2607" w:name="_Toc139427002"/>
      <w:bookmarkStart w:id="2608" w:name="_Toc172009713"/>
      <w:bookmarkStart w:id="2609" w:name="_Toc203381136"/>
      <w:bookmarkStart w:id="2610" w:name="_Toc203382053"/>
      <w:bookmarkStart w:id="2611" w:name="_Toc235938015"/>
      <w:bookmarkStart w:id="2612" w:name="_Toc235938883"/>
      <w:bookmarkStart w:id="2613" w:name="_Toc264978560"/>
      <w:bookmarkStart w:id="2614" w:name="_Toc301874502"/>
      <w:bookmarkStart w:id="2615" w:name="_Toc301874762"/>
      <w:bookmarkStart w:id="2616" w:name="_Toc301875022"/>
      <w:bookmarkStart w:id="2617" w:name="_Toc301875416"/>
      <w:bookmarkStart w:id="2618" w:name="_Toc301876275"/>
      <w:bookmarkStart w:id="2619" w:name="_Toc301876537"/>
      <w:bookmarkStart w:id="2620" w:name="_Toc301876800"/>
      <w:bookmarkStart w:id="2621" w:name="_Toc301877911"/>
      <w:bookmarkStart w:id="2622" w:name="_Toc308010982"/>
      <w:bookmarkStart w:id="2623" w:name="_Toc308614665"/>
      <w:bookmarkStart w:id="2624" w:name="_Toc334017537"/>
      <w:bookmarkStart w:id="2625" w:name="_Toc334018002"/>
      <w:bookmarkStart w:id="2626" w:name="_Toc334018128"/>
      <w:bookmarkStart w:id="2627" w:name="_Toc334018827"/>
      <w:bookmarkStart w:id="2628" w:name="_Toc334019101"/>
      <w:bookmarkStart w:id="2629" w:name="_Toc334019465"/>
      <w:bookmarkStart w:id="2630" w:name="_Toc334019739"/>
      <w:bookmarkStart w:id="2631" w:name="_Toc334020014"/>
      <w:bookmarkStart w:id="2632" w:name="_Toc334020288"/>
      <w:bookmarkStart w:id="2633" w:name="_Toc349143103"/>
      <w:bookmarkStart w:id="2634" w:name="_Toc349144192"/>
      <w:bookmarkStart w:id="2635" w:name="_Toc360103809"/>
      <w:bookmarkStart w:id="2636" w:name="_Toc360104045"/>
      <w:bookmarkStart w:id="2637" w:name="_Toc360104424"/>
      <w:bookmarkStart w:id="2638" w:name="_Toc360105344"/>
      <w:bookmarkStart w:id="2639" w:name="_Toc360105908"/>
      <w:bookmarkStart w:id="2640" w:name="_Toc360106462"/>
      <w:bookmarkStart w:id="2641" w:name="_Toc360107625"/>
      <w:bookmarkStart w:id="2642" w:name="_Toc360107944"/>
      <w:bookmarkStart w:id="2643" w:name="_Toc360109129"/>
      <w:bookmarkStart w:id="2644" w:name="_Toc360109980"/>
      <w:bookmarkStart w:id="2645" w:name="_Toc360110475"/>
      <w:bookmarkStart w:id="2646" w:name="_Toc360110720"/>
      <w:bookmarkStart w:id="2647" w:name="_Toc360110967"/>
      <w:bookmarkStart w:id="2648" w:name="_Toc360111211"/>
      <w:bookmarkStart w:id="2649" w:name="_Toc360111455"/>
      <w:bookmarkStart w:id="2650" w:name="_Toc360111942"/>
      <w:bookmarkStart w:id="2651" w:name="_Toc373827648"/>
      <w:bookmarkStart w:id="2652" w:name="_Toc373828434"/>
      <w:bookmarkStart w:id="2653" w:name="_Toc373828725"/>
      <w:bookmarkStart w:id="2654" w:name="_Toc373829226"/>
      <w:bookmarkStart w:id="2655" w:name="_Toc389039373"/>
      <w:bookmarkStart w:id="2656" w:name="_Toc389053585"/>
      <w:bookmarkStart w:id="2657" w:name="_Toc423687522"/>
      <w:bookmarkStart w:id="2658" w:name="_Toc424807498"/>
      <w:bookmarkStart w:id="2659" w:name="_Toc484175217"/>
      <w:bookmarkStart w:id="2660" w:name="_Toc484175861"/>
      <w:bookmarkStart w:id="2661" w:name="_Toc492554263"/>
      <w:bookmarkStart w:id="2662" w:name="_Toc8901191"/>
      <w:r w:rsidRPr="00BB5BA2">
        <w:rPr>
          <w:noProof/>
        </w:rPr>
        <w:lastRenderedPageBreak/>
        <w:drawing>
          <wp:anchor distT="0" distB="0" distL="114300" distR="114300" simplePos="0" relativeHeight="251725824" behindDoc="0" locked="0" layoutInCell="1" allowOverlap="1" wp14:anchorId="509DD5E2" wp14:editId="50C069EF">
            <wp:simplePos x="0" y="0"/>
            <wp:positionH relativeFrom="column">
              <wp:posOffset>-762000</wp:posOffset>
            </wp:positionH>
            <wp:positionV relativeFrom="paragraph">
              <wp:posOffset>409575</wp:posOffset>
            </wp:positionV>
            <wp:extent cx="658800" cy="439200"/>
            <wp:effectExtent l="0" t="0" r="8255" b="0"/>
            <wp:wrapNone/>
            <wp:docPr id="306" name="Image 306"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8800" cy="4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590" w:rsidRPr="00BB5BA2">
        <w:t>Le sens des termes « année d’imposition » et « exercice financier »</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6F86E25D" w14:textId="77777777" w:rsidR="004B1D15" w:rsidRPr="00BB5BA2" w:rsidRDefault="004B1D15" w:rsidP="00952131">
      <w:pPr>
        <w:pStyle w:val="Puce1CarCarCarCarCarCarCarCarCarCarCarCarCarCarCarCar1CarCarCarCarCarCar"/>
        <w:tabs>
          <w:tab w:val="clear" w:pos="567"/>
          <w:tab w:val="num" w:pos="555"/>
        </w:tabs>
        <w:ind w:left="555"/>
      </w:pPr>
      <w:r w:rsidRPr="00BB5BA2">
        <w:t>Revenons à la règle géné</w:t>
      </w:r>
      <w:r w:rsidR="002C7C51" w:rsidRPr="00BB5BA2">
        <w:t>rale d’assujettissement prévue au par.</w:t>
      </w:r>
      <w:r w:rsidRPr="00BB5BA2">
        <w:t xml:space="preserve"> 2(1) :</w:t>
      </w:r>
    </w:p>
    <w:p w14:paraId="24A70EC9" w14:textId="77777777" w:rsidR="00E82ADF" w:rsidRPr="00BB5BA2" w:rsidRDefault="00E82ADF" w:rsidP="00952131">
      <w:pPr>
        <w:pStyle w:val="Puce2CarCar1CarCarCarCarCar"/>
        <w:tabs>
          <w:tab w:val="clear" w:pos="1080"/>
          <w:tab w:val="num" w:pos="1068"/>
        </w:tabs>
        <w:ind w:left="1068"/>
      </w:pPr>
      <w:r w:rsidRPr="00BB5BA2">
        <w:t>Un impôt sur le revenu doit être payé, ainsi qu'il est prévu par la présente loi, sur son revenu imposable (le « QUOI ») …</w:t>
      </w:r>
    </w:p>
    <w:p w14:paraId="37EEF862" w14:textId="77777777" w:rsidR="004B1D15" w:rsidRPr="00BB5BA2" w:rsidRDefault="00C90204" w:rsidP="00952131">
      <w:pPr>
        <w:pStyle w:val="Puce2CarCar1CarCarCarCarCar"/>
        <w:tabs>
          <w:tab w:val="clear" w:pos="1080"/>
          <w:tab w:val="num" w:pos="1068"/>
        </w:tabs>
        <w:ind w:left="1068"/>
      </w:pPr>
      <w:r w:rsidRPr="00BB5BA2">
        <w:t xml:space="preserve">… de toute personne résidant au Canada à un moment donné au cours de l'année </w:t>
      </w:r>
      <w:r w:rsidR="004B1D15" w:rsidRPr="00BB5BA2">
        <w:t>(</w:t>
      </w:r>
      <w:r w:rsidRPr="00BB5BA2">
        <w:t>le « </w:t>
      </w:r>
      <w:r w:rsidR="004B1D15" w:rsidRPr="00BB5BA2">
        <w:t>QUI</w:t>
      </w:r>
      <w:r w:rsidRPr="00BB5BA2">
        <w:t> »</w:t>
      </w:r>
      <w:r w:rsidR="004B1D15" w:rsidRPr="00BB5BA2">
        <w:t>)</w:t>
      </w:r>
    </w:p>
    <w:p w14:paraId="65BB8664" w14:textId="77777777" w:rsidR="005D0347" w:rsidRPr="00BB5BA2" w:rsidRDefault="005D0347" w:rsidP="00952131">
      <w:pPr>
        <w:pStyle w:val="Puce2CarCar1CarCarCarCarCar"/>
        <w:tabs>
          <w:tab w:val="clear" w:pos="1080"/>
          <w:tab w:val="num" w:pos="1068"/>
        </w:tabs>
        <w:ind w:left="1068"/>
      </w:pPr>
      <w:r w:rsidRPr="00BB5BA2">
        <w:t xml:space="preserve">…pour chaque </w:t>
      </w:r>
      <w:r w:rsidRPr="00BB5BA2">
        <w:rPr>
          <w:i/>
          <w:u w:val="single"/>
        </w:rPr>
        <w:t>année d’imposition</w:t>
      </w:r>
      <w:r w:rsidRPr="00BB5BA2">
        <w:t xml:space="preserve"> … (le « QUAND »)</w:t>
      </w:r>
    </w:p>
    <w:p w14:paraId="661F8C68" w14:textId="77777777" w:rsidR="00767590" w:rsidRPr="00BB5BA2" w:rsidRDefault="00767590" w:rsidP="00952131">
      <w:pPr>
        <w:pStyle w:val="SousnombreCar"/>
        <w:tabs>
          <w:tab w:val="clear" w:pos="720"/>
          <w:tab w:val="num" w:pos="708"/>
        </w:tabs>
        <w:ind w:left="708"/>
      </w:pPr>
      <w:bookmarkStart w:id="2663" w:name="_Toc49677932"/>
      <w:bookmarkStart w:id="2664" w:name="_Toc49678122"/>
      <w:bookmarkStart w:id="2665" w:name="_Toc49678394"/>
      <w:bookmarkStart w:id="2666" w:name="_Toc49736890"/>
      <w:bookmarkStart w:id="2667" w:name="_Toc49737272"/>
      <w:bookmarkStart w:id="2668" w:name="_Toc49747518"/>
      <w:bookmarkStart w:id="2669" w:name="_Toc49751795"/>
      <w:bookmarkStart w:id="2670" w:name="_Toc49757389"/>
      <w:bookmarkStart w:id="2671" w:name="_Toc51125181"/>
      <w:bookmarkStart w:id="2672" w:name="_Toc51125548"/>
      <w:bookmarkStart w:id="2673" w:name="_Toc52088571"/>
      <w:bookmarkStart w:id="2674" w:name="_Toc55099529"/>
      <w:bookmarkStart w:id="2675" w:name="_Toc55894384"/>
      <w:bookmarkStart w:id="2676" w:name="_Toc55894802"/>
      <w:bookmarkStart w:id="2677" w:name="_Toc55894993"/>
      <w:bookmarkStart w:id="2678" w:name="_Toc55896375"/>
      <w:bookmarkStart w:id="2679" w:name="_Toc56568621"/>
      <w:bookmarkStart w:id="2680" w:name="_Toc56582396"/>
      <w:bookmarkStart w:id="2681" w:name="_Toc56918947"/>
      <w:bookmarkStart w:id="2682" w:name="_Toc56919104"/>
      <w:bookmarkStart w:id="2683" w:name="_Toc58639162"/>
      <w:bookmarkStart w:id="2684" w:name="_Toc58639644"/>
      <w:bookmarkStart w:id="2685" w:name="_Toc58639926"/>
      <w:bookmarkStart w:id="2686" w:name="_Toc58640184"/>
      <w:bookmarkStart w:id="2687" w:name="_Toc58640861"/>
      <w:bookmarkStart w:id="2688" w:name="_Toc58642433"/>
      <w:bookmarkStart w:id="2689" w:name="_Toc58642620"/>
      <w:bookmarkStart w:id="2690" w:name="_Toc58642787"/>
      <w:bookmarkStart w:id="2691" w:name="_Toc58642978"/>
      <w:bookmarkStart w:id="2692" w:name="_Toc75575331"/>
      <w:bookmarkStart w:id="2693" w:name="_Toc75575907"/>
      <w:bookmarkStart w:id="2694" w:name="_Toc75576146"/>
      <w:bookmarkStart w:id="2695" w:name="_Toc75576615"/>
      <w:bookmarkStart w:id="2696" w:name="_Toc75577046"/>
      <w:bookmarkStart w:id="2697" w:name="_Toc75577285"/>
      <w:bookmarkStart w:id="2698" w:name="_Toc75577524"/>
      <w:bookmarkStart w:id="2699" w:name="_Toc75577763"/>
      <w:bookmarkStart w:id="2700" w:name="_Toc75578894"/>
      <w:bookmarkStart w:id="2701" w:name="_Toc75579133"/>
      <w:bookmarkStart w:id="2702" w:name="_Toc75580089"/>
      <w:bookmarkStart w:id="2703" w:name="_Toc75672727"/>
      <w:bookmarkStart w:id="2704" w:name="_Toc89847580"/>
      <w:bookmarkStart w:id="2705" w:name="_Toc90173273"/>
      <w:bookmarkStart w:id="2706" w:name="_Toc121277607"/>
      <w:bookmarkStart w:id="2707" w:name="_Toc121277785"/>
      <w:bookmarkStart w:id="2708" w:name="_Toc121278042"/>
      <w:bookmarkStart w:id="2709" w:name="_Toc121278350"/>
      <w:bookmarkStart w:id="2710" w:name="_Toc121278597"/>
      <w:bookmarkStart w:id="2711" w:name="_Toc139425477"/>
      <w:bookmarkStart w:id="2712" w:name="_Toc139426178"/>
      <w:bookmarkStart w:id="2713" w:name="_Toc139426430"/>
      <w:bookmarkStart w:id="2714" w:name="_Toc139426685"/>
      <w:bookmarkStart w:id="2715" w:name="_Toc139427003"/>
      <w:bookmarkStart w:id="2716" w:name="_Toc172009714"/>
      <w:bookmarkStart w:id="2717" w:name="_Toc203381137"/>
      <w:bookmarkStart w:id="2718" w:name="_Toc203382054"/>
      <w:bookmarkStart w:id="2719" w:name="_Toc235938016"/>
      <w:bookmarkStart w:id="2720" w:name="_Toc235938884"/>
      <w:bookmarkStart w:id="2721" w:name="_Toc264978561"/>
      <w:bookmarkStart w:id="2722" w:name="_Toc301874503"/>
      <w:bookmarkStart w:id="2723" w:name="_Toc301874763"/>
      <w:bookmarkStart w:id="2724" w:name="_Toc301875023"/>
      <w:bookmarkStart w:id="2725" w:name="_Toc301875417"/>
      <w:bookmarkStart w:id="2726" w:name="_Toc301876276"/>
      <w:bookmarkStart w:id="2727" w:name="_Toc301876538"/>
      <w:bookmarkStart w:id="2728" w:name="_Toc301876801"/>
      <w:bookmarkStart w:id="2729" w:name="_Toc301877912"/>
      <w:bookmarkStart w:id="2730" w:name="_Toc308010983"/>
      <w:bookmarkStart w:id="2731" w:name="_Toc308614666"/>
      <w:bookmarkStart w:id="2732" w:name="_Toc334017538"/>
      <w:bookmarkStart w:id="2733" w:name="_Toc334018129"/>
      <w:bookmarkStart w:id="2734" w:name="_Toc334018828"/>
      <w:bookmarkStart w:id="2735" w:name="_Toc334019102"/>
      <w:bookmarkStart w:id="2736" w:name="_Toc334019466"/>
      <w:bookmarkStart w:id="2737" w:name="_Toc334019740"/>
      <w:bookmarkStart w:id="2738" w:name="_Toc334020015"/>
      <w:bookmarkStart w:id="2739" w:name="_Toc334020289"/>
      <w:bookmarkStart w:id="2740" w:name="_Toc349143104"/>
      <w:bookmarkStart w:id="2741" w:name="_Toc349144193"/>
      <w:bookmarkStart w:id="2742" w:name="_Toc360103810"/>
      <w:bookmarkStart w:id="2743" w:name="_Toc360104046"/>
      <w:bookmarkStart w:id="2744" w:name="_Toc360104425"/>
      <w:bookmarkStart w:id="2745" w:name="_Toc360105345"/>
      <w:bookmarkStart w:id="2746" w:name="_Toc360105909"/>
      <w:bookmarkStart w:id="2747" w:name="_Toc360106463"/>
      <w:bookmarkStart w:id="2748" w:name="_Toc360107626"/>
      <w:bookmarkStart w:id="2749" w:name="_Toc360107945"/>
      <w:bookmarkStart w:id="2750" w:name="_Toc360109130"/>
      <w:bookmarkStart w:id="2751" w:name="_Toc360109981"/>
      <w:bookmarkStart w:id="2752" w:name="_Toc360110476"/>
      <w:bookmarkStart w:id="2753" w:name="_Toc360110721"/>
      <w:bookmarkStart w:id="2754" w:name="_Toc360110968"/>
      <w:bookmarkStart w:id="2755" w:name="_Toc360111212"/>
      <w:bookmarkStart w:id="2756" w:name="_Toc360111456"/>
      <w:bookmarkStart w:id="2757" w:name="_Toc360111943"/>
      <w:bookmarkStart w:id="2758" w:name="_Toc373827649"/>
      <w:bookmarkStart w:id="2759" w:name="_Toc373828435"/>
      <w:bookmarkStart w:id="2760" w:name="_Toc373828726"/>
      <w:bookmarkStart w:id="2761" w:name="_Toc373829227"/>
      <w:bookmarkStart w:id="2762" w:name="_Toc389039374"/>
      <w:bookmarkStart w:id="2763" w:name="_Toc389053586"/>
      <w:bookmarkStart w:id="2764" w:name="_Toc423687523"/>
      <w:bookmarkStart w:id="2765" w:name="_Toc424807499"/>
      <w:bookmarkStart w:id="2766" w:name="_Toc484175218"/>
      <w:bookmarkStart w:id="2767" w:name="_Toc484175862"/>
      <w:bookmarkStart w:id="2768" w:name="_Toc492554264"/>
      <w:bookmarkStart w:id="2769" w:name="_Toc8901192"/>
      <w:r w:rsidRPr="00BB5BA2">
        <w:t>Réflexion dans le cas d’un particulier</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14:paraId="635A6911" w14:textId="77777777" w:rsidR="00C93C57" w:rsidRPr="00BB5BA2" w:rsidRDefault="00C93C57" w:rsidP="00952131"/>
    <w:p w14:paraId="1E7D919C" w14:textId="77777777" w:rsidR="0037320F" w:rsidRPr="00BB5BA2" w:rsidRDefault="00844025" w:rsidP="00952131">
      <w:pPr>
        <w:ind w:left="2112" w:hanging="2124"/>
      </w:pPr>
      <w:r w:rsidRPr="00BB5BA2">
        <w:rPr>
          <w:i/>
          <w:u w:val="single"/>
        </w:rPr>
        <w:t>année d’imposition</w:t>
      </w:r>
      <w:r w:rsidRPr="0029742E">
        <w:rPr>
          <w:i/>
        </w:rPr>
        <w:t> </w:t>
      </w:r>
      <w:r w:rsidRPr="0029742E">
        <w:t>:</w:t>
      </w:r>
      <w:r w:rsidR="006B737D" w:rsidRPr="00BB5BA2">
        <w:tab/>
      </w:r>
      <w:r w:rsidR="00F73572" w:rsidRPr="00BB5BA2">
        <w:t>pour un particulier, son année d’imposition est toujours l’année civile</w:t>
      </w:r>
      <w:r w:rsidR="00045E9C" w:rsidRPr="00BB5BA2">
        <w:t xml:space="preserve"> </w:t>
      </w:r>
      <w:r w:rsidR="00364CB2" w:rsidRPr="00BB5BA2">
        <w:t>– 249(1).</w:t>
      </w:r>
    </w:p>
    <w:p w14:paraId="5247DEBE" w14:textId="77777777" w:rsidR="00045E9C" w:rsidRPr="00BB5BA2" w:rsidRDefault="00045E9C" w:rsidP="00952131">
      <w:pPr>
        <w:pStyle w:val="Puce1CarCarCarCarCarCarCarCarCarCarCarCarCarCarCarCar1CarCarCarCarCarCar"/>
        <w:tabs>
          <w:tab w:val="clear" w:pos="567"/>
          <w:tab w:val="num" w:pos="555"/>
        </w:tabs>
        <w:ind w:left="555"/>
      </w:pPr>
      <w:r w:rsidRPr="00BB5BA2">
        <w:t>Date de production de la déclarati</w:t>
      </w:r>
      <w:r w:rsidR="006E08C5" w:rsidRPr="00BB5BA2">
        <w:t>on de revenus et du paiement de</w:t>
      </w:r>
      <w:r w:rsidRPr="00BB5BA2">
        <w:t xml:space="preserve"> </w:t>
      </w:r>
      <w:r w:rsidR="006E08C5" w:rsidRPr="00BB5BA2">
        <w:t>l’impôt dû</w:t>
      </w:r>
      <w:r w:rsidRPr="00BB5BA2">
        <w:t> :</w:t>
      </w:r>
    </w:p>
    <w:p w14:paraId="2A390D65" w14:textId="77777777" w:rsidR="00045E9C" w:rsidRPr="00BB5BA2" w:rsidRDefault="00045E9C" w:rsidP="00952131">
      <w:pPr>
        <w:pStyle w:val="Puce2CarCar1CarCarCarCarCar"/>
        <w:tabs>
          <w:tab w:val="clear" w:pos="1080"/>
          <w:tab w:val="num" w:pos="1068"/>
        </w:tabs>
        <w:ind w:left="1068"/>
      </w:pPr>
      <w:r w:rsidRPr="00BB5BA2">
        <w:t xml:space="preserve">30 avril de l’année suivante (production </w:t>
      </w:r>
      <w:r w:rsidR="006E08C5" w:rsidRPr="00BB5BA2">
        <w:t xml:space="preserve">de la déclaration </w:t>
      </w:r>
      <w:r w:rsidRPr="00BB5BA2">
        <w:t>et paiement</w:t>
      </w:r>
      <w:r w:rsidR="006E08C5" w:rsidRPr="00BB5BA2">
        <w:t xml:space="preserve"> de l’impôt dû</w:t>
      </w:r>
      <w:r w:rsidRPr="00BB5BA2">
        <w:t>)</w:t>
      </w:r>
    </w:p>
    <w:p w14:paraId="69C3A485" w14:textId="77777777" w:rsidR="00045E9C" w:rsidRPr="00BB5BA2" w:rsidRDefault="00045E9C" w:rsidP="00952131">
      <w:pPr>
        <w:pStyle w:val="Puce2CarCar1CarCarCarCarCar"/>
        <w:tabs>
          <w:tab w:val="clear" w:pos="1080"/>
          <w:tab w:val="num" w:pos="1068"/>
        </w:tabs>
        <w:ind w:left="1068"/>
      </w:pPr>
      <w:r w:rsidRPr="00BB5BA2">
        <w:t>Pour celui qui exploitent une entreprise (et son conjoint) : délai de production au 15 juin.  Cependant,</w:t>
      </w:r>
      <w:r w:rsidR="006E08C5" w:rsidRPr="00BB5BA2">
        <w:t xml:space="preserve"> l’</w:t>
      </w:r>
      <w:r w:rsidRPr="00BB5BA2">
        <w:t>impôt</w:t>
      </w:r>
      <w:r w:rsidR="006E08C5" w:rsidRPr="00BB5BA2">
        <w:t xml:space="preserve"> dû doit être payé</w:t>
      </w:r>
      <w:r w:rsidRPr="00BB5BA2">
        <w:t xml:space="preserve"> pour le 30 avril.  Il s’agit d’un délai de </w:t>
      </w:r>
      <w:r w:rsidRPr="00BB5BA2">
        <w:rPr>
          <w:u w:val="single"/>
        </w:rPr>
        <w:t>production</w:t>
      </w:r>
      <w:r w:rsidRPr="00BB5BA2">
        <w:t xml:space="preserve"> et non de </w:t>
      </w:r>
      <w:r w:rsidRPr="00BB5BA2">
        <w:rPr>
          <w:u w:val="single"/>
        </w:rPr>
        <w:t>paiement</w:t>
      </w:r>
      <w:r w:rsidRPr="00BB5BA2">
        <w:t>.</w:t>
      </w:r>
    </w:p>
    <w:p w14:paraId="118B7170" w14:textId="77777777" w:rsidR="0021742A" w:rsidRPr="00BB5BA2" w:rsidRDefault="00396C94" w:rsidP="00952131">
      <w:pPr>
        <w:pStyle w:val="Puce2CarCar1CarCarCarCarCar"/>
        <w:tabs>
          <w:tab w:val="clear" w:pos="1080"/>
          <w:tab w:val="num" w:pos="1068"/>
        </w:tabs>
        <w:ind w:left="1068"/>
      </w:pPr>
      <w:r w:rsidRPr="00BB5BA2">
        <w:t>Pour les personnes décédées, l</w:t>
      </w:r>
      <w:r w:rsidR="000F7EDB" w:rsidRPr="00BB5BA2">
        <w:t>a</w:t>
      </w:r>
      <w:r w:rsidRPr="00BB5BA2">
        <w:t xml:space="preserve"> plus </w:t>
      </w:r>
      <w:r w:rsidR="000F7EDB" w:rsidRPr="00BB5BA2">
        <w:t>tardives</w:t>
      </w:r>
      <w:r w:rsidR="001B3102" w:rsidRPr="00BB5BA2">
        <w:t xml:space="preserve"> des 2 dates suivantes :</w:t>
      </w:r>
    </w:p>
    <w:p w14:paraId="2D8B977A" w14:textId="77777777" w:rsidR="001B3102" w:rsidRPr="00BB5BA2" w:rsidRDefault="001B3102" w:rsidP="00952131">
      <w:pPr>
        <w:numPr>
          <w:ilvl w:val="3"/>
          <w:numId w:val="3"/>
        </w:numPr>
        <w:tabs>
          <w:tab w:val="clear" w:pos="2520"/>
          <w:tab w:val="num" w:pos="2508"/>
        </w:tabs>
        <w:ind w:left="2508"/>
      </w:pPr>
      <w:r w:rsidRPr="00BB5BA2">
        <w:t xml:space="preserve">30 avril de l’année </w:t>
      </w:r>
      <w:r w:rsidR="00505C96" w:rsidRPr="00BB5BA2">
        <w:t>suivante</w:t>
      </w:r>
    </w:p>
    <w:p w14:paraId="5F3EE93A" w14:textId="77777777" w:rsidR="001B3102" w:rsidRPr="00BB5BA2" w:rsidRDefault="00505C96" w:rsidP="00952131">
      <w:pPr>
        <w:numPr>
          <w:ilvl w:val="3"/>
          <w:numId w:val="3"/>
        </w:numPr>
        <w:tabs>
          <w:tab w:val="clear" w:pos="2520"/>
          <w:tab w:val="num" w:pos="2508"/>
        </w:tabs>
        <w:ind w:left="2508"/>
      </w:pPr>
      <w:r w:rsidRPr="00BB5BA2">
        <w:t>6 mois après la date du décès</w:t>
      </w:r>
    </w:p>
    <w:p w14:paraId="0B8641F8" w14:textId="77777777" w:rsidR="006E08C5" w:rsidRPr="00BB5BA2" w:rsidRDefault="006E08C5" w:rsidP="00952131">
      <w:pPr>
        <w:pStyle w:val="Puce2CarCar1CarCarCarCarCar"/>
        <w:tabs>
          <w:tab w:val="clear" w:pos="1080"/>
          <w:tab w:val="num" w:pos="1068"/>
        </w:tabs>
        <w:ind w:left="1068"/>
      </w:pPr>
      <w:r w:rsidRPr="00BB5BA2">
        <w:t>Défaut de production et de paiement de l’impôt dû :</w:t>
      </w:r>
    </w:p>
    <w:p w14:paraId="389D9026" w14:textId="77777777" w:rsidR="006E08C5" w:rsidRPr="00BB5BA2" w:rsidRDefault="006E08C5" w:rsidP="00952131">
      <w:pPr>
        <w:pStyle w:val="Puce2CarCar1CarCarCarCarCar"/>
        <w:numPr>
          <w:ilvl w:val="2"/>
          <w:numId w:val="1"/>
        </w:numPr>
        <w:tabs>
          <w:tab w:val="clear" w:pos="1800"/>
          <w:tab w:val="num" w:pos="1788"/>
        </w:tabs>
        <w:ind w:left="1788"/>
      </w:pPr>
      <w:r w:rsidRPr="00BB5BA2">
        <w:t xml:space="preserve">Intérêts : </w:t>
      </w:r>
    </w:p>
    <w:p w14:paraId="0FAFDF78" w14:textId="77777777" w:rsidR="006E08C5" w:rsidRPr="00BB5BA2" w:rsidRDefault="006E08C5" w:rsidP="00952131">
      <w:pPr>
        <w:pStyle w:val="Puce2CarCar1CarCarCarCarCar"/>
        <w:numPr>
          <w:ilvl w:val="3"/>
          <w:numId w:val="130"/>
        </w:numPr>
        <w:tabs>
          <w:tab w:val="clear" w:pos="2520"/>
          <w:tab w:val="num" w:pos="2508"/>
        </w:tabs>
        <w:ind w:left="2508"/>
      </w:pPr>
      <w:r w:rsidRPr="00BB5BA2">
        <w:t>Payables à partir de la date d’exigibilité du solde d’impôt dû;</w:t>
      </w:r>
    </w:p>
    <w:p w14:paraId="691CB404" w14:textId="77777777" w:rsidR="006E08C5" w:rsidRPr="00BB5BA2" w:rsidRDefault="006E08C5" w:rsidP="00952131">
      <w:pPr>
        <w:pStyle w:val="Puce2CarCar1CarCarCarCarCar"/>
        <w:numPr>
          <w:ilvl w:val="3"/>
          <w:numId w:val="130"/>
        </w:numPr>
        <w:tabs>
          <w:tab w:val="clear" w:pos="2520"/>
          <w:tab w:val="num" w:pos="2508"/>
        </w:tabs>
        <w:ind w:left="2508"/>
      </w:pPr>
      <w:r w:rsidRPr="00BB5BA2">
        <w:t>Calculés sur le solde d’impôt impayé.</w:t>
      </w:r>
    </w:p>
    <w:p w14:paraId="0D32EADA" w14:textId="77777777" w:rsidR="006E08C5" w:rsidRPr="00BB5BA2" w:rsidRDefault="006E08C5" w:rsidP="00952131">
      <w:pPr>
        <w:pStyle w:val="Puce2CarCar1CarCarCarCarCar"/>
        <w:numPr>
          <w:ilvl w:val="2"/>
          <w:numId w:val="1"/>
        </w:numPr>
        <w:tabs>
          <w:tab w:val="clear" w:pos="1800"/>
          <w:tab w:val="num" w:pos="1788"/>
        </w:tabs>
        <w:ind w:left="1788"/>
      </w:pPr>
      <w:r w:rsidRPr="00BB5BA2">
        <w:t>Pénalités :</w:t>
      </w:r>
    </w:p>
    <w:p w14:paraId="75686829" w14:textId="77777777" w:rsidR="006E08C5" w:rsidRPr="00BB5BA2" w:rsidRDefault="006E08C5" w:rsidP="00952131">
      <w:pPr>
        <w:pStyle w:val="Puce2CarCar1CarCarCarCarCar"/>
        <w:numPr>
          <w:ilvl w:val="3"/>
          <w:numId w:val="130"/>
        </w:numPr>
        <w:tabs>
          <w:tab w:val="clear" w:pos="2520"/>
          <w:tab w:val="num" w:pos="2508"/>
        </w:tabs>
        <w:ind w:left="2508"/>
      </w:pPr>
      <w:r w:rsidRPr="00BB5BA2">
        <w:t>Payables à partir de la date d’exigibilité de la production de la déclaration de revenus;</w:t>
      </w:r>
    </w:p>
    <w:p w14:paraId="4170EB39" w14:textId="77777777" w:rsidR="006E08C5" w:rsidRPr="00BB5BA2" w:rsidRDefault="006E08C5" w:rsidP="00952131">
      <w:pPr>
        <w:pStyle w:val="Puce2CarCar1CarCarCarCarCar"/>
        <w:numPr>
          <w:ilvl w:val="3"/>
          <w:numId w:val="130"/>
        </w:numPr>
        <w:tabs>
          <w:tab w:val="clear" w:pos="2520"/>
          <w:tab w:val="num" w:pos="2508"/>
        </w:tabs>
        <w:ind w:left="2508"/>
      </w:pPr>
      <w:r w:rsidRPr="00BB5BA2">
        <w:t>Calculées sur le solde d’impôt impayé.</w:t>
      </w:r>
    </w:p>
    <w:p w14:paraId="1F1142CD" w14:textId="77777777" w:rsidR="001648F8" w:rsidRDefault="001648F8" w:rsidP="00952131">
      <w:r>
        <w:br w:type="page"/>
      </w:r>
    </w:p>
    <w:p w14:paraId="345692FB" w14:textId="1DD5685C" w:rsidR="009E0735" w:rsidRPr="00BB5BA2" w:rsidRDefault="009E0735" w:rsidP="00952131">
      <w:pPr>
        <w:pStyle w:val="Puce1CarCarCarCarCarCarCarCarCarCarCarCarCarCarCarCar1CarCarCarCarCarCar"/>
        <w:tabs>
          <w:tab w:val="clear" w:pos="567"/>
          <w:tab w:val="num" w:pos="555"/>
        </w:tabs>
        <w:ind w:left="555"/>
      </w:pPr>
      <w:r w:rsidRPr="00BB5BA2">
        <w:lastRenderedPageBreak/>
        <w:t>Date limite pour présenter un avis d’opposition</w:t>
      </w:r>
      <w:r w:rsidR="008E22C7" w:rsidRPr="00BB5BA2">
        <w:t xml:space="preserve"> et un appel à la Cour canadienne de l’impôt :</w:t>
      </w:r>
      <w:r w:rsidR="008E22C7" w:rsidRPr="00BB5BA2">
        <w:rPr>
          <w:rStyle w:val="Appelnotedebasdep"/>
        </w:rPr>
        <w:t xml:space="preserve"> </w:t>
      </w:r>
      <w:r w:rsidR="008E22C7" w:rsidRPr="00BB5BA2">
        <w:rPr>
          <w:rStyle w:val="Appelnotedebasdep"/>
        </w:rPr>
        <w:footnoteReference w:id="43"/>
      </w:r>
    </w:p>
    <w:p w14:paraId="785163CC" w14:textId="77777777" w:rsidR="008E22C7" w:rsidRPr="00BB5BA2" w:rsidRDefault="008E22C7" w:rsidP="00952131">
      <w:pPr>
        <w:pStyle w:val="Puce2CarCar1CarCarCarCarCar"/>
        <w:tabs>
          <w:tab w:val="clear" w:pos="1080"/>
          <w:tab w:val="num" w:pos="1068"/>
        </w:tabs>
        <w:ind w:left="1068"/>
      </w:pPr>
      <w:r w:rsidRPr="00BB5BA2">
        <w:t>Avis d’opposition (première procédure permettant de s’opposer à une décision de l’ARC – formulaire T400A) :</w:t>
      </w:r>
    </w:p>
    <w:p w14:paraId="656E8749" w14:textId="77777777" w:rsidR="009E0735" w:rsidRPr="00BB5BA2" w:rsidRDefault="009E0735" w:rsidP="00952131">
      <w:pPr>
        <w:pStyle w:val="Puce1CarCarCarCarCarCarCarCarCarCarCarCarCarCarCarCar1CarCarCarCarCarCar"/>
        <w:numPr>
          <w:ilvl w:val="0"/>
          <w:numId w:val="0"/>
        </w:numPr>
        <w:ind w:left="926" w:firstLine="142"/>
      </w:pPr>
      <w:r w:rsidRPr="00BB5BA2">
        <w:t>au plus tard à la dernière des deux dates suivantes :</w:t>
      </w:r>
    </w:p>
    <w:p w14:paraId="5C48F73A" w14:textId="77777777" w:rsidR="009E0735" w:rsidRPr="00BB5BA2" w:rsidRDefault="00D14FFC" w:rsidP="00952131">
      <w:pPr>
        <w:pStyle w:val="Puce2CarCar1CarCarCarCarCar"/>
        <w:numPr>
          <w:ilvl w:val="2"/>
          <w:numId w:val="133"/>
        </w:numPr>
        <w:tabs>
          <w:tab w:val="clear" w:pos="1800"/>
          <w:tab w:val="num" w:pos="1788"/>
        </w:tabs>
        <w:ind w:left="1788"/>
      </w:pPr>
      <w:r w:rsidRPr="00BB5BA2">
        <w:t>Un</w:t>
      </w:r>
      <w:r w:rsidR="009E0735" w:rsidRPr="00BB5BA2">
        <w:t xml:space="preserve"> an après la date limite de production de la déclaration de revenus;</w:t>
      </w:r>
    </w:p>
    <w:p w14:paraId="764141A3" w14:textId="77777777" w:rsidR="004A2469" w:rsidRPr="00BB5BA2" w:rsidRDefault="009E0735" w:rsidP="00952131">
      <w:pPr>
        <w:pStyle w:val="Puce2CarCar1CarCarCarCarCar"/>
        <w:numPr>
          <w:ilvl w:val="2"/>
          <w:numId w:val="133"/>
        </w:numPr>
        <w:tabs>
          <w:tab w:val="clear" w:pos="1800"/>
          <w:tab w:val="num" w:pos="1788"/>
        </w:tabs>
        <w:ind w:left="1788"/>
      </w:pPr>
      <w:bookmarkStart w:id="2770" w:name="_Toc49677933"/>
      <w:bookmarkStart w:id="2771" w:name="_Toc49678123"/>
      <w:bookmarkStart w:id="2772" w:name="_Toc49678395"/>
      <w:bookmarkStart w:id="2773" w:name="_Toc49736891"/>
      <w:bookmarkStart w:id="2774" w:name="_Toc49737273"/>
      <w:bookmarkStart w:id="2775" w:name="_Toc49747519"/>
      <w:bookmarkStart w:id="2776" w:name="_Toc49751796"/>
      <w:bookmarkStart w:id="2777" w:name="_Toc49757390"/>
      <w:bookmarkStart w:id="2778" w:name="_Toc51125182"/>
      <w:bookmarkStart w:id="2779" w:name="_Toc51125549"/>
      <w:bookmarkStart w:id="2780" w:name="_Toc52088572"/>
      <w:bookmarkStart w:id="2781" w:name="_Toc55099530"/>
      <w:bookmarkStart w:id="2782" w:name="_Toc55894385"/>
      <w:bookmarkStart w:id="2783" w:name="_Toc55894803"/>
      <w:bookmarkStart w:id="2784" w:name="_Toc55894994"/>
      <w:bookmarkStart w:id="2785" w:name="_Toc55896376"/>
      <w:bookmarkStart w:id="2786" w:name="_Toc56568622"/>
      <w:bookmarkStart w:id="2787" w:name="_Toc56582397"/>
      <w:bookmarkStart w:id="2788" w:name="_Toc56918948"/>
      <w:bookmarkStart w:id="2789" w:name="_Toc56919105"/>
      <w:bookmarkStart w:id="2790" w:name="_Toc58639163"/>
      <w:bookmarkStart w:id="2791" w:name="_Toc58639645"/>
      <w:bookmarkStart w:id="2792" w:name="_Toc58639927"/>
      <w:bookmarkStart w:id="2793" w:name="_Toc58640185"/>
      <w:bookmarkStart w:id="2794" w:name="_Toc58640862"/>
      <w:bookmarkStart w:id="2795" w:name="_Toc58642434"/>
      <w:bookmarkStart w:id="2796" w:name="_Toc58642621"/>
      <w:bookmarkStart w:id="2797" w:name="_Toc58642788"/>
      <w:bookmarkStart w:id="2798" w:name="_Toc58642979"/>
      <w:bookmarkStart w:id="2799" w:name="_Toc75575332"/>
      <w:bookmarkStart w:id="2800" w:name="_Toc75575908"/>
      <w:bookmarkStart w:id="2801" w:name="_Toc75576147"/>
      <w:bookmarkStart w:id="2802" w:name="_Toc75576616"/>
      <w:bookmarkStart w:id="2803" w:name="_Toc75577047"/>
      <w:bookmarkStart w:id="2804" w:name="_Toc75577286"/>
      <w:bookmarkStart w:id="2805" w:name="_Toc75577525"/>
      <w:bookmarkStart w:id="2806" w:name="_Toc75577764"/>
      <w:bookmarkStart w:id="2807" w:name="_Toc75578417"/>
      <w:bookmarkStart w:id="2808" w:name="_Toc75578895"/>
      <w:bookmarkStart w:id="2809" w:name="_Toc75579134"/>
      <w:bookmarkStart w:id="2810" w:name="_Toc75580090"/>
      <w:bookmarkStart w:id="2811" w:name="_Toc75672728"/>
      <w:bookmarkStart w:id="2812" w:name="_Toc89847581"/>
      <w:bookmarkStart w:id="2813" w:name="_Toc90173274"/>
      <w:bookmarkStart w:id="2814" w:name="_Toc121277608"/>
      <w:bookmarkStart w:id="2815" w:name="_Toc121277786"/>
      <w:bookmarkStart w:id="2816" w:name="_Toc121278043"/>
      <w:bookmarkStart w:id="2817" w:name="_Toc121278351"/>
      <w:bookmarkStart w:id="2818" w:name="_Toc121278598"/>
      <w:bookmarkStart w:id="2819" w:name="_Toc139425478"/>
      <w:bookmarkStart w:id="2820" w:name="_Toc139426179"/>
      <w:bookmarkStart w:id="2821" w:name="_Toc139426431"/>
      <w:bookmarkStart w:id="2822" w:name="_Toc139426686"/>
      <w:bookmarkStart w:id="2823" w:name="_Toc139427004"/>
      <w:r w:rsidRPr="00BB5BA2">
        <w:t>Dans les 90 jours qui suivent la date de mise à la poste de l’avis de cotisation pour lequel il y a opposition.</w:t>
      </w:r>
    </w:p>
    <w:p w14:paraId="407FF4B0" w14:textId="77777777" w:rsidR="008E22C7" w:rsidRPr="00BB5BA2" w:rsidRDefault="008E22C7" w:rsidP="00952131">
      <w:pPr>
        <w:pStyle w:val="Puce2CarCar1CarCarCarCarCar"/>
        <w:tabs>
          <w:tab w:val="clear" w:pos="1080"/>
          <w:tab w:val="num" w:pos="1068"/>
        </w:tabs>
        <w:ind w:left="1068"/>
      </w:pPr>
      <w:r w:rsidRPr="00BB5BA2">
        <w:t>Appel à la Cour canadienne de l’impôt (si le contribuable n’est pas d’accord avec la décision rendue en opposition) :</w:t>
      </w:r>
    </w:p>
    <w:p w14:paraId="07DAE220" w14:textId="77777777" w:rsidR="008E22C7" w:rsidRPr="00BB5BA2" w:rsidRDefault="008E22C7" w:rsidP="00952131">
      <w:pPr>
        <w:pStyle w:val="Puce2CarCar1CarCarCarCarCar"/>
        <w:numPr>
          <w:ilvl w:val="0"/>
          <w:numId w:val="0"/>
        </w:numPr>
        <w:ind w:left="1068"/>
      </w:pPr>
      <w:r w:rsidRPr="00BB5BA2">
        <w:t>Dans les 90 jours qui suivent la date d’envoi de la décision concernant l’opposition.</w:t>
      </w:r>
    </w:p>
    <w:p w14:paraId="7321A576" w14:textId="77777777" w:rsidR="000669EB" w:rsidRPr="00BB5BA2" w:rsidRDefault="00D7523C" w:rsidP="00952131">
      <w:pPr>
        <w:pStyle w:val="SousnombreCar"/>
        <w:tabs>
          <w:tab w:val="clear" w:pos="720"/>
          <w:tab w:val="num" w:pos="708"/>
        </w:tabs>
        <w:ind w:left="708"/>
      </w:pPr>
      <w:bookmarkStart w:id="2824" w:name="_Toc172009715"/>
      <w:bookmarkStart w:id="2825" w:name="_Toc203381138"/>
      <w:bookmarkStart w:id="2826" w:name="_Toc203382055"/>
      <w:bookmarkStart w:id="2827" w:name="_Toc235938017"/>
      <w:bookmarkStart w:id="2828" w:name="_Toc235938885"/>
      <w:bookmarkStart w:id="2829" w:name="_Toc264978562"/>
      <w:bookmarkStart w:id="2830" w:name="_Toc301874504"/>
      <w:bookmarkStart w:id="2831" w:name="_Toc301874764"/>
      <w:bookmarkStart w:id="2832" w:name="_Toc301875024"/>
      <w:bookmarkStart w:id="2833" w:name="_Toc301875418"/>
      <w:bookmarkStart w:id="2834" w:name="_Toc301876277"/>
      <w:bookmarkStart w:id="2835" w:name="_Toc301876539"/>
      <w:bookmarkStart w:id="2836" w:name="_Toc301876802"/>
      <w:bookmarkStart w:id="2837" w:name="_Toc301877913"/>
      <w:bookmarkStart w:id="2838" w:name="_Toc308010984"/>
      <w:bookmarkStart w:id="2839" w:name="_Toc308614667"/>
      <w:bookmarkStart w:id="2840" w:name="_Toc334017539"/>
      <w:bookmarkStart w:id="2841" w:name="_Toc334018130"/>
      <w:bookmarkStart w:id="2842" w:name="_Toc334018829"/>
      <w:bookmarkStart w:id="2843" w:name="_Toc334019103"/>
      <w:bookmarkStart w:id="2844" w:name="_Toc334019467"/>
      <w:bookmarkStart w:id="2845" w:name="_Toc334019741"/>
      <w:bookmarkStart w:id="2846" w:name="_Toc334020016"/>
      <w:bookmarkStart w:id="2847" w:name="_Toc334020290"/>
      <w:bookmarkStart w:id="2848" w:name="_Toc349143105"/>
      <w:bookmarkStart w:id="2849" w:name="_Toc349144194"/>
      <w:bookmarkStart w:id="2850" w:name="_Toc360103811"/>
      <w:bookmarkStart w:id="2851" w:name="_Toc360104047"/>
      <w:bookmarkStart w:id="2852" w:name="_Toc360104426"/>
      <w:bookmarkStart w:id="2853" w:name="_Toc360105346"/>
      <w:bookmarkStart w:id="2854" w:name="_Toc360105910"/>
      <w:bookmarkStart w:id="2855" w:name="_Toc360106464"/>
      <w:bookmarkStart w:id="2856" w:name="_Toc360107627"/>
      <w:bookmarkStart w:id="2857" w:name="_Toc360107946"/>
      <w:bookmarkStart w:id="2858" w:name="_Toc360109131"/>
      <w:bookmarkStart w:id="2859" w:name="_Toc360109982"/>
      <w:bookmarkStart w:id="2860" w:name="_Toc360110477"/>
      <w:bookmarkStart w:id="2861" w:name="_Toc360110722"/>
      <w:bookmarkStart w:id="2862" w:name="_Toc360110969"/>
      <w:bookmarkStart w:id="2863" w:name="_Toc360111213"/>
      <w:bookmarkStart w:id="2864" w:name="_Toc360111457"/>
      <w:bookmarkStart w:id="2865" w:name="_Toc360111944"/>
      <w:bookmarkStart w:id="2866" w:name="_Toc373827650"/>
      <w:bookmarkStart w:id="2867" w:name="_Toc373828436"/>
      <w:bookmarkStart w:id="2868" w:name="_Toc373828727"/>
      <w:bookmarkStart w:id="2869" w:name="_Toc373829228"/>
      <w:bookmarkStart w:id="2870" w:name="_Toc389039375"/>
      <w:bookmarkStart w:id="2871" w:name="_Toc389053587"/>
      <w:bookmarkStart w:id="2872" w:name="_Toc423687524"/>
      <w:bookmarkStart w:id="2873" w:name="_Toc424807500"/>
      <w:bookmarkStart w:id="2874" w:name="_Toc484175219"/>
      <w:bookmarkStart w:id="2875" w:name="_Toc484175863"/>
      <w:bookmarkStart w:id="2876" w:name="_Toc492554265"/>
      <w:bookmarkStart w:id="2877" w:name="_Toc8901193"/>
      <w:r w:rsidRPr="00BB5BA2">
        <w:t>Réflexion dans le cas d’une société</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p>
    <w:p w14:paraId="6CD596C7" w14:textId="77777777" w:rsidR="00F17261" w:rsidRPr="00BB5BA2" w:rsidRDefault="00F17261" w:rsidP="00952131"/>
    <w:p w14:paraId="59063452" w14:textId="77777777" w:rsidR="00045E9C" w:rsidRPr="00BB5BA2" w:rsidRDefault="00045E9C" w:rsidP="00952131">
      <w:pPr>
        <w:ind w:left="2112" w:hanging="2124"/>
      </w:pPr>
      <w:r w:rsidRPr="00BB5BA2">
        <w:rPr>
          <w:i/>
          <w:u w:val="single"/>
        </w:rPr>
        <w:t>année d’imposition</w:t>
      </w:r>
      <w:r w:rsidRPr="0029742E">
        <w:rPr>
          <w:i/>
        </w:rPr>
        <w:t> </w:t>
      </w:r>
      <w:r w:rsidRPr="0029742E">
        <w:t>:</w:t>
      </w:r>
      <w:r w:rsidRPr="00BB5BA2">
        <w:tab/>
        <w:t xml:space="preserve">pour une société, son année d’imposition correspond toujours à son </w:t>
      </w:r>
      <w:r w:rsidRPr="00BB5BA2">
        <w:rPr>
          <w:i/>
          <w:u w:val="single"/>
        </w:rPr>
        <w:t>exercice</w:t>
      </w:r>
      <w:r w:rsidRPr="00BB5BA2">
        <w:t xml:space="preserve"> – 249(1).</w:t>
      </w:r>
    </w:p>
    <w:p w14:paraId="5E121A82" w14:textId="77777777" w:rsidR="00045E9C" w:rsidRPr="00BB5BA2" w:rsidRDefault="00045E9C" w:rsidP="00952131"/>
    <w:p w14:paraId="778FDC91" w14:textId="77777777" w:rsidR="00045E9C" w:rsidRPr="00BB5BA2" w:rsidRDefault="00045E9C" w:rsidP="00952131">
      <w:pPr>
        <w:ind w:left="2112" w:hanging="2124"/>
      </w:pPr>
      <w:r w:rsidRPr="00BB5BA2">
        <w:rPr>
          <w:i/>
          <w:u w:val="single"/>
        </w:rPr>
        <w:t>exercice</w:t>
      </w:r>
      <w:r w:rsidRPr="0029742E">
        <w:rPr>
          <w:i/>
        </w:rPr>
        <w:t> :</w:t>
      </w:r>
      <w:r w:rsidRPr="00BB5BA2">
        <w:tab/>
        <w:t>Période pour laquelle les comptes de l’entreprise sont arrêtés (la Loi s’en remet à la fin d’année financière retenue aux fins de la comptabilité) – 249.1(1).</w:t>
      </w:r>
      <w:r w:rsidRPr="00BB5BA2">
        <w:rPr>
          <w:rStyle w:val="Appelnotedebasdep"/>
        </w:rPr>
        <w:footnoteReference w:id="44"/>
      </w:r>
    </w:p>
    <w:p w14:paraId="650DA3BB" w14:textId="77777777" w:rsidR="00045E9C" w:rsidRPr="00BB5BA2" w:rsidRDefault="00045E9C" w:rsidP="00952131">
      <w:pPr>
        <w:spacing w:before="240"/>
        <w:ind w:left="2112" w:hanging="2124"/>
      </w:pPr>
      <w:r w:rsidRPr="00BB5BA2">
        <w:tab/>
        <w:t xml:space="preserve">CEPENDANT : </w:t>
      </w:r>
    </w:p>
    <w:p w14:paraId="574F1CEA" w14:textId="77777777" w:rsidR="00045E9C" w:rsidRPr="00BB5BA2" w:rsidRDefault="00045E9C" w:rsidP="00952131">
      <w:r w:rsidRPr="00BB5BA2">
        <w:tab/>
      </w:r>
      <w:r w:rsidRPr="00BB5BA2">
        <w:tab/>
      </w:r>
      <w:r w:rsidRPr="00BB5BA2">
        <w:tab/>
        <w:t>L’exercice d’une société ne peut excéder 53 semaines – 249.1(1)a).</w:t>
      </w:r>
    </w:p>
    <w:p w14:paraId="11153100" w14:textId="77777777" w:rsidR="00CA4EE4" w:rsidRPr="00BB5BA2" w:rsidRDefault="00CA4EE4" w:rsidP="00952131">
      <w:pPr>
        <w:numPr>
          <w:ilvl w:val="0"/>
          <w:numId w:val="10"/>
        </w:numPr>
        <w:tabs>
          <w:tab w:val="clear" w:pos="567"/>
          <w:tab w:val="num" w:pos="552"/>
        </w:tabs>
        <w:spacing w:before="240"/>
        <w:ind w:left="555"/>
      </w:pPr>
      <w:r w:rsidRPr="00BB5BA2">
        <w:t>Date de production de la déclaration de revenus et du paiement</w:t>
      </w:r>
      <w:r w:rsidR="006E08C5" w:rsidRPr="00BB5BA2">
        <w:t xml:space="preserve"> de l’impôt dû</w:t>
      </w:r>
      <w:r w:rsidRPr="00BB5BA2">
        <w:t> :</w:t>
      </w:r>
    </w:p>
    <w:p w14:paraId="7505875E" w14:textId="77777777" w:rsidR="00CA4EE4" w:rsidRPr="00BB5BA2" w:rsidRDefault="00CA4EE4" w:rsidP="00952131">
      <w:pPr>
        <w:numPr>
          <w:ilvl w:val="1"/>
          <w:numId w:val="1"/>
        </w:numPr>
        <w:tabs>
          <w:tab w:val="clear" w:pos="1080"/>
          <w:tab w:val="num" w:pos="1068"/>
        </w:tabs>
        <w:spacing w:before="120"/>
        <w:ind w:left="1068"/>
      </w:pPr>
      <w:r w:rsidRPr="00BB5BA2">
        <w:t>Production de la déclaration de revenus : 6 mois après la fin d’année d’imposition de la société.</w:t>
      </w:r>
    </w:p>
    <w:p w14:paraId="70270E17" w14:textId="77777777" w:rsidR="00CA4EE4" w:rsidRPr="00BB5BA2" w:rsidRDefault="00CA4EE4" w:rsidP="00952131">
      <w:pPr>
        <w:numPr>
          <w:ilvl w:val="1"/>
          <w:numId w:val="1"/>
        </w:numPr>
        <w:tabs>
          <w:tab w:val="clear" w:pos="1080"/>
          <w:tab w:val="num" w:pos="1068"/>
        </w:tabs>
        <w:spacing w:before="120"/>
        <w:ind w:left="1068"/>
        <w:rPr>
          <w:lang w:eastAsia="x-none"/>
        </w:rPr>
      </w:pPr>
      <w:r w:rsidRPr="00BB5BA2">
        <w:rPr>
          <w:lang w:eastAsia="x-none"/>
        </w:rPr>
        <w:t xml:space="preserve">Paiement </w:t>
      </w:r>
      <w:r w:rsidR="006E08C5" w:rsidRPr="00BB5BA2">
        <w:t>de l’impôt dû </w:t>
      </w:r>
      <w:r w:rsidRPr="00BB5BA2">
        <w:rPr>
          <w:lang w:eastAsia="x-none"/>
        </w:rPr>
        <w:t>: 2</w:t>
      </w:r>
      <w:r w:rsidRPr="00BB5BA2">
        <w:t xml:space="preserve"> mois après la fin d’année d’imposition de la société.</w:t>
      </w:r>
    </w:p>
    <w:p w14:paraId="25548CC1" w14:textId="77777777" w:rsidR="00CA4EE4" w:rsidRPr="00BB5BA2" w:rsidRDefault="00CA4EE4" w:rsidP="00952131">
      <w:pPr>
        <w:spacing w:before="120"/>
        <w:ind w:left="1068"/>
      </w:pPr>
      <w:r w:rsidRPr="00BB5BA2">
        <w:rPr>
          <w:lang w:eastAsia="x-none"/>
        </w:rPr>
        <w:t xml:space="preserve">Exception : au fédéral seulement, le </w:t>
      </w:r>
      <w:r w:rsidR="006E08C5" w:rsidRPr="00BB5BA2">
        <w:rPr>
          <w:lang w:eastAsia="x-none"/>
        </w:rPr>
        <w:t>paiement d</w:t>
      </w:r>
      <w:r w:rsidR="006E08C5" w:rsidRPr="00BB5BA2">
        <w:t>e l’impôt dû </w:t>
      </w:r>
      <w:r w:rsidR="006E08C5" w:rsidRPr="00BB5BA2">
        <w:rPr>
          <w:lang w:eastAsia="x-none"/>
        </w:rPr>
        <w:t xml:space="preserve"> </w:t>
      </w:r>
      <w:r w:rsidRPr="00BB5BA2">
        <w:rPr>
          <w:lang w:eastAsia="x-none"/>
        </w:rPr>
        <w:t>est payable 3</w:t>
      </w:r>
      <w:r w:rsidR="006E08C5" w:rsidRPr="00BB5BA2">
        <w:t> </w:t>
      </w:r>
      <w:r w:rsidRPr="00BB5BA2">
        <w:t>mois après la fin d’année d’imposition pour certaines sociétés</w:t>
      </w:r>
      <w:r w:rsidRPr="00BB5BA2">
        <w:rPr>
          <w:vertAlign w:val="superscript"/>
        </w:rPr>
        <w:footnoteReference w:id="45"/>
      </w:r>
      <w:r w:rsidRPr="00BB5BA2">
        <w:t>.</w:t>
      </w:r>
    </w:p>
    <w:p w14:paraId="37A8A074" w14:textId="77777777" w:rsidR="00D705EC" w:rsidRPr="00BB5BA2" w:rsidRDefault="00D705EC" w:rsidP="00952131">
      <w:r w:rsidRPr="00BB5BA2">
        <w:br w:type="page"/>
      </w:r>
    </w:p>
    <w:p w14:paraId="5B2061E6" w14:textId="77777777" w:rsidR="006E08C5" w:rsidRPr="00BB5BA2" w:rsidRDefault="006E08C5" w:rsidP="00952131">
      <w:pPr>
        <w:pStyle w:val="Puce2CarCar1CarCarCarCarCar"/>
        <w:tabs>
          <w:tab w:val="clear" w:pos="1080"/>
          <w:tab w:val="num" w:pos="1068"/>
        </w:tabs>
        <w:ind w:left="1068"/>
      </w:pPr>
      <w:r w:rsidRPr="00BB5BA2">
        <w:lastRenderedPageBreak/>
        <w:t>Défaut de production et de paiement de l’impôt dû :</w:t>
      </w:r>
    </w:p>
    <w:p w14:paraId="045893A5" w14:textId="77777777" w:rsidR="006E08C5" w:rsidRPr="00BB5BA2" w:rsidRDefault="006E08C5" w:rsidP="00952131">
      <w:pPr>
        <w:pStyle w:val="Puce2CarCar1CarCarCarCarCar"/>
        <w:numPr>
          <w:ilvl w:val="2"/>
          <w:numId w:val="1"/>
        </w:numPr>
        <w:tabs>
          <w:tab w:val="clear" w:pos="1800"/>
          <w:tab w:val="num" w:pos="1788"/>
        </w:tabs>
        <w:ind w:left="1788"/>
      </w:pPr>
      <w:r w:rsidRPr="00BB5BA2">
        <w:t xml:space="preserve">Intérêts : </w:t>
      </w:r>
    </w:p>
    <w:p w14:paraId="5524C14F" w14:textId="77777777" w:rsidR="006E08C5" w:rsidRPr="00BB5BA2" w:rsidRDefault="006E08C5" w:rsidP="00952131">
      <w:pPr>
        <w:pStyle w:val="Puce2CarCar1CarCarCarCarCar"/>
        <w:numPr>
          <w:ilvl w:val="3"/>
          <w:numId w:val="130"/>
        </w:numPr>
        <w:tabs>
          <w:tab w:val="clear" w:pos="2520"/>
          <w:tab w:val="num" w:pos="2508"/>
        </w:tabs>
        <w:ind w:left="2508"/>
      </w:pPr>
      <w:r w:rsidRPr="00BB5BA2">
        <w:t>Payables à partir de la date d’exigibilité du solde d’impôt dû;</w:t>
      </w:r>
    </w:p>
    <w:p w14:paraId="7E18DF84" w14:textId="77777777" w:rsidR="006E08C5" w:rsidRPr="00BB5BA2" w:rsidRDefault="006E08C5" w:rsidP="00952131">
      <w:pPr>
        <w:pStyle w:val="Puce2CarCar1CarCarCarCarCar"/>
        <w:numPr>
          <w:ilvl w:val="3"/>
          <w:numId w:val="130"/>
        </w:numPr>
        <w:tabs>
          <w:tab w:val="clear" w:pos="2520"/>
          <w:tab w:val="num" w:pos="2508"/>
        </w:tabs>
        <w:ind w:left="2508"/>
      </w:pPr>
      <w:r w:rsidRPr="00BB5BA2">
        <w:t>Calculés sur le solde d’impôt impayé.</w:t>
      </w:r>
    </w:p>
    <w:p w14:paraId="1B43D9C5" w14:textId="77777777" w:rsidR="006E08C5" w:rsidRPr="00BB5BA2" w:rsidRDefault="006E08C5" w:rsidP="00952131">
      <w:pPr>
        <w:pStyle w:val="Puce2CarCar1CarCarCarCarCar"/>
        <w:numPr>
          <w:ilvl w:val="2"/>
          <w:numId w:val="1"/>
        </w:numPr>
        <w:tabs>
          <w:tab w:val="clear" w:pos="1800"/>
          <w:tab w:val="num" w:pos="1788"/>
        </w:tabs>
        <w:ind w:left="1788"/>
      </w:pPr>
      <w:r w:rsidRPr="00BB5BA2">
        <w:t>Pénalités :</w:t>
      </w:r>
    </w:p>
    <w:p w14:paraId="15061623" w14:textId="77777777" w:rsidR="006E08C5" w:rsidRPr="00BB5BA2" w:rsidRDefault="006E08C5" w:rsidP="00952131">
      <w:pPr>
        <w:pStyle w:val="Puce2CarCar1CarCarCarCarCar"/>
        <w:numPr>
          <w:ilvl w:val="3"/>
          <w:numId w:val="130"/>
        </w:numPr>
        <w:tabs>
          <w:tab w:val="clear" w:pos="2520"/>
          <w:tab w:val="num" w:pos="2508"/>
        </w:tabs>
        <w:ind w:left="2508"/>
      </w:pPr>
      <w:r w:rsidRPr="00BB5BA2">
        <w:t>Payables à partir de la date d’exigibilité de la production de la déclaration de revenus;</w:t>
      </w:r>
    </w:p>
    <w:p w14:paraId="258BFFB4" w14:textId="77777777" w:rsidR="006E08C5" w:rsidRPr="00BB5BA2" w:rsidRDefault="006E08C5" w:rsidP="00952131">
      <w:pPr>
        <w:pStyle w:val="Puce2CarCar1CarCarCarCarCar"/>
        <w:numPr>
          <w:ilvl w:val="3"/>
          <w:numId w:val="130"/>
        </w:numPr>
        <w:tabs>
          <w:tab w:val="clear" w:pos="2520"/>
          <w:tab w:val="num" w:pos="2508"/>
        </w:tabs>
        <w:ind w:left="2508"/>
      </w:pPr>
      <w:r w:rsidRPr="00BB5BA2">
        <w:t>Calculées sur le solde d’impôt impayé.</w:t>
      </w:r>
    </w:p>
    <w:p w14:paraId="06DD5EB5" w14:textId="77777777" w:rsidR="00D705EC" w:rsidRPr="00BB5BA2" w:rsidRDefault="00D705EC" w:rsidP="00952131">
      <w:pPr>
        <w:pStyle w:val="Puce1CarCarCarCarCarCarCarCarCarCarCarCarCarCarCarCar1CarCarCarCarCarCar"/>
        <w:tabs>
          <w:tab w:val="clear" w:pos="567"/>
          <w:tab w:val="num" w:pos="555"/>
        </w:tabs>
        <w:ind w:left="555"/>
      </w:pPr>
      <w:bookmarkStart w:id="2878" w:name="_Toc49677934"/>
      <w:bookmarkStart w:id="2879" w:name="_Toc49678124"/>
      <w:bookmarkStart w:id="2880" w:name="_Toc49678396"/>
      <w:bookmarkStart w:id="2881" w:name="_Toc49736892"/>
      <w:bookmarkStart w:id="2882" w:name="_Toc49737274"/>
      <w:bookmarkStart w:id="2883" w:name="_Toc49747520"/>
      <w:bookmarkStart w:id="2884" w:name="_Toc49751797"/>
      <w:bookmarkStart w:id="2885" w:name="_Toc49757391"/>
      <w:bookmarkStart w:id="2886" w:name="_Toc55099531"/>
      <w:bookmarkStart w:id="2887" w:name="_Toc55894386"/>
      <w:bookmarkStart w:id="2888" w:name="_Toc55894804"/>
      <w:bookmarkStart w:id="2889" w:name="_Toc55894995"/>
      <w:bookmarkStart w:id="2890" w:name="_Toc55896377"/>
      <w:bookmarkStart w:id="2891" w:name="_Toc56568623"/>
      <w:bookmarkStart w:id="2892" w:name="_Toc56582398"/>
      <w:bookmarkStart w:id="2893" w:name="_Toc56918949"/>
      <w:bookmarkStart w:id="2894" w:name="_Toc56919106"/>
      <w:bookmarkStart w:id="2895" w:name="_Toc58639164"/>
      <w:bookmarkStart w:id="2896" w:name="_Toc58639646"/>
      <w:bookmarkStart w:id="2897" w:name="_Toc58639928"/>
      <w:bookmarkStart w:id="2898" w:name="_Toc58640186"/>
      <w:bookmarkStart w:id="2899" w:name="_Toc58640863"/>
      <w:bookmarkStart w:id="2900" w:name="_Toc58642435"/>
      <w:bookmarkStart w:id="2901" w:name="_Toc58642622"/>
      <w:bookmarkStart w:id="2902" w:name="_Toc58642789"/>
      <w:bookmarkStart w:id="2903" w:name="_Toc58642980"/>
      <w:bookmarkStart w:id="2904" w:name="_Toc75575333"/>
      <w:bookmarkStart w:id="2905" w:name="_Toc75575909"/>
      <w:bookmarkStart w:id="2906" w:name="_Toc75576148"/>
      <w:bookmarkStart w:id="2907" w:name="_Toc75576617"/>
      <w:bookmarkStart w:id="2908" w:name="_Toc75577048"/>
      <w:bookmarkStart w:id="2909" w:name="_Toc75577287"/>
      <w:bookmarkStart w:id="2910" w:name="_Toc75577526"/>
      <w:bookmarkStart w:id="2911" w:name="_Toc75577765"/>
      <w:bookmarkStart w:id="2912" w:name="_Toc75578896"/>
      <w:bookmarkStart w:id="2913" w:name="_Toc75579135"/>
      <w:bookmarkStart w:id="2914" w:name="_Toc75580091"/>
      <w:bookmarkStart w:id="2915" w:name="_Toc75672729"/>
      <w:bookmarkStart w:id="2916" w:name="_Toc89847582"/>
      <w:bookmarkStart w:id="2917" w:name="_Toc90173275"/>
      <w:bookmarkStart w:id="2918" w:name="_Toc121277609"/>
      <w:bookmarkStart w:id="2919" w:name="_Toc121277787"/>
      <w:bookmarkStart w:id="2920" w:name="_Toc121278044"/>
      <w:bookmarkStart w:id="2921" w:name="_Toc121278352"/>
      <w:bookmarkStart w:id="2922" w:name="_Toc121278599"/>
      <w:bookmarkStart w:id="2923" w:name="_Toc139425479"/>
      <w:bookmarkStart w:id="2924" w:name="_Toc139426180"/>
      <w:bookmarkStart w:id="2925" w:name="_Toc139426432"/>
      <w:bookmarkStart w:id="2926" w:name="_Toc139426687"/>
      <w:bookmarkStart w:id="2927" w:name="_Toc139427005"/>
      <w:bookmarkStart w:id="2928" w:name="_Toc172009716"/>
      <w:bookmarkStart w:id="2929" w:name="_Toc203381139"/>
      <w:bookmarkStart w:id="2930" w:name="_Toc203382056"/>
      <w:bookmarkStart w:id="2931" w:name="_Toc235938018"/>
      <w:bookmarkStart w:id="2932" w:name="_Toc235938886"/>
      <w:bookmarkStart w:id="2933" w:name="_Toc264978563"/>
      <w:bookmarkStart w:id="2934" w:name="_Toc301874505"/>
      <w:bookmarkStart w:id="2935" w:name="_Toc301874765"/>
      <w:bookmarkStart w:id="2936" w:name="_Toc301875025"/>
      <w:bookmarkStart w:id="2937" w:name="_Toc301875419"/>
      <w:bookmarkStart w:id="2938" w:name="_Toc301876278"/>
      <w:bookmarkStart w:id="2939" w:name="_Toc301876540"/>
      <w:bookmarkStart w:id="2940" w:name="_Toc301876803"/>
      <w:bookmarkStart w:id="2941" w:name="_Toc301877914"/>
      <w:bookmarkStart w:id="2942" w:name="_Toc308010985"/>
      <w:bookmarkStart w:id="2943" w:name="_Toc308614668"/>
      <w:bookmarkStart w:id="2944" w:name="_Toc334017540"/>
      <w:bookmarkStart w:id="2945" w:name="_Toc334018003"/>
      <w:bookmarkStart w:id="2946" w:name="_Toc334018131"/>
      <w:bookmarkStart w:id="2947" w:name="_Toc334018830"/>
      <w:bookmarkStart w:id="2948" w:name="_Toc334019104"/>
      <w:bookmarkStart w:id="2949" w:name="_Toc334019468"/>
      <w:bookmarkStart w:id="2950" w:name="_Toc334019742"/>
      <w:bookmarkStart w:id="2951" w:name="_Toc334020017"/>
      <w:bookmarkStart w:id="2952" w:name="_Toc334020291"/>
      <w:bookmarkStart w:id="2953" w:name="_Toc349143106"/>
      <w:bookmarkStart w:id="2954" w:name="_Toc349144195"/>
      <w:r w:rsidRPr="00BB5BA2">
        <w:t>Date limite pour présenter un avis d’opposition et un appel à la Cour canadienne de l’impôt :</w:t>
      </w:r>
      <w:r w:rsidRPr="00BB5BA2">
        <w:rPr>
          <w:rStyle w:val="Appelnotedebasdep"/>
        </w:rPr>
        <w:t xml:space="preserve"> </w:t>
      </w:r>
    </w:p>
    <w:p w14:paraId="7586EFB6" w14:textId="77777777" w:rsidR="00D705EC" w:rsidRPr="00BB5BA2" w:rsidRDefault="00D705EC" w:rsidP="00952131">
      <w:pPr>
        <w:pStyle w:val="Puce2CarCar1CarCarCarCarCar"/>
        <w:tabs>
          <w:tab w:val="clear" w:pos="1080"/>
          <w:tab w:val="num" w:pos="1068"/>
        </w:tabs>
        <w:ind w:left="1068"/>
      </w:pPr>
      <w:r w:rsidRPr="00BB5BA2">
        <w:t>Avis d’opposition (première procédure permettant de s’opposer à une décision de l’ARC – formulaire T400A) :</w:t>
      </w:r>
    </w:p>
    <w:p w14:paraId="54A70E87" w14:textId="77777777" w:rsidR="00D705EC" w:rsidRPr="00BB5BA2" w:rsidRDefault="00D705EC" w:rsidP="00952131">
      <w:pPr>
        <w:pStyle w:val="Puce1CarCarCarCarCarCarCarCarCarCarCarCarCarCarCarCar1CarCarCarCarCarCar"/>
        <w:numPr>
          <w:ilvl w:val="0"/>
          <w:numId w:val="0"/>
        </w:numPr>
        <w:ind w:left="1068"/>
      </w:pPr>
      <w:r w:rsidRPr="00BB5BA2">
        <w:t>Dans les 90 jours qui suivent la date de mise à la poste de l’avis de cotisation pour lequel il y a opposition.</w:t>
      </w:r>
    </w:p>
    <w:p w14:paraId="27E54329" w14:textId="77777777" w:rsidR="00D705EC" w:rsidRPr="00BB5BA2" w:rsidRDefault="00D705EC" w:rsidP="00952131">
      <w:pPr>
        <w:pStyle w:val="Puce2CarCar1CarCarCarCarCar"/>
        <w:tabs>
          <w:tab w:val="clear" w:pos="1080"/>
          <w:tab w:val="num" w:pos="1068"/>
        </w:tabs>
        <w:ind w:left="1068"/>
      </w:pPr>
      <w:r w:rsidRPr="00BB5BA2">
        <w:t>Appel à la Cour canadienne de l’impôt (si le contribuable n’est pas d’accord avec la décision rendue en opposition) :</w:t>
      </w:r>
    </w:p>
    <w:p w14:paraId="214E47E0" w14:textId="77777777" w:rsidR="00D705EC" w:rsidRPr="00BB5BA2" w:rsidRDefault="00D705EC" w:rsidP="00952131">
      <w:pPr>
        <w:pStyle w:val="Puce2CarCar1CarCarCarCarCar"/>
        <w:numPr>
          <w:ilvl w:val="0"/>
          <w:numId w:val="0"/>
        </w:numPr>
        <w:ind w:left="1068"/>
      </w:pPr>
      <w:r w:rsidRPr="00BB5BA2">
        <w:t>Dans les 90 jours qui suivent la date d’envoi de la décision concernant l’opposition.</w:t>
      </w:r>
    </w:p>
    <w:p w14:paraId="5027DE85" w14:textId="77777777" w:rsidR="001648F8" w:rsidRDefault="001648F8" w:rsidP="00952131">
      <w:pPr>
        <w:rPr>
          <w:b/>
          <w:sz w:val="28"/>
        </w:rPr>
      </w:pPr>
      <w:bookmarkStart w:id="2955" w:name="_Toc49677936"/>
      <w:bookmarkStart w:id="2956" w:name="_Toc49678126"/>
      <w:bookmarkStart w:id="2957" w:name="_Toc49678398"/>
      <w:bookmarkStart w:id="2958" w:name="_Toc49736894"/>
      <w:bookmarkStart w:id="2959" w:name="_Toc49737276"/>
      <w:bookmarkStart w:id="2960" w:name="_Toc49747522"/>
      <w:bookmarkStart w:id="2961" w:name="_Toc49751799"/>
      <w:bookmarkStart w:id="2962" w:name="_Toc49757393"/>
      <w:bookmarkStart w:id="2963" w:name="_Toc55099533"/>
      <w:bookmarkStart w:id="2964" w:name="_Toc55894388"/>
      <w:bookmarkStart w:id="2965" w:name="_Toc55894806"/>
      <w:bookmarkStart w:id="2966" w:name="_Toc55894997"/>
      <w:bookmarkStart w:id="2967" w:name="_Toc55896379"/>
      <w:bookmarkStart w:id="2968" w:name="_Toc56568625"/>
      <w:bookmarkStart w:id="2969" w:name="_Toc56582400"/>
      <w:bookmarkStart w:id="2970" w:name="_Toc56918951"/>
      <w:bookmarkStart w:id="2971" w:name="_Toc56919108"/>
      <w:bookmarkStart w:id="2972" w:name="_Toc58639166"/>
      <w:bookmarkStart w:id="2973" w:name="_Toc58639648"/>
      <w:bookmarkStart w:id="2974" w:name="_Toc58639930"/>
      <w:bookmarkStart w:id="2975" w:name="_Toc58640188"/>
      <w:bookmarkStart w:id="2976" w:name="_Toc58640865"/>
      <w:bookmarkStart w:id="2977" w:name="_Toc58642437"/>
      <w:bookmarkStart w:id="2978" w:name="_Toc58642624"/>
      <w:bookmarkStart w:id="2979" w:name="_Toc58642791"/>
      <w:bookmarkStart w:id="2980" w:name="_Toc58642982"/>
      <w:bookmarkStart w:id="2981" w:name="_Toc75575335"/>
      <w:bookmarkStart w:id="2982" w:name="_Toc75575911"/>
      <w:bookmarkStart w:id="2983" w:name="_Toc75576150"/>
      <w:bookmarkStart w:id="2984" w:name="_Toc75576619"/>
      <w:bookmarkStart w:id="2985" w:name="_Toc75577050"/>
      <w:bookmarkStart w:id="2986" w:name="_Toc75577289"/>
      <w:bookmarkStart w:id="2987" w:name="_Toc75577528"/>
      <w:bookmarkStart w:id="2988" w:name="_Toc75577767"/>
      <w:bookmarkStart w:id="2989" w:name="_Toc75578898"/>
      <w:bookmarkStart w:id="2990" w:name="_Toc75579137"/>
      <w:bookmarkStart w:id="2991" w:name="_Toc75580093"/>
      <w:bookmarkStart w:id="2992" w:name="_Toc75672731"/>
      <w:bookmarkStart w:id="2993" w:name="_Toc89847584"/>
      <w:bookmarkStart w:id="2994" w:name="_Toc90173277"/>
      <w:bookmarkStart w:id="2995" w:name="_Toc121277611"/>
      <w:bookmarkStart w:id="2996" w:name="_Toc121277789"/>
      <w:bookmarkStart w:id="2997" w:name="_Toc121278046"/>
      <w:bookmarkStart w:id="2998" w:name="_Toc121278354"/>
      <w:bookmarkStart w:id="2999" w:name="_Toc121278601"/>
      <w:bookmarkStart w:id="3000" w:name="_Toc139425481"/>
      <w:bookmarkStart w:id="3001" w:name="_Toc139426182"/>
      <w:bookmarkStart w:id="3002" w:name="_Toc139426434"/>
      <w:bookmarkStart w:id="3003" w:name="_Toc139426689"/>
      <w:bookmarkStart w:id="3004" w:name="_Toc139427007"/>
      <w:bookmarkStart w:id="3005" w:name="_Toc172009718"/>
      <w:bookmarkStart w:id="3006" w:name="_Toc203381141"/>
      <w:bookmarkStart w:id="3007" w:name="_Toc203382058"/>
      <w:bookmarkStart w:id="3008" w:name="_Toc235938020"/>
      <w:bookmarkStart w:id="3009" w:name="_Toc235938888"/>
      <w:bookmarkStart w:id="3010" w:name="_Toc264978565"/>
      <w:bookmarkStart w:id="3011" w:name="_Toc301874507"/>
      <w:bookmarkStart w:id="3012" w:name="_Toc301874767"/>
      <w:bookmarkStart w:id="3013" w:name="_Toc301875027"/>
      <w:bookmarkStart w:id="3014" w:name="_Toc301875421"/>
      <w:bookmarkStart w:id="3015" w:name="_Toc301876280"/>
      <w:bookmarkStart w:id="3016" w:name="_Toc301876542"/>
      <w:bookmarkStart w:id="3017" w:name="_Toc301876805"/>
      <w:bookmarkStart w:id="3018" w:name="_Toc301877916"/>
      <w:bookmarkStart w:id="3019" w:name="_Toc308010987"/>
      <w:bookmarkStart w:id="3020" w:name="_Toc308614670"/>
      <w:bookmarkStart w:id="3021" w:name="_Toc334017542"/>
      <w:bookmarkStart w:id="3022" w:name="_Toc334018005"/>
      <w:bookmarkStart w:id="3023" w:name="_Toc334018133"/>
      <w:bookmarkStart w:id="3024" w:name="_Toc334018832"/>
      <w:bookmarkStart w:id="3025" w:name="_Toc334019106"/>
      <w:bookmarkStart w:id="3026" w:name="_Toc334019470"/>
      <w:bookmarkStart w:id="3027" w:name="_Toc334019744"/>
      <w:bookmarkStart w:id="3028" w:name="_Toc334020019"/>
      <w:bookmarkStart w:id="3029" w:name="_Toc334020293"/>
      <w:bookmarkStart w:id="3030" w:name="_Toc349143108"/>
      <w:bookmarkStart w:id="3031" w:name="_Toc349144197"/>
      <w:bookmarkStart w:id="3032" w:name="_Toc360103812"/>
      <w:bookmarkStart w:id="3033" w:name="_Toc360104048"/>
      <w:bookmarkStart w:id="3034" w:name="_Toc360104427"/>
      <w:bookmarkStart w:id="3035" w:name="_Toc360105347"/>
      <w:bookmarkStart w:id="3036" w:name="_Toc360105911"/>
      <w:bookmarkStart w:id="3037" w:name="_Toc360106465"/>
      <w:bookmarkStart w:id="3038" w:name="_Toc360107628"/>
      <w:bookmarkStart w:id="3039" w:name="_Toc360107947"/>
      <w:bookmarkStart w:id="3040" w:name="_Toc360109132"/>
      <w:bookmarkStart w:id="3041" w:name="_Toc360109983"/>
      <w:bookmarkStart w:id="3042" w:name="_Toc360110478"/>
      <w:bookmarkStart w:id="3043" w:name="_Toc360110723"/>
      <w:bookmarkStart w:id="3044" w:name="_Toc360110970"/>
      <w:bookmarkStart w:id="3045" w:name="_Toc360111214"/>
      <w:bookmarkStart w:id="3046" w:name="_Toc360111458"/>
      <w:bookmarkStart w:id="3047" w:name="_Toc360111945"/>
      <w:bookmarkStart w:id="3048" w:name="_Toc373827651"/>
      <w:bookmarkStart w:id="3049" w:name="_Toc373828437"/>
      <w:bookmarkStart w:id="3050" w:name="_Toc373828728"/>
      <w:bookmarkStart w:id="3051" w:name="_Toc373829229"/>
      <w:bookmarkStart w:id="3052" w:name="_Toc389039376"/>
      <w:bookmarkStart w:id="3053" w:name="_Toc389053588"/>
      <w:bookmarkStart w:id="3054" w:name="_Toc423687525"/>
      <w:bookmarkStart w:id="3055" w:name="_Toc424807501"/>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r>
        <w:br w:type="page"/>
      </w:r>
    </w:p>
    <w:p w14:paraId="532816E5" w14:textId="568CD987" w:rsidR="008E7E66" w:rsidRPr="00BB5BA2" w:rsidRDefault="006F28D6" w:rsidP="00952131">
      <w:pPr>
        <w:pStyle w:val="Nombre"/>
        <w:tabs>
          <w:tab w:val="clear" w:pos="720"/>
          <w:tab w:val="num" w:pos="708"/>
        </w:tabs>
        <w:ind w:left="708"/>
      </w:pPr>
      <w:bookmarkStart w:id="3056" w:name="_Toc484175220"/>
      <w:bookmarkStart w:id="3057" w:name="_Toc484175864"/>
      <w:bookmarkStart w:id="3058" w:name="_Toc492554266"/>
      <w:bookmarkStart w:id="3059" w:name="_Toc8901194"/>
      <w:r w:rsidRPr="00BB5BA2">
        <w:rPr>
          <w:noProof/>
        </w:rPr>
        <w:lastRenderedPageBreak/>
        <w:drawing>
          <wp:anchor distT="0" distB="0" distL="114300" distR="114300" simplePos="0" relativeHeight="251918336" behindDoc="0" locked="0" layoutInCell="1" allowOverlap="1" wp14:anchorId="280AA104" wp14:editId="0AC9E335">
            <wp:simplePos x="0" y="0"/>
            <wp:positionH relativeFrom="column">
              <wp:posOffset>-800100</wp:posOffset>
            </wp:positionH>
            <wp:positionV relativeFrom="paragraph">
              <wp:posOffset>0</wp:posOffset>
            </wp:positionV>
            <wp:extent cx="662305" cy="438785"/>
            <wp:effectExtent l="0" t="0" r="0" b="0"/>
            <wp:wrapNone/>
            <wp:docPr id="1067" name="Image 1067"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2305" cy="438785"/>
                    </a:xfrm>
                    <a:prstGeom prst="rect">
                      <a:avLst/>
                    </a:prstGeom>
                    <a:noFill/>
                    <a:ln>
                      <a:noFill/>
                    </a:ln>
                  </pic:spPr>
                </pic:pic>
              </a:graphicData>
            </a:graphic>
          </wp:anchor>
        </w:drawing>
      </w:r>
      <w:r w:rsidR="008E7E66" w:rsidRPr="00BB5BA2">
        <w:t xml:space="preserve">Le concept de </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r w:rsidR="003E4D20" w:rsidRPr="00BB5BA2">
        <w:t>personnes liées</w:t>
      </w:r>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p>
    <w:p w14:paraId="440323B6" w14:textId="419A466F" w:rsidR="00162C9B" w:rsidRPr="00BB5BA2" w:rsidRDefault="0089627C" w:rsidP="00952131">
      <w:pPr>
        <w:pStyle w:val="SousnombreCar"/>
        <w:tabs>
          <w:tab w:val="clear" w:pos="720"/>
          <w:tab w:val="num" w:pos="708"/>
        </w:tabs>
        <w:ind w:left="708"/>
      </w:pPr>
      <w:bookmarkStart w:id="3060" w:name="_Toc49677937"/>
      <w:bookmarkStart w:id="3061" w:name="_Toc49678127"/>
      <w:bookmarkStart w:id="3062" w:name="_Toc49678399"/>
      <w:bookmarkStart w:id="3063" w:name="_Toc49736895"/>
      <w:bookmarkStart w:id="3064" w:name="_Toc49737277"/>
      <w:bookmarkStart w:id="3065" w:name="_Toc49747523"/>
      <w:bookmarkStart w:id="3066" w:name="_Toc49751800"/>
      <w:bookmarkStart w:id="3067" w:name="_Toc49757394"/>
      <w:bookmarkStart w:id="3068" w:name="_Toc51125183"/>
      <w:bookmarkStart w:id="3069" w:name="_Toc51125550"/>
      <w:bookmarkStart w:id="3070" w:name="_Toc52088573"/>
      <w:bookmarkStart w:id="3071" w:name="_Toc55099534"/>
      <w:bookmarkStart w:id="3072" w:name="_Toc55894389"/>
      <w:bookmarkStart w:id="3073" w:name="_Toc55894807"/>
      <w:bookmarkStart w:id="3074" w:name="_Toc55894998"/>
      <w:bookmarkStart w:id="3075" w:name="_Toc55896380"/>
      <w:bookmarkStart w:id="3076" w:name="_Toc56568626"/>
      <w:bookmarkStart w:id="3077" w:name="_Toc56582401"/>
      <w:bookmarkStart w:id="3078" w:name="_Toc56918952"/>
      <w:bookmarkStart w:id="3079" w:name="_Toc56919109"/>
      <w:bookmarkStart w:id="3080" w:name="_Toc58639167"/>
      <w:bookmarkStart w:id="3081" w:name="_Toc58639649"/>
      <w:bookmarkStart w:id="3082" w:name="_Toc58639931"/>
      <w:bookmarkStart w:id="3083" w:name="_Toc58640189"/>
      <w:bookmarkStart w:id="3084" w:name="_Toc58640866"/>
      <w:bookmarkStart w:id="3085" w:name="_Toc58642438"/>
      <w:bookmarkStart w:id="3086" w:name="_Toc58642625"/>
      <w:bookmarkStart w:id="3087" w:name="_Toc58642792"/>
      <w:bookmarkStart w:id="3088" w:name="_Toc58642983"/>
      <w:bookmarkStart w:id="3089" w:name="_Toc75575336"/>
      <w:bookmarkStart w:id="3090" w:name="_Toc75575912"/>
      <w:bookmarkStart w:id="3091" w:name="_Toc75576151"/>
      <w:bookmarkStart w:id="3092" w:name="_Toc75576620"/>
      <w:bookmarkStart w:id="3093" w:name="_Toc75577051"/>
      <w:bookmarkStart w:id="3094" w:name="_Toc75577290"/>
      <w:bookmarkStart w:id="3095" w:name="_Toc75577529"/>
      <w:bookmarkStart w:id="3096" w:name="_Toc75577768"/>
      <w:bookmarkStart w:id="3097" w:name="_Toc75578899"/>
      <w:bookmarkStart w:id="3098" w:name="_Toc75579138"/>
      <w:bookmarkStart w:id="3099" w:name="_Toc75580094"/>
      <w:bookmarkStart w:id="3100" w:name="_Toc75672732"/>
      <w:bookmarkStart w:id="3101" w:name="_Toc89847585"/>
      <w:bookmarkStart w:id="3102" w:name="_Toc90173278"/>
      <w:bookmarkStart w:id="3103" w:name="_Toc121277612"/>
      <w:bookmarkStart w:id="3104" w:name="_Toc121277790"/>
      <w:bookmarkStart w:id="3105" w:name="_Toc121278047"/>
      <w:bookmarkStart w:id="3106" w:name="_Toc121278355"/>
      <w:bookmarkStart w:id="3107" w:name="_Toc121278602"/>
      <w:bookmarkStart w:id="3108" w:name="_Toc139425482"/>
      <w:bookmarkStart w:id="3109" w:name="_Toc139426183"/>
      <w:bookmarkStart w:id="3110" w:name="_Toc139426435"/>
      <w:bookmarkStart w:id="3111" w:name="_Toc139426690"/>
      <w:bookmarkStart w:id="3112" w:name="_Toc139427008"/>
      <w:bookmarkStart w:id="3113" w:name="_Toc172009719"/>
      <w:bookmarkStart w:id="3114" w:name="_Toc203381142"/>
      <w:bookmarkStart w:id="3115" w:name="_Toc203382059"/>
      <w:bookmarkStart w:id="3116" w:name="_Toc235938021"/>
      <w:bookmarkStart w:id="3117" w:name="_Toc235938889"/>
      <w:bookmarkStart w:id="3118" w:name="_Toc264978566"/>
      <w:bookmarkStart w:id="3119" w:name="_Toc301874508"/>
      <w:bookmarkStart w:id="3120" w:name="_Toc301874768"/>
      <w:bookmarkStart w:id="3121" w:name="_Toc301875028"/>
      <w:bookmarkStart w:id="3122" w:name="_Toc301875422"/>
      <w:bookmarkStart w:id="3123" w:name="_Toc301876281"/>
      <w:bookmarkStart w:id="3124" w:name="_Toc301876543"/>
      <w:bookmarkStart w:id="3125" w:name="_Toc301876806"/>
      <w:bookmarkStart w:id="3126" w:name="_Toc301877917"/>
      <w:bookmarkStart w:id="3127" w:name="_Toc308010988"/>
      <w:bookmarkStart w:id="3128" w:name="_Toc308614671"/>
      <w:bookmarkStart w:id="3129" w:name="_Toc334017543"/>
      <w:bookmarkStart w:id="3130" w:name="_Toc334018134"/>
      <w:bookmarkStart w:id="3131" w:name="_Toc334018833"/>
      <w:bookmarkStart w:id="3132" w:name="_Toc334019107"/>
      <w:bookmarkStart w:id="3133" w:name="_Toc334019471"/>
      <w:bookmarkStart w:id="3134" w:name="_Toc334019745"/>
      <w:bookmarkStart w:id="3135" w:name="_Toc334020020"/>
      <w:bookmarkStart w:id="3136" w:name="_Toc334020294"/>
      <w:bookmarkStart w:id="3137" w:name="_Toc349143109"/>
      <w:bookmarkStart w:id="3138" w:name="_Toc349144198"/>
      <w:bookmarkStart w:id="3139" w:name="_Toc360103813"/>
      <w:bookmarkStart w:id="3140" w:name="_Toc360104049"/>
      <w:bookmarkStart w:id="3141" w:name="_Toc360104428"/>
      <w:bookmarkStart w:id="3142" w:name="_Toc360105348"/>
      <w:bookmarkStart w:id="3143" w:name="_Toc360105912"/>
      <w:bookmarkStart w:id="3144" w:name="_Toc360106466"/>
      <w:bookmarkStart w:id="3145" w:name="_Toc360107629"/>
      <w:bookmarkStart w:id="3146" w:name="_Toc360107948"/>
      <w:bookmarkStart w:id="3147" w:name="_Toc360109133"/>
      <w:bookmarkStart w:id="3148" w:name="_Toc360109984"/>
      <w:bookmarkStart w:id="3149" w:name="_Toc360110479"/>
      <w:bookmarkStart w:id="3150" w:name="_Toc360110724"/>
      <w:bookmarkStart w:id="3151" w:name="_Toc360110971"/>
      <w:bookmarkStart w:id="3152" w:name="_Toc360111215"/>
      <w:bookmarkStart w:id="3153" w:name="_Toc360111459"/>
      <w:bookmarkStart w:id="3154" w:name="_Toc360111946"/>
      <w:bookmarkStart w:id="3155" w:name="_Toc373827652"/>
      <w:bookmarkStart w:id="3156" w:name="_Toc373828438"/>
      <w:bookmarkStart w:id="3157" w:name="_Toc373828729"/>
      <w:bookmarkStart w:id="3158" w:name="_Toc373829230"/>
      <w:bookmarkStart w:id="3159" w:name="_Toc389039377"/>
      <w:bookmarkStart w:id="3160" w:name="_Toc389053589"/>
      <w:bookmarkStart w:id="3161" w:name="_Toc423687526"/>
      <w:bookmarkStart w:id="3162" w:name="_Toc424807502"/>
      <w:bookmarkStart w:id="3163" w:name="_Toc484175221"/>
      <w:bookmarkStart w:id="3164" w:name="_Toc484175865"/>
      <w:bookmarkStart w:id="3165" w:name="_Toc492554267"/>
      <w:bookmarkStart w:id="3166" w:name="_Toc8901195"/>
      <w:r w:rsidRPr="00BC3E10">
        <w:rPr>
          <w:noProof/>
          <w:sz w:val="32"/>
          <w:szCs w:val="32"/>
        </w:rPr>
        <w:drawing>
          <wp:anchor distT="0" distB="0" distL="114300" distR="114300" simplePos="0" relativeHeight="251965440" behindDoc="0" locked="0" layoutInCell="1" allowOverlap="1" wp14:anchorId="796AB2BA" wp14:editId="7ECA5F5C">
            <wp:simplePos x="0" y="0"/>
            <wp:positionH relativeFrom="column">
              <wp:posOffset>-990600</wp:posOffset>
            </wp:positionH>
            <wp:positionV relativeFrom="paragraph">
              <wp:posOffset>297180</wp:posOffset>
            </wp:positionV>
            <wp:extent cx="953770" cy="953770"/>
            <wp:effectExtent l="0" t="0" r="0" b="0"/>
            <wp:wrapNone/>
            <wp:docPr id="1974" name="Image 1974" descr="C:\mesdocs\Dropbox\Portail des fiscalistes\FISCALITÉuqtr.ca\Réseaux sociaux-Partagez\NouveauSiteWeb-2014\CapsuleVideoYT-pourCFE.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C9B" w:rsidRPr="00BB5BA2">
        <w:t>Remarques générales</w:t>
      </w:r>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477DD2C3" w14:textId="77777777" w:rsidR="00162C9B" w:rsidRPr="00BB5BA2" w:rsidRDefault="00162C9B" w:rsidP="00952131">
      <w:pPr>
        <w:pStyle w:val="Puce1CarCarCarCarCarCarCarCarCarCarCarCarCarCarCarCar1CarCarCarCarCarCar"/>
        <w:tabs>
          <w:tab w:val="clear" w:pos="567"/>
          <w:tab w:val="num" w:pos="555"/>
        </w:tabs>
        <w:ind w:left="555"/>
      </w:pPr>
      <w:r w:rsidRPr="00BB5BA2">
        <w:t xml:space="preserve">La Loi prévoit certaines règles particulières pour des personnes (particuliers et/ou sociétés) qui </w:t>
      </w:r>
      <w:r w:rsidR="003671A4" w:rsidRPr="00BB5BA2">
        <w:t>s</w:t>
      </w:r>
      <w:r w:rsidRPr="00BB5BA2">
        <w:t>ont des « </w:t>
      </w:r>
      <w:r w:rsidR="003E4D20" w:rsidRPr="00BB5BA2">
        <w:t>personnes liées</w:t>
      </w:r>
      <w:r w:rsidRPr="00BB5BA2">
        <w:t xml:space="preserve"> » entre </w:t>
      </w:r>
      <w:r w:rsidR="003E4D20" w:rsidRPr="00BB5BA2">
        <w:t>elles</w:t>
      </w:r>
      <w:r w:rsidR="0054706F" w:rsidRPr="00BB5BA2">
        <w:rPr>
          <w:rStyle w:val="Appelnotedebasdep"/>
        </w:rPr>
        <w:footnoteReference w:id="46"/>
      </w:r>
      <w:r w:rsidRPr="00BB5BA2">
        <w:t>.</w:t>
      </w:r>
    </w:p>
    <w:p w14:paraId="410B4DEB" w14:textId="18DE3ACD" w:rsidR="008E7E66" w:rsidRPr="00BB5BA2" w:rsidRDefault="00EE058A" w:rsidP="00952131">
      <w:pPr>
        <w:pStyle w:val="Puce1CarCarCarCarCarCarCarCarCarCarCarCarCarCarCarCar1CarCarCarCarCarCar"/>
        <w:tabs>
          <w:tab w:val="clear" w:pos="567"/>
          <w:tab w:val="num" w:pos="555"/>
        </w:tabs>
        <w:ind w:left="555"/>
      </w:pPr>
      <w:r w:rsidRPr="00BB5BA2">
        <w:t>C</w:t>
      </w:r>
      <w:r w:rsidR="00162C9B" w:rsidRPr="00BB5BA2">
        <w:t xml:space="preserve">es règles sont </w:t>
      </w:r>
      <w:r w:rsidR="002836DF" w:rsidRPr="00BB5BA2">
        <w:t xml:space="preserve">nécessaires </w:t>
      </w:r>
      <w:r w:rsidR="003E4D20" w:rsidRPr="00BB5BA2">
        <w:t xml:space="preserve">considérant </w:t>
      </w:r>
      <w:r w:rsidR="002836DF" w:rsidRPr="00BB5BA2">
        <w:t>que ces personnes</w:t>
      </w:r>
      <w:r w:rsidR="00162C9B" w:rsidRPr="00BB5BA2">
        <w:t xml:space="preserve"> </w:t>
      </w:r>
      <w:r w:rsidR="00AA4C22" w:rsidRPr="00BB5BA2">
        <w:t>peuvent avoir</w:t>
      </w:r>
      <w:r w:rsidR="00162C9B" w:rsidRPr="00BB5BA2">
        <w:t xml:space="preserve"> des intérêts communs et </w:t>
      </w:r>
      <w:r w:rsidR="00AA4C22" w:rsidRPr="00BB5BA2">
        <w:t xml:space="preserve">ainsi </w:t>
      </w:r>
      <w:r w:rsidR="00162C9B" w:rsidRPr="00BB5BA2">
        <w:t xml:space="preserve">avoir tendance à </w:t>
      </w:r>
      <w:r w:rsidR="003E4D20" w:rsidRPr="00BB5BA2">
        <w:t xml:space="preserve">agir de concert afin de réduire leurs impôts </w:t>
      </w:r>
      <w:r w:rsidR="00162C9B" w:rsidRPr="00BB5BA2">
        <w:t>(</w:t>
      </w:r>
      <w:r w:rsidR="00713484" w:rsidRPr="00BB5BA2">
        <w:t xml:space="preserve">par exemples, des conjoints </w:t>
      </w:r>
      <w:r w:rsidR="003671A4" w:rsidRPr="00BB5BA2">
        <w:t xml:space="preserve">entre eux </w:t>
      </w:r>
      <w:r w:rsidR="00713484" w:rsidRPr="00BB5BA2">
        <w:t xml:space="preserve">ou </w:t>
      </w:r>
      <w:r w:rsidR="00162C9B" w:rsidRPr="00BB5BA2">
        <w:t xml:space="preserve">un actionnaire unique et sa </w:t>
      </w:r>
      <w:r w:rsidRPr="00BB5BA2">
        <w:t>société</w:t>
      </w:r>
      <w:r w:rsidR="00162C9B" w:rsidRPr="00BB5BA2">
        <w:t>).</w:t>
      </w:r>
      <w:r w:rsidR="003E4D20" w:rsidRPr="00BB5BA2">
        <w:t xml:space="preserve"> L</w:t>
      </w:r>
      <w:r w:rsidR="00162C9B" w:rsidRPr="00BB5BA2">
        <w:t xml:space="preserve">a Loi prévoit </w:t>
      </w:r>
      <w:r w:rsidR="003E4D20" w:rsidRPr="00BB5BA2">
        <w:t>certaines</w:t>
      </w:r>
      <w:r w:rsidR="00162C9B" w:rsidRPr="00BB5BA2">
        <w:t xml:space="preserve"> règles</w:t>
      </w:r>
      <w:r w:rsidR="00AA4C22" w:rsidRPr="00BB5BA2">
        <w:t xml:space="preserve"> </w:t>
      </w:r>
      <w:r w:rsidR="003E4D20" w:rsidRPr="00BB5BA2">
        <w:t xml:space="preserve">afin d’encadrer ces transactions </w:t>
      </w:r>
      <w:r w:rsidR="00AA4C22" w:rsidRPr="00BB5BA2">
        <w:t>(par exemple, l</w:t>
      </w:r>
      <w:r w:rsidR="00162C9B" w:rsidRPr="00BB5BA2">
        <w:t xml:space="preserve">es personnes </w:t>
      </w:r>
      <w:r w:rsidR="003E4D20" w:rsidRPr="00BB5BA2">
        <w:t xml:space="preserve">liées </w:t>
      </w:r>
      <w:r w:rsidR="00162C9B" w:rsidRPr="00BB5BA2">
        <w:t>d</w:t>
      </w:r>
      <w:r w:rsidR="00AA4C22" w:rsidRPr="00BB5BA2">
        <w:t xml:space="preserve">oivent transiger </w:t>
      </w:r>
      <w:r w:rsidR="00B20A1A" w:rsidRPr="00BB5BA2">
        <w:t xml:space="preserve">entre elles </w:t>
      </w:r>
      <w:r w:rsidR="00AA4C22" w:rsidRPr="00BB5BA2">
        <w:t>à la JVM sans quoi, des règles fiscales désavantageuses s’appliquent</w:t>
      </w:r>
      <w:r w:rsidR="00D3204A">
        <w:t>).</w:t>
      </w:r>
      <w:r w:rsidR="003E4D20" w:rsidRPr="00BB5BA2">
        <w:rPr>
          <w:rStyle w:val="Appelnotedebasdep"/>
        </w:rPr>
        <w:footnoteReference w:id="47"/>
      </w:r>
    </w:p>
    <w:p w14:paraId="7ACF4B07" w14:textId="77777777" w:rsidR="007650FF" w:rsidRPr="00BB5BA2" w:rsidRDefault="00117131" w:rsidP="00952131">
      <w:pPr>
        <w:pStyle w:val="SousnombreCar"/>
        <w:tabs>
          <w:tab w:val="clear" w:pos="720"/>
          <w:tab w:val="num" w:pos="708"/>
        </w:tabs>
        <w:ind w:left="708"/>
      </w:pPr>
      <w:bookmarkStart w:id="3167" w:name="_Toc49677938"/>
      <w:bookmarkStart w:id="3168" w:name="_Toc49678128"/>
      <w:bookmarkStart w:id="3169" w:name="_Toc49678400"/>
      <w:bookmarkStart w:id="3170" w:name="_Toc49736896"/>
      <w:bookmarkStart w:id="3171" w:name="_Toc49737278"/>
      <w:bookmarkStart w:id="3172" w:name="_Toc49747524"/>
      <w:bookmarkStart w:id="3173" w:name="_Toc49751801"/>
      <w:bookmarkStart w:id="3174" w:name="_Toc49757395"/>
      <w:bookmarkStart w:id="3175" w:name="_Toc51125184"/>
      <w:bookmarkStart w:id="3176" w:name="_Toc51125551"/>
      <w:bookmarkStart w:id="3177" w:name="_Toc52088574"/>
      <w:bookmarkStart w:id="3178" w:name="_Toc55099535"/>
      <w:bookmarkStart w:id="3179" w:name="_Toc55894390"/>
      <w:bookmarkStart w:id="3180" w:name="_Toc55894808"/>
      <w:bookmarkStart w:id="3181" w:name="_Toc55894999"/>
      <w:bookmarkStart w:id="3182" w:name="_Toc55896381"/>
      <w:bookmarkStart w:id="3183" w:name="_Toc56568627"/>
      <w:bookmarkStart w:id="3184" w:name="_Toc56582402"/>
      <w:bookmarkStart w:id="3185" w:name="_Toc56918953"/>
      <w:bookmarkStart w:id="3186" w:name="_Toc56919110"/>
      <w:bookmarkStart w:id="3187" w:name="_Toc58639168"/>
      <w:bookmarkStart w:id="3188" w:name="_Toc58639650"/>
      <w:bookmarkStart w:id="3189" w:name="_Toc58639932"/>
      <w:bookmarkStart w:id="3190" w:name="_Toc58640190"/>
      <w:bookmarkStart w:id="3191" w:name="_Toc58640867"/>
      <w:bookmarkStart w:id="3192" w:name="_Toc58642439"/>
      <w:bookmarkStart w:id="3193" w:name="_Toc58642626"/>
      <w:bookmarkStart w:id="3194" w:name="_Toc58642793"/>
      <w:bookmarkStart w:id="3195" w:name="_Toc58642984"/>
      <w:bookmarkStart w:id="3196" w:name="_Toc75575337"/>
      <w:bookmarkStart w:id="3197" w:name="_Toc75575913"/>
      <w:bookmarkStart w:id="3198" w:name="_Toc75576152"/>
      <w:bookmarkStart w:id="3199" w:name="_Toc75576621"/>
      <w:bookmarkStart w:id="3200" w:name="_Toc75577052"/>
      <w:bookmarkStart w:id="3201" w:name="_Toc75577291"/>
      <w:bookmarkStart w:id="3202" w:name="_Toc75577530"/>
      <w:bookmarkStart w:id="3203" w:name="_Toc75577769"/>
      <w:bookmarkStart w:id="3204" w:name="_Toc75578900"/>
      <w:bookmarkStart w:id="3205" w:name="_Toc75579139"/>
      <w:bookmarkStart w:id="3206" w:name="_Toc75580095"/>
      <w:bookmarkStart w:id="3207" w:name="_Toc75672733"/>
      <w:bookmarkStart w:id="3208" w:name="_Toc89847586"/>
      <w:bookmarkStart w:id="3209" w:name="_Toc90173279"/>
      <w:bookmarkStart w:id="3210" w:name="_Toc121277613"/>
      <w:bookmarkStart w:id="3211" w:name="_Toc121277791"/>
      <w:bookmarkStart w:id="3212" w:name="_Toc121278048"/>
      <w:bookmarkStart w:id="3213" w:name="_Toc121278356"/>
      <w:bookmarkStart w:id="3214" w:name="_Toc121278603"/>
      <w:bookmarkStart w:id="3215" w:name="_Toc139425483"/>
      <w:bookmarkStart w:id="3216" w:name="_Toc139426184"/>
      <w:bookmarkStart w:id="3217" w:name="_Toc139426436"/>
      <w:bookmarkStart w:id="3218" w:name="_Toc139426691"/>
      <w:bookmarkStart w:id="3219" w:name="_Toc139427009"/>
      <w:bookmarkStart w:id="3220" w:name="_Toc172009720"/>
      <w:bookmarkStart w:id="3221" w:name="_Toc203381143"/>
      <w:bookmarkStart w:id="3222" w:name="_Toc203382060"/>
      <w:bookmarkStart w:id="3223" w:name="_Toc235938022"/>
      <w:bookmarkStart w:id="3224" w:name="_Toc235938890"/>
      <w:bookmarkStart w:id="3225" w:name="_Toc264978567"/>
      <w:bookmarkStart w:id="3226" w:name="_Toc301874509"/>
      <w:bookmarkStart w:id="3227" w:name="_Toc301874769"/>
      <w:bookmarkStart w:id="3228" w:name="_Toc301875029"/>
      <w:bookmarkStart w:id="3229" w:name="_Toc301875423"/>
      <w:bookmarkStart w:id="3230" w:name="_Toc301876282"/>
      <w:bookmarkStart w:id="3231" w:name="_Toc301876544"/>
      <w:bookmarkStart w:id="3232" w:name="_Toc301876807"/>
      <w:bookmarkStart w:id="3233" w:name="_Toc301877918"/>
      <w:bookmarkStart w:id="3234" w:name="_Toc308010989"/>
      <w:bookmarkStart w:id="3235" w:name="_Toc308614672"/>
      <w:bookmarkStart w:id="3236" w:name="_Toc334017544"/>
      <w:bookmarkStart w:id="3237" w:name="_Toc334018135"/>
      <w:bookmarkStart w:id="3238" w:name="_Toc334018834"/>
      <w:bookmarkStart w:id="3239" w:name="_Toc334019108"/>
      <w:bookmarkStart w:id="3240" w:name="_Toc334019472"/>
      <w:bookmarkStart w:id="3241" w:name="_Toc334019746"/>
      <w:bookmarkStart w:id="3242" w:name="_Toc334020021"/>
      <w:bookmarkStart w:id="3243" w:name="_Toc334020295"/>
      <w:bookmarkStart w:id="3244" w:name="_Toc349143110"/>
      <w:bookmarkStart w:id="3245" w:name="_Toc349144199"/>
      <w:bookmarkStart w:id="3246" w:name="_Toc360103814"/>
      <w:bookmarkStart w:id="3247" w:name="_Toc360104429"/>
      <w:bookmarkStart w:id="3248" w:name="_Toc360105349"/>
      <w:bookmarkStart w:id="3249" w:name="_Toc360105913"/>
      <w:bookmarkStart w:id="3250" w:name="_Toc360106467"/>
      <w:bookmarkStart w:id="3251" w:name="_Toc360107630"/>
      <w:bookmarkStart w:id="3252" w:name="_Toc360107949"/>
      <w:bookmarkStart w:id="3253" w:name="_Toc360109134"/>
      <w:bookmarkStart w:id="3254" w:name="_Toc360109985"/>
      <w:bookmarkStart w:id="3255" w:name="_Toc360110480"/>
      <w:bookmarkStart w:id="3256" w:name="_Toc360110725"/>
      <w:bookmarkStart w:id="3257" w:name="_Toc360110972"/>
      <w:bookmarkStart w:id="3258" w:name="_Toc360111216"/>
      <w:bookmarkStart w:id="3259" w:name="_Toc360111460"/>
      <w:bookmarkStart w:id="3260" w:name="_Toc360111947"/>
      <w:bookmarkStart w:id="3261" w:name="_Toc373827653"/>
      <w:bookmarkStart w:id="3262" w:name="_Toc373828439"/>
      <w:bookmarkStart w:id="3263" w:name="_Toc373828730"/>
      <w:bookmarkStart w:id="3264" w:name="_Toc373829231"/>
      <w:bookmarkStart w:id="3265" w:name="_Toc389039378"/>
      <w:bookmarkStart w:id="3266" w:name="_Toc389053590"/>
      <w:bookmarkStart w:id="3267" w:name="_Toc423687527"/>
      <w:bookmarkStart w:id="3268" w:name="_Toc424807503"/>
      <w:bookmarkStart w:id="3269" w:name="_Toc484175222"/>
      <w:bookmarkStart w:id="3270" w:name="_Toc484175866"/>
      <w:bookmarkStart w:id="3271" w:name="_Toc492554268"/>
      <w:bookmarkStart w:id="3272" w:name="_Toc8901196"/>
      <w:r w:rsidRPr="00BB5BA2">
        <w:t>La notion de personnes liées entre 2 particuliers</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14:paraId="7D7E430D" w14:textId="77777777" w:rsidR="0038468A" w:rsidRPr="00BB5BA2" w:rsidRDefault="0038468A" w:rsidP="00952131">
      <w:pPr>
        <w:pStyle w:val="Puce1CarCarCarCarCarCarCarCarCarCarCarCarCarCarCarCar1CarCarCarCarCarCar"/>
        <w:tabs>
          <w:tab w:val="clear" w:pos="567"/>
          <w:tab w:val="num" w:pos="555"/>
        </w:tabs>
        <w:ind w:left="555"/>
      </w:pPr>
      <w:r w:rsidRPr="00BB5BA2">
        <w:t xml:space="preserve">L’alinéa 251(2)a) prévoit que des particuliers sont liés entre eux lorsqu’ils sont unis par les liens du </w:t>
      </w:r>
      <w:r w:rsidRPr="00BB5BA2">
        <w:rPr>
          <w:i/>
          <w:u w:val="single"/>
        </w:rPr>
        <w:t>sang</w:t>
      </w:r>
      <w:r w:rsidRPr="00BB5BA2">
        <w:t xml:space="preserve">, du </w:t>
      </w:r>
      <w:r w:rsidRPr="00BB5BA2">
        <w:rPr>
          <w:i/>
          <w:u w:val="single"/>
        </w:rPr>
        <w:t>mariage</w:t>
      </w:r>
      <w:r w:rsidRPr="00BB5BA2">
        <w:t xml:space="preserve">, de </w:t>
      </w:r>
      <w:r w:rsidRPr="00BB5BA2">
        <w:rPr>
          <w:i/>
          <w:u w:val="single"/>
        </w:rPr>
        <w:t>l’union de fait</w:t>
      </w:r>
      <w:r w:rsidRPr="00BB5BA2">
        <w:t xml:space="preserve"> ou de </w:t>
      </w:r>
      <w:r w:rsidRPr="00BB5BA2">
        <w:rPr>
          <w:i/>
          <w:u w:val="single"/>
        </w:rPr>
        <w:t>l’adoption</w:t>
      </w:r>
      <w:r w:rsidRPr="00BB5BA2">
        <w:t>.</w:t>
      </w:r>
    </w:p>
    <w:p w14:paraId="6FDF3F22" w14:textId="77777777" w:rsidR="00117131" w:rsidRPr="00BB5BA2" w:rsidRDefault="00B91038" w:rsidP="00952131">
      <w:pPr>
        <w:pStyle w:val="Soussousnombre"/>
        <w:tabs>
          <w:tab w:val="clear" w:pos="1080"/>
          <w:tab w:val="num" w:pos="1068"/>
        </w:tabs>
        <w:spacing w:before="240" w:after="240"/>
        <w:ind w:left="1065" w:hanging="1077"/>
        <w:rPr>
          <w:b/>
        </w:rPr>
      </w:pPr>
      <w:bookmarkStart w:id="3273" w:name="_Toc49677939"/>
      <w:bookmarkStart w:id="3274" w:name="_Toc49678129"/>
      <w:bookmarkStart w:id="3275" w:name="_Toc49678401"/>
      <w:bookmarkStart w:id="3276" w:name="_Toc49736897"/>
      <w:bookmarkStart w:id="3277" w:name="_Toc49737279"/>
      <w:bookmarkStart w:id="3278" w:name="_Toc49747525"/>
      <w:bookmarkStart w:id="3279" w:name="_Toc49751802"/>
      <w:bookmarkStart w:id="3280" w:name="_Toc49757396"/>
      <w:bookmarkStart w:id="3281" w:name="_Toc51125185"/>
      <w:bookmarkStart w:id="3282" w:name="_Toc51125552"/>
      <w:bookmarkStart w:id="3283" w:name="_Toc52088575"/>
      <w:bookmarkStart w:id="3284" w:name="_Toc55894809"/>
      <w:bookmarkStart w:id="3285" w:name="_Toc55895000"/>
      <w:bookmarkStart w:id="3286" w:name="_Toc55896382"/>
      <w:bookmarkStart w:id="3287" w:name="_Toc56568628"/>
      <w:bookmarkStart w:id="3288" w:name="_Toc56582403"/>
      <w:bookmarkStart w:id="3289" w:name="_Toc56919111"/>
      <w:bookmarkStart w:id="3290" w:name="_Toc75575338"/>
      <w:bookmarkStart w:id="3291" w:name="_Toc75575914"/>
      <w:bookmarkStart w:id="3292" w:name="_Toc75576153"/>
      <w:bookmarkStart w:id="3293" w:name="_Toc75576622"/>
      <w:bookmarkStart w:id="3294" w:name="_Toc75577053"/>
      <w:bookmarkStart w:id="3295" w:name="_Toc75577292"/>
      <w:bookmarkStart w:id="3296" w:name="_Toc75577531"/>
      <w:bookmarkStart w:id="3297" w:name="_Toc75577770"/>
      <w:bookmarkStart w:id="3298" w:name="_Toc75578901"/>
      <w:bookmarkStart w:id="3299" w:name="_Toc75579140"/>
      <w:bookmarkStart w:id="3300" w:name="_Toc75580096"/>
      <w:bookmarkStart w:id="3301" w:name="_Toc75672734"/>
      <w:bookmarkStart w:id="3302" w:name="_Toc89847587"/>
      <w:bookmarkStart w:id="3303" w:name="_Toc90173280"/>
      <w:bookmarkStart w:id="3304" w:name="_Toc121277614"/>
      <w:bookmarkStart w:id="3305" w:name="_Toc121277792"/>
      <w:bookmarkStart w:id="3306" w:name="_Toc121278049"/>
      <w:bookmarkStart w:id="3307" w:name="_Toc121278357"/>
      <w:bookmarkStart w:id="3308" w:name="_Toc121278604"/>
      <w:bookmarkStart w:id="3309" w:name="_Toc139425484"/>
      <w:bookmarkStart w:id="3310" w:name="_Toc139426185"/>
      <w:bookmarkStart w:id="3311" w:name="_Toc139426437"/>
      <w:bookmarkStart w:id="3312" w:name="_Toc139426692"/>
      <w:bookmarkStart w:id="3313" w:name="_Toc139427010"/>
      <w:bookmarkStart w:id="3314" w:name="_Toc172009721"/>
      <w:bookmarkStart w:id="3315" w:name="_Toc203381144"/>
      <w:bookmarkStart w:id="3316" w:name="_Toc203382061"/>
      <w:bookmarkStart w:id="3317" w:name="_Toc235938023"/>
      <w:bookmarkStart w:id="3318" w:name="_Toc235938891"/>
      <w:bookmarkStart w:id="3319" w:name="_Toc264978568"/>
      <w:bookmarkStart w:id="3320" w:name="_Toc301874510"/>
      <w:bookmarkStart w:id="3321" w:name="_Toc301874770"/>
      <w:bookmarkStart w:id="3322" w:name="_Toc301875030"/>
      <w:bookmarkStart w:id="3323" w:name="_Toc301875424"/>
      <w:bookmarkStart w:id="3324" w:name="_Toc301876283"/>
      <w:bookmarkStart w:id="3325" w:name="_Toc301876545"/>
      <w:bookmarkStart w:id="3326" w:name="_Toc301876808"/>
      <w:bookmarkStart w:id="3327" w:name="_Toc301877919"/>
      <w:bookmarkStart w:id="3328" w:name="_Toc308010990"/>
      <w:bookmarkStart w:id="3329" w:name="_Toc308614673"/>
      <w:bookmarkStart w:id="3330" w:name="_Toc334017545"/>
      <w:bookmarkStart w:id="3331" w:name="_Toc334018136"/>
      <w:bookmarkStart w:id="3332" w:name="_Toc334018835"/>
      <w:bookmarkStart w:id="3333" w:name="_Toc334019109"/>
      <w:bookmarkStart w:id="3334" w:name="_Toc334019473"/>
      <w:bookmarkStart w:id="3335" w:name="_Toc334019747"/>
      <w:bookmarkStart w:id="3336" w:name="_Toc334020022"/>
      <w:bookmarkStart w:id="3337" w:name="_Toc334020296"/>
      <w:bookmarkStart w:id="3338" w:name="_Toc349143111"/>
      <w:bookmarkStart w:id="3339" w:name="_Toc349144200"/>
      <w:bookmarkStart w:id="3340" w:name="_Toc360103815"/>
      <w:bookmarkStart w:id="3341" w:name="_Toc360104430"/>
      <w:bookmarkStart w:id="3342" w:name="_Toc360105350"/>
      <w:bookmarkStart w:id="3343" w:name="_Toc360105914"/>
      <w:bookmarkStart w:id="3344" w:name="_Toc360106468"/>
      <w:bookmarkStart w:id="3345" w:name="_Toc360107631"/>
      <w:bookmarkStart w:id="3346" w:name="_Toc360107950"/>
      <w:bookmarkStart w:id="3347" w:name="_Toc360109135"/>
      <w:bookmarkStart w:id="3348" w:name="_Toc360109986"/>
      <w:bookmarkStart w:id="3349" w:name="_Toc360110481"/>
      <w:bookmarkStart w:id="3350" w:name="_Toc360110726"/>
      <w:bookmarkStart w:id="3351" w:name="_Toc360110973"/>
      <w:bookmarkStart w:id="3352" w:name="_Toc360111217"/>
      <w:bookmarkStart w:id="3353" w:name="_Toc360111461"/>
      <w:bookmarkStart w:id="3354" w:name="_Toc360111705"/>
      <w:bookmarkStart w:id="3355" w:name="_Toc360111948"/>
      <w:bookmarkStart w:id="3356" w:name="_Toc373827654"/>
      <w:bookmarkStart w:id="3357" w:name="_Toc373828440"/>
      <w:bookmarkStart w:id="3358" w:name="_Toc373828731"/>
      <w:bookmarkStart w:id="3359" w:name="_Toc373829232"/>
      <w:bookmarkStart w:id="3360" w:name="_Toc389039379"/>
      <w:bookmarkStart w:id="3361" w:name="_Toc389053591"/>
      <w:bookmarkStart w:id="3362" w:name="_Toc423687528"/>
      <w:bookmarkStart w:id="3363" w:name="_Toc424807504"/>
      <w:bookmarkStart w:id="3364" w:name="_Toc484175223"/>
      <w:bookmarkStart w:id="3365" w:name="_Toc484175867"/>
      <w:bookmarkStart w:id="3366" w:name="_Toc492554269"/>
      <w:bookmarkStart w:id="3367" w:name="_Toc8901197"/>
      <w:r w:rsidRPr="00BB5BA2">
        <w:rPr>
          <w:b/>
        </w:rPr>
        <w:t>Lien du sang – 251(6)a)</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6285ED77" w14:textId="77777777" w:rsidR="00B91038" w:rsidRPr="00BB5BA2" w:rsidRDefault="007F46A8" w:rsidP="00952131">
      <w:pPr>
        <w:pStyle w:val="Puce1CarCarCarCarCarCarCarCarCarCarCarCarCarCarCarCar1CarCarCarCarCarCar"/>
        <w:tabs>
          <w:tab w:val="clear" w:pos="567"/>
          <w:tab w:val="num" w:pos="555"/>
        </w:tabs>
        <w:ind w:left="555"/>
      </w:pPr>
      <w:r w:rsidRPr="00BB5BA2">
        <w:t xml:space="preserve">Sont liés entre </w:t>
      </w:r>
      <w:r w:rsidR="007F711E" w:rsidRPr="00BB5BA2">
        <w:t>elles</w:t>
      </w:r>
      <w:r w:rsidRPr="00BB5BA2">
        <w:t xml:space="preserve"> les </w:t>
      </w:r>
      <w:r w:rsidR="007F711E" w:rsidRPr="00BB5BA2">
        <w:t>personnes se qualifiant d’</w:t>
      </w:r>
      <w:r w:rsidR="00B91038" w:rsidRPr="00BB5BA2">
        <w:rPr>
          <w:i/>
          <w:u w:val="single"/>
        </w:rPr>
        <w:t>enfant</w:t>
      </w:r>
      <w:r w:rsidR="00E4698D" w:rsidRPr="00BB5BA2">
        <w:t xml:space="preserve">, </w:t>
      </w:r>
      <w:r w:rsidR="007F711E" w:rsidRPr="00BB5BA2">
        <w:t xml:space="preserve">de </w:t>
      </w:r>
      <w:r w:rsidR="00E4698D" w:rsidRPr="00BB5BA2">
        <w:t>petit</w:t>
      </w:r>
      <w:r w:rsidR="00B91038" w:rsidRPr="00BB5BA2">
        <w:t>-</w:t>
      </w:r>
      <w:r w:rsidR="00E4698D" w:rsidRPr="00BB5BA2">
        <w:t xml:space="preserve">enfant, </w:t>
      </w:r>
      <w:r w:rsidR="007F711E" w:rsidRPr="00BB5BA2">
        <w:t xml:space="preserve">de </w:t>
      </w:r>
      <w:r w:rsidR="00E4698D" w:rsidRPr="00BB5BA2">
        <w:t>parent</w:t>
      </w:r>
      <w:r w:rsidR="00B91038" w:rsidRPr="00BB5BA2">
        <w:t xml:space="preserve">, </w:t>
      </w:r>
      <w:r w:rsidR="007F711E" w:rsidRPr="00BB5BA2">
        <w:t xml:space="preserve">de </w:t>
      </w:r>
      <w:r w:rsidR="00B91038" w:rsidRPr="00BB5BA2">
        <w:t>grand-</w:t>
      </w:r>
      <w:r w:rsidR="00E4698D" w:rsidRPr="00BB5BA2">
        <w:t>parent,</w:t>
      </w:r>
      <w:r w:rsidR="007F711E" w:rsidRPr="00BB5BA2">
        <w:t xml:space="preserve"> de</w:t>
      </w:r>
      <w:r w:rsidR="00E4698D" w:rsidRPr="00BB5BA2">
        <w:t xml:space="preserve"> </w:t>
      </w:r>
      <w:r w:rsidR="00E4698D" w:rsidRPr="00BB5BA2">
        <w:rPr>
          <w:i/>
          <w:u w:val="single"/>
        </w:rPr>
        <w:t>frère</w:t>
      </w:r>
      <w:r w:rsidRPr="00BB5BA2">
        <w:t xml:space="preserve"> et</w:t>
      </w:r>
      <w:r w:rsidR="007F711E" w:rsidRPr="00BB5BA2">
        <w:t xml:space="preserve"> de</w:t>
      </w:r>
      <w:r w:rsidRPr="00BB5BA2">
        <w:t xml:space="preserve"> </w:t>
      </w:r>
      <w:r w:rsidR="00E4698D" w:rsidRPr="00BB5BA2">
        <w:rPr>
          <w:i/>
          <w:u w:val="single"/>
        </w:rPr>
        <w:t>sœur</w:t>
      </w:r>
    </w:p>
    <w:p w14:paraId="46F3E0A5" w14:textId="77777777" w:rsidR="00B91038" w:rsidRPr="00BB5BA2" w:rsidRDefault="00B91038" w:rsidP="00952131">
      <w:pPr>
        <w:pStyle w:val="Puce2CarCar1CarCarCarCarCar"/>
        <w:tabs>
          <w:tab w:val="clear" w:pos="1080"/>
          <w:tab w:val="num" w:pos="1068"/>
        </w:tabs>
        <w:ind w:left="1068"/>
      </w:pPr>
      <w:r w:rsidRPr="00BB5BA2">
        <w:t>252(1) : « </w:t>
      </w:r>
      <w:r w:rsidRPr="00BB5BA2">
        <w:rPr>
          <w:i/>
          <w:u w:val="single"/>
        </w:rPr>
        <w:t>enfant</w:t>
      </w:r>
      <w:r w:rsidRPr="00BB5BA2">
        <w:t> » est défini comme incluant :</w:t>
      </w:r>
    </w:p>
    <w:p w14:paraId="14FE01CC" w14:textId="77777777" w:rsidR="00B91038" w:rsidRPr="00BB5BA2" w:rsidRDefault="00B91038" w:rsidP="00952131">
      <w:pPr>
        <w:pStyle w:val="StylePuce114ptCondensde02pt"/>
        <w:numPr>
          <w:ilvl w:val="2"/>
          <w:numId w:val="3"/>
        </w:numPr>
        <w:tabs>
          <w:tab w:val="clear" w:pos="1800"/>
          <w:tab w:val="num" w:pos="1788"/>
        </w:tabs>
        <w:ind w:left="1788"/>
      </w:pPr>
      <w:r w:rsidRPr="00BB5BA2">
        <w:t>l’enfant du conjoint du contribuable (issu d’une union précédente)</w:t>
      </w:r>
    </w:p>
    <w:p w14:paraId="6F979924" w14:textId="77777777" w:rsidR="00B91038" w:rsidRPr="00BB5BA2" w:rsidRDefault="00B91038" w:rsidP="00952131">
      <w:pPr>
        <w:pStyle w:val="StylePuce114ptCondensde02pt"/>
        <w:numPr>
          <w:ilvl w:val="2"/>
          <w:numId w:val="3"/>
        </w:numPr>
        <w:tabs>
          <w:tab w:val="clear" w:pos="1800"/>
          <w:tab w:val="num" w:pos="1788"/>
        </w:tabs>
        <w:ind w:left="1788"/>
      </w:pPr>
      <w:r w:rsidRPr="00BB5BA2">
        <w:t>le conjoint de l’enfant du contribuable (bru ou gendre)</w:t>
      </w:r>
    </w:p>
    <w:p w14:paraId="25DAF676" w14:textId="77777777" w:rsidR="00B91038" w:rsidRPr="00BB5BA2" w:rsidRDefault="00B91038" w:rsidP="00952131">
      <w:pPr>
        <w:pStyle w:val="Puce2CarCar1CarCarCarCarCar"/>
        <w:tabs>
          <w:tab w:val="clear" w:pos="1080"/>
          <w:tab w:val="num" w:pos="1068"/>
        </w:tabs>
        <w:ind w:left="1068"/>
      </w:pPr>
      <w:r w:rsidRPr="00BB5BA2">
        <w:t>252(2) : « </w:t>
      </w:r>
      <w:r w:rsidRPr="00BB5BA2">
        <w:rPr>
          <w:i/>
          <w:u w:val="single"/>
        </w:rPr>
        <w:t>frère</w:t>
      </w:r>
      <w:r w:rsidRPr="00BB5BA2">
        <w:t> » et « </w:t>
      </w:r>
      <w:r w:rsidRPr="00BB5BA2">
        <w:rPr>
          <w:i/>
          <w:u w:val="single"/>
        </w:rPr>
        <w:t>sœur</w:t>
      </w:r>
      <w:r w:rsidRPr="00BB5BA2">
        <w:t> » sont définis comme incluant :</w:t>
      </w:r>
    </w:p>
    <w:p w14:paraId="5C2DD46C" w14:textId="77777777" w:rsidR="00B91038" w:rsidRPr="00BB5BA2" w:rsidRDefault="00B91038" w:rsidP="00952131">
      <w:pPr>
        <w:pStyle w:val="StylePuce114ptCondensde02pt"/>
        <w:numPr>
          <w:ilvl w:val="2"/>
          <w:numId w:val="3"/>
        </w:numPr>
        <w:tabs>
          <w:tab w:val="clear" w:pos="1800"/>
          <w:tab w:val="num" w:pos="1788"/>
        </w:tabs>
        <w:ind w:left="1788"/>
      </w:pPr>
      <w:r w:rsidRPr="00BB5BA2">
        <w:t>le frère ou la sœur du conjoint du contribuable</w:t>
      </w:r>
    </w:p>
    <w:p w14:paraId="653B1EFB" w14:textId="77777777" w:rsidR="00B91038" w:rsidRPr="00BB5BA2" w:rsidRDefault="00B91038" w:rsidP="00952131">
      <w:pPr>
        <w:pStyle w:val="StylePuce114ptCondensde02pt"/>
        <w:numPr>
          <w:ilvl w:val="2"/>
          <w:numId w:val="3"/>
        </w:numPr>
        <w:tabs>
          <w:tab w:val="clear" w:pos="1800"/>
          <w:tab w:val="num" w:pos="1788"/>
        </w:tabs>
        <w:ind w:left="1788"/>
      </w:pPr>
      <w:r w:rsidRPr="00BB5BA2">
        <w:t>le conjoint du frère ou de la sœur du contribuable</w:t>
      </w:r>
    </w:p>
    <w:p w14:paraId="282064AB" w14:textId="77777777" w:rsidR="0054329B" w:rsidRPr="00BB5BA2" w:rsidRDefault="0054329B" w:rsidP="00952131">
      <w:pPr>
        <w:pStyle w:val="111FEI"/>
        <w:tabs>
          <w:tab w:val="clear" w:pos="1080"/>
          <w:tab w:val="num" w:pos="1068"/>
        </w:tabs>
        <w:ind w:left="1068"/>
      </w:pPr>
      <w:bookmarkStart w:id="3368" w:name="_Toc49677940"/>
      <w:bookmarkStart w:id="3369" w:name="_Toc49678130"/>
      <w:bookmarkStart w:id="3370" w:name="_Toc49678402"/>
      <w:bookmarkStart w:id="3371" w:name="_Toc49736898"/>
      <w:bookmarkStart w:id="3372" w:name="_Toc49737280"/>
      <w:bookmarkStart w:id="3373" w:name="_Toc49747526"/>
      <w:bookmarkStart w:id="3374" w:name="_Toc49751803"/>
      <w:bookmarkStart w:id="3375" w:name="_Toc49757397"/>
      <w:bookmarkStart w:id="3376" w:name="_Toc51125186"/>
      <w:bookmarkStart w:id="3377" w:name="_Toc51125553"/>
      <w:bookmarkStart w:id="3378" w:name="_Toc52088576"/>
      <w:bookmarkStart w:id="3379" w:name="_Toc55894810"/>
      <w:bookmarkStart w:id="3380" w:name="_Toc55895001"/>
      <w:bookmarkStart w:id="3381" w:name="_Toc55896383"/>
      <w:bookmarkStart w:id="3382" w:name="_Toc56568629"/>
      <w:bookmarkStart w:id="3383" w:name="_Toc56582404"/>
      <w:bookmarkStart w:id="3384" w:name="_Toc56919112"/>
      <w:bookmarkStart w:id="3385" w:name="_Toc75575339"/>
      <w:bookmarkStart w:id="3386" w:name="_Toc75575915"/>
      <w:bookmarkStart w:id="3387" w:name="_Toc75576154"/>
      <w:bookmarkStart w:id="3388" w:name="_Toc75576623"/>
      <w:bookmarkStart w:id="3389" w:name="_Toc75577054"/>
      <w:bookmarkStart w:id="3390" w:name="_Toc75577293"/>
      <w:bookmarkStart w:id="3391" w:name="_Toc75577532"/>
      <w:bookmarkStart w:id="3392" w:name="_Toc75577771"/>
      <w:bookmarkStart w:id="3393" w:name="_Toc75578902"/>
      <w:bookmarkStart w:id="3394" w:name="_Toc75579141"/>
      <w:bookmarkStart w:id="3395" w:name="_Toc75580097"/>
      <w:bookmarkStart w:id="3396" w:name="_Toc75672735"/>
      <w:bookmarkStart w:id="3397" w:name="_Toc89847588"/>
      <w:bookmarkStart w:id="3398" w:name="_Toc90173281"/>
      <w:bookmarkStart w:id="3399" w:name="_Toc121277793"/>
      <w:bookmarkStart w:id="3400" w:name="_Toc121278050"/>
      <w:bookmarkStart w:id="3401" w:name="_Toc121278358"/>
      <w:bookmarkStart w:id="3402" w:name="_Toc121278605"/>
      <w:bookmarkStart w:id="3403" w:name="_Toc139425485"/>
      <w:bookmarkStart w:id="3404" w:name="_Toc139426186"/>
      <w:bookmarkStart w:id="3405" w:name="_Toc139426438"/>
      <w:bookmarkStart w:id="3406" w:name="_Toc139426693"/>
      <w:bookmarkStart w:id="3407" w:name="_Toc139427011"/>
      <w:bookmarkStart w:id="3408" w:name="_Toc172009722"/>
      <w:bookmarkStart w:id="3409" w:name="_Toc203381145"/>
      <w:bookmarkStart w:id="3410" w:name="_Toc203382062"/>
      <w:bookmarkStart w:id="3411" w:name="_Toc235938024"/>
      <w:bookmarkStart w:id="3412" w:name="_Toc235938892"/>
      <w:bookmarkStart w:id="3413" w:name="_Toc264978569"/>
      <w:bookmarkStart w:id="3414" w:name="_Toc301874511"/>
      <w:bookmarkStart w:id="3415" w:name="_Toc301874771"/>
      <w:bookmarkStart w:id="3416" w:name="_Toc301875031"/>
      <w:bookmarkStart w:id="3417" w:name="_Toc301875425"/>
      <w:bookmarkStart w:id="3418" w:name="_Toc301876284"/>
      <w:bookmarkStart w:id="3419" w:name="_Toc301876546"/>
      <w:bookmarkStart w:id="3420" w:name="_Toc301876809"/>
      <w:bookmarkStart w:id="3421" w:name="_Toc301877920"/>
      <w:bookmarkStart w:id="3422" w:name="_Toc308010991"/>
      <w:bookmarkStart w:id="3423" w:name="_Toc308614674"/>
      <w:bookmarkStart w:id="3424" w:name="_Toc334017546"/>
      <w:bookmarkStart w:id="3425" w:name="_Toc334018278"/>
      <w:bookmarkStart w:id="3426" w:name="_Toc334018836"/>
      <w:bookmarkStart w:id="3427" w:name="_Toc334019110"/>
      <w:bookmarkStart w:id="3428" w:name="_Toc334019474"/>
      <w:bookmarkStart w:id="3429" w:name="_Toc334019748"/>
      <w:bookmarkStart w:id="3430" w:name="_Toc334020023"/>
      <w:bookmarkStart w:id="3431" w:name="_Toc334020297"/>
      <w:bookmarkStart w:id="3432" w:name="_Toc349143112"/>
      <w:bookmarkStart w:id="3433" w:name="_Toc349144201"/>
      <w:bookmarkStart w:id="3434" w:name="_Toc360103816"/>
      <w:bookmarkStart w:id="3435" w:name="_Toc360105351"/>
      <w:bookmarkStart w:id="3436" w:name="_Toc360105915"/>
      <w:bookmarkStart w:id="3437" w:name="_Toc360106469"/>
      <w:bookmarkStart w:id="3438" w:name="_Toc360107632"/>
      <w:bookmarkStart w:id="3439" w:name="_Toc360109136"/>
      <w:bookmarkStart w:id="3440" w:name="_Toc360109987"/>
      <w:bookmarkStart w:id="3441" w:name="_Toc360110482"/>
      <w:bookmarkStart w:id="3442" w:name="_Toc360110727"/>
      <w:bookmarkStart w:id="3443" w:name="_Toc360110974"/>
      <w:bookmarkStart w:id="3444" w:name="_Toc360111218"/>
      <w:bookmarkStart w:id="3445" w:name="_Toc360111462"/>
      <w:bookmarkStart w:id="3446" w:name="_Toc360111706"/>
      <w:bookmarkStart w:id="3447" w:name="_Toc360111949"/>
      <w:bookmarkStart w:id="3448" w:name="_Toc373827655"/>
      <w:bookmarkStart w:id="3449" w:name="_Toc373828441"/>
      <w:bookmarkStart w:id="3450" w:name="_Toc373828732"/>
      <w:bookmarkStart w:id="3451" w:name="_Toc373829233"/>
      <w:bookmarkStart w:id="3452" w:name="_Toc389039380"/>
      <w:bookmarkStart w:id="3453" w:name="_Toc389053592"/>
      <w:bookmarkStart w:id="3454" w:name="_Toc423687529"/>
      <w:bookmarkStart w:id="3455" w:name="_Toc424807505"/>
      <w:bookmarkStart w:id="3456" w:name="_Toc484175224"/>
      <w:bookmarkStart w:id="3457" w:name="_Toc484175868"/>
      <w:bookmarkStart w:id="3458" w:name="_Toc492554270"/>
      <w:bookmarkStart w:id="3459" w:name="_Toc8901198"/>
      <w:r w:rsidRPr="00BB5BA2">
        <w:t>Lien du mariage</w:t>
      </w:r>
      <w:r w:rsidR="004520AC" w:rsidRPr="00BB5BA2">
        <w:t xml:space="preserve"> – 251(6)b)</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p>
    <w:p w14:paraId="7DC2B3A8" w14:textId="77777777" w:rsidR="0054329B" w:rsidRPr="00BB5BA2" w:rsidRDefault="007F711E" w:rsidP="00952131">
      <w:pPr>
        <w:pStyle w:val="Puce1CarCarCarCarCarCarCarCarCarCarCarCarCarCarCarCar1CarCarCarCarCarCar"/>
        <w:tabs>
          <w:tab w:val="clear" w:pos="567"/>
          <w:tab w:val="num" w:pos="555"/>
        </w:tabs>
        <w:ind w:left="555"/>
      </w:pPr>
      <w:r w:rsidRPr="00BB5BA2">
        <w:t xml:space="preserve">Sont liés entre elles les personnes </w:t>
      </w:r>
      <w:r w:rsidR="007F46A8" w:rsidRPr="00BB5BA2">
        <w:t>marié</w:t>
      </w:r>
      <w:r w:rsidRPr="00BB5BA2">
        <w:t>e</w:t>
      </w:r>
      <w:r w:rsidR="007F46A8" w:rsidRPr="00BB5BA2">
        <w:t>s</w:t>
      </w:r>
      <w:r w:rsidRPr="00BB5BA2">
        <w:t xml:space="preserve"> ainsi que les p</w:t>
      </w:r>
      <w:r w:rsidR="0054329B" w:rsidRPr="00BB5BA2">
        <w:t xml:space="preserve">ersonnes </w:t>
      </w:r>
      <w:r w:rsidRPr="00BB5BA2">
        <w:t xml:space="preserve">qui leurs sont </w:t>
      </w:r>
      <w:r w:rsidR="0054329B" w:rsidRPr="00BB5BA2">
        <w:t>liées par le sang (beaux-parents, beaux-frères, belles-sœurs, enfants du conjoint)</w:t>
      </w:r>
      <w:r w:rsidRPr="00BB5BA2">
        <w:t>.</w:t>
      </w:r>
    </w:p>
    <w:p w14:paraId="6126DDC2" w14:textId="77777777" w:rsidR="006F28D6" w:rsidRDefault="006F28D6" w:rsidP="00952131">
      <w:pPr>
        <w:rPr>
          <w:b/>
        </w:rPr>
      </w:pPr>
      <w:bookmarkStart w:id="3460" w:name="_Toc49677941"/>
      <w:bookmarkStart w:id="3461" w:name="_Toc49678131"/>
      <w:bookmarkStart w:id="3462" w:name="_Toc49678403"/>
      <w:bookmarkStart w:id="3463" w:name="_Toc49736899"/>
      <w:bookmarkStart w:id="3464" w:name="_Toc49737281"/>
      <w:bookmarkStart w:id="3465" w:name="_Toc49747527"/>
      <w:bookmarkStart w:id="3466" w:name="_Toc49751804"/>
      <w:bookmarkStart w:id="3467" w:name="_Toc49757398"/>
      <w:bookmarkStart w:id="3468" w:name="_Toc51125187"/>
      <w:bookmarkStart w:id="3469" w:name="_Toc51125554"/>
      <w:bookmarkStart w:id="3470" w:name="_Toc52088577"/>
      <w:bookmarkStart w:id="3471" w:name="_Toc55894811"/>
      <w:bookmarkStart w:id="3472" w:name="_Toc55895002"/>
      <w:bookmarkStart w:id="3473" w:name="_Toc55896384"/>
      <w:bookmarkStart w:id="3474" w:name="_Toc56568630"/>
      <w:bookmarkStart w:id="3475" w:name="_Toc56582405"/>
      <w:bookmarkStart w:id="3476" w:name="_Toc56919113"/>
      <w:bookmarkStart w:id="3477" w:name="_Toc75575340"/>
      <w:bookmarkStart w:id="3478" w:name="_Toc75575916"/>
      <w:bookmarkStart w:id="3479" w:name="_Toc75576155"/>
      <w:bookmarkStart w:id="3480" w:name="_Toc75576624"/>
      <w:bookmarkStart w:id="3481" w:name="_Toc75577055"/>
      <w:bookmarkStart w:id="3482" w:name="_Toc75577294"/>
      <w:bookmarkStart w:id="3483" w:name="_Toc75577533"/>
      <w:bookmarkStart w:id="3484" w:name="_Toc75577772"/>
      <w:bookmarkStart w:id="3485" w:name="_Toc75578903"/>
      <w:bookmarkStart w:id="3486" w:name="_Toc75579142"/>
      <w:bookmarkStart w:id="3487" w:name="_Toc75580098"/>
      <w:bookmarkStart w:id="3488" w:name="_Toc75672736"/>
      <w:bookmarkStart w:id="3489" w:name="_Toc89847589"/>
      <w:bookmarkStart w:id="3490" w:name="_Toc90173282"/>
      <w:bookmarkStart w:id="3491" w:name="_Toc121277794"/>
      <w:bookmarkStart w:id="3492" w:name="_Toc121278051"/>
      <w:bookmarkStart w:id="3493" w:name="_Toc121278359"/>
      <w:bookmarkStart w:id="3494" w:name="_Toc121278606"/>
      <w:bookmarkStart w:id="3495" w:name="_Toc139425486"/>
      <w:bookmarkStart w:id="3496" w:name="_Toc139426187"/>
      <w:bookmarkStart w:id="3497" w:name="_Toc139426439"/>
      <w:bookmarkStart w:id="3498" w:name="_Toc139426694"/>
      <w:bookmarkStart w:id="3499" w:name="_Toc139427012"/>
      <w:bookmarkStart w:id="3500" w:name="_Toc172009723"/>
      <w:bookmarkStart w:id="3501" w:name="_Toc203381146"/>
      <w:bookmarkStart w:id="3502" w:name="_Toc203382063"/>
      <w:bookmarkStart w:id="3503" w:name="_Toc235938025"/>
      <w:bookmarkStart w:id="3504" w:name="_Toc235938893"/>
      <w:bookmarkStart w:id="3505" w:name="_Toc264978570"/>
      <w:bookmarkStart w:id="3506" w:name="_Toc301874512"/>
      <w:bookmarkStart w:id="3507" w:name="_Toc301874772"/>
      <w:bookmarkStart w:id="3508" w:name="_Toc301875032"/>
      <w:bookmarkStart w:id="3509" w:name="_Toc301875426"/>
      <w:bookmarkStart w:id="3510" w:name="_Toc301876285"/>
      <w:bookmarkStart w:id="3511" w:name="_Toc301876547"/>
      <w:bookmarkStart w:id="3512" w:name="_Toc301876810"/>
      <w:bookmarkStart w:id="3513" w:name="_Toc301877921"/>
      <w:bookmarkStart w:id="3514" w:name="_Toc308010992"/>
      <w:bookmarkStart w:id="3515" w:name="_Toc308614675"/>
      <w:bookmarkStart w:id="3516" w:name="_Toc334017547"/>
      <w:bookmarkStart w:id="3517" w:name="_Toc334018279"/>
      <w:bookmarkStart w:id="3518" w:name="_Toc334018837"/>
      <w:bookmarkStart w:id="3519" w:name="_Toc334019111"/>
      <w:bookmarkStart w:id="3520" w:name="_Toc334019475"/>
      <w:bookmarkStart w:id="3521" w:name="_Toc334019749"/>
      <w:bookmarkStart w:id="3522" w:name="_Toc334020024"/>
      <w:bookmarkStart w:id="3523" w:name="_Toc334020298"/>
      <w:bookmarkStart w:id="3524" w:name="_Toc349143113"/>
      <w:bookmarkStart w:id="3525" w:name="_Toc349144202"/>
      <w:bookmarkStart w:id="3526" w:name="_Toc360103817"/>
      <w:bookmarkStart w:id="3527" w:name="_Toc360105352"/>
      <w:bookmarkStart w:id="3528" w:name="_Toc360105916"/>
      <w:bookmarkStart w:id="3529" w:name="_Toc360106470"/>
      <w:bookmarkStart w:id="3530" w:name="_Toc360107633"/>
      <w:bookmarkStart w:id="3531" w:name="_Toc360109137"/>
      <w:bookmarkStart w:id="3532" w:name="_Toc360109988"/>
      <w:bookmarkStart w:id="3533" w:name="_Toc360110483"/>
      <w:bookmarkStart w:id="3534" w:name="_Toc360110728"/>
      <w:bookmarkStart w:id="3535" w:name="_Toc360110975"/>
      <w:bookmarkStart w:id="3536" w:name="_Toc360111219"/>
      <w:bookmarkStart w:id="3537" w:name="_Toc360111463"/>
      <w:bookmarkStart w:id="3538" w:name="_Toc360111707"/>
      <w:bookmarkStart w:id="3539" w:name="_Toc360111950"/>
      <w:bookmarkStart w:id="3540" w:name="_Toc373827656"/>
      <w:bookmarkStart w:id="3541" w:name="_Toc373828442"/>
      <w:bookmarkStart w:id="3542" w:name="_Toc373828733"/>
      <w:bookmarkStart w:id="3543" w:name="_Toc373829234"/>
      <w:bookmarkStart w:id="3544" w:name="_Toc389039381"/>
      <w:bookmarkStart w:id="3545" w:name="_Toc389053593"/>
      <w:bookmarkStart w:id="3546" w:name="_Toc423687530"/>
      <w:bookmarkStart w:id="3547" w:name="_Toc424807506"/>
      <w:r>
        <w:br w:type="page"/>
      </w:r>
    </w:p>
    <w:p w14:paraId="3173356F" w14:textId="2FB8D742" w:rsidR="004520AC" w:rsidRPr="00BB5BA2" w:rsidRDefault="004520AC" w:rsidP="00952131">
      <w:pPr>
        <w:pStyle w:val="111FEI"/>
        <w:tabs>
          <w:tab w:val="clear" w:pos="1080"/>
          <w:tab w:val="num" w:pos="1068"/>
        </w:tabs>
        <w:ind w:left="1068"/>
      </w:pPr>
      <w:bookmarkStart w:id="3548" w:name="_Toc484175225"/>
      <w:bookmarkStart w:id="3549" w:name="_Toc484175869"/>
      <w:bookmarkStart w:id="3550" w:name="_Toc492554271"/>
      <w:bookmarkStart w:id="3551" w:name="_Toc8901199"/>
      <w:r w:rsidRPr="00BB5BA2">
        <w:lastRenderedPageBreak/>
        <w:t>Lien de l’union de fait – 251(6)b.1)</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14:paraId="2BD5B17A" w14:textId="77777777" w:rsidR="007F4B5E" w:rsidRPr="00BB5BA2" w:rsidRDefault="00F92EA0" w:rsidP="00952131">
      <w:pPr>
        <w:pStyle w:val="Puce1CarCarCarCarCarCarCarCarCarCarCarCarCarCarCarCar1CarCarCarCarCarCar"/>
        <w:tabs>
          <w:tab w:val="clear" w:pos="567"/>
          <w:tab w:val="num" w:pos="555"/>
        </w:tabs>
        <w:ind w:left="555"/>
        <w:rPr>
          <w:i/>
          <w:u w:val="single"/>
        </w:rPr>
      </w:pPr>
      <w:r w:rsidRPr="00BB5BA2">
        <w:t xml:space="preserve">Sont liés entre elles les personnes se qualifiant de </w:t>
      </w:r>
      <w:r w:rsidR="007F711E" w:rsidRPr="00BB5BA2">
        <w:rPr>
          <w:i/>
          <w:u w:val="single"/>
        </w:rPr>
        <w:t>c</w:t>
      </w:r>
      <w:r w:rsidR="007F4B5E" w:rsidRPr="00BB5BA2">
        <w:rPr>
          <w:i/>
          <w:u w:val="single"/>
        </w:rPr>
        <w:t>onjoint de fait</w:t>
      </w:r>
      <w:r w:rsidR="00713484" w:rsidRPr="00BB5BA2">
        <w:rPr>
          <w:i/>
          <w:u w:val="single"/>
        </w:rPr>
        <w:t xml:space="preserve"> </w:t>
      </w:r>
      <w:r w:rsidR="00713484" w:rsidRPr="00BB5BA2">
        <w:t>ainsi que les personnes qui leurs sont liées par le sang.</w:t>
      </w:r>
    </w:p>
    <w:p w14:paraId="40065A1B" w14:textId="77777777" w:rsidR="009264C2" w:rsidRPr="00BB5BA2" w:rsidRDefault="00F92EA0" w:rsidP="00952131">
      <w:pPr>
        <w:pStyle w:val="Puce2CarCar1CarCarCarCarCar"/>
        <w:tabs>
          <w:tab w:val="clear" w:pos="1080"/>
          <w:tab w:val="num" w:pos="1068"/>
        </w:tabs>
        <w:ind w:left="1068"/>
      </w:pPr>
      <w:r w:rsidRPr="00BB5BA2">
        <w:t>D</w:t>
      </w:r>
      <w:r w:rsidR="009264C2" w:rsidRPr="00BB5BA2">
        <w:t xml:space="preserve">ans l’ensemble de la </w:t>
      </w:r>
      <w:r w:rsidR="00967A4D" w:rsidRPr="00BB5BA2">
        <w:t>Loi</w:t>
      </w:r>
      <w:r w:rsidR="009264C2" w:rsidRPr="00BB5BA2">
        <w:t xml:space="preserve">, les conjoints de fait sont traités exactement comme les </w:t>
      </w:r>
      <w:r w:rsidRPr="00BB5BA2">
        <w:t>conjoints mariés</w:t>
      </w:r>
      <w:r w:rsidR="00967A4D" w:rsidRPr="00BB5BA2">
        <w:t>.</w:t>
      </w:r>
    </w:p>
    <w:p w14:paraId="4EBB8DE8" w14:textId="77777777" w:rsidR="00EE065B" w:rsidRPr="00BB5BA2" w:rsidRDefault="00EE065B" w:rsidP="00952131">
      <w:pPr>
        <w:pStyle w:val="Puce2CarCar1CarCarCarCarCar"/>
        <w:tabs>
          <w:tab w:val="clear" w:pos="1080"/>
          <w:tab w:val="num" w:pos="1068"/>
        </w:tabs>
        <w:ind w:left="1068"/>
      </w:pPr>
      <w:r w:rsidRPr="00BB5BA2">
        <w:t>248(1</w:t>
      </w:r>
      <w:r w:rsidR="00AF63F1" w:rsidRPr="00BB5BA2">
        <w:t xml:space="preserve">) </w:t>
      </w:r>
      <w:r w:rsidRPr="00BB5BA2">
        <w:t xml:space="preserve">« conjoint de fait » : </w:t>
      </w:r>
      <w:r w:rsidR="00967A4D" w:rsidRPr="00BB5BA2">
        <w:t>2 personnes vivant</w:t>
      </w:r>
      <w:r w:rsidR="00A5560D" w:rsidRPr="00BB5BA2">
        <w:t xml:space="preserve"> dans une relation conjugale ET</w:t>
      </w:r>
      <w:r w:rsidR="00F92EA0" w:rsidRPr="00BB5BA2">
        <w:t xml:space="preserve"> dont</w:t>
      </w:r>
      <w:r w:rsidR="00A5560D" w:rsidRPr="00BB5BA2">
        <w:t> :</w:t>
      </w:r>
    </w:p>
    <w:p w14:paraId="0C3FDDCB" w14:textId="77777777" w:rsidR="00A5560D" w:rsidRPr="00BB5BA2" w:rsidRDefault="00A5560D" w:rsidP="00952131">
      <w:pPr>
        <w:pStyle w:val="Puce2CarCar1CarCarCarCarCar"/>
        <w:numPr>
          <w:ilvl w:val="2"/>
          <w:numId w:val="1"/>
        </w:numPr>
        <w:tabs>
          <w:tab w:val="clear" w:pos="1800"/>
          <w:tab w:val="num" w:pos="1788"/>
        </w:tabs>
        <w:ind w:left="1788"/>
      </w:pPr>
      <w:r w:rsidRPr="00BB5BA2">
        <w:t xml:space="preserve">la relation dure depuis 1 an </w:t>
      </w:r>
      <w:r w:rsidR="00AC7FC4" w:rsidRPr="00BB5BA2">
        <w:t>ou plus</w:t>
      </w:r>
    </w:p>
    <w:p w14:paraId="092C666D" w14:textId="77777777" w:rsidR="00A5560D" w:rsidRPr="00BB5BA2" w:rsidRDefault="00A5560D" w:rsidP="00952131">
      <w:pPr>
        <w:pStyle w:val="Puce2CarCar1CarCarCarCarCar"/>
        <w:numPr>
          <w:ilvl w:val="0"/>
          <w:numId w:val="0"/>
        </w:numPr>
        <w:ind w:left="1788"/>
      </w:pPr>
      <w:r w:rsidRPr="00BB5BA2">
        <w:t>OU</w:t>
      </w:r>
    </w:p>
    <w:p w14:paraId="0762277D" w14:textId="77777777" w:rsidR="00A5560D" w:rsidRPr="00BB5BA2" w:rsidRDefault="00684A36" w:rsidP="00952131">
      <w:pPr>
        <w:pStyle w:val="Puce2CarCar1CarCarCarCarCar"/>
        <w:numPr>
          <w:ilvl w:val="2"/>
          <w:numId w:val="1"/>
        </w:numPr>
        <w:tabs>
          <w:tab w:val="clear" w:pos="1800"/>
          <w:tab w:val="num" w:pos="1788"/>
        </w:tabs>
        <w:ind w:left="1788"/>
      </w:pPr>
      <w:r w:rsidRPr="00BB5BA2">
        <w:t>un enfant est issu de cette relation (ou adopté)</w:t>
      </w:r>
    </w:p>
    <w:p w14:paraId="5B918940" w14:textId="77777777" w:rsidR="008E32EA" w:rsidRPr="00BB5BA2" w:rsidRDefault="00713484" w:rsidP="00952131">
      <w:pPr>
        <w:pStyle w:val="Puce2CarCar1CarCarCarCarCar"/>
        <w:tabs>
          <w:tab w:val="clear" w:pos="1080"/>
          <w:tab w:val="num" w:pos="1068"/>
        </w:tabs>
        <w:ind w:left="1068"/>
      </w:pPr>
      <w:r w:rsidRPr="00BB5BA2">
        <w:t>R</w:t>
      </w:r>
      <w:r w:rsidR="00374D02" w:rsidRPr="00BB5BA2">
        <w:t xml:space="preserve">upture de l'union de fait : nécessite une </w:t>
      </w:r>
      <w:r w:rsidR="008E32EA" w:rsidRPr="00BB5BA2">
        <w:t>cessation de la cohabitation pendant au moins 90 jours po</w:t>
      </w:r>
      <w:r w:rsidRPr="00BB5BA2">
        <w:t>ur cause d’échec de la relation</w:t>
      </w:r>
      <w:r w:rsidRPr="00BB5BA2">
        <w:rPr>
          <w:rStyle w:val="Appelnotedebasdep"/>
        </w:rPr>
        <w:footnoteReference w:id="48"/>
      </w:r>
      <w:r w:rsidRPr="00BB5BA2">
        <w:t>.</w:t>
      </w:r>
    </w:p>
    <w:p w14:paraId="58102360" w14:textId="77777777" w:rsidR="001F7D6D" w:rsidRPr="00BB5BA2" w:rsidRDefault="001F7D6D" w:rsidP="00952131">
      <w:pPr>
        <w:pStyle w:val="111FEI"/>
        <w:tabs>
          <w:tab w:val="clear" w:pos="1080"/>
          <w:tab w:val="num" w:pos="1068"/>
        </w:tabs>
        <w:ind w:left="1068"/>
      </w:pPr>
      <w:bookmarkStart w:id="3552" w:name="_Toc49677942"/>
      <w:bookmarkStart w:id="3553" w:name="_Toc49678132"/>
      <w:bookmarkStart w:id="3554" w:name="_Toc49678404"/>
      <w:bookmarkStart w:id="3555" w:name="_Toc49736900"/>
      <w:bookmarkStart w:id="3556" w:name="_Toc49737282"/>
      <w:bookmarkStart w:id="3557" w:name="_Toc49747528"/>
      <w:bookmarkStart w:id="3558" w:name="_Toc49751805"/>
      <w:bookmarkStart w:id="3559" w:name="_Toc49757399"/>
      <w:bookmarkStart w:id="3560" w:name="_Toc51125188"/>
      <w:bookmarkStart w:id="3561" w:name="_Toc51125555"/>
      <w:bookmarkStart w:id="3562" w:name="_Toc52088578"/>
      <w:bookmarkStart w:id="3563" w:name="_Toc55894812"/>
      <w:bookmarkStart w:id="3564" w:name="_Toc55895003"/>
      <w:bookmarkStart w:id="3565" w:name="_Toc55896385"/>
      <w:bookmarkStart w:id="3566" w:name="_Toc56568631"/>
      <w:bookmarkStart w:id="3567" w:name="_Toc56582406"/>
      <w:bookmarkStart w:id="3568" w:name="_Toc56919114"/>
      <w:bookmarkStart w:id="3569" w:name="_Toc75575341"/>
      <w:bookmarkStart w:id="3570" w:name="_Toc75575917"/>
      <w:bookmarkStart w:id="3571" w:name="_Toc75576156"/>
      <w:bookmarkStart w:id="3572" w:name="_Toc75576625"/>
      <w:bookmarkStart w:id="3573" w:name="_Toc75577056"/>
      <w:bookmarkStart w:id="3574" w:name="_Toc75577295"/>
      <w:bookmarkStart w:id="3575" w:name="_Toc75577534"/>
      <w:bookmarkStart w:id="3576" w:name="_Toc75577773"/>
      <w:bookmarkStart w:id="3577" w:name="_Toc75578904"/>
      <w:bookmarkStart w:id="3578" w:name="_Toc75579143"/>
      <w:bookmarkStart w:id="3579" w:name="_Toc75580099"/>
      <w:bookmarkStart w:id="3580" w:name="_Toc75672737"/>
      <w:bookmarkStart w:id="3581" w:name="_Toc89847590"/>
      <w:bookmarkStart w:id="3582" w:name="_Toc90173283"/>
      <w:bookmarkStart w:id="3583" w:name="_Toc121277795"/>
      <w:bookmarkStart w:id="3584" w:name="_Toc121278052"/>
      <w:bookmarkStart w:id="3585" w:name="_Toc121278360"/>
      <w:bookmarkStart w:id="3586" w:name="_Toc121278607"/>
      <w:bookmarkStart w:id="3587" w:name="_Toc139425487"/>
      <w:bookmarkStart w:id="3588" w:name="_Toc139426188"/>
      <w:bookmarkStart w:id="3589" w:name="_Toc139426440"/>
      <w:bookmarkStart w:id="3590" w:name="_Toc139426695"/>
      <w:bookmarkStart w:id="3591" w:name="_Toc139427013"/>
      <w:bookmarkStart w:id="3592" w:name="_Toc172009724"/>
      <w:bookmarkStart w:id="3593" w:name="_Toc203381147"/>
      <w:bookmarkStart w:id="3594" w:name="_Toc203382064"/>
      <w:bookmarkStart w:id="3595" w:name="_Toc235938026"/>
      <w:bookmarkStart w:id="3596" w:name="_Toc235938894"/>
      <w:bookmarkStart w:id="3597" w:name="_Toc264978571"/>
      <w:bookmarkStart w:id="3598" w:name="_Toc301874513"/>
      <w:bookmarkStart w:id="3599" w:name="_Toc301874773"/>
      <w:bookmarkStart w:id="3600" w:name="_Toc301875033"/>
      <w:bookmarkStart w:id="3601" w:name="_Toc301875427"/>
      <w:bookmarkStart w:id="3602" w:name="_Toc301876286"/>
      <w:bookmarkStart w:id="3603" w:name="_Toc301876548"/>
      <w:bookmarkStart w:id="3604" w:name="_Toc301876811"/>
      <w:bookmarkStart w:id="3605" w:name="_Toc301877922"/>
      <w:bookmarkStart w:id="3606" w:name="_Toc308010993"/>
      <w:bookmarkStart w:id="3607" w:name="_Toc308614676"/>
      <w:bookmarkStart w:id="3608" w:name="_Toc334017548"/>
      <w:bookmarkStart w:id="3609" w:name="_Toc334018280"/>
      <w:bookmarkStart w:id="3610" w:name="_Toc334018838"/>
      <w:bookmarkStart w:id="3611" w:name="_Toc334019112"/>
      <w:bookmarkStart w:id="3612" w:name="_Toc334019476"/>
      <w:bookmarkStart w:id="3613" w:name="_Toc334019750"/>
      <w:bookmarkStart w:id="3614" w:name="_Toc334020025"/>
      <w:bookmarkStart w:id="3615" w:name="_Toc334020299"/>
      <w:bookmarkStart w:id="3616" w:name="_Toc349143114"/>
      <w:bookmarkStart w:id="3617" w:name="_Toc349144203"/>
      <w:bookmarkStart w:id="3618" w:name="_Toc360103818"/>
      <w:bookmarkStart w:id="3619" w:name="_Toc360105353"/>
      <w:bookmarkStart w:id="3620" w:name="_Toc360105917"/>
      <w:bookmarkStart w:id="3621" w:name="_Toc360106471"/>
      <w:bookmarkStart w:id="3622" w:name="_Toc360107634"/>
      <w:bookmarkStart w:id="3623" w:name="_Toc360109138"/>
      <w:bookmarkStart w:id="3624" w:name="_Toc360109989"/>
      <w:bookmarkStart w:id="3625" w:name="_Toc360110484"/>
      <w:bookmarkStart w:id="3626" w:name="_Toc360110729"/>
      <w:bookmarkStart w:id="3627" w:name="_Toc360110976"/>
      <w:bookmarkStart w:id="3628" w:name="_Toc360111220"/>
      <w:bookmarkStart w:id="3629" w:name="_Toc360111464"/>
      <w:bookmarkStart w:id="3630" w:name="_Toc360111708"/>
      <w:bookmarkStart w:id="3631" w:name="_Toc360111951"/>
      <w:bookmarkStart w:id="3632" w:name="_Toc373827657"/>
      <w:bookmarkStart w:id="3633" w:name="_Toc373828443"/>
      <w:bookmarkStart w:id="3634" w:name="_Toc373828734"/>
      <w:bookmarkStart w:id="3635" w:name="_Toc373829235"/>
      <w:bookmarkStart w:id="3636" w:name="_Toc389039382"/>
      <w:bookmarkStart w:id="3637" w:name="_Toc389053594"/>
      <w:bookmarkStart w:id="3638" w:name="_Toc423687531"/>
      <w:bookmarkStart w:id="3639" w:name="_Toc424807507"/>
      <w:bookmarkStart w:id="3640" w:name="_Toc484175226"/>
      <w:bookmarkStart w:id="3641" w:name="_Toc484175870"/>
      <w:bookmarkStart w:id="3642" w:name="_Toc492554272"/>
      <w:bookmarkStart w:id="3643" w:name="_Toc8901200"/>
      <w:r w:rsidRPr="00BB5BA2">
        <w:t>Lien de l’adoption – 251(6)c)</w:t>
      </w:r>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p>
    <w:p w14:paraId="7E2A0817" w14:textId="77777777" w:rsidR="001F7D6D" w:rsidRPr="00BB5BA2" w:rsidRDefault="00713484" w:rsidP="00952131">
      <w:pPr>
        <w:pStyle w:val="Puce1CarCarCarCarCarCarCarCarCarCarCarCarCarCarCarCar1CarCarCarCarCarCar"/>
        <w:tabs>
          <w:tab w:val="clear" w:pos="567"/>
          <w:tab w:val="num" w:pos="555"/>
        </w:tabs>
        <w:ind w:left="555"/>
      </w:pPr>
      <w:r w:rsidRPr="00BB5BA2">
        <w:t>Sont liés entre elles les personnes qui adoptent, les personnes adoptées ainsi que les personnes liées par le sang aux personnes qui adoptent</w:t>
      </w:r>
      <w:r w:rsidRPr="00BB5BA2">
        <w:rPr>
          <w:rStyle w:val="Appelnotedebasdep"/>
        </w:rPr>
        <w:footnoteReference w:id="49"/>
      </w:r>
      <w:r w:rsidRPr="00BB5BA2">
        <w:t>.</w:t>
      </w:r>
    </w:p>
    <w:p w14:paraId="2DCB3B4B" w14:textId="77777777" w:rsidR="006F28D6" w:rsidRDefault="006F28D6" w:rsidP="00952131">
      <w:pPr>
        <w:rPr>
          <w:b/>
        </w:rPr>
      </w:pPr>
      <w:bookmarkStart w:id="3644" w:name="_Toc49677943"/>
      <w:bookmarkStart w:id="3645" w:name="_Toc49678133"/>
      <w:bookmarkStart w:id="3646" w:name="_Toc49678405"/>
      <w:bookmarkStart w:id="3647" w:name="_Toc49736901"/>
      <w:bookmarkStart w:id="3648" w:name="_Toc49737283"/>
      <w:bookmarkStart w:id="3649" w:name="_Toc49747529"/>
      <w:bookmarkStart w:id="3650" w:name="_Toc49751806"/>
      <w:bookmarkStart w:id="3651" w:name="_Toc49757400"/>
      <w:bookmarkStart w:id="3652" w:name="_Toc51125189"/>
      <w:bookmarkStart w:id="3653" w:name="_Toc51125556"/>
      <w:bookmarkStart w:id="3654" w:name="_Toc52088579"/>
      <w:bookmarkStart w:id="3655" w:name="_Toc55894813"/>
      <w:bookmarkStart w:id="3656" w:name="_Toc55895004"/>
      <w:bookmarkStart w:id="3657" w:name="_Toc55896386"/>
      <w:bookmarkStart w:id="3658" w:name="_Toc56568632"/>
      <w:bookmarkStart w:id="3659" w:name="_Toc56582407"/>
      <w:bookmarkStart w:id="3660" w:name="_Toc56919115"/>
      <w:bookmarkStart w:id="3661" w:name="_Toc75575342"/>
      <w:bookmarkStart w:id="3662" w:name="_Toc75575918"/>
      <w:bookmarkStart w:id="3663" w:name="_Toc75576157"/>
      <w:bookmarkStart w:id="3664" w:name="_Toc75576626"/>
      <w:bookmarkStart w:id="3665" w:name="_Toc75577057"/>
      <w:bookmarkStart w:id="3666" w:name="_Toc75577296"/>
      <w:bookmarkStart w:id="3667" w:name="_Toc75577535"/>
      <w:bookmarkStart w:id="3668" w:name="_Toc75577774"/>
      <w:bookmarkStart w:id="3669" w:name="_Toc75578905"/>
      <w:bookmarkStart w:id="3670" w:name="_Toc75579144"/>
      <w:bookmarkStart w:id="3671" w:name="_Toc75580100"/>
      <w:bookmarkStart w:id="3672" w:name="_Toc75672738"/>
      <w:bookmarkStart w:id="3673" w:name="_Toc89847591"/>
      <w:bookmarkStart w:id="3674" w:name="_Toc90173284"/>
      <w:bookmarkStart w:id="3675" w:name="_Toc121277796"/>
      <w:bookmarkStart w:id="3676" w:name="_Toc121278053"/>
      <w:bookmarkStart w:id="3677" w:name="_Toc121278361"/>
      <w:bookmarkStart w:id="3678" w:name="_Toc121278608"/>
      <w:bookmarkStart w:id="3679" w:name="_Toc139425488"/>
      <w:bookmarkStart w:id="3680" w:name="_Toc139426189"/>
      <w:bookmarkStart w:id="3681" w:name="_Toc139426441"/>
      <w:bookmarkStart w:id="3682" w:name="_Toc139426696"/>
      <w:bookmarkStart w:id="3683" w:name="_Toc139427014"/>
      <w:bookmarkStart w:id="3684" w:name="_Toc172009725"/>
      <w:bookmarkStart w:id="3685" w:name="_Toc203381148"/>
      <w:bookmarkStart w:id="3686" w:name="_Toc203382065"/>
      <w:bookmarkStart w:id="3687" w:name="_Toc235938027"/>
      <w:bookmarkStart w:id="3688" w:name="_Toc235938895"/>
      <w:bookmarkStart w:id="3689" w:name="_Toc264978572"/>
      <w:bookmarkStart w:id="3690" w:name="_Toc301874514"/>
      <w:bookmarkStart w:id="3691" w:name="_Toc301874774"/>
      <w:bookmarkStart w:id="3692" w:name="_Toc301875034"/>
      <w:bookmarkStart w:id="3693" w:name="_Toc301875428"/>
      <w:bookmarkStart w:id="3694" w:name="_Toc301876287"/>
      <w:bookmarkStart w:id="3695" w:name="_Toc301876549"/>
      <w:bookmarkStart w:id="3696" w:name="_Toc301876812"/>
      <w:bookmarkStart w:id="3697" w:name="_Toc301877923"/>
      <w:bookmarkStart w:id="3698" w:name="_Toc308010994"/>
      <w:bookmarkStart w:id="3699" w:name="_Toc308614677"/>
      <w:bookmarkStart w:id="3700" w:name="_Toc334017549"/>
      <w:bookmarkStart w:id="3701" w:name="_Toc334018281"/>
      <w:bookmarkStart w:id="3702" w:name="_Toc334018839"/>
      <w:bookmarkStart w:id="3703" w:name="_Toc334019113"/>
      <w:bookmarkStart w:id="3704" w:name="_Toc334019477"/>
      <w:bookmarkStart w:id="3705" w:name="_Toc334019751"/>
      <w:bookmarkStart w:id="3706" w:name="_Toc334020026"/>
      <w:bookmarkStart w:id="3707" w:name="_Toc334020300"/>
      <w:bookmarkStart w:id="3708" w:name="_Toc349143115"/>
      <w:bookmarkStart w:id="3709" w:name="_Toc349144204"/>
      <w:bookmarkStart w:id="3710" w:name="_Toc360103819"/>
      <w:bookmarkStart w:id="3711" w:name="_Toc360105354"/>
      <w:bookmarkStart w:id="3712" w:name="_Toc360105918"/>
      <w:bookmarkStart w:id="3713" w:name="_Toc360106472"/>
      <w:bookmarkStart w:id="3714" w:name="_Toc360107635"/>
      <w:bookmarkStart w:id="3715" w:name="_Toc360109139"/>
      <w:bookmarkStart w:id="3716" w:name="_Toc360109990"/>
      <w:bookmarkStart w:id="3717" w:name="_Toc360110485"/>
      <w:bookmarkStart w:id="3718" w:name="_Toc360110730"/>
      <w:bookmarkStart w:id="3719" w:name="_Toc360110977"/>
      <w:bookmarkStart w:id="3720" w:name="_Toc360111221"/>
      <w:bookmarkStart w:id="3721" w:name="_Toc360111465"/>
      <w:bookmarkStart w:id="3722" w:name="_Toc360111709"/>
      <w:bookmarkStart w:id="3723" w:name="_Toc360111952"/>
      <w:bookmarkStart w:id="3724" w:name="_Toc373827658"/>
      <w:bookmarkStart w:id="3725" w:name="_Toc373828444"/>
      <w:bookmarkStart w:id="3726" w:name="_Toc373828735"/>
      <w:bookmarkStart w:id="3727" w:name="_Toc373829236"/>
      <w:bookmarkStart w:id="3728" w:name="_Toc389039383"/>
      <w:bookmarkStart w:id="3729" w:name="_Toc389053595"/>
      <w:bookmarkStart w:id="3730" w:name="_Toc423687532"/>
      <w:bookmarkStart w:id="3731" w:name="_Toc424807508"/>
      <w:r>
        <w:br w:type="page"/>
      </w:r>
    </w:p>
    <w:p w14:paraId="2D8561FA" w14:textId="04F7B444" w:rsidR="00253C53" w:rsidRPr="00BB5BA2" w:rsidRDefault="00253C53" w:rsidP="00952131">
      <w:pPr>
        <w:pStyle w:val="111FEI"/>
        <w:tabs>
          <w:tab w:val="clear" w:pos="1080"/>
          <w:tab w:val="num" w:pos="1068"/>
        </w:tabs>
        <w:ind w:left="1068"/>
      </w:pPr>
      <w:bookmarkStart w:id="3732" w:name="_Toc484175227"/>
      <w:bookmarkStart w:id="3733" w:name="_Toc484175871"/>
      <w:bookmarkStart w:id="3734" w:name="_Toc492554273"/>
      <w:bookmarkStart w:id="3735" w:name="_Toc8901201"/>
      <w:r w:rsidRPr="00BB5BA2">
        <w:lastRenderedPageBreak/>
        <w:t>Résumé</w:t>
      </w:r>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14:paraId="710C84F7" w14:textId="77777777" w:rsidR="00253C53" w:rsidRPr="00BB5BA2" w:rsidRDefault="00253C53" w:rsidP="00952131"/>
    <w:p w14:paraId="0855ED12" w14:textId="77777777" w:rsidR="001D1A12" w:rsidRPr="00BB5BA2" w:rsidRDefault="001D1A12" w:rsidP="00952131">
      <w:r w:rsidRPr="00BB5BA2">
        <w:t>Petit truc : la règle des « 2 croix » :</w:t>
      </w:r>
    </w:p>
    <w:p w14:paraId="63749065" w14:textId="77777777" w:rsidR="001D1A12" w:rsidRPr="00BB5BA2" w:rsidRDefault="001D1A12" w:rsidP="00952131"/>
    <w:p w14:paraId="09D47020" w14:textId="77777777" w:rsidR="00253C53" w:rsidRPr="00BB5BA2" w:rsidRDefault="00801E48" w:rsidP="00952131">
      <w:r w:rsidRPr="00BB5BA2">
        <w:t xml:space="preserve">« MOI, je suis une personne liée à tous les gens de ma croix, </w:t>
      </w:r>
      <w:r w:rsidR="00B94722" w:rsidRPr="00BB5BA2">
        <w:t>à</w:t>
      </w:r>
      <w:r w:rsidRPr="00BB5BA2">
        <w:t xml:space="preserve"> tous les gens de la croix de mon CONJOINT et </w:t>
      </w:r>
      <w:r w:rsidR="00B94722" w:rsidRPr="00BB5BA2">
        <w:t>aux</w:t>
      </w:r>
      <w:r w:rsidRPr="00BB5BA2">
        <w:t xml:space="preserve"> conjoints de toutes ces personnes</w:t>
      </w:r>
      <w:r w:rsidR="00EE7622" w:rsidRPr="00BB5BA2">
        <w:t>.</w:t>
      </w:r>
      <w:r w:rsidRPr="00BB5BA2">
        <w:t> »</w:t>
      </w:r>
    </w:p>
    <w:p w14:paraId="35DE31A6" w14:textId="77777777" w:rsidR="00801E48" w:rsidRDefault="00801E48" w:rsidP="00952131"/>
    <w:p w14:paraId="20828C1D" w14:textId="77777777" w:rsidR="00D3204A" w:rsidRDefault="00D3204A" w:rsidP="00952131"/>
    <w:p w14:paraId="4B45EC82" w14:textId="77777777" w:rsidR="00D3204A" w:rsidRDefault="00D3204A" w:rsidP="00952131"/>
    <w:p w14:paraId="548F0500" w14:textId="77777777" w:rsidR="00D3204A" w:rsidRPr="00BB5BA2" w:rsidRDefault="00D3204A" w:rsidP="00952131"/>
    <w:p w14:paraId="282385B9" w14:textId="77777777" w:rsidR="0040587F" w:rsidRPr="00BB5BA2" w:rsidRDefault="00F42D83" w:rsidP="00952131">
      <w:r w:rsidRPr="00BB5BA2">
        <w:rPr>
          <w:noProof/>
        </w:rPr>
        <mc:AlternateContent>
          <mc:Choice Requires="wps">
            <w:drawing>
              <wp:anchor distT="0" distB="0" distL="114300" distR="114300" simplePos="0" relativeHeight="251256832" behindDoc="0" locked="0" layoutInCell="1" allowOverlap="1" wp14:anchorId="554B0A0A" wp14:editId="34B93DB7">
                <wp:simplePos x="0" y="0"/>
                <wp:positionH relativeFrom="column">
                  <wp:posOffset>3152775</wp:posOffset>
                </wp:positionH>
                <wp:positionV relativeFrom="paragraph">
                  <wp:posOffset>2976245</wp:posOffset>
                </wp:positionV>
                <wp:extent cx="1076325" cy="229870"/>
                <wp:effectExtent l="0" t="0" r="9525" b="0"/>
                <wp:wrapNone/>
                <wp:docPr id="26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92E5D" w14:textId="77777777" w:rsidR="009A0A5A" w:rsidRDefault="009A0A5A">
                            <w:r>
                              <w:t>Descendants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4" type="#_x0000_t202" style="position:absolute;margin-left:248.25pt;margin-top:234.35pt;width:84.75pt;height:18.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" stroked="f">
                <v:textbox>
                  <w:txbxContent>
                    <w:p w14:paraId="27292E5D" w14:textId="77777777" w:rsidR="009A0A5A" w:rsidRDefault="009A0A5A">
                      <w:r>
                        <w:t>Descendants</w:t>
                      </w:r>
                    </w:p>
                  </w:txbxContent>
                </v:textbox>
              </v:shape>
            </w:pict>
          </mc:Fallback>
        </mc:AlternateContent>
      </w:r>
      <w:r w:rsidRPr="00BB5BA2">
        <w:rPr>
          <w:noProof/>
        </w:rPr>
        <mc:AlternateContent>
          <mc:Choice Requires="wps">
            <w:drawing>
              <wp:anchor distT="0" distB="0" distL="114300" distR="114300" simplePos="0" relativeHeight="251254784" behindDoc="0" locked="0" layoutInCell="1" allowOverlap="1" wp14:anchorId="662593A0" wp14:editId="41816D12">
                <wp:simplePos x="0" y="0"/>
                <wp:positionH relativeFrom="column">
                  <wp:posOffset>3086100</wp:posOffset>
                </wp:positionH>
                <wp:positionV relativeFrom="paragraph">
                  <wp:posOffset>919480</wp:posOffset>
                </wp:positionV>
                <wp:extent cx="685800" cy="340995"/>
                <wp:effectExtent l="0" t="0" r="0" b="1905"/>
                <wp:wrapNone/>
                <wp:docPr id="26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91207" w14:textId="77777777" w:rsidR="009A0A5A" w:rsidRDefault="009A0A5A">
                            <w:r>
                              <w:t>Soeurs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5" type="#_x0000_t202" style="position:absolute;margin-left:243pt;margin-top:72.4pt;width:54pt;height:26.8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4xiAIAABo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" stroked="f">
                <v:textbox>
                  <w:txbxContent>
                    <w:p w14:paraId="65B91207" w14:textId="77777777" w:rsidR="009A0A5A" w:rsidRDefault="009A0A5A">
                      <w:proofErr w:type="spellStart"/>
                      <w:r>
                        <w:t>Soeurs</w:t>
                      </w:r>
                      <w:proofErr w:type="spellEnd"/>
                    </w:p>
                  </w:txbxContent>
                </v:textbox>
              </v:shape>
            </w:pict>
          </mc:Fallback>
        </mc:AlternateContent>
      </w:r>
      <w:r w:rsidRPr="00BB5BA2">
        <w:rPr>
          <w:noProof/>
        </w:rPr>
        <mc:AlternateContent>
          <mc:Choice Requires="wps">
            <w:drawing>
              <wp:anchor distT="0" distB="0" distL="114300" distR="114300" simplePos="0" relativeHeight="251255808" behindDoc="0" locked="0" layoutInCell="1" allowOverlap="1" wp14:anchorId="0FF4047D" wp14:editId="1D423258">
                <wp:simplePos x="0" y="0"/>
                <wp:positionH relativeFrom="column">
                  <wp:posOffset>3314700</wp:posOffset>
                </wp:positionH>
                <wp:positionV relativeFrom="paragraph">
                  <wp:posOffset>5080</wp:posOffset>
                </wp:positionV>
                <wp:extent cx="914400" cy="228600"/>
                <wp:effectExtent l="0" t="0" r="0" b="0"/>
                <wp:wrapNone/>
                <wp:docPr id="26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7C486" w14:textId="77777777" w:rsidR="009A0A5A" w:rsidRDefault="009A0A5A">
                            <w:r>
                              <w:t>Ascendants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6" type="#_x0000_t202" style="position:absolute;margin-left:261pt;margin-top:.4pt;width:1in;height:18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bOgw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" stroked="f">
                <v:textbox>
                  <w:txbxContent>
                    <w:p w14:paraId="71C7C486" w14:textId="77777777" w:rsidR="009A0A5A" w:rsidRDefault="009A0A5A">
                      <w:r>
                        <w:t>Ascendants</w:t>
                      </w:r>
                    </w:p>
                  </w:txbxContent>
                </v:textbox>
              </v:shape>
            </w:pict>
          </mc:Fallback>
        </mc:AlternateContent>
      </w:r>
      <w:r w:rsidRPr="00BB5BA2">
        <w:rPr>
          <w:noProof/>
        </w:rPr>
        <mc:AlternateContent>
          <mc:Choice Requires="wps">
            <w:drawing>
              <wp:anchor distT="0" distB="0" distL="114298" distR="114298" simplePos="0" relativeHeight="251257856" behindDoc="0" locked="0" layoutInCell="1" allowOverlap="1" wp14:anchorId="4961F12C" wp14:editId="0F92158A">
                <wp:simplePos x="0" y="0"/>
                <wp:positionH relativeFrom="column">
                  <wp:posOffset>4343399</wp:posOffset>
                </wp:positionH>
                <wp:positionV relativeFrom="paragraph">
                  <wp:posOffset>5080</wp:posOffset>
                </wp:positionV>
                <wp:extent cx="0" cy="3200400"/>
                <wp:effectExtent l="0" t="0" r="19050" b="19050"/>
                <wp:wrapNone/>
                <wp:docPr id="26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2F265FB" id="Line 42" o:spid="_x0000_s1026" style="position:absolute;z-index:251257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2pt,.4pt" to="342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"/>
            </w:pict>
          </mc:Fallback>
        </mc:AlternateContent>
      </w:r>
      <w:r w:rsidRPr="00BB5BA2">
        <w:rPr>
          <w:noProof/>
        </w:rPr>
        <mc:AlternateContent>
          <mc:Choice Requires="wpc">
            <w:drawing>
              <wp:inline distT="0" distB="0" distL="0" distR="0" wp14:anchorId="0EF5806A" wp14:editId="7251121E">
                <wp:extent cx="5486400" cy="3201035"/>
                <wp:effectExtent l="0" t="6350" r="0" b="12065"/>
                <wp:docPr id="2517" name="Zone de dessin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06" name="Line 27"/>
                        <wps:cNvCnPr/>
                        <wps:spPr bwMode="auto">
                          <a:xfrm>
                            <a:off x="342900" y="800009"/>
                            <a:ext cx="20574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 name="Text Box 29"/>
                        <wps:cNvSpPr txBox="1">
                          <a:spLocks noChangeArrowheads="1"/>
                        </wps:cNvSpPr>
                        <wps:spPr bwMode="auto">
                          <a:xfrm>
                            <a:off x="1485900" y="342904"/>
                            <a:ext cx="571500" cy="343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F63BE" w14:textId="77777777" w:rsidR="009A0A5A" w:rsidRPr="0012721A" w:rsidRDefault="009A0A5A">
                              <w:pPr>
                                <w:rPr>
                                  <w:b/>
                                </w:rPr>
                              </w:pPr>
                              <w:r w:rsidRPr="0012721A">
                                <w:rPr>
                                  <w:b/>
                                </w:rPr>
                                <w:t>MOI</w:t>
                              </w:r>
                            </w:p>
                          </w:txbxContent>
                        </wps:txbx>
                        <wps:bodyPr rot="0" vert="horz" wrap="square" lIns="91440" tIns="45720" rIns="91440" bIns="45720" anchor="t" anchorCtr="0" upright="1">
                          <a:noAutofit/>
                        </wps:bodyPr>
                      </wps:wsp>
                      <wps:wsp>
                        <wps:cNvPr id="2410" name="Text Box 32"/>
                        <wps:cNvSpPr txBox="1">
                          <a:spLocks noChangeArrowheads="1"/>
                        </wps:cNvSpPr>
                        <wps:spPr bwMode="auto">
                          <a:xfrm>
                            <a:off x="114300" y="914110"/>
                            <a:ext cx="685800" cy="288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5CF67" w14:textId="77777777" w:rsidR="009A0A5A" w:rsidRDefault="009A0A5A">
                              <w:r>
                                <w:t>Soeurs</w:t>
                              </w:r>
                            </w:p>
                          </w:txbxContent>
                        </wps:txbx>
                        <wps:bodyPr rot="0" vert="horz" wrap="square" lIns="91440" tIns="45720" rIns="91440" bIns="45720" anchor="t" anchorCtr="0" upright="1">
                          <a:noAutofit/>
                        </wps:bodyPr>
                      </wps:wsp>
                      <wps:wsp>
                        <wps:cNvPr id="2411" name="Text Box 33"/>
                        <wps:cNvSpPr txBox="1">
                          <a:spLocks noChangeArrowheads="1"/>
                        </wps:cNvSpPr>
                        <wps:spPr bwMode="auto">
                          <a:xfrm>
                            <a:off x="342900" y="0"/>
                            <a:ext cx="914400" cy="2289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E05FC" w14:textId="77777777" w:rsidR="009A0A5A" w:rsidRDefault="009A0A5A">
                              <w:r>
                                <w:t>Ascendants</w:t>
                              </w:r>
                            </w:p>
                          </w:txbxContent>
                        </wps:txbx>
                        <wps:bodyPr rot="0" vert="horz" wrap="square" lIns="91440" tIns="45720" rIns="91440" bIns="45720" anchor="t" anchorCtr="0" upright="1">
                          <a:noAutofit/>
                        </wps:bodyPr>
                      </wps:wsp>
                      <wps:wsp>
                        <wps:cNvPr id="2413" name="Text Box 35"/>
                        <wps:cNvSpPr txBox="1">
                          <a:spLocks noChangeArrowheads="1"/>
                        </wps:cNvSpPr>
                        <wps:spPr bwMode="auto">
                          <a:xfrm>
                            <a:off x="159200" y="2971332"/>
                            <a:ext cx="1098100" cy="229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F2FEA" w14:textId="77777777" w:rsidR="009A0A5A" w:rsidRDefault="009A0A5A">
                              <w:r>
                                <w:t>Descendants</w:t>
                              </w:r>
                            </w:p>
                          </w:txbxContent>
                        </wps:txbx>
                        <wps:bodyPr rot="0" vert="horz" wrap="square" lIns="91440" tIns="45720" rIns="91440" bIns="45720" anchor="t" anchorCtr="0" upright="1">
                          <a:noAutofit/>
                        </wps:bodyPr>
                      </wps:wsp>
                      <wps:wsp>
                        <wps:cNvPr id="2414" name="Line 26"/>
                        <wps:cNvCnPr/>
                        <wps:spPr bwMode="auto">
                          <a:xfrm>
                            <a:off x="1371600" y="0"/>
                            <a:ext cx="0" cy="3200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0" name="Text Box 38"/>
                        <wps:cNvSpPr txBox="1">
                          <a:spLocks noChangeArrowheads="1"/>
                        </wps:cNvSpPr>
                        <wps:spPr bwMode="auto">
                          <a:xfrm>
                            <a:off x="4800600" y="908910"/>
                            <a:ext cx="571500" cy="346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60565" w14:textId="77777777" w:rsidR="009A0A5A" w:rsidRDefault="009A0A5A">
                              <w:r>
                                <w:t>Frères</w:t>
                              </w:r>
                            </w:p>
                          </w:txbxContent>
                        </wps:txbx>
                        <wps:bodyPr rot="0" vert="horz" wrap="square" lIns="91440" tIns="45720" rIns="91440" bIns="45720" anchor="t" anchorCtr="0" upright="1">
                          <a:noAutofit/>
                        </wps:bodyPr>
                      </wps:wsp>
                      <wps:wsp>
                        <wps:cNvPr id="2421" name="Text Box 44"/>
                        <wps:cNvSpPr txBox="1">
                          <a:spLocks noChangeArrowheads="1"/>
                        </wps:cNvSpPr>
                        <wps:spPr bwMode="auto">
                          <a:xfrm>
                            <a:off x="4395200" y="114001"/>
                            <a:ext cx="1091200" cy="43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7ED6F" w14:textId="77777777" w:rsidR="009A0A5A" w:rsidRDefault="009A0A5A">
                              <w:pPr>
                                <w:rPr>
                                  <w:b/>
                                </w:rPr>
                              </w:pPr>
                              <w:r>
                                <w:rPr>
                                  <w:b/>
                                </w:rPr>
                                <w:t>MON</w:t>
                              </w:r>
                            </w:p>
                            <w:p w14:paraId="2DCC5CBE" w14:textId="77777777" w:rsidR="009A0A5A" w:rsidRPr="0012721A" w:rsidRDefault="009A0A5A">
                              <w:pPr>
                                <w:rPr>
                                  <w:b/>
                                </w:rPr>
                              </w:pPr>
                              <w:r>
                                <w:rPr>
                                  <w:b/>
                                </w:rPr>
                                <w:t>CONJOINT</w:t>
                              </w:r>
                            </w:p>
                          </w:txbxContent>
                        </wps:txbx>
                        <wps:bodyPr rot="0" vert="horz" wrap="square" lIns="91440" tIns="45720" rIns="91440" bIns="45720" anchor="t" anchorCtr="0" upright="1">
                          <a:noAutofit/>
                        </wps:bodyPr>
                      </wps:wsp>
                      <wps:wsp>
                        <wps:cNvPr id="2422" name="Oval 1240"/>
                        <wps:cNvSpPr>
                          <a:spLocks noChangeArrowheads="1"/>
                        </wps:cNvSpPr>
                        <wps:spPr bwMode="auto">
                          <a:xfrm>
                            <a:off x="1257300" y="712608"/>
                            <a:ext cx="228600" cy="22820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23" name="Oval 1241"/>
                        <wps:cNvSpPr>
                          <a:spLocks noChangeArrowheads="1"/>
                        </wps:cNvSpPr>
                        <wps:spPr bwMode="auto">
                          <a:xfrm>
                            <a:off x="4229100" y="712608"/>
                            <a:ext cx="228600" cy="22820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424" name="Text Box 1975"/>
                        <wps:cNvSpPr txBox="1">
                          <a:spLocks noChangeArrowheads="1"/>
                        </wps:cNvSpPr>
                        <wps:spPr bwMode="auto">
                          <a:xfrm>
                            <a:off x="2169400" y="908910"/>
                            <a:ext cx="571500" cy="346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E4C30" w14:textId="77777777" w:rsidR="009A0A5A" w:rsidRDefault="009A0A5A">
                              <w:r>
                                <w:t>Frères</w:t>
                              </w:r>
                            </w:p>
                          </w:txbxContent>
                        </wps:txbx>
                        <wps:bodyPr rot="0" vert="horz" wrap="square" lIns="91440" tIns="45720" rIns="91440" bIns="45720" anchor="t" anchorCtr="0" upright="1">
                          <a:noAutofit/>
                        </wps:bodyPr>
                      </wps:wsp>
                      <wps:wsp>
                        <wps:cNvPr id="2425" name="Line 1976"/>
                        <wps:cNvCnPr/>
                        <wps:spPr bwMode="auto">
                          <a:xfrm>
                            <a:off x="3314700" y="800009"/>
                            <a:ext cx="20574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one de dessin 25" o:spid="_x0000_s1047" editas="canvas" style="width:6in;height:252.05pt;mso-position-horizontal-relative:char;mso-position-vertical-relative:line" coordsize="54864,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">
                <v:shape id="_x0000_s1048" type="#_x0000_t75" style="position:absolute;width:54864;height:32010;visibility:visible;mso-wrap-style:square">
                  <v:fill o:detectmouseclick="t"/>
                  <v:path o:connecttype="none"/>
                </v:shape>
                <v:line id="Line 27" o:spid="_x0000_s1049" style="position:absolute;visibility:visible;mso-wrap-style:square" from="3429,8000" to="24003,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lfMcAAADdAAAADwAAAGRycy9kb3ducmV2LnhtbESPQWvCQBSE7wX/w/IEb3VTLaFEVxFL&#10;QT2Uagt6fGafSWr2bdhdk/TfdwtCj8PMfMPMl72pRUvOV5YVPI0TEMS51RUXCr4+3x5fQPiArLG2&#10;TAp+yMNyMXiYY6Ztx3tqD6EQEcI+QwVlCE0mpc9LMujHtiGO3sU6gyFKV0jtsItwU8tJkqTSYMVx&#10;ocSG1iXl18PNKHiffqTtarvb9Mdtes5f9+fTd+eUGg371QxEoD78h+/tjVYweU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7mV8xwAAAN0AAAAPAAAAAAAA&#10;AAAAAAAAAKECAABkcnMvZG93bnJldi54bWxQSwUGAAAAAAQABAD5AAAAlQMAAAAA&#10;"/>
                <v:shape id="Text Box 29" o:spid="_x0000_s1050" type="#_x0000_t202" style="position:absolute;left:14859;top:3429;width:571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AGMQA&#10;AADdAAAADwAAAGRycy9kb3ducmV2LnhtbESP3YrCMBSE7xd8h3AEbxZNFbVaG2VdcPHWnwc4Nqc/&#10;2JyUJmvr22+EBS+HmfmGSXe9qcWDWldZVjCdRCCIM6srLhRcL4fxCoTzyBpry6TgSQ5228FHiom2&#10;HZ/ocfaFCBB2CSoovW8SKV1WkkE3sQ1x8HLbGvRBtoXULXYBbmo5i6KlNFhxWCixoe+Ssvv51yjI&#10;j93nYt3dfvw1Ps2Xe6zim30qNRr2XxsQnnr/Dv+3j1rBbB7F8Ho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ABjEAAAA3QAAAA8AAAAAAAAAAAAAAAAAmAIAAGRycy9k&#10;b3ducmV2LnhtbFBLBQYAAAAABAAEAPUAAACJAwAAAAA=&#10;" stroked="f">
                  <v:textbox>
                    <w:txbxContent>
                      <w:p w14:paraId="6BAF63BE" w14:textId="77777777" w:rsidR="009A0A5A" w:rsidRPr="0012721A" w:rsidRDefault="009A0A5A">
                        <w:pPr>
                          <w:rPr>
                            <w:b/>
                          </w:rPr>
                        </w:pPr>
                        <w:r w:rsidRPr="0012721A">
                          <w:rPr>
                            <w:b/>
                          </w:rPr>
                          <w:t>MOI</w:t>
                        </w:r>
                      </w:p>
                    </w:txbxContent>
                  </v:textbox>
                </v:shape>
                <v:shape id="Text Box 32" o:spid="_x0000_s1051" type="#_x0000_t202" style="position:absolute;left:1143;top:9141;width:685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Osb4A&#10;AADdAAAADwAAAGRycy9kb3ducmV2LnhtbERPSwrCMBDdC94hjOBGNFX8VqOooLj1c4CxGdtiMylN&#10;tPX2ZiG4fLz/atOYQrypcrllBcNBBII4sTrnVMHteujPQTiPrLGwTAo+5GCzbrdWGGtb85neF5+K&#10;EMIuRgWZ92UspUsyMugGtiQO3MNWBn2AVSp1hXUIN4UcRdFUGsw5NGRY0j6j5Hl5GQWPU92bLOr7&#10;0d9m5/F0h/nsbj9KdTvNdgnCU+P/4p/7pBWMxs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3DrG+AAAA3QAAAA8AAAAAAAAAAAAAAAAAmAIAAGRycy9kb3ducmV2&#10;LnhtbFBLBQYAAAAABAAEAPUAAACDAwAAAAA=&#10;" stroked="f">
                  <v:textbox>
                    <w:txbxContent>
                      <w:p w14:paraId="0735CF67" w14:textId="77777777" w:rsidR="009A0A5A" w:rsidRDefault="009A0A5A">
                        <w:proofErr w:type="spellStart"/>
                        <w:r>
                          <w:t>Soeurs</w:t>
                        </w:r>
                        <w:proofErr w:type="spellEnd"/>
                      </w:p>
                    </w:txbxContent>
                  </v:textbox>
                </v:shape>
                <v:shape id="Text Box 33" o:spid="_x0000_s1052" type="#_x0000_t202" style="position:absolute;left:3429;width:9144;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rKsMA&#10;AADdAAAADwAAAGRycy9kb3ducmV2LnhtbESP3YrCMBSE74V9h3AWvBFNK/5Wo+iC4q0/D3Bsjm2x&#10;OSlNtPXtN4Lg5TAz3zDLdWtK8aTaFZYVxIMIBHFqdcGZgst515+BcB5ZY2mZFLzIwXr101liom3D&#10;R3qefCYChF2CCnLvq0RKl+Zk0A1sRRy8m60N+iDrTOoamwA3pRxG0UQaLDgs5FjRX07p/fQwCm6H&#10;pjeeN9e9v0yPo8kWi+nVvpTq/rabBQhPrf+GP+2DVjAcxT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urKsMAAADdAAAADwAAAAAAAAAAAAAAAACYAgAAZHJzL2Rv&#10;d25yZXYueG1sUEsFBgAAAAAEAAQA9QAAAIgDAAAAAA==&#10;" stroked="f">
                  <v:textbox>
                    <w:txbxContent>
                      <w:p w14:paraId="781E05FC" w14:textId="77777777" w:rsidR="009A0A5A" w:rsidRDefault="009A0A5A">
                        <w:r>
                          <w:t>Ascendants</w:t>
                        </w:r>
                      </w:p>
                    </w:txbxContent>
                  </v:textbox>
                </v:shape>
                <v:shape id="Text Box 35" o:spid="_x0000_s1053" type="#_x0000_t202" style="position:absolute;left:1592;top:29713;width:10981;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QxsUA&#10;AADdAAAADwAAAGRycy9kb3ducmV2LnhtbESP22rDMBBE3wP9B7GFvoRYjpurEyW0hZS85vIBG2t9&#10;odbKWKrt/H0VKORxmJkzzHY/mFp01LrKsoJpFIMgzqyuuFBwvRwmKxDOI2usLZOCOznY715GW0y1&#10;7flE3dkXIkDYpaig9L5JpXRZSQZdZBvi4OW2NeiDbAupW+wD3NQyieOFNFhxWCixoa+Ssp/zr1GQ&#10;H/vxfN3fvv11eZotPrFa3uxdqbfX4WMDwtPgn+H/9lErSGbTd3i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ZDGxQAAAN0AAAAPAAAAAAAAAAAAAAAAAJgCAABkcnMv&#10;ZG93bnJldi54bWxQSwUGAAAAAAQABAD1AAAAigMAAAAA&#10;" stroked="f">
                  <v:textbox>
                    <w:txbxContent>
                      <w:p w14:paraId="3ACF2FEA" w14:textId="77777777" w:rsidR="009A0A5A" w:rsidRDefault="009A0A5A">
                        <w:r>
                          <w:t>Descendants</w:t>
                        </w:r>
                      </w:p>
                    </w:txbxContent>
                  </v:textbox>
                </v:shape>
                <v:line id="Line 26" o:spid="_x0000_s1054" style="position:absolute;visibility:visible;mso-wrap-style:square" from="13716,0" to="13716,3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ITcgAAADdAAAADwAAAGRycy9kb3ducmV2LnhtbESPS2vDMBCE74X+B7GF3Bo5D0xxooTQ&#10;Ekh6KM0DkuPG2thurZWRFNv991Uh0OMwM98w82VvatGS85VlBaNhAoI4t7riQsHxsH5+AeEDssba&#10;Min4IQ/LxePDHDNtO95Ruw+FiBD2GSooQ2gyKX1ekkE/tA1x9K7WGQxRukJqh12Em1qOkySVBiuO&#10;CyU29FpS/r2/GQUfk8+0XW3fN/1pm17yt93l/NU5pQZP/WoGIlAf/sP39kYrGE9H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nITcgAAADdAAAADwAAAAAA&#10;AAAAAAAAAAChAgAAZHJzL2Rvd25yZXYueG1sUEsFBgAAAAAEAAQA+QAAAJYDAAAAAA==&#10;"/>
                <v:shape id="Text Box 38" o:spid="_x0000_s1055" type="#_x0000_t202" style="position:absolute;left:48006;top:9089;width:5715;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EDMIA&#10;AADdAAAADwAAAGRycy9kb3ducmV2LnhtbERPzW6CQBC+N/EdNmPipSlLicWWupBqUuNV6gMM7Aik&#10;7CxhV8G37x5Mevzy/W+L2fTiRqPrLCt4jWIQxLXVHTcKzj/fL+8gnEfW2FsmBXdyUOSLpy1m2k58&#10;olvpGxFC2GWooPV+yKR0dUsGXWQH4sBd7GjQBzg2Uo84hXDTyySOU2mw49DQ4kD7lurf8moUXI7T&#10;89vHVB38eXNapzvsNpW9K7Vazl+fIDzN/l/8cB+1gmSdhP3hTX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8QMwgAAAN0AAAAPAAAAAAAAAAAAAAAAAJgCAABkcnMvZG93&#10;bnJldi54bWxQSwUGAAAAAAQABAD1AAAAhwMAAAAA&#10;" stroked="f">
                  <v:textbox>
                    <w:txbxContent>
                      <w:p w14:paraId="48660565" w14:textId="77777777" w:rsidR="009A0A5A" w:rsidRDefault="009A0A5A">
                        <w:r>
                          <w:t>Frères</w:t>
                        </w:r>
                      </w:p>
                    </w:txbxContent>
                  </v:textbox>
                </v:shape>
                <v:shape id="Text Box 44" o:spid="_x0000_s1056" type="#_x0000_t202" style="position:absolute;left:43952;top:1140;width:10912;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hl8MA&#10;AADdAAAADwAAAGRycy9kb3ducmV2LnhtbESP3YrCMBSE74V9h3AWvBFNLf5Wo+iC4q0/D3Bsjm2x&#10;OSlNtPXtN4Lg5TAz3zDLdWtK8aTaFZYVDAcRCOLU6oIzBZfzrj8D4TyyxtIyKXiRg/Xqp7PERNuG&#10;j/Q8+UwECLsEFeTeV4mULs3JoBvYijh4N1sb9EHWmdQ1NgFuShlH0UQaLDgs5FjRX07p/fQwCm6H&#10;pjeeN9e9v0yPo8kWi+nVvpTq/rabBQhPrf+GP+2DVhCP4i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hl8MAAADdAAAADwAAAAAAAAAAAAAAAACYAgAAZHJzL2Rv&#10;d25yZXYueG1sUEsFBgAAAAAEAAQA9QAAAIgDAAAAAA==&#10;" stroked="f">
                  <v:textbox>
                    <w:txbxContent>
                      <w:p w14:paraId="0327ED6F" w14:textId="77777777" w:rsidR="009A0A5A" w:rsidRDefault="009A0A5A">
                        <w:pPr>
                          <w:rPr>
                            <w:b/>
                          </w:rPr>
                        </w:pPr>
                        <w:r>
                          <w:rPr>
                            <w:b/>
                          </w:rPr>
                          <w:t>MON</w:t>
                        </w:r>
                      </w:p>
                      <w:p w14:paraId="2DCC5CBE" w14:textId="77777777" w:rsidR="009A0A5A" w:rsidRPr="0012721A" w:rsidRDefault="009A0A5A">
                        <w:pPr>
                          <w:rPr>
                            <w:b/>
                          </w:rPr>
                        </w:pPr>
                        <w:r>
                          <w:rPr>
                            <w:b/>
                          </w:rPr>
                          <w:t>CONJOINT</w:t>
                        </w:r>
                      </w:p>
                    </w:txbxContent>
                  </v:textbox>
                </v:shape>
                <v:oval id="Oval 1240" o:spid="_x0000_s1057" style="position:absolute;left:12573;top:7126;width:2286;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cLcYA&#10;AADdAAAADwAAAGRycy9kb3ducmV2LnhtbESP3WrCQBSE7wu+w3IE7+rGpUiNriKCKEIp/iBeHrLH&#10;JJg9G7LbGPv0bqHg5TAz3zCzRWcr0VLjS8caRsMEBHHmTMm5htNx/f4Jwgdkg5Vj0vAgD4t5722G&#10;qXF33lN7CLmIEPYpaihCqFMpfVaQRT90NXH0rq6xGKJscmkavEe4raRKkrG0WHJcKLCmVUHZ7fBj&#10;NbS780ZtTsvqS+3Dt52stsfd70XrQb9bTkEE6sIr/N/eGg3qQyn4ex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QcLcYAAADdAAAADwAAAAAAAAAAAAAAAACYAgAAZHJz&#10;L2Rvd25yZXYueG1sUEsFBgAAAAAEAAQA9QAAAIsDAAAAAA==&#10;" fillcolor="black" strokeweight=".5pt"/>
                <v:oval id="Oval 1241" o:spid="_x0000_s1058" style="position:absolute;left:42291;top:7126;width:2286;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5tscA&#10;AADdAAAADwAAAGRycy9kb3ducmV2LnhtbESP3WrCQBSE7wu+w3KE3tWNa5EaXUUEUYRS/EG8PGSP&#10;STB7NmTXmPbpuwWhl8PMfMPMFp2tREuNLx1rGA4SEMSZMyXnGk7H9dsHCB+QDVaOScM3eVjMey8z&#10;TI178J7aQ8hFhLBPUUMRQp1K6bOCLPqBq4mjd3WNxRBlk0vT4CPCbSVVkoylxZLjQoE1rQrKboe7&#10;1dDuzhu1OS2rT7UPX3ay2h53PxetX/vdcgoiUBf+w8/21mhQ72oE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ubbHAAAA3QAAAA8AAAAAAAAAAAAAAAAAmAIAAGRy&#10;cy9kb3ducmV2LnhtbFBLBQYAAAAABAAEAPUAAACMAwAAAAA=&#10;" fillcolor="black" strokeweight=".5pt"/>
                <v:shape id="Text Box 1975" o:spid="_x0000_s1059" type="#_x0000_t202" style="position:absolute;left:21694;top:9089;width:5715;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CD8UA&#10;AADdAAAADwAAAGRycy9kb3ducmV2LnhtbESP3WrCQBSE7wu+w3IK3hTdGNJoU1epQou3Rh/gmD0m&#10;odmzIbvNz9u7hUIvh5n5htnuR9OInjpXW1awWkYgiAuray4VXC+fiw0I55E1NpZJwUQO9rvZ0xYz&#10;bQc+U5/7UgQIuwwVVN63mZSuqMigW9qWOHh32xn0QXal1B0OAW4aGUdRKg3WHBYqbOlYUfGd/xgF&#10;99Pw8vo23L78dX1O0gPW65udlJo/jx/vIDyN/j/81z5pBXESJ/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MIPxQAAAN0AAAAPAAAAAAAAAAAAAAAAAJgCAABkcnMv&#10;ZG93bnJldi54bWxQSwUGAAAAAAQABAD1AAAAigMAAAAA&#10;" stroked="f">
                  <v:textbox>
                    <w:txbxContent>
                      <w:p w14:paraId="14CE4C30" w14:textId="77777777" w:rsidR="009A0A5A" w:rsidRDefault="009A0A5A">
                        <w:r>
                          <w:t>Frères</w:t>
                        </w:r>
                      </w:p>
                    </w:txbxContent>
                  </v:textbox>
                </v:shape>
                <v:line id="Line 1976" o:spid="_x0000_s1060" style="position:absolute;visibility:visible;mso-wrap-style:square" from="33147,8000" to="53721,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na8gAAADdAAAADwAAAGRycy9kb3ducmV2LnhtbESPT0vDQBTE7wW/w/IEb+3GqKHEbkup&#10;CK0HsX+gPb5mn0ls9m3YXZP47V1B6HGYmd8ws8VgGtGR87VlBfeTBARxYXXNpYLD/nU8BeEDssbG&#10;Min4IQ+L+c1ohrm2PW+p24VSRAj7HBVUIbS5lL6oyKCf2JY4ep/WGQxRulJqh32Em0amSZJJgzXH&#10;hQpbWlVUXHbfRsH7w0fWLTdv6+G4yc7Fy/Z8+uqdUne3w/IZRKAhXMP/7bVWkD6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mna8gAAADdAAAADwAAAAAA&#10;AAAAAAAAAAChAgAAZHJzL2Rvd25yZXYueG1sUEsFBgAAAAAEAAQA+QAAAJYDAAAAAA==&#10;"/>
                <w10:anchorlock/>
              </v:group>
            </w:pict>
          </mc:Fallback>
        </mc:AlternateContent>
      </w:r>
    </w:p>
    <w:p w14:paraId="75CDCA91" w14:textId="77777777" w:rsidR="00801E48" w:rsidRPr="00BB5BA2" w:rsidRDefault="00801E48" w:rsidP="00952131">
      <w:pPr>
        <w:tabs>
          <w:tab w:val="left" w:pos="1833"/>
        </w:tabs>
      </w:pPr>
    </w:p>
    <w:p w14:paraId="72E11E00" w14:textId="77777777" w:rsidR="0040587F" w:rsidRPr="00BB5BA2" w:rsidRDefault="0040587F" w:rsidP="00952131">
      <w:pPr>
        <w:tabs>
          <w:tab w:val="left" w:pos="1833"/>
        </w:tabs>
      </w:pPr>
    </w:p>
    <w:p w14:paraId="4148D39F" w14:textId="77777777" w:rsidR="0040587F" w:rsidRPr="00BB5BA2" w:rsidRDefault="0040587F" w:rsidP="00952131">
      <w:pPr>
        <w:tabs>
          <w:tab w:val="left" w:pos="1833"/>
        </w:tabs>
        <w:jc w:val="center"/>
        <w:rPr>
          <w:b/>
        </w:rPr>
      </w:pPr>
      <w:r w:rsidRPr="00BB5BA2">
        <w:rPr>
          <w:b/>
        </w:rPr>
        <w:t>(+) TOUS LES CONJOINTS DE TOUTES CES PERSONNES</w:t>
      </w:r>
    </w:p>
    <w:p w14:paraId="21EB4AB6" w14:textId="77777777" w:rsidR="0040587F" w:rsidRPr="00BB5BA2" w:rsidRDefault="0040587F" w:rsidP="00952131">
      <w:pPr>
        <w:tabs>
          <w:tab w:val="left" w:pos="1833"/>
        </w:tabs>
        <w:rPr>
          <w:b/>
        </w:rPr>
      </w:pPr>
    </w:p>
    <w:p w14:paraId="5A9DFAB0" w14:textId="77777777" w:rsidR="004D2C96" w:rsidRPr="00BB5BA2" w:rsidRDefault="00237B99" w:rsidP="00952131">
      <w:pPr>
        <w:pStyle w:val="SousnombreCar"/>
        <w:tabs>
          <w:tab w:val="clear" w:pos="720"/>
          <w:tab w:val="num" w:pos="708"/>
        </w:tabs>
        <w:ind w:left="708"/>
      </w:pPr>
      <w:bookmarkStart w:id="3736" w:name="_Toc49677944"/>
      <w:bookmarkStart w:id="3737" w:name="_Toc49678134"/>
      <w:bookmarkStart w:id="3738" w:name="_Toc49678406"/>
      <w:bookmarkStart w:id="3739" w:name="_Toc49736902"/>
      <w:bookmarkStart w:id="3740" w:name="_Toc49737284"/>
      <w:bookmarkStart w:id="3741" w:name="_Toc49747530"/>
      <w:bookmarkStart w:id="3742" w:name="_Toc49751807"/>
      <w:bookmarkStart w:id="3743" w:name="_Toc49757401"/>
      <w:bookmarkStart w:id="3744" w:name="_Toc51125190"/>
      <w:bookmarkStart w:id="3745" w:name="_Toc51125557"/>
      <w:bookmarkStart w:id="3746" w:name="_Toc52088580"/>
      <w:bookmarkStart w:id="3747" w:name="_Toc55099536"/>
      <w:bookmarkStart w:id="3748" w:name="_Toc55894391"/>
      <w:bookmarkStart w:id="3749" w:name="_Toc55894814"/>
      <w:bookmarkStart w:id="3750" w:name="_Toc55895005"/>
      <w:bookmarkStart w:id="3751" w:name="_Toc55896387"/>
      <w:bookmarkStart w:id="3752" w:name="_Toc56568633"/>
      <w:bookmarkStart w:id="3753" w:name="_Toc56582408"/>
      <w:bookmarkStart w:id="3754" w:name="_Toc56918954"/>
      <w:bookmarkStart w:id="3755" w:name="_Toc56919116"/>
      <w:r w:rsidRPr="00BB5BA2">
        <w:br w:type="page"/>
      </w:r>
      <w:bookmarkStart w:id="3756" w:name="_Toc58639169"/>
      <w:bookmarkStart w:id="3757" w:name="_Toc58639651"/>
      <w:bookmarkStart w:id="3758" w:name="_Toc58639933"/>
      <w:bookmarkStart w:id="3759" w:name="_Toc58640191"/>
      <w:bookmarkStart w:id="3760" w:name="_Toc58640868"/>
      <w:bookmarkStart w:id="3761" w:name="_Toc58642440"/>
      <w:bookmarkStart w:id="3762" w:name="_Toc58642627"/>
      <w:bookmarkStart w:id="3763" w:name="_Toc58642794"/>
      <w:bookmarkStart w:id="3764" w:name="_Toc58642985"/>
      <w:bookmarkStart w:id="3765" w:name="_Toc75575343"/>
      <w:bookmarkStart w:id="3766" w:name="_Toc75575919"/>
      <w:bookmarkStart w:id="3767" w:name="_Toc75576158"/>
      <w:bookmarkStart w:id="3768" w:name="_Toc75576627"/>
      <w:bookmarkStart w:id="3769" w:name="_Toc75577058"/>
      <w:bookmarkStart w:id="3770" w:name="_Toc75577297"/>
      <w:bookmarkStart w:id="3771" w:name="_Toc75577536"/>
      <w:bookmarkStart w:id="3772" w:name="_Toc75577775"/>
      <w:bookmarkStart w:id="3773" w:name="_Toc75578906"/>
      <w:bookmarkStart w:id="3774" w:name="_Toc75579145"/>
      <w:bookmarkStart w:id="3775" w:name="_Toc75580101"/>
      <w:bookmarkStart w:id="3776" w:name="_Toc75672739"/>
      <w:bookmarkStart w:id="3777" w:name="_Toc89847592"/>
      <w:bookmarkStart w:id="3778" w:name="_Toc90173285"/>
      <w:bookmarkStart w:id="3779" w:name="_Toc121277615"/>
      <w:bookmarkStart w:id="3780" w:name="_Toc121277797"/>
      <w:bookmarkStart w:id="3781" w:name="_Toc121278054"/>
      <w:bookmarkStart w:id="3782" w:name="_Toc121278362"/>
      <w:bookmarkStart w:id="3783" w:name="_Toc121278609"/>
      <w:bookmarkStart w:id="3784" w:name="_Toc139425489"/>
      <w:bookmarkStart w:id="3785" w:name="_Toc139426190"/>
      <w:bookmarkStart w:id="3786" w:name="_Toc139426442"/>
      <w:bookmarkStart w:id="3787" w:name="_Toc139426697"/>
      <w:bookmarkStart w:id="3788" w:name="_Toc139427015"/>
      <w:bookmarkStart w:id="3789" w:name="_Toc172009726"/>
      <w:bookmarkStart w:id="3790" w:name="_Toc203381149"/>
      <w:bookmarkStart w:id="3791" w:name="_Toc203382066"/>
      <w:bookmarkStart w:id="3792" w:name="_Toc235938028"/>
      <w:bookmarkStart w:id="3793" w:name="_Toc235938896"/>
      <w:bookmarkStart w:id="3794" w:name="_Toc264978573"/>
      <w:bookmarkStart w:id="3795" w:name="_Toc301874515"/>
      <w:bookmarkStart w:id="3796" w:name="_Toc301874775"/>
      <w:bookmarkStart w:id="3797" w:name="_Toc301875035"/>
      <w:bookmarkStart w:id="3798" w:name="_Toc301875429"/>
      <w:bookmarkStart w:id="3799" w:name="_Toc301876288"/>
      <w:bookmarkStart w:id="3800" w:name="_Toc301876550"/>
      <w:bookmarkStart w:id="3801" w:name="_Toc301876813"/>
      <w:bookmarkStart w:id="3802" w:name="_Toc301877924"/>
      <w:bookmarkStart w:id="3803" w:name="_Toc308010995"/>
      <w:bookmarkStart w:id="3804" w:name="_Toc308614678"/>
      <w:bookmarkStart w:id="3805" w:name="_Toc334017550"/>
      <w:bookmarkStart w:id="3806" w:name="_Toc334018137"/>
      <w:bookmarkStart w:id="3807" w:name="_Toc334018840"/>
      <w:bookmarkStart w:id="3808" w:name="_Toc334019114"/>
      <w:bookmarkStart w:id="3809" w:name="_Toc334019478"/>
      <w:bookmarkStart w:id="3810" w:name="_Toc334019752"/>
      <w:bookmarkStart w:id="3811" w:name="_Toc334020027"/>
      <w:bookmarkStart w:id="3812" w:name="_Toc334020301"/>
      <w:bookmarkStart w:id="3813" w:name="_Toc349143116"/>
      <w:bookmarkStart w:id="3814" w:name="_Toc349144205"/>
      <w:bookmarkStart w:id="3815" w:name="_Toc360103820"/>
      <w:bookmarkStart w:id="3816" w:name="_Toc360104431"/>
      <w:bookmarkStart w:id="3817" w:name="_Toc360105355"/>
      <w:bookmarkStart w:id="3818" w:name="_Toc360105919"/>
      <w:bookmarkStart w:id="3819" w:name="_Toc360106473"/>
      <w:bookmarkStart w:id="3820" w:name="_Toc360107636"/>
      <w:bookmarkStart w:id="3821" w:name="_Toc360107951"/>
      <w:bookmarkStart w:id="3822" w:name="_Toc360109140"/>
      <w:bookmarkStart w:id="3823" w:name="_Toc360109991"/>
      <w:bookmarkStart w:id="3824" w:name="_Toc360110486"/>
      <w:bookmarkStart w:id="3825" w:name="_Toc360110731"/>
      <w:bookmarkStart w:id="3826" w:name="_Toc360110978"/>
      <w:bookmarkStart w:id="3827" w:name="_Toc360111222"/>
      <w:bookmarkStart w:id="3828" w:name="_Toc360111466"/>
      <w:bookmarkStart w:id="3829" w:name="_Toc360111710"/>
      <w:bookmarkStart w:id="3830" w:name="_Toc360111953"/>
      <w:bookmarkStart w:id="3831" w:name="_Toc373827659"/>
      <w:bookmarkStart w:id="3832" w:name="_Toc373828445"/>
      <w:bookmarkStart w:id="3833" w:name="_Toc373828736"/>
      <w:bookmarkStart w:id="3834" w:name="_Toc373829237"/>
      <w:bookmarkStart w:id="3835" w:name="_Toc389039384"/>
      <w:bookmarkStart w:id="3836" w:name="_Toc389053596"/>
      <w:bookmarkStart w:id="3837" w:name="_Toc423687533"/>
      <w:bookmarkStart w:id="3838" w:name="_Toc424807509"/>
      <w:bookmarkStart w:id="3839" w:name="_Toc484175228"/>
      <w:bookmarkStart w:id="3840" w:name="_Toc484175872"/>
      <w:bookmarkStart w:id="3841" w:name="_Toc492554274"/>
      <w:bookmarkStart w:id="3842" w:name="_Toc8901202"/>
      <w:r w:rsidR="004D2C96" w:rsidRPr="00BB5BA2">
        <w:lastRenderedPageBreak/>
        <w:t>La notion de personnes liées entre un particulier et une société</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79A71238" w14:textId="77777777" w:rsidR="004D2C96" w:rsidRPr="00BB5BA2" w:rsidRDefault="004D2C96" w:rsidP="00952131">
      <w:pPr>
        <w:tabs>
          <w:tab w:val="left" w:pos="1833"/>
        </w:tabs>
      </w:pPr>
    </w:p>
    <w:p w14:paraId="1972D7D8" w14:textId="6B1E93E0" w:rsidR="005365B1" w:rsidRPr="00BB5BA2" w:rsidRDefault="000519CC" w:rsidP="00952131">
      <w:r w:rsidRPr="00BB5BA2">
        <w:t>251(2)b) :</w:t>
      </w:r>
      <w:r w:rsidRPr="00BB5BA2">
        <w:tab/>
        <w:t>Sont liées entres</w:t>
      </w:r>
      <w:r w:rsidR="00101439" w:rsidRPr="00BB5BA2">
        <w:t xml:space="preserve"> </w:t>
      </w:r>
      <w:r w:rsidR="00B20A1A" w:rsidRPr="00BB5BA2">
        <w:t>elles</w:t>
      </w:r>
      <w:r w:rsidRPr="00BB5BA2">
        <w:t xml:space="preserve"> une </w:t>
      </w:r>
      <w:r w:rsidRPr="00682547">
        <w:t>société</w:t>
      </w:r>
      <w:r w:rsidRPr="00BB5BA2">
        <w:t xml:space="preserve"> et</w:t>
      </w:r>
      <w:r w:rsidR="005D3351">
        <w:t xml:space="preserve"> les personnes suivantes</w:t>
      </w:r>
      <w:r w:rsidRPr="00BB5BA2">
        <w:t> :</w:t>
      </w:r>
    </w:p>
    <w:p w14:paraId="65CF49B7" w14:textId="77777777" w:rsidR="005365B1" w:rsidRPr="00BB5BA2" w:rsidRDefault="005365B1" w:rsidP="00952131"/>
    <w:p w14:paraId="5C4BDFEC" w14:textId="77777777" w:rsidR="00B20A1A" w:rsidRPr="00BB5BA2" w:rsidRDefault="00B20A1A" w:rsidP="00952131"/>
    <w:p w14:paraId="65DA56E5" w14:textId="16C840B5" w:rsidR="00B20A1A" w:rsidRPr="00BB5BA2" w:rsidRDefault="00B20A1A" w:rsidP="00952131">
      <w:r w:rsidRPr="00BB5BA2">
        <w:t>i)</w:t>
      </w:r>
      <w:r w:rsidRPr="00BB5BA2">
        <w:tab/>
        <w:t xml:space="preserve">Sont liées entres elles une société et une personne qui </w:t>
      </w:r>
      <w:r w:rsidRPr="00682547">
        <w:rPr>
          <w:u w:val="single"/>
        </w:rPr>
        <w:t>contrôle</w:t>
      </w:r>
      <w:r w:rsidR="00682547" w:rsidRPr="00682547">
        <w:rPr>
          <w:rStyle w:val="Appelnotedebasdep"/>
        </w:rPr>
        <w:footnoteReference w:id="50"/>
      </w:r>
      <w:r w:rsidRPr="00BB5BA2">
        <w:t xml:space="preserve"> la société</w:t>
      </w:r>
    </w:p>
    <w:p w14:paraId="04447A31" w14:textId="77777777" w:rsidR="00B20A1A" w:rsidRPr="00BB5BA2" w:rsidRDefault="00B20A1A" w:rsidP="00952131"/>
    <w:p w14:paraId="52106BF6" w14:textId="77777777" w:rsidR="005365B1" w:rsidRPr="00BB5BA2" w:rsidRDefault="00F42D83" w:rsidP="00952131">
      <w:r w:rsidRPr="00BB5BA2">
        <w:rPr>
          <w:noProof/>
          <w:sz w:val="20"/>
        </w:rPr>
        <mc:AlternateContent>
          <mc:Choice Requires="wpg">
            <w:drawing>
              <wp:anchor distT="0" distB="0" distL="114300" distR="114300" simplePos="0" relativeHeight="251266048" behindDoc="0" locked="0" layoutInCell="1" allowOverlap="1" wp14:anchorId="33109DE8" wp14:editId="2B30F193">
                <wp:simplePos x="0" y="0"/>
                <wp:positionH relativeFrom="column">
                  <wp:posOffset>3823335</wp:posOffset>
                </wp:positionH>
                <wp:positionV relativeFrom="paragraph">
                  <wp:posOffset>51435</wp:posOffset>
                </wp:positionV>
                <wp:extent cx="1828800" cy="685800"/>
                <wp:effectExtent l="13335" t="14605" r="15240" b="13970"/>
                <wp:wrapNone/>
                <wp:docPr id="236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685800"/>
                          <a:chOff x="0" y="0"/>
                          <a:chExt cx="20000" cy="20000"/>
                        </a:xfrm>
                      </wpg:grpSpPr>
                      <wps:wsp>
                        <wps:cNvPr id="2366" name="Rectangle 63"/>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7" name="Rectangle 64"/>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3DF57B91" w14:textId="77777777" w:rsidR="009A0A5A" w:rsidRDefault="009A0A5A" w:rsidP="005365B1">
                              <w:pPr>
                                <w:jc w:val="center"/>
                              </w:pPr>
                              <w:r>
                                <w:rPr>
                                  <w:sz w:val="29"/>
                                </w:rPr>
                                <w:t>GESTION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61" style="position:absolute;margin-left:301.05pt;margin-top:4.05pt;width:2in;height:54pt;z-index:25126604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">
                <v:rect id="Rectangle 63" o:spid="_x0000_s106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dqsgA&#10;AADdAAAADwAAAGRycy9kb3ducmV2LnhtbESPQUsDMRSE74L/ITzBS7HZthDr2rS0BbFgEVrF4u2x&#10;eWaXbl6WJLbrvzdCweMwM98ws0XvWnGiEBvPGkbDAgRx5U3DVsP729PdFERMyAZbz6ThhyIs5tdX&#10;MyyNP/OOTvtkRYZwLFFDnVJXShmrmhzGoe+Is/flg8OUZbDSBDxnuGvluCiUdNhwXqixo3VN1XH/&#10;7TSsjh+713s7fQmdetg+Dz4PqrcHrW9v+uUjiER9+g9f2hujYTxRCv7e5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Z2qyAAAAN0AAAAPAAAAAAAAAAAAAAAAAJgCAABk&#10;cnMvZG93bnJldi54bWxQSwUGAAAAAAQABAD1AAAAjQMAAAAA&#10;" strokeweight="1pt"/>
                <v:rect id="Rectangle 64" o:spid="_x0000_s1063"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lY8UA&#10;AADdAAAADwAAAGRycy9kb3ducmV2LnhtbESP3YrCMBSE74V9h3CEvdNUl+pSjbL4A4p4oesDHJpj&#10;W2xOQhO1+vRmYcHLYWa+Yabz1tTiRo2vLCsY9BMQxLnVFRcKTr/r3jcIH5A11pZJwYM8zGcfnSlm&#10;2t75QLdjKESEsM9QQRmCy6T0eUkGfd864uidbWMwRNkUUjd4j3BTy2GSjKTBiuNCiY4WJeWX49Uo&#10;2NLS+YFL+ZA+r6vd/pmeisVWqc9u+zMBEagN7/B/e6MVDL9GY/h7E5+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CVjxQAAAN0AAAAPAAAAAAAAAAAAAAAAAJgCAABkcnMv&#10;ZG93bnJldi54bWxQSwUGAAAAAAQABAD1AAAAigMAAAAA&#10;" strokecolor="white" strokeweight=".25pt">
                  <v:textbox inset="1pt,1pt,1pt,1pt">
                    <w:txbxContent>
                      <w:p w14:paraId="3DF57B91" w14:textId="77777777" w:rsidR="009A0A5A" w:rsidRDefault="009A0A5A" w:rsidP="005365B1">
                        <w:pPr>
                          <w:jc w:val="center"/>
                        </w:pPr>
                        <w:r>
                          <w:rPr>
                            <w:sz w:val="29"/>
                          </w:rPr>
                          <w:t>GESTION GAUTHIER INC.</w:t>
                        </w:r>
                      </w:p>
                    </w:txbxContent>
                  </v:textbox>
                </v:rect>
              </v:group>
            </w:pict>
          </mc:Fallback>
        </mc:AlternateContent>
      </w:r>
    </w:p>
    <w:p w14:paraId="5B0AA51E" w14:textId="77777777" w:rsidR="005365B1" w:rsidRPr="00BB5BA2" w:rsidRDefault="005365B1" w:rsidP="00952131">
      <w:r w:rsidRPr="00BB5BA2">
        <w:t>ALBERT</w:t>
      </w:r>
      <w:r w:rsidR="00943472" w:rsidRPr="00BB5BA2">
        <w:t xml:space="preserve"> GAUTHIER</w:t>
      </w:r>
      <w:r w:rsidRPr="00BB5BA2">
        <w:tab/>
      </w:r>
      <w:r w:rsidRPr="00BB5BA2">
        <w:tab/>
      </w:r>
      <w:r w:rsidRPr="00BB5BA2">
        <w:tab/>
      </w:r>
      <w:r w:rsidRPr="00BB5BA2">
        <w:rPr>
          <w:b/>
          <w:bCs/>
        </w:rPr>
        <w:t>OU</w:t>
      </w:r>
      <w:r w:rsidRPr="00BB5BA2">
        <w:tab/>
      </w:r>
      <w:r w:rsidRPr="00BB5BA2">
        <w:tab/>
      </w:r>
      <w:r w:rsidRPr="00BB5BA2">
        <w:tab/>
      </w:r>
    </w:p>
    <w:p w14:paraId="426D4731" w14:textId="77777777" w:rsidR="005365B1" w:rsidRPr="00BB5BA2" w:rsidRDefault="00F42D83" w:rsidP="00952131">
      <w:r w:rsidRPr="00BB5BA2">
        <w:rPr>
          <w:noProof/>
          <w:sz w:val="20"/>
        </w:rPr>
        <mc:AlternateContent>
          <mc:Choice Requires="wps">
            <w:drawing>
              <wp:anchor distT="0" distB="0" distL="114298" distR="114298" simplePos="0" relativeHeight="251265024" behindDoc="0" locked="0" layoutInCell="1" allowOverlap="1" wp14:anchorId="0A9B2F63" wp14:editId="0FB064CE">
                <wp:simplePos x="0" y="0"/>
                <wp:positionH relativeFrom="column">
                  <wp:posOffset>394855</wp:posOffset>
                </wp:positionH>
                <wp:positionV relativeFrom="paragraph">
                  <wp:posOffset>67830</wp:posOffset>
                </wp:positionV>
                <wp:extent cx="0" cy="599703"/>
                <wp:effectExtent l="0" t="0" r="19050" b="10160"/>
                <wp:wrapNone/>
                <wp:docPr id="262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9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BB5CEF7" id="Line 61" o:spid="_x0000_s1026" style="position:absolute;z-index:251265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1pt,5.35pt" to="31.1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"/>
            </w:pict>
          </mc:Fallback>
        </mc:AlternateContent>
      </w:r>
    </w:p>
    <w:p w14:paraId="7550EDBA" w14:textId="0DAC50EA" w:rsidR="005365B1" w:rsidRPr="00BB5BA2" w:rsidRDefault="005365B1" w:rsidP="00952131">
      <w:r w:rsidRPr="00BB5BA2">
        <w:tab/>
        <w:t>51 %</w:t>
      </w:r>
    </w:p>
    <w:p w14:paraId="3CBCEAFD" w14:textId="10A96198" w:rsidR="005365B1" w:rsidRPr="00BB5BA2" w:rsidRDefault="004C7EE3" w:rsidP="00952131">
      <w:r w:rsidRPr="00BB5BA2">
        <w:rPr>
          <w:noProof/>
          <w:sz w:val="20"/>
        </w:rPr>
        <mc:AlternateContent>
          <mc:Choice Requires="wps">
            <w:drawing>
              <wp:anchor distT="0" distB="0" distL="114298" distR="114298" simplePos="0" relativeHeight="251268096" behindDoc="0" locked="0" layoutInCell="1" allowOverlap="1" wp14:anchorId="01EB221F" wp14:editId="7D17E27D">
                <wp:simplePos x="0" y="0"/>
                <wp:positionH relativeFrom="column">
                  <wp:posOffset>4686300</wp:posOffset>
                </wp:positionH>
                <wp:positionV relativeFrom="paragraph">
                  <wp:posOffset>38735</wp:posOffset>
                </wp:positionV>
                <wp:extent cx="0" cy="390525"/>
                <wp:effectExtent l="0" t="0" r="19050" b="9525"/>
                <wp:wrapNone/>
                <wp:docPr id="262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40CCB28" id="Line 68" o:spid="_x0000_s1026" style="position:absolute;z-index:251268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3.05pt" to="369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"/>
            </w:pict>
          </mc:Fallback>
        </mc:AlternateContent>
      </w:r>
    </w:p>
    <w:p w14:paraId="368FAD79" w14:textId="45B5FEDB" w:rsidR="005365B1" w:rsidRPr="00BB5BA2" w:rsidRDefault="00F42D83" w:rsidP="00952131">
      <w:r w:rsidRPr="00BB5BA2">
        <w:rPr>
          <w:noProof/>
        </w:rPr>
        <mc:AlternateContent>
          <mc:Choice Requires="wpg">
            <w:drawing>
              <wp:anchor distT="0" distB="0" distL="114300" distR="114300" simplePos="0" relativeHeight="251258880" behindDoc="0" locked="0" layoutInCell="1" allowOverlap="1" wp14:anchorId="7C46426F" wp14:editId="1858C355">
                <wp:simplePos x="0" y="0"/>
                <wp:positionH relativeFrom="column">
                  <wp:posOffset>-342900</wp:posOffset>
                </wp:positionH>
                <wp:positionV relativeFrom="paragraph">
                  <wp:posOffset>142612</wp:posOffset>
                </wp:positionV>
                <wp:extent cx="1834515" cy="869315"/>
                <wp:effectExtent l="0" t="0" r="13335" b="26035"/>
                <wp:wrapNone/>
                <wp:docPr id="236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869315"/>
                          <a:chOff x="0" y="0"/>
                          <a:chExt cx="20000" cy="20000"/>
                        </a:xfrm>
                      </wpg:grpSpPr>
                      <wps:wsp>
                        <wps:cNvPr id="2363" name="Rectangle 4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4" name="Rectangle 4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3FAACB53" w14:textId="77777777" w:rsidR="009A0A5A" w:rsidRDefault="009A0A5A" w:rsidP="005365B1">
                              <w:pPr>
                                <w:jc w:val="center"/>
                              </w:pPr>
                              <w:r>
                                <w:rPr>
                                  <w:sz w:val="29"/>
                                </w:rPr>
                                <w:t>GESTION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64" style="position:absolute;margin-left:-27pt;margin-top:11.25pt;width:144.45pt;height:68.45pt;z-index:25125888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">
                <v:rect id="Rectangle 46" o:spid="_x0000_s106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MsgA&#10;AADdAAAADwAAAGRycy9kb3ducmV2LnhtbESPQWsCMRSE7wX/Q3hCL1KzKmzt1ihaKC1UBG2p9PbY&#10;PLOLm5clSXX996Yg9DjMzDfMbNHZRpzIh9qxgtEwA0FcOl2zUfD1+fowBREissbGMSm4UIDFvHc3&#10;w0K7M2/ptItGJAiHAhVUMbaFlKGsyGIYupY4eQfnLcYkvZHa4znBbSPHWZZLizWnhQpbeqmoPO5+&#10;rYLV8Xu7eTTTD9/mT+u3wc8+78xeqft+t3wGEamL/+Fb+10rGE/yCfy9S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j4yyAAAAN0AAAAPAAAAAAAAAAAAAAAAAJgCAABk&#10;cnMvZG93bnJldi54bWxQSwUGAAAAAAQABAD1AAAAjQMAAAAA&#10;" strokeweight="1pt"/>
                <v:rect id="Rectangle 47" o:spid="_x0000_s1066"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7FMUA&#10;AADdAAAADwAAAGRycy9kb3ducmV2LnhtbESP3YrCMBSE74V9h3CEvdNU18pSjbL4A4p4oesDHJpj&#10;W2xOQhO1+vSbBcHLYWa+Yabz1tTiRo2vLCsY9BMQxLnVFRcKTr/r3jcIH5A11pZJwYM8zGcfnSlm&#10;2t75QLdjKESEsM9QQRmCy6T0eUkGfd864uidbWMwRNkUUjd4j3BTy2GSjKXBiuNCiY4WJeWX49Uo&#10;2NLS+YFL+ZA+r6vd/pmeisVWqc9u+zMBEagN7/CrvdEKhl/jEfy/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rsUxQAAAN0AAAAPAAAAAAAAAAAAAAAAAJgCAABkcnMv&#10;ZG93bnJldi54bWxQSwUGAAAAAAQABAD1AAAAigMAAAAA&#10;" strokecolor="white" strokeweight=".25pt">
                  <v:textbox inset="1pt,1pt,1pt,1pt">
                    <w:txbxContent>
                      <w:p w14:paraId="3FAACB53" w14:textId="77777777" w:rsidR="009A0A5A" w:rsidRDefault="009A0A5A" w:rsidP="005365B1">
                        <w:pPr>
                          <w:jc w:val="center"/>
                        </w:pPr>
                        <w:r>
                          <w:rPr>
                            <w:sz w:val="29"/>
                          </w:rPr>
                          <w:t>GESTION GAUTHIER INC.</w:t>
                        </w:r>
                      </w:p>
                    </w:txbxContent>
                  </v:textbox>
                </v:rect>
              </v:group>
            </w:pict>
          </mc:Fallback>
        </mc:AlternateContent>
      </w:r>
      <w:r w:rsidR="004C7EE3">
        <w:tab/>
      </w:r>
      <w:r w:rsidR="004C7EE3">
        <w:tab/>
      </w:r>
      <w:r w:rsidR="004C7EE3">
        <w:tab/>
      </w:r>
      <w:r w:rsidR="004C7EE3">
        <w:tab/>
      </w:r>
      <w:r w:rsidR="004C7EE3">
        <w:tab/>
      </w:r>
      <w:r w:rsidR="004C7EE3">
        <w:tab/>
      </w:r>
      <w:r w:rsidR="004C7EE3">
        <w:tab/>
      </w:r>
      <w:r w:rsidR="004C7EE3">
        <w:tab/>
      </w:r>
      <w:r w:rsidR="004C7EE3">
        <w:tab/>
        <w:t>51 %</w:t>
      </w:r>
    </w:p>
    <w:p w14:paraId="40FED253" w14:textId="77777777" w:rsidR="005365B1" w:rsidRPr="00BB5BA2" w:rsidRDefault="00F42D83" w:rsidP="00952131">
      <w:r w:rsidRPr="00BB5BA2">
        <w:rPr>
          <w:noProof/>
          <w:sz w:val="20"/>
        </w:rPr>
        <mc:AlternateContent>
          <mc:Choice Requires="wpg">
            <w:drawing>
              <wp:anchor distT="0" distB="0" distL="114300" distR="114300" simplePos="0" relativeHeight="251267072" behindDoc="0" locked="0" layoutInCell="1" allowOverlap="1" wp14:anchorId="0922AC3F" wp14:editId="204A5957">
                <wp:simplePos x="0" y="0"/>
                <wp:positionH relativeFrom="column">
                  <wp:posOffset>3823335</wp:posOffset>
                </wp:positionH>
                <wp:positionV relativeFrom="paragraph">
                  <wp:posOffset>81915</wp:posOffset>
                </wp:positionV>
                <wp:extent cx="1828800" cy="800100"/>
                <wp:effectExtent l="13335" t="14605" r="15240" b="13970"/>
                <wp:wrapNone/>
                <wp:docPr id="235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00100"/>
                          <a:chOff x="0" y="0"/>
                          <a:chExt cx="20000" cy="20000"/>
                        </a:xfrm>
                      </wpg:grpSpPr>
                      <wps:wsp>
                        <wps:cNvPr id="2360" name="Rectangle 6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61" name="Rectangle 6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3BCC857E" w14:textId="77777777" w:rsidR="009A0A5A" w:rsidRDefault="009A0A5A" w:rsidP="005365B1">
                              <w:pPr>
                                <w:jc w:val="center"/>
                              </w:pPr>
                              <w:r>
                                <w:rPr>
                                  <w:sz w:val="29"/>
                                </w:rPr>
                                <w:t>ENTREPRISES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67" style="position:absolute;margin-left:301.05pt;margin-top:6.45pt;width:2in;height:63pt;z-index:25126707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">
                <v:rect id="Rectangle 66" o:spid="_x0000_s106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gRcUA&#10;AADdAAAADwAAAGRycy9kb3ducmV2LnhtbERPTWsCMRC9F/wPYQq9FM1qYdWtUbQgFSwFbVF6GzbT&#10;7OJmsiRR139vDoUeH+97tuhsIy7kQ+1YwXCQgSAuna7ZKPj+WvcnIEJE1tg4JgU3CrCY9x5mWGh3&#10;5R1d9tGIFMKhQAVVjG0hZSgrshgGriVO3K/zFmOC3kjt8ZrCbSNHWZZLizWnhgpbequoPO3PVsHq&#10;dNh9js1k69t8+vH+/HPMO3NU6umxW76CiNTFf/Gfe6MVjF7ytD+9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KBFxQAAAN0AAAAPAAAAAAAAAAAAAAAAAJgCAABkcnMv&#10;ZG93bnJldi54bWxQSwUGAAAAAAQABAD1AAAAigMAAAAA&#10;" strokeweight="1pt"/>
                <v:rect id="Rectangle 67" o:spid="_x0000_s1069"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jMUA&#10;AADdAAAADwAAAGRycy9kb3ducmV2LnhtbESP3YrCMBSE7xd8h3AE79a0SkWqUUR3QZG98OcBDs2x&#10;LTYnoYlaffrNgrCXw8x8w8yXnWnEnVpfW1aQDhMQxIXVNZcKzqfvzykIH5A1NpZJwZM8LBe9jznm&#10;2j74QPdjKEWEsM9RQRWCy6X0RUUG/dA64uhdbGswRNmWUrf4iHDTyFGSTKTBmuNChY7WFRXX480o&#10;2NHG+dRlfMhet6/9zys7l+udUoN+t5qBCNSF//C7vdUKRuNJ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iMxQAAAN0AAAAPAAAAAAAAAAAAAAAAAJgCAABkcnMv&#10;ZG93bnJldi54bWxQSwUGAAAAAAQABAD1AAAAigMAAAAA&#10;" strokecolor="white" strokeweight=".25pt">
                  <v:textbox inset="1pt,1pt,1pt,1pt">
                    <w:txbxContent>
                      <w:p w14:paraId="3BCC857E" w14:textId="77777777" w:rsidR="009A0A5A" w:rsidRDefault="009A0A5A" w:rsidP="005365B1">
                        <w:pPr>
                          <w:jc w:val="center"/>
                        </w:pPr>
                        <w:r>
                          <w:rPr>
                            <w:sz w:val="29"/>
                          </w:rPr>
                          <w:t>ENTREPRISES GAUTHIER INC.</w:t>
                        </w:r>
                      </w:p>
                    </w:txbxContent>
                  </v:textbox>
                </v:rect>
              </v:group>
            </w:pict>
          </mc:Fallback>
        </mc:AlternateContent>
      </w:r>
    </w:p>
    <w:p w14:paraId="0AD78C0D" w14:textId="77777777" w:rsidR="005365B1" w:rsidRPr="00BB5BA2" w:rsidRDefault="005365B1" w:rsidP="00952131"/>
    <w:p w14:paraId="0A2496A8" w14:textId="77777777" w:rsidR="005365B1" w:rsidRPr="00BB5BA2" w:rsidRDefault="005365B1" w:rsidP="00952131"/>
    <w:p w14:paraId="38B46CE5" w14:textId="77777777" w:rsidR="005365B1" w:rsidRPr="00BB5BA2" w:rsidRDefault="005365B1" w:rsidP="00952131"/>
    <w:p w14:paraId="7CC25A10" w14:textId="77777777" w:rsidR="005365B1" w:rsidRPr="00BB5BA2" w:rsidRDefault="005365B1" w:rsidP="00952131"/>
    <w:p w14:paraId="470625F4" w14:textId="77777777" w:rsidR="00237B99" w:rsidRPr="00BB5BA2" w:rsidRDefault="00237B99" w:rsidP="00952131"/>
    <w:p w14:paraId="51EACB25" w14:textId="77777777" w:rsidR="00237B99" w:rsidRPr="00BB5BA2" w:rsidRDefault="00237B99" w:rsidP="00952131"/>
    <w:p w14:paraId="37802B8D" w14:textId="27263EF4" w:rsidR="00DD44B9" w:rsidRDefault="00DD44B9" w:rsidP="00952131">
      <w:r>
        <w:br w:type="page"/>
      </w:r>
    </w:p>
    <w:p w14:paraId="0149E47F" w14:textId="77777777" w:rsidR="00CE3D1C" w:rsidRPr="00BB5BA2" w:rsidRDefault="00CE3D1C" w:rsidP="00952131"/>
    <w:p w14:paraId="4B138348" w14:textId="31DC35D3" w:rsidR="005365B1" w:rsidRPr="00BB5BA2" w:rsidRDefault="004C7EE3" w:rsidP="00952131">
      <w:pPr>
        <w:ind w:left="693" w:hanging="705"/>
      </w:pPr>
      <w:r>
        <w:rPr>
          <w:noProof/>
        </w:rPr>
        <mc:AlternateContent>
          <mc:Choice Requires="wps">
            <w:drawing>
              <wp:anchor distT="0" distB="0" distL="114300" distR="114300" simplePos="0" relativeHeight="252027904" behindDoc="0" locked="0" layoutInCell="1" allowOverlap="1" wp14:anchorId="28067DB4" wp14:editId="5F5220B1">
                <wp:simplePos x="0" y="0"/>
                <wp:positionH relativeFrom="column">
                  <wp:posOffset>247650</wp:posOffset>
                </wp:positionH>
                <wp:positionV relativeFrom="paragraph">
                  <wp:posOffset>339090</wp:posOffset>
                </wp:positionV>
                <wp:extent cx="4838700" cy="695325"/>
                <wp:effectExtent l="0" t="0" r="19050" b="28575"/>
                <wp:wrapNone/>
                <wp:docPr id="1441" name="Ellipse 1441"/>
                <wp:cNvGraphicFramePr/>
                <a:graphic xmlns:a="http://schemas.openxmlformats.org/drawingml/2006/main">
                  <a:graphicData uri="http://schemas.microsoft.com/office/word/2010/wordprocessingShape">
                    <wps:wsp>
                      <wps:cNvSpPr/>
                      <wps:spPr>
                        <a:xfrm>
                          <a:off x="0" y="0"/>
                          <a:ext cx="4838700" cy="695325"/>
                        </a:xfrm>
                        <a:prstGeom prst="ellipse">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604EE980" id="Ellipse 1441" o:spid="_x0000_s1026" style="position:absolute;margin-left:19.5pt;margin-top:26.7pt;width:381pt;height:54.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" filled="f" strokecolor="#00b050" strokeweight="2pt"/>
            </w:pict>
          </mc:Fallback>
        </mc:AlternateContent>
      </w:r>
      <w:r w:rsidR="005365B1" w:rsidRPr="00BB5BA2">
        <w:t>(ii)</w:t>
      </w:r>
      <w:r w:rsidR="005365B1" w:rsidRPr="00BB5BA2">
        <w:tab/>
      </w:r>
      <w:r w:rsidR="00CE3D1C" w:rsidRPr="00BB5BA2">
        <w:t xml:space="preserve">Sont liées entres elles une société et </w:t>
      </w:r>
      <w:r w:rsidR="003D5F57" w:rsidRPr="00BB5BA2">
        <w:t xml:space="preserve">une </w:t>
      </w:r>
      <w:hyperlink r:id="rId99" w:anchor="sec248%5F1%5Fpersonne" w:history="1">
        <w:r w:rsidR="003D5F57" w:rsidRPr="00BB5BA2">
          <w:t>personne</w:t>
        </w:r>
      </w:hyperlink>
      <w:r w:rsidR="003D5F57" w:rsidRPr="00BB5BA2">
        <w:t xml:space="preserve"> qui est membre d'un </w:t>
      </w:r>
      <w:hyperlink r:id="rId100" w:history="1">
        <w:r w:rsidR="003D5F57" w:rsidRPr="00BB5BA2">
          <w:t>groupe lié</w:t>
        </w:r>
      </w:hyperlink>
      <w:r w:rsidR="003D5F57" w:rsidRPr="00BB5BA2">
        <w:t xml:space="preserve"> qui </w:t>
      </w:r>
      <w:hyperlink r:id="rId101" w:anchor="#" w:history="1">
        <w:r w:rsidR="003D5F57" w:rsidRPr="00BB5BA2">
          <w:t>contrôle</w:t>
        </w:r>
      </w:hyperlink>
      <w:r w:rsidR="00CE3D1C" w:rsidRPr="00BB5BA2">
        <w:t xml:space="preserve"> la société</w:t>
      </w:r>
    </w:p>
    <w:p w14:paraId="46A050CD" w14:textId="6072DEDA" w:rsidR="005365B1" w:rsidRPr="00BB5BA2" w:rsidRDefault="005365B1" w:rsidP="00952131"/>
    <w:p w14:paraId="0F4894AE" w14:textId="77777777" w:rsidR="005365B1" w:rsidRPr="00BB5BA2" w:rsidRDefault="005365B1" w:rsidP="00952131">
      <w:r w:rsidRPr="00BB5BA2">
        <w:tab/>
        <w:t xml:space="preserve">ALBERT </w:t>
      </w:r>
      <w:r w:rsidR="003D5F57" w:rsidRPr="00BB5BA2">
        <w:t>GAUTHIER</w:t>
      </w:r>
      <w:r w:rsidR="003D5F57" w:rsidRPr="00BB5BA2">
        <w:tab/>
      </w:r>
      <w:r w:rsidR="003D5F57" w:rsidRPr="00BB5BA2">
        <w:tab/>
      </w:r>
      <w:r w:rsidR="003D5F57" w:rsidRPr="00BB5BA2">
        <w:tab/>
      </w:r>
      <w:r w:rsidRPr="00BB5BA2">
        <w:tab/>
        <w:t xml:space="preserve">BÉATRICE </w:t>
      </w:r>
      <w:r w:rsidR="00ED3069" w:rsidRPr="00BB5BA2">
        <w:t>DUFOUR</w:t>
      </w:r>
      <w:r w:rsidRPr="00BB5BA2">
        <w:t xml:space="preserve"> </w:t>
      </w:r>
    </w:p>
    <w:p w14:paraId="6E7C8045" w14:textId="2E6A3FC9" w:rsidR="005365B1" w:rsidRPr="00BB5BA2" w:rsidRDefault="00F42D83" w:rsidP="00952131">
      <w:r w:rsidRPr="00BB5BA2">
        <w:rPr>
          <w:noProof/>
        </w:rPr>
        <mc:AlternateContent>
          <mc:Choice Requires="wps">
            <w:drawing>
              <wp:anchor distT="0" distB="0" distL="114300" distR="114300" simplePos="0" relativeHeight="251260928" behindDoc="0" locked="0" layoutInCell="1" allowOverlap="1" wp14:anchorId="55E6739E" wp14:editId="6CBD0814">
                <wp:simplePos x="0" y="0"/>
                <wp:positionH relativeFrom="column">
                  <wp:posOffset>1184564</wp:posOffset>
                </wp:positionH>
                <wp:positionV relativeFrom="paragraph">
                  <wp:posOffset>18943</wp:posOffset>
                </wp:positionV>
                <wp:extent cx="1804480" cy="860812"/>
                <wp:effectExtent l="0" t="0" r="24765" b="34925"/>
                <wp:wrapNone/>
                <wp:docPr id="262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4480" cy="86081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16D5293" id="Line 51"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5pt" to="235.3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" strokeweight=".25pt">
                <v:stroke startarrowwidth="narrow" startarrowlength="short" endarrowwidth="narrow" endarrowlength="short"/>
              </v:line>
            </w:pict>
          </mc:Fallback>
        </mc:AlternateContent>
      </w:r>
      <w:r w:rsidR="005365B1" w:rsidRPr="00BB5BA2">
        <w:tab/>
      </w:r>
      <w:r w:rsidR="005365B1" w:rsidRPr="00BB5BA2">
        <w:tab/>
      </w:r>
      <w:r w:rsidR="003D5F57" w:rsidRPr="00BB5BA2">
        <w:tab/>
      </w:r>
      <w:r w:rsidR="003D5F57" w:rsidRPr="00BB5BA2">
        <w:tab/>
      </w:r>
      <w:r w:rsidR="003D5F57" w:rsidRPr="00BB5BA2">
        <w:tab/>
      </w:r>
      <w:r w:rsidR="003D5F57" w:rsidRPr="00BB5BA2">
        <w:tab/>
      </w:r>
      <w:r w:rsidR="003D5F57" w:rsidRPr="00BB5BA2">
        <w:tab/>
      </w:r>
      <w:r w:rsidR="003D5F57" w:rsidRPr="00BB5BA2">
        <w:tab/>
      </w:r>
      <w:r w:rsidR="005365B1" w:rsidRPr="00BB5BA2">
        <w:t>(épouse d’Albert)</w:t>
      </w:r>
    </w:p>
    <w:p w14:paraId="3951C596" w14:textId="77777777" w:rsidR="005365B1" w:rsidRPr="00BB5BA2" w:rsidRDefault="00AF63F1" w:rsidP="00952131">
      <w:r w:rsidRPr="00BB5BA2">
        <w:rPr>
          <w:noProof/>
        </w:rPr>
        <mc:AlternateContent>
          <mc:Choice Requires="wps">
            <w:drawing>
              <wp:anchor distT="0" distB="0" distL="114300" distR="114300" simplePos="0" relativeHeight="251261952" behindDoc="0" locked="0" layoutInCell="0" allowOverlap="1" wp14:anchorId="48138B1D" wp14:editId="2AEBE90B">
                <wp:simplePos x="0" y="0"/>
                <wp:positionH relativeFrom="column">
                  <wp:posOffset>2953385</wp:posOffset>
                </wp:positionH>
                <wp:positionV relativeFrom="paragraph">
                  <wp:posOffset>22225</wp:posOffset>
                </wp:positionV>
                <wp:extent cx="1270635" cy="685800"/>
                <wp:effectExtent l="0" t="0" r="24765" b="19050"/>
                <wp:wrapNone/>
                <wp:docPr id="261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635" cy="6858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111F3C6" id="Line 53" o:spid="_x0000_s1026" style="position:absolute;flip:y;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1.75pt" to="332.6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" o:allowincell="f" strokeweight=".25pt">
                <v:stroke startarrowwidth="narrow" startarrowlength="short" endarrowwidth="narrow" endarrowlength="short"/>
              </v:line>
            </w:pict>
          </mc:Fallback>
        </mc:AlternateContent>
      </w:r>
    </w:p>
    <w:p w14:paraId="1115E256" w14:textId="7304934D" w:rsidR="005365B1" w:rsidRPr="00BB5BA2" w:rsidRDefault="005365B1" w:rsidP="00952131">
      <w:r w:rsidRPr="00BB5BA2">
        <w:tab/>
      </w:r>
      <w:r w:rsidR="00AF63F1" w:rsidRPr="00BB5BA2">
        <w:tab/>
      </w:r>
      <w:r w:rsidR="00AF63F1" w:rsidRPr="00BB5BA2">
        <w:tab/>
      </w:r>
      <w:r w:rsidRPr="00BB5BA2">
        <w:t>50</w:t>
      </w:r>
      <w:r w:rsidR="00C26804">
        <w:t xml:space="preserve"> </w:t>
      </w:r>
      <w:r w:rsidRPr="00BB5BA2">
        <w:t xml:space="preserve">% </w:t>
      </w:r>
      <w:r w:rsidRPr="00BB5BA2">
        <w:tab/>
      </w:r>
      <w:r w:rsidR="00AF63F1" w:rsidRPr="00BB5BA2">
        <w:tab/>
      </w:r>
      <w:r w:rsidR="00AF63F1" w:rsidRPr="00BB5BA2">
        <w:tab/>
      </w:r>
      <w:r w:rsidR="00AF63F1" w:rsidRPr="00BB5BA2">
        <w:tab/>
      </w:r>
      <w:r w:rsidR="00AF63F1" w:rsidRPr="00BB5BA2">
        <w:tab/>
      </w:r>
      <w:r w:rsidR="00AF63F1" w:rsidRPr="00BB5BA2">
        <w:tab/>
      </w:r>
      <w:r w:rsidRPr="00BB5BA2">
        <w:t>50 %</w:t>
      </w:r>
    </w:p>
    <w:p w14:paraId="0F98C4BA" w14:textId="77777777" w:rsidR="005365B1" w:rsidRPr="00BB5BA2" w:rsidRDefault="005365B1" w:rsidP="00952131"/>
    <w:p w14:paraId="72BFD1FC" w14:textId="77777777" w:rsidR="005365B1" w:rsidRPr="00BB5BA2" w:rsidRDefault="005365B1" w:rsidP="00952131"/>
    <w:p w14:paraId="43E79626" w14:textId="77777777" w:rsidR="005365B1" w:rsidRPr="00BB5BA2" w:rsidRDefault="00F42D83" w:rsidP="00952131">
      <w:r w:rsidRPr="00BB5BA2">
        <w:rPr>
          <w:noProof/>
        </w:rPr>
        <mc:AlternateContent>
          <mc:Choice Requires="wpg">
            <w:drawing>
              <wp:anchor distT="0" distB="0" distL="114300" distR="114300" simplePos="0" relativeHeight="251259904" behindDoc="0" locked="0" layoutInCell="0" allowOverlap="1" wp14:anchorId="36A6AE18" wp14:editId="3758158D">
                <wp:simplePos x="0" y="0"/>
                <wp:positionH relativeFrom="column">
                  <wp:posOffset>2103120</wp:posOffset>
                </wp:positionH>
                <wp:positionV relativeFrom="paragraph">
                  <wp:posOffset>6350</wp:posOffset>
                </wp:positionV>
                <wp:extent cx="1948815" cy="819150"/>
                <wp:effectExtent l="7620" t="14605" r="15240" b="13970"/>
                <wp:wrapNone/>
                <wp:docPr id="23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815" cy="819150"/>
                          <a:chOff x="0" y="0"/>
                          <a:chExt cx="20000" cy="20000"/>
                        </a:xfrm>
                      </wpg:grpSpPr>
                      <wps:wsp>
                        <wps:cNvPr id="2357" name="Rectangle 49"/>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58" name="Rectangle 50"/>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57721D5F" w14:textId="77777777" w:rsidR="009A0A5A" w:rsidRDefault="009A0A5A" w:rsidP="005365B1">
                              <w:pPr>
                                <w:jc w:val="center"/>
                                <w:rPr>
                                  <w:sz w:val="29"/>
                                </w:rPr>
                              </w:pPr>
                              <w:r>
                                <w:rPr>
                                  <w:sz w:val="29"/>
                                </w:rPr>
                                <w:t>GESTION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70" style="position:absolute;margin-left:165.6pt;margin-top:.5pt;width:153.45pt;height:64.5pt;z-index:25125990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" o:allowincell="f">
                <v:rect id="Rectangle 49" o:spid="_x0000_s107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yjMgA&#10;AADdAAAADwAAAGRycy9kb3ducmV2LnhtbESPQWsCMRSE70L/Q3iFXkSzKl3t1ii2UCwoBbVUents&#10;XrOLm5clSXX775uC0OMwM98w82VnG3EmH2rHCkbDDARx6XTNRsH74WUwAxEissbGMSn4oQDLxU1v&#10;joV2F97ReR+NSBAOBSqoYmwLKUNZkcUwdC1x8r6ctxiT9EZqj5cEt40cZ1kuLdacFips6bmi8rT/&#10;tgqeTh+7t6mZbXybP2zX/c9j3pmjUne33eoRRKQu/oev7VetYDy5n8Lf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fKMyAAAAN0AAAAPAAAAAAAAAAAAAAAAAJgCAABk&#10;cnMvZG93bnJldi54bWxQSwUGAAAAAAQABAD1AAAAjQMAAAAA&#10;" strokeweight="1pt"/>
                <v:rect id="Rectangle 50" o:spid="_x0000_s1072"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rMMA&#10;AADdAAAADwAAAGRycy9kb3ducmV2LnhtbERPS2rDMBDdB3oHMYXuEjkpDsG1HEraQkLJImkOMFhT&#10;29QaCUv+xKevFoUuH++f7yfTioE631hWsF4lIIhLqxuuFNy+PpY7ED4ga2wtk4I7edgXD4scM21H&#10;vtBwDZWIIewzVFCH4DIpfVmTQb+yjjhy37YzGCLsKqk7HGO4aeUmSbbSYMOxoUZHh5rKn2tvFJzo&#10;zfm1S/mSzv3753lOb9XhpNTT4/T6AiLQFP7Ff+6jVrB5TuPc+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97rMMAAADdAAAADwAAAAAAAAAAAAAAAACYAgAAZHJzL2Rv&#10;d25yZXYueG1sUEsFBgAAAAAEAAQA9QAAAIgDAAAAAA==&#10;" strokecolor="white" strokeweight=".25pt">
                  <v:textbox inset="1pt,1pt,1pt,1pt">
                    <w:txbxContent>
                      <w:p w14:paraId="57721D5F" w14:textId="77777777" w:rsidR="009A0A5A" w:rsidRDefault="009A0A5A" w:rsidP="005365B1">
                        <w:pPr>
                          <w:jc w:val="center"/>
                          <w:rPr>
                            <w:sz w:val="29"/>
                          </w:rPr>
                        </w:pPr>
                        <w:r>
                          <w:rPr>
                            <w:sz w:val="29"/>
                          </w:rPr>
                          <w:t>GESTION GAUTHIER INC.</w:t>
                        </w:r>
                      </w:p>
                    </w:txbxContent>
                  </v:textbox>
                </v:rect>
              </v:group>
            </w:pict>
          </mc:Fallback>
        </mc:AlternateContent>
      </w:r>
    </w:p>
    <w:p w14:paraId="26781556" w14:textId="77777777" w:rsidR="005365B1" w:rsidRPr="00BB5BA2" w:rsidRDefault="005365B1" w:rsidP="00952131"/>
    <w:p w14:paraId="67D73C70" w14:textId="77777777" w:rsidR="005365B1" w:rsidRPr="00BB5BA2" w:rsidRDefault="005365B1" w:rsidP="00952131"/>
    <w:p w14:paraId="4736775E" w14:textId="77777777" w:rsidR="005365B1" w:rsidRPr="00BB5BA2" w:rsidRDefault="005365B1" w:rsidP="00952131"/>
    <w:p w14:paraId="0F8E3375" w14:textId="77777777" w:rsidR="005365B1" w:rsidRPr="00BB5BA2" w:rsidRDefault="005365B1" w:rsidP="00952131"/>
    <w:p w14:paraId="5D58CEF7" w14:textId="77777777" w:rsidR="00CE3D1C" w:rsidRPr="00BB5BA2" w:rsidRDefault="00CE3D1C" w:rsidP="00952131"/>
    <w:p w14:paraId="3308D42A" w14:textId="77777777" w:rsidR="005365B1" w:rsidRPr="00BB5BA2" w:rsidRDefault="005365B1" w:rsidP="00952131">
      <w:r w:rsidRPr="00BB5BA2">
        <w:t xml:space="preserve">Albert est l’époux de Béatrice, donc ils forment un groupe lié (groupe dont chaque membre est </w:t>
      </w:r>
      <w:r w:rsidR="00AF63F1" w:rsidRPr="00BB5BA2">
        <w:t xml:space="preserve">lié à tous les autres - </w:t>
      </w:r>
      <w:r w:rsidR="00B45FE3" w:rsidRPr="00BB5BA2">
        <w:t>251(4)).</w:t>
      </w:r>
    </w:p>
    <w:p w14:paraId="74C02174" w14:textId="77777777" w:rsidR="005365B1" w:rsidRPr="00BB5BA2" w:rsidRDefault="005365B1" w:rsidP="00952131"/>
    <w:p w14:paraId="09D042F3" w14:textId="77777777" w:rsidR="005365B1" w:rsidRPr="00BB5BA2" w:rsidRDefault="005365B1" w:rsidP="00952131">
      <w:r w:rsidRPr="00BB5BA2">
        <w:t xml:space="preserve">Ce groupe lié contrôle la société car il détient 100% des actions. </w:t>
      </w:r>
    </w:p>
    <w:p w14:paraId="15A515A8" w14:textId="77777777" w:rsidR="005365B1" w:rsidRPr="00BB5BA2" w:rsidRDefault="005365B1" w:rsidP="00952131">
      <w:r w:rsidRPr="00BB5BA2">
        <w:t>En conséquen</w:t>
      </w:r>
      <w:r w:rsidR="00BC73A3" w:rsidRPr="00BB5BA2">
        <w:t>ce, Albert est lié à la société</w:t>
      </w:r>
      <w:r w:rsidRPr="00BB5BA2">
        <w:t xml:space="preserve"> et Béatrice est également liée à la société.</w:t>
      </w:r>
    </w:p>
    <w:p w14:paraId="793C9C67" w14:textId="77777777" w:rsidR="005365B1" w:rsidRPr="00BB5BA2" w:rsidRDefault="005365B1" w:rsidP="00952131"/>
    <w:p w14:paraId="25491B79" w14:textId="77777777" w:rsidR="005365B1" w:rsidRPr="00BB5BA2" w:rsidRDefault="005365B1" w:rsidP="00952131">
      <w:r w:rsidRPr="00BB5BA2">
        <w:t>Si Albert et Béatrice n’étaient pas des conjoints, Albert serait-il lié à la société? Non puisqu’il ne la contrôle pas.</w:t>
      </w:r>
    </w:p>
    <w:p w14:paraId="00AFB4C5" w14:textId="77777777" w:rsidR="005365B1" w:rsidRPr="00BB5BA2" w:rsidRDefault="005365B1" w:rsidP="00952131"/>
    <w:p w14:paraId="6FB6ABCD" w14:textId="77777777" w:rsidR="005365B1" w:rsidRPr="00BB5BA2" w:rsidRDefault="00237B99" w:rsidP="00952131">
      <w:pPr>
        <w:ind w:left="693" w:hanging="705"/>
      </w:pPr>
      <w:r w:rsidRPr="00BB5BA2">
        <w:br w:type="page"/>
      </w:r>
      <w:r w:rsidR="00BA2E27" w:rsidRPr="00BB5BA2">
        <w:lastRenderedPageBreak/>
        <w:t>(iii)</w:t>
      </w:r>
      <w:r w:rsidR="00BA2E27" w:rsidRPr="00BB5BA2">
        <w:tab/>
      </w:r>
      <w:r w:rsidR="00CE3D1C" w:rsidRPr="00BB5BA2">
        <w:t xml:space="preserve">Sont liées entres elles une société et </w:t>
      </w:r>
      <w:r w:rsidR="00BA2E27" w:rsidRPr="00BB5BA2">
        <w:t xml:space="preserve">toute </w:t>
      </w:r>
      <w:hyperlink r:id="rId102" w:anchor="sec248%5F1%5Fpersonne" w:history="1">
        <w:r w:rsidR="00BA2E27" w:rsidRPr="00BB5BA2">
          <w:t>personne</w:t>
        </w:r>
      </w:hyperlink>
      <w:r w:rsidR="00BA2E27" w:rsidRPr="00BB5BA2">
        <w:t xml:space="preserve"> liée à une </w:t>
      </w:r>
      <w:hyperlink r:id="rId103" w:anchor="sec248%5F1%5Fpersonne" w:history="1">
        <w:r w:rsidR="00BA2E27" w:rsidRPr="00BB5BA2">
          <w:t>personne</w:t>
        </w:r>
      </w:hyperlink>
      <w:r w:rsidR="00BA2E27" w:rsidRPr="00BB5BA2">
        <w:t xml:space="preserve"> visée au sous-alinéa (i) ou (ii);</w:t>
      </w:r>
    </w:p>
    <w:p w14:paraId="4DE9C731" w14:textId="272FC873" w:rsidR="006712FA" w:rsidRPr="00BB5BA2" w:rsidRDefault="006712FA" w:rsidP="00952131"/>
    <w:p w14:paraId="1C8B8196" w14:textId="6F299FDE" w:rsidR="005365B1" w:rsidRPr="00BB5BA2" w:rsidRDefault="004C7EE3" w:rsidP="00952131">
      <w:r>
        <w:rPr>
          <w:noProof/>
        </w:rPr>
        <mc:AlternateContent>
          <mc:Choice Requires="wps">
            <w:drawing>
              <wp:anchor distT="0" distB="0" distL="114300" distR="114300" simplePos="0" relativeHeight="252028928" behindDoc="0" locked="0" layoutInCell="1" allowOverlap="1" wp14:anchorId="0E52BBB6" wp14:editId="493F91CC">
                <wp:simplePos x="0" y="0"/>
                <wp:positionH relativeFrom="column">
                  <wp:posOffset>3653155</wp:posOffset>
                </wp:positionH>
                <wp:positionV relativeFrom="paragraph">
                  <wp:posOffset>80484</wp:posOffset>
                </wp:positionV>
                <wp:extent cx="374015" cy="0"/>
                <wp:effectExtent l="38100" t="76200" r="26035" b="114300"/>
                <wp:wrapNone/>
                <wp:docPr id="8" name="Connecteur droit avec flèche 8"/>
                <wp:cNvGraphicFramePr/>
                <a:graphic xmlns:a="http://schemas.openxmlformats.org/drawingml/2006/main">
                  <a:graphicData uri="http://schemas.microsoft.com/office/word/2010/wordprocessingShape">
                    <wps:wsp>
                      <wps:cNvCnPr/>
                      <wps:spPr>
                        <a:xfrm>
                          <a:off x="0" y="0"/>
                          <a:ext cx="374015" cy="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2EB5F087" id="_x0000_t32" coordsize="21600,21600" o:spt="32" o:oned="t" path="m,l21600,21600e" filled="f">
                <v:path arrowok="t" fillok="f" o:connecttype="none"/>
                <o:lock v:ext="edit" shapetype="t"/>
              </v:shapetype>
              <v:shape id="Connecteur droit avec flèche 8" o:spid="_x0000_s1026" type="#_x0000_t32" style="position:absolute;margin-left:287.65pt;margin-top:6.35pt;width:29.4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" strokecolor="black [3040]">
                <v:stroke dashstyle="dash" startarrow="open" endarrow="open"/>
              </v:shape>
            </w:pict>
          </mc:Fallback>
        </mc:AlternateContent>
      </w:r>
      <w:r w:rsidR="005365B1" w:rsidRPr="00BB5BA2">
        <w:tab/>
      </w:r>
      <w:r w:rsidR="005365B1" w:rsidRPr="00BB5BA2">
        <w:tab/>
      </w:r>
      <w:r w:rsidR="00D73B21" w:rsidRPr="00BB5BA2">
        <w:tab/>
      </w:r>
      <w:r w:rsidR="00D73B21" w:rsidRPr="00BB5BA2">
        <w:tab/>
      </w:r>
      <w:r w:rsidR="00D73B21" w:rsidRPr="00BB5BA2">
        <w:tab/>
      </w:r>
      <w:r w:rsidR="005365B1" w:rsidRPr="00BB5BA2">
        <w:t xml:space="preserve">ALBERT </w:t>
      </w:r>
      <w:r w:rsidR="003D5F57" w:rsidRPr="00BB5BA2">
        <w:t>GAUTHIER</w:t>
      </w:r>
      <w:r w:rsidR="006712FA" w:rsidRPr="00BB5BA2">
        <w:tab/>
      </w:r>
      <w:r w:rsidR="005365B1" w:rsidRPr="00BB5BA2">
        <w:t xml:space="preserve">TOUTE </w:t>
      </w:r>
    </w:p>
    <w:p w14:paraId="2EF728B7" w14:textId="77777777" w:rsidR="005365B1" w:rsidRPr="00BB5BA2" w:rsidRDefault="00F42D83" w:rsidP="00952131">
      <w:pPr>
        <w:ind w:left="6360"/>
      </w:pPr>
      <w:r w:rsidRPr="00BB5BA2">
        <w:rPr>
          <w:noProof/>
        </w:rPr>
        <mc:AlternateContent>
          <mc:Choice Requires="wps">
            <w:drawing>
              <wp:anchor distT="0" distB="0" distL="114298" distR="114298" simplePos="0" relativeHeight="251262976" behindDoc="0" locked="0" layoutInCell="1" allowOverlap="1" wp14:anchorId="26F54ECF" wp14:editId="26C91534">
                <wp:simplePos x="0" y="0"/>
                <wp:positionH relativeFrom="column">
                  <wp:posOffset>3086099</wp:posOffset>
                </wp:positionH>
                <wp:positionV relativeFrom="paragraph">
                  <wp:posOffset>130175</wp:posOffset>
                </wp:positionV>
                <wp:extent cx="0" cy="2397125"/>
                <wp:effectExtent l="0" t="0" r="19050" b="22225"/>
                <wp:wrapNone/>
                <wp:docPr id="26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97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8CB8A56" id="Line 58" o:spid="_x0000_s1026" style="position:absolute;flip:x;z-index:251262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3pt,10.25pt" to="24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"/>
            </w:pict>
          </mc:Fallback>
        </mc:AlternateContent>
      </w:r>
      <w:r w:rsidR="005365B1" w:rsidRPr="00BB5BA2">
        <w:t xml:space="preserve">PERSONNE LIÉE </w:t>
      </w:r>
    </w:p>
    <w:p w14:paraId="5AE1CA6C" w14:textId="77777777" w:rsidR="005365B1" w:rsidRPr="00BB5BA2" w:rsidRDefault="005365B1" w:rsidP="00952131">
      <w:pPr>
        <w:ind w:left="6360"/>
      </w:pPr>
      <w:r w:rsidRPr="00BB5BA2">
        <w:t xml:space="preserve">À ALBERT </w:t>
      </w:r>
      <w:r w:rsidR="00CE3D1C" w:rsidRPr="00BB5BA2">
        <w:t>EST LIÉE À GESTION GAUTHIER INC.</w:t>
      </w:r>
    </w:p>
    <w:p w14:paraId="231F7830" w14:textId="77777777" w:rsidR="005365B1" w:rsidRPr="00BB5BA2" w:rsidRDefault="005365B1" w:rsidP="00952131">
      <w:pPr>
        <w:ind w:left="6360"/>
      </w:pPr>
      <w:r w:rsidRPr="00BB5BA2">
        <w:t xml:space="preserve">(conjointe, enfants, </w:t>
      </w:r>
    </w:p>
    <w:p w14:paraId="095292F2" w14:textId="021F2955" w:rsidR="005365B1" w:rsidRPr="00BB5BA2" w:rsidRDefault="005365B1" w:rsidP="00952131">
      <w:pPr>
        <w:ind w:left="6360"/>
      </w:pPr>
      <w:r w:rsidRPr="00BB5BA2">
        <w:t xml:space="preserve">parents, frères, </w:t>
      </w:r>
    </w:p>
    <w:p w14:paraId="3FDC08A8" w14:textId="008161CC" w:rsidR="005365B1" w:rsidRPr="00BB5BA2" w:rsidRDefault="00C26804" w:rsidP="00952131">
      <w:pPr>
        <w:ind w:left="6360"/>
      </w:pPr>
      <w:r>
        <w:rPr>
          <w:noProof/>
        </w:rPr>
        <mc:AlternateContent>
          <mc:Choice Requires="wps">
            <w:drawing>
              <wp:anchor distT="0" distB="0" distL="114300" distR="114300" simplePos="0" relativeHeight="252323840" behindDoc="0" locked="0" layoutInCell="1" allowOverlap="1" wp14:anchorId="1571408D" wp14:editId="6DE48664">
                <wp:simplePos x="0" y="0"/>
                <wp:positionH relativeFrom="column">
                  <wp:posOffset>2537831</wp:posOffset>
                </wp:positionH>
                <wp:positionV relativeFrom="paragraph">
                  <wp:posOffset>46355</wp:posOffset>
                </wp:positionV>
                <wp:extent cx="525780" cy="310515"/>
                <wp:effectExtent l="0" t="0" r="7620" b="0"/>
                <wp:wrapNone/>
                <wp:docPr id="3179" name="Zone de texte 3179"/>
                <wp:cNvGraphicFramePr/>
                <a:graphic xmlns:a="http://schemas.openxmlformats.org/drawingml/2006/main">
                  <a:graphicData uri="http://schemas.microsoft.com/office/word/2010/wordprocessingShape">
                    <wps:wsp>
                      <wps:cNvSpPr txBox="1"/>
                      <wps:spPr>
                        <a:xfrm>
                          <a:off x="0" y="0"/>
                          <a:ext cx="525780"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A9053" w14:textId="3CFB0928" w:rsidR="009A0A5A" w:rsidRDefault="009A0A5A">
                            <w:r>
                              <w:t>51 %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9" o:spid="_x0000_s1073" type="#_x0000_t202" style="position:absolute;left:0;text-align:left;margin-left:199.85pt;margin-top:3.65pt;width:41.4pt;height:24.4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" fillcolor="white [3201]" stroked="f" strokeweight=".5pt">
                <v:textbox>
                  <w:txbxContent>
                    <w:p w14:paraId="538A9053" w14:textId="3CFB0928" w:rsidR="009A0A5A" w:rsidRDefault="009A0A5A">
                      <w:r>
                        <w:t>51 %</w:t>
                      </w:r>
                    </w:p>
                  </w:txbxContent>
                </v:textbox>
              </v:shape>
            </w:pict>
          </mc:Fallback>
        </mc:AlternateContent>
      </w:r>
      <w:r w:rsidR="005365B1" w:rsidRPr="00BB5BA2">
        <w:t xml:space="preserve">sœurs, </w:t>
      </w:r>
    </w:p>
    <w:p w14:paraId="7744FE74" w14:textId="2E7F3423" w:rsidR="005365B1" w:rsidRPr="00BB5BA2" w:rsidRDefault="00905E24" w:rsidP="00952131">
      <w:pPr>
        <w:ind w:left="6360"/>
      </w:pPr>
      <w:r w:rsidRPr="00BB5BA2">
        <w:t>beaux</w:t>
      </w:r>
      <w:r w:rsidR="005365B1" w:rsidRPr="00BB5BA2">
        <w:t xml:space="preserve">-frères, </w:t>
      </w:r>
    </w:p>
    <w:p w14:paraId="2CE297C9" w14:textId="77777777" w:rsidR="005365B1" w:rsidRPr="00BB5BA2" w:rsidRDefault="005365B1" w:rsidP="00952131">
      <w:pPr>
        <w:ind w:left="6360"/>
      </w:pPr>
      <w:r w:rsidRPr="00BB5BA2">
        <w:t xml:space="preserve">belles-sœurs, </w:t>
      </w:r>
    </w:p>
    <w:p w14:paraId="0BE5C660" w14:textId="77777777" w:rsidR="005365B1" w:rsidRPr="00BB5BA2" w:rsidRDefault="005365B1" w:rsidP="00952131">
      <w:pPr>
        <w:ind w:left="6360"/>
      </w:pPr>
      <w:r w:rsidRPr="00BB5BA2">
        <w:t>beaux-parents,…)</w:t>
      </w:r>
    </w:p>
    <w:p w14:paraId="08F807E0" w14:textId="77777777" w:rsidR="005365B1" w:rsidRPr="00BB5BA2" w:rsidRDefault="00F42D83" w:rsidP="00952131">
      <w:pPr>
        <w:ind w:left="6360" w:firstLine="6"/>
      </w:pPr>
      <w:r w:rsidRPr="00BB5BA2">
        <w:rPr>
          <w:noProof/>
        </w:rPr>
        <mc:AlternateContent>
          <mc:Choice Requires="wps">
            <w:drawing>
              <wp:anchor distT="4294967294" distB="4294967294" distL="114298" distR="114298" simplePos="0" relativeHeight="251264000" behindDoc="0" locked="0" layoutInCell="0" allowOverlap="1" wp14:anchorId="5D9F50F4" wp14:editId="0B3F3A6B">
                <wp:simplePos x="0" y="0"/>
                <wp:positionH relativeFrom="column">
                  <wp:posOffset>3017519</wp:posOffset>
                </wp:positionH>
                <wp:positionV relativeFrom="paragraph">
                  <wp:posOffset>97789</wp:posOffset>
                </wp:positionV>
                <wp:extent cx="0" cy="0"/>
                <wp:effectExtent l="0" t="0" r="0" b="0"/>
                <wp:wrapNone/>
                <wp:docPr id="261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BFE20AA" id="Line 59" o:spid="_x0000_s1026" style="position:absolute;z-index:25126400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37.6pt,7.7pt" to="23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" o:allowincell="f"/>
            </w:pict>
          </mc:Fallback>
        </mc:AlternateContent>
      </w:r>
      <w:r w:rsidR="008D67BF" w:rsidRPr="00BB5BA2">
        <w:t xml:space="preserve">(« les </w:t>
      </w:r>
      <w:r w:rsidR="00CE3D1C" w:rsidRPr="00BB5BA2">
        <w:t xml:space="preserve">personnes présentes dans les </w:t>
      </w:r>
      <w:r w:rsidR="008D67BF" w:rsidRPr="00BB5BA2">
        <w:t>2 croix de ALBERT »)</w:t>
      </w:r>
    </w:p>
    <w:p w14:paraId="2E52DC4A" w14:textId="44531E21" w:rsidR="005365B1" w:rsidRPr="00BB5BA2" w:rsidRDefault="005365B1" w:rsidP="00952131">
      <w:pPr>
        <w:ind w:left="4236"/>
      </w:pPr>
    </w:p>
    <w:p w14:paraId="3BD9DA66" w14:textId="77777777" w:rsidR="005365B1" w:rsidRPr="00BB5BA2" w:rsidRDefault="00CE3D1C" w:rsidP="00952131">
      <w:r w:rsidRPr="00BB5BA2">
        <w:rPr>
          <w:noProof/>
        </w:rPr>
        <mc:AlternateContent>
          <mc:Choice Requires="wpg">
            <w:drawing>
              <wp:anchor distT="0" distB="0" distL="114300" distR="114300" simplePos="0" relativeHeight="251514880" behindDoc="0" locked="0" layoutInCell="1" allowOverlap="1" wp14:anchorId="2486D4BE" wp14:editId="13B0DC23">
                <wp:simplePos x="0" y="0"/>
                <wp:positionH relativeFrom="column">
                  <wp:posOffset>2184400</wp:posOffset>
                </wp:positionH>
                <wp:positionV relativeFrom="paragraph">
                  <wp:posOffset>81556</wp:posOffset>
                </wp:positionV>
                <wp:extent cx="1834515" cy="869315"/>
                <wp:effectExtent l="9525" t="8255" r="13335" b="8255"/>
                <wp:wrapNone/>
                <wp:docPr id="235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869315"/>
                          <a:chOff x="0" y="0"/>
                          <a:chExt cx="20000" cy="20000"/>
                        </a:xfrm>
                      </wpg:grpSpPr>
                      <wps:wsp>
                        <wps:cNvPr id="2354" name="Rectangle 5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55" name="Rectangle 5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05482516" w14:textId="77777777" w:rsidR="009A0A5A" w:rsidRDefault="009A0A5A" w:rsidP="005365B1">
                              <w:pPr>
                                <w:jc w:val="center"/>
                              </w:pPr>
                              <w:r>
                                <w:rPr>
                                  <w:sz w:val="29"/>
                                </w:rPr>
                                <w:t>GESTION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74" style="position:absolute;margin-left:172pt;margin-top:6.4pt;width:144.45pt;height:68.45pt;z-index:25151488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">
                <v:rect id="Rectangle 56" o:spid="_x0000_s107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s+8kA&#10;AADdAAAADwAAAGRycy9kb3ducmV2LnhtbESPUUsCQRSF3wP/w3CDXkRntVptdZQUIqEItEh8u+zc&#10;Zhd37iwzk27/vgmEHg/nnO9w5svONuJEPtSOFYyGGQji0umajYKP96fBFESIyBobx6TghwIsF72r&#10;ORbanXlLp100IkE4FKigirEtpAxlRRbD0LXEyfty3mJM0hupPZ4T3DZynGW5tFhzWqiwpXVF5XH3&#10;bRWsjp/bt4mZvvg2f3h97h/2eWf2St1cd48zEJG6+B++tDdawfj2/g7+3qQn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Ns+8kAAADdAAAADwAAAAAAAAAAAAAAAACYAgAA&#10;ZHJzL2Rvd25yZXYueG1sUEsFBgAAAAAEAAQA9QAAAI4DAAAAAA==&#10;" strokeweight="1pt"/>
                <v:rect id="Rectangle 57" o:spid="_x0000_s1076"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UMsUA&#10;AADdAAAADwAAAGRycy9kb3ducmV2LnhtbESP3WoCMRSE7wu+QziCdzWrklJWo4g/oJReaH2Aw+a4&#10;u7g5CZuoq09vCoVeDjPzDTNbdLYRN2pD7VjDaJiBIC6cqbnUcPrZvn+CCBHZYOOYNDwowGLee5th&#10;btydD3Q7xlIkCIccNVQx+lzKUFRkMQydJ07e2bUWY5JtKU2L9wS3jRxn2Ye0WHNaqNDTqqLicrxa&#10;DXta+zDyig/qed18fT/VqVzttR70u+UURKQu/of/2jujYTxRCn7fp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QyxQAAAN0AAAAPAAAAAAAAAAAAAAAAAJgCAABkcnMv&#10;ZG93bnJldi54bWxQSwUGAAAAAAQABAD1AAAAigMAAAAA&#10;" strokecolor="white" strokeweight=".25pt">
                  <v:textbox inset="1pt,1pt,1pt,1pt">
                    <w:txbxContent>
                      <w:p w14:paraId="05482516" w14:textId="77777777" w:rsidR="009A0A5A" w:rsidRDefault="009A0A5A" w:rsidP="005365B1">
                        <w:pPr>
                          <w:jc w:val="center"/>
                        </w:pPr>
                        <w:r>
                          <w:rPr>
                            <w:sz w:val="29"/>
                          </w:rPr>
                          <w:t>GESTION GAUTHIER INC.</w:t>
                        </w:r>
                      </w:p>
                    </w:txbxContent>
                  </v:textbox>
                </v:rect>
              </v:group>
            </w:pict>
          </mc:Fallback>
        </mc:AlternateContent>
      </w:r>
    </w:p>
    <w:p w14:paraId="2F9C5AE4" w14:textId="77777777" w:rsidR="005365B1" w:rsidRPr="00BB5BA2" w:rsidRDefault="005365B1" w:rsidP="00952131"/>
    <w:p w14:paraId="1C579C85" w14:textId="77777777" w:rsidR="005365B1" w:rsidRPr="00BB5BA2" w:rsidRDefault="005365B1" w:rsidP="00952131"/>
    <w:p w14:paraId="681C5CED" w14:textId="77777777" w:rsidR="005365B1" w:rsidRPr="00BB5BA2" w:rsidRDefault="005365B1" w:rsidP="00952131"/>
    <w:p w14:paraId="2325DC4C" w14:textId="77777777" w:rsidR="005365B1" w:rsidRPr="00BB5BA2" w:rsidRDefault="005365B1" w:rsidP="00952131"/>
    <w:p w14:paraId="7E810E2C" w14:textId="77777777" w:rsidR="005365B1" w:rsidRPr="00BB5BA2" w:rsidRDefault="005365B1" w:rsidP="00952131"/>
    <w:p w14:paraId="3809A186" w14:textId="77777777" w:rsidR="005365B1" w:rsidRPr="00BB5BA2" w:rsidRDefault="005365B1" w:rsidP="00952131"/>
    <w:p w14:paraId="64866F1D" w14:textId="77777777" w:rsidR="00C15A8F" w:rsidRPr="00BB5BA2" w:rsidRDefault="00C15A8F" w:rsidP="00952131"/>
    <w:p w14:paraId="146198C9" w14:textId="77777777" w:rsidR="00881B63" w:rsidRPr="00BB5BA2" w:rsidRDefault="00BA5BBC" w:rsidP="00952131">
      <w:pPr>
        <w:pStyle w:val="SousnombreCar"/>
        <w:tabs>
          <w:tab w:val="clear" w:pos="720"/>
          <w:tab w:val="num" w:pos="708"/>
        </w:tabs>
        <w:ind w:left="708"/>
      </w:pPr>
      <w:r w:rsidRPr="00BB5BA2">
        <w:br w:type="page"/>
      </w:r>
      <w:bookmarkStart w:id="3843" w:name="_Toc49677945"/>
      <w:bookmarkStart w:id="3844" w:name="_Toc49678135"/>
      <w:bookmarkStart w:id="3845" w:name="_Toc49678407"/>
      <w:bookmarkStart w:id="3846" w:name="_Toc49736903"/>
      <w:bookmarkStart w:id="3847" w:name="_Toc49737285"/>
      <w:bookmarkStart w:id="3848" w:name="_Toc49747531"/>
      <w:bookmarkStart w:id="3849" w:name="_Toc49751808"/>
      <w:bookmarkStart w:id="3850" w:name="_Toc49757402"/>
      <w:bookmarkStart w:id="3851" w:name="_Toc51125191"/>
      <w:bookmarkStart w:id="3852" w:name="_Toc51125558"/>
      <w:bookmarkStart w:id="3853" w:name="_Toc52088581"/>
      <w:bookmarkStart w:id="3854" w:name="_Toc55099537"/>
      <w:bookmarkStart w:id="3855" w:name="_Toc55894392"/>
      <w:bookmarkStart w:id="3856" w:name="_Toc55894815"/>
      <w:bookmarkStart w:id="3857" w:name="_Toc55895006"/>
      <w:bookmarkStart w:id="3858" w:name="_Toc55896388"/>
      <w:bookmarkStart w:id="3859" w:name="_Toc56568634"/>
      <w:bookmarkStart w:id="3860" w:name="_Toc56582409"/>
      <w:bookmarkStart w:id="3861" w:name="_Toc56918955"/>
      <w:bookmarkStart w:id="3862" w:name="_Toc56919117"/>
      <w:bookmarkStart w:id="3863" w:name="_Toc58639170"/>
      <w:bookmarkStart w:id="3864" w:name="_Toc58639652"/>
      <w:bookmarkStart w:id="3865" w:name="_Toc58639934"/>
      <w:bookmarkStart w:id="3866" w:name="_Toc58640192"/>
      <w:bookmarkStart w:id="3867" w:name="_Toc58640869"/>
      <w:bookmarkStart w:id="3868" w:name="_Toc58642441"/>
      <w:bookmarkStart w:id="3869" w:name="_Toc58642628"/>
      <w:bookmarkStart w:id="3870" w:name="_Toc58642795"/>
      <w:bookmarkStart w:id="3871" w:name="_Toc58642986"/>
      <w:bookmarkStart w:id="3872" w:name="_Toc75575344"/>
      <w:bookmarkStart w:id="3873" w:name="_Toc75575920"/>
      <w:bookmarkStart w:id="3874" w:name="_Toc75576159"/>
      <w:bookmarkStart w:id="3875" w:name="_Toc75576628"/>
      <w:bookmarkStart w:id="3876" w:name="_Toc75577059"/>
      <w:bookmarkStart w:id="3877" w:name="_Toc75577298"/>
      <w:bookmarkStart w:id="3878" w:name="_Toc75577537"/>
      <w:bookmarkStart w:id="3879" w:name="_Toc75577776"/>
      <w:bookmarkStart w:id="3880" w:name="_Toc75578907"/>
      <w:bookmarkStart w:id="3881" w:name="_Toc75579146"/>
      <w:bookmarkStart w:id="3882" w:name="_Toc75580102"/>
      <w:bookmarkStart w:id="3883" w:name="_Toc75672740"/>
      <w:bookmarkStart w:id="3884" w:name="_Toc89847593"/>
      <w:bookmarkStart w:id="3885" w:name="_Toc90173286"/>
      <w:bookmarkStart w:id="3886" w:name="_Toc121277616"/>
      <w:bookmarkStart w:id="3887" w:name="_Toc121277798"/>
      <w:bookmarkStart w:id="3888" w:name="_Toc121278055"/>
      <w:bookmarkStart w:id="3889" w:name="_Toc121278363"/>
      <w:bookmarkStart w:id="3890" w:name="_Toc121278610"/>
      <w:bookmarkStart w:id="3891" w:name="_Toc139425490"/>
      <w:bookmarkStart w:id="3892" w:name="_Toc139426191"/>
      <w:bookmarkStart w:id="3893" w:name="_Toc139426443"/>
      <w:bookmarkStart w:id="3894" w:name="_Toc139426698"/>
      <w:bookmarkStart w:id="3895" w:name="_Toc139427016"/>
      <w:bookmarkStart w:id="3896" w:name="_Toc172009727"/>
      <w:bookmarkStart w:id="3897" w:name="_Toc203381150"/>
      <w:bookmarkStart w:id="3898" w:name="_Toc203382067"/>
      <w:bookmarkStart w:id="3899" w:name="_Toc235938029"/>
      <w:bookmarkStart w:id="3900" w:name="_Toc235938897"/>
      <w:bookmarkStart w:id="3901" w:name="_Toc264978574"/>
      <w:bookmarkStart w:id="3902" w:name="_Toc301874516"/>
      <w:bookmarkStart w:id="3903" w:name="_Toc301874776"/>
      <w:bookmarkStart w:id="3904" w:name="_Toc301875036"/>
      <w:bookmarkStart w:id="3905" w:name="_Toc301875430"/>
      <w:bookmarkStart w:id="3906" w:name="_Toc301876289"/>
      <w:bookmarkStart w:id="3907" w:name="_Toc301876551"/>
      <w:bookmarkStart w:id="3908" w:name="_Toc301876814"/>
      <w:bookmarkStart w:id="3909" w:name="_Toc301877925"/>
      <w:bookmarkStart w:id="3910" w:name="_Toc308010996"/>
      <w:bookmarkStart w:id="3911" w:name="_Toc308614679"/>
      <w:bookmarkStart w:id="3912" w:name="_Toc334017551"/>
      <w:bookmarkStart w:id="3913" w:name="_Toc334018138"/>
      <w:bookmarkStart w:id="3914" w:name="_Toc334018841"/>
      <w:bookmarkStart w:id="3915" w:name="_Toc334019115"/>
      <w:bookmarkStart w:id="3916" w:name="_Toc334019479"/>
      <w:bookmarkStart w:id="3917" w:name="_Toc334019753"/>
      <w:bookmarkStart w:id="3918" w:name="_Toc334020028"/>
      <w:bookmarkStart w:id="3919" w:name="_Toc334020302"/>
      <w:bookmarkStart w:id="3920" w:name="_Toc349143117"/>
      <w:bookmarkStart w:id="3921" w:name="_Toc349144206"/>
      <w:bookmarkStart w:id="3922" w:name="_Toc360103821"/>
      <w:bookmarkStart w:id="3923" w:name="_Toc360104432"/>
      <w:bookmarkStart w:id="3924" w:name="_Toc360105356"/>
      <w:bookmarkStart w:id="3925" w:name="_Toc360105920"/>
      <w:bookmarkStart w:id="3926" w:name="_Toc360106474"/>
      <w:bookmarkStart w:id="3927" w:name="_Toc360107637"/>
      <w:bookmarkStart w:id="3928" w:name="_Toc360107952"/>
      <w:bookmarkStart w:id="3929" w:name="_Toc360109141"/>
      <w:bookmarkStart w:id="3930" w:name="_Toc360109992"/>
      <w:bookmarkStart w:id="3931" w:name="_Toc360110487"/>
      <w:bookmarkStart w:id="3932" w:name="_Toc360110732"/>
      <w:bookmarkStart w:id="3933" w:name="_Toc360110979"/>
      <w:bookmarkStart w:id="3934" w:name="_Toc360111223"/>
      <w:bookmarkStart w:id="3935" w:name="_Toc360111467"/>
      <w:bookmarkStart w:id="3936" w:name="_Toc360111711"/>
      <w:bookmarkStart w:id="3937" w:name="_Toc360111954"/>
      <w:bookmarkStart w:id="3938" w:name="_Toc373827660"/>
      <w:bookmarkStart w:id="3939" w:name="_Toc373828446"/>
      <w:bookmarkStart w:id="3940" w:name="_Toc373828737"/>
      <w:bookmarkStart w:id="3941" w:name="_Toc373829238"/>
      <w:bookmarkStart w:id="3942" w:name="_Toc389039385"/>
      <w:bookmarkStart w:id="3943" w:name="_Toc389053597"/>
      <w:bookmarkStart w:id="3944" w:name="_Toc423687534"/>
      <w:bookmarkStart w:id="3945" w:name="_Toc424807510"/>
      <w:bookmarkStart w:id="3946" w:name="_Toc484175229"/>
      <w:bookmarkStart w:id="3947" w:name="_Toc484175873"/>
      <w:bookmarkStart w:id="3948" w:name="_Toc492554275"/>
      <w:bookmarkStart w:id="3949" w:name="_Toc8901203"/>
      <w:r w:rsidR="00881B63" w:rsidRPr="00BB5BA2">
        <w:lastRenderedPageBreak/>
        <w:t>La notion de personnes liées entre deux sociétés</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14:paraId="7F2F040C" w14:textId="77777777" w:rsidR="005365B1" w:rsidRPr="00BB5BA2" w:rsidRDefault="005365B1" w:rsidP="00952131"/>
    <w:p w14:paraId="49BB46EE" w14:textId="77777777" w:rsidR="00E01471" w:rsidRPr="00BB5BA2" w:rsidRDefault="00E01471" w:rsidP="00952131">
      <w:r w:rsidRPr="00BB5BA2">
        <w:t>251(2)c) </w:t>
      </w:r>
      <w:r w:rsidR="00CE3D1C" w:rsidRPr="00BB5BA2">
        <w:t>:</w:t>
      </w:r>
      <w:r w:rsidR="00CE3D1C" w:rsidRPr="00BB5BA2">
        <w:tab/>
        <w:t>Sont liées entre elles d</w:t>
      </w:r>
      <w:r w:rsidRPr="00BB5BA2">
        <w:t>eux sociétés</w:t>
      </w:r>
      <w:r w:rsidR="00CE3D1C" w:rsidRPr="00BB5BA2">
        <w:t xml:space="preserve"> si …</w:t>
      </w:r>
      <w:r w:rsidRPr="00BB5BA2">
        <w:t> :</w:t>
      </w:r>
    </w:p>
    <w:p w14:paraId="309CFAFE" w14:textId="77777777" w:rsidR="00E01471" w:rsidRPr="00BB5BA2" w:rsidRDefault="00E01471" w:rsidP="00952131"/>
    <w:p w14:paraId="1155B6A5" w14:textId="77777777" w:rsidR="00E01471" w:rsidRPr="00BB5BA2" w:rsidRDefault="00E01471" w:rsidP="00952131"/>
    <w:p w14:paraId="204C9FA6" w14:textId="77777777" w:rsidR="00E01471" w:rsidRPr="00BB5BA2" w:rsidRDefault="00E01471" w:rsidP="00952131">
      <w:r w:rsidRPr="00BB5BA2">
        <w:t>(i)</w:t>
      </w:r>
      <w:r w:rsidRPr="00BB5BA2">
        <w:tab/>
      </w:r>
      <w:r w:rsidR="008819C3" w:rsidRPr="00BB5BA2">
        <w:t xml:space="preserve">Sont liées entres elle deux sociétés si </w:t>
      </w:r>
      <w:r w:rsidRPr="00BB5BA2">
        <w:t xml:space="preserve">elles sont contrôlées par la même </w:t>
      </w:r>
      <w:hyperlink r:id="rId104" w:anchor="sec248%5F1%5Fpersonne" w:history="1">
        <w:r w:rsidRPr="00BB5BA2">
          <w:t>personne</w:t>
        </w:r>
      </w:hyperlink>
    </w:p>
    <w:p w14:paraId="369576A0" w14:textId="77777777" w:rsidR="00E01471" w:rsidRPr="00BB5BA2" w:rsidRDefault="00E01471" w:rsidP="00952131"/>
    <w:p w14:paraId="1EF4B15E" w14:textId="77777777" w:rsidR="00E01471" w:rsidRPr="00BB5BA2" w:rsidRDefault="00E01471" w:rsidP="00952131"/>
    <w:p w14:paraId="2C452370" w14:textId="77777777" w:rsidR="00E01471" w:rsidRPr="00BB5BA2" w:rsidRDefault="00E01471" w:rsidP="00952131">
      <w:r w:rsidRPr="00BB5BA2">
        <w:tab/>
      </w:r>
      <w:r w:rsidRPr="00BB5BA2">
        <w:tab/>
      </w:r>
      <w:r w:rsidRPr="00BB5BA2">
        <w:tab/>
      </w:r>
      <w:r w:rsidRPr="00BB5BA2">
        <w:tab/>
      </w:r>
      <w:r w:rsidRPr="00BB5BA2">
        <w:tab/>
        <w:t>ALBERT</w:t>
      </w:r>
    </w:p>
    <w:p w14:paraId="736D53AE" w14:textId="77777777" w:rsidR="00E01471" w:rsidRPr="00BB5BA2" w:rsidRDefault="00F42D83" w:rsidP="00952131">
      <w:r w:rsidRPr="00BB5BA2">
        <w:rPr>
          <w:noProof/>
          <w:sz w:val="20"/>
        </w:rPr>
        <mc:AlternateContent>
          <mc:Choice Requires="wps">
            <w:drawing>
              <wp:anchor distT="0" distB="0" distL="114300" distR="114300" simplePos="0" relativeHeight="251278336" behindDoc="0" locked="0" layoutInCell="1" allowOverlap="1" wp14:anchorId="7C39766F" wp14:editId="02F9E636">
                <wp:simplePos x="0" y="0"/>
                <wp:positionH relativeFrom="column">
                  <wp:posOffset>3025239</wp:posOffset>
                </wp:positionH>
                <wp:positionV relativeFrom="paragraph">
                  <wp:posOffset>112065</wp:posOffset>
                </wp:positionV>
                <wp:extent cx="1454727" cy="522605"/>
                <wp:effectExtent l="0" t="0" r="31750" b="29845"/>
                <wp:wrapNone/>
                <wp:docPr id="260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727" cy="522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B7A66A7" id="Line 100"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8.8pt" to="352.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"/>
            </w:pict>
          </mc:Fallback>
        </mc:AlternateContent>
      </w:r>
      <w:r w:rsidRPr="00BB5BA2">
        <w:rPr>
          <w:noProof/>
          <w:sz w:val="20"/>
        </w:rPr>
        <mc:AlternateContent>
          <mc:Choice Requires="wps">
            <w:drawing>
              <wp:anchor distT="0" distB="0" distL="114300" distR="114300" simplePos="0" relativeHeight="251277312" behindDoc="0" locked="0" layoutInCell="1" allowOverlap="1" wp14:anchorId="57F08673" wp14:editId="480161A2">
                <wp:simplePos x="0" y="0"/>
                <wp:positionH relativeFrom="column">
                  <wp:posOffset>1371600</wp:posOffset>
                </wp:positionH>
                <wp:positionV relativeFrom="paragraph">
                  <wp:posOffset>110490</wp:posOffset>
                </wp:positionV>
                <wp:extent cx="851535" cy="522605"/>
                <wp:effectExtent l="0" t="0" r="24765" b="29845"/>
                <wp:wrapNone/>
                <wp:docPr id="260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1535" cy="522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645176E" id="Line 99" o:spid="_x0000_s1026" style="position:absolute;flip:x;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7pt" to="175.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"/>
            </w:pict>
          </mc:Fallback>
        </mc:AlternateContent>
      </w:r>
      <w:r w:rsidR="00E01471" w:rsidRPr="00BB5BA2">
        <w:t xml:space="preserve"> </w:t>
      </w:r>
      <w:r w:rsidR="00E01471" w:rsidRPr="00BB5BA2">
        <w:tab/>
      </w:r>
      <w:r w:rsidR="00E01471" w:rsidRPr="00BB5BA2">
        <w:tab/>
      </w:r>
      <w:r w:rsidR="00E01471" w:rsidRPr="00BB5BA2">
        <w:tab/>
      </w:r>
      <w:r w:rsidR="00E01471" w:rsidRPr="00BB5BA2">
        <w:tab/>
      </w:r>
      <w:r w:rsidR="00E01471" w:rsidRPr="00BB5BA2">
        <w:tab/>
      </w:r>
      <w:r w:rsidR="00837650" w:rsidRPr="00BB5BA2">
        <w:t>GAUTHIER</w:t>
      </w:r>
    </w:p>
    <w:p w14:paraId="44302BCD" w14:textId="709B7F7E" w:rsidR="00E01471" w:rsidRPr="00BB5BA2" w:rsidRDefault="00E01471" w:rsidP="00952131">
      <w:r w:rsidRPr="00BB5BA2">
        <w:tab/>
      </w:r>
      <w:r w:rsidRPr="00BB5BA2">
        <w:tab/>
      </w:r>
      <w:r w:rsidRPr="00BB5BA2">
        <w:tab/>
        <w:t>51</w:t>
      </w:r>
      <w:r w:rsidR="00C26804">
        <w:t xml:space="preserve"> </w:t>
      </w:r>
      <w:r w:rsidRPr="00BB5BA2">
        <w:t>%</w:t>
      </w:r>
      <w:r w:rsidRPr="00BB5BA2">
        <w:tab/>
      </w:r>
      <w:r w:rsidRPr="00BB5BA2">
        <w:tab/>
      </w:r>
      <w:r w:rsidRPr="00BB5BA2">
        <w:tab/>
      </w:r>
      <w:r w:rsidRPr="00BB5BA2">
        <w:tab/>
      </w:r>
      <w:r w:rsidRPr="00BB5BA2">
        <w:tab/>
        <w:t>51</w:t>
      </w:r>
      <w:r w:rsidR="00C26804">
        <w:t xml:space="preserve"> </w:t>
      </w:r>
      <w:r w:rsidRPr="00BB5BA2">
        <w:t>%</w:t>
      </w:r>
    </w:p>
    <w:p w14:paraId="070D3F67" w14:textId="77777777" w:rsidR="00E01471" w:rsidRPr="00BB5BA2" w:rsidRDefault="00E01471" w:rsidP="00952131"/>
    <w:p w14:paraId="2246036C" w14:textId="77777777" w:rsidR="00E01471" w:rsidRPr="00BB5BA2" w:rsidRDefault="00554D2E" w:rsidP="00952131">
      <w:r w:rsidRPr="00BB5BA2">
        <w:rPr>
          <w:noProof/>
        </w:rPr>
        <mc:AlternateContent>
          <mc:Choice Requires="wpg">
            <w:drawing>
              <wp:anchor distT="0" distB="0" distL="114300" distR="114300" simplePos="0" relativeHeight="251270144" behindDoc="0" locked="0" layoutInCell="1" allowOverlap="1" wp14:anchorId="0710DDE4" wp14:editId="780B70A6">
                <wp:simplePos x="0" y="0"/>
                <wp:positionH relativeFrom="column">
                  <wp:posOffset>3200400</wp:posOffset>
                </wp:positionH>
                <wp:positionV relativeFrom="paragraph">
                  <wp:posOffset>108585</wp:posOffset>
                </wp:positionV>
                <wp:extent cx="2835275" cy="737870"/>
                <wp:effectExtent l="0" t="0" r="22225" b="24130"/>
                <wp:wrapNone/>
                <wp:docPr id="235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737870"/>
                          <a:chOff x="0" y="0"/>
                          <a:chExt cx="20000" cy="20000"/>
                        </a:xfrm>
                      </wpg:grpSpPr>
                      <wps:wsp>
                        <wps:cNvPr id="2351" name="Rectangle 73"/>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52" name="Rectangle 74"/>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527F6B9F" w14:textId="77777777" w:rsidR="009A0A5A" w:rsidRDefault="009A0A5A" w:rsidP="00E01471">
                              <w:pPr>
                                <w:jc w:val="center"/>
                              </w:pPr>
                              <w:r>
                                <w:rPr>
                                  <w:sz w:val="29"/>
                                </w:rPr>
                                <w:t>PLACEMENTS GAUTHIER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77" style="position:absolute;margin-left:252pt;margin-top:8.55pt;width:223.25pt;height:58.1pt;z-index:25127014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">
                <v:rect id="Rectangle 73" o:spid="_x0000_s10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PY8gA&#10;AADdAAAADwAAAGRycy9kb3ducmV2LnhtbESPQWsCMRSE7wX/Q3hCL0WzWrrV1ShtobSgFNRS8fbY&#10;PLOLm5clSXX775uC0OMwM98w82VnG3EmH2rHCkbDDARx6XTNRsHn7nUwAREissbGMSn4oQDLRe9m&#10;joV2F97QeRuNSBAOBSqoYmwLKUNZkcUwdC1x8o7OW4xJeiO1x0uC20aOsyyXFmtOCxW29FJRedp+&#10;WwXPp6/Nx6OZrHybT9dvd4d93pm9Urf97mkGIlIX/8PX9rtWML5/GMHf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M9jyAAAAN0AAAAPAAAAAAAAAAAAAAAAAJgCAABk&#10;cnMvZG93bnJldi54bWxQSwUGAAAAAAQABAD1AAAAjQMAAAAA&#10;" strokeweight="1pt"/>
                <v:rect id="Rectangle 74" o:spid="_x0000_s1079" style="position:absolute;left:645;top:3329;width:18065;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MRsYA&#10;AADdAAAADwAAAGRycy9kb3ducmV2LnhtbESPwWrDMBBE74H+g9hCb7EcF5fgRAkhbaGm9JDEH7BY&#10;G9vEWglLSVx/fVUo9DjMzBtmvR1NL240+M6ygkWSgiCure64UVCd3udLED4ga+wtk4Jv8rDdPMzW&#10;WGh75wPdjqEREcK+QAVtCK6Q0tctGfSJdcTRO9vBYIhyaKQe8B7hppdZmr5Igx3HhRYd7VuqL8er&#10;UVDSq/MLl/Mhn65vn19TXjX7Uqmnx3G3AhFoDP/hv/aHVpA95x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dMRsYAAADdAAAADwAAAAAAAAAAAAAAAACYAgAAZHJz&#10;L2Rvd25yZXYueG1sUEsFBgAAAAAEAAQA9QAAAIsDAAAAAA==&#10;" strokecolor="white" strokeweight=".25pt">
                  <v:textbox inset="1pt,1pt,1pt,1pt">
                    <w:txbxContent>
                      <w:p w14:paraId="527F6B9F" w14:textId="77777777" w:rsidR="009A0A5A" w:rsidRDefault="009A0A5A" w:rsidP="00E01471">
                        <w:pPr>
                          <w:jc w:val="center"/>
                        </w:pPr>
                        <w:r>
                          <w:rPr>
                            <w:sz w:val="29"/>
                          </w:rPr>
                          <w:t>PLACEMENTS GAUTHIER INC.</w:t>
                        </w:r>
                      </w:p>
                    </w:txbxContent>
                  </v:textbox>
                </v:rect>
              </v:group>
            </w:pict>
          </mc:Fallback>
        </mc:AlternateContent>
      </w:r>
      <w:r w:rsidR="00F42D83" w:rsidRPr="00BB5BA2">
        <w:rPr>
          <w:noProof/>
        </w:rPr>
        <mc:AlternateContent>
          <mc:Choice Requires="wpg">
            <w:drawing>
              <wp:anchor distT="0" distB="0" distL="114300" distR="114300" simplePos="0" relativeHeight="251269120" behindDoc="0" locked="0" layoutInCell="1" allowOverlap="1" wp14:anchorId="51E7139A" wp14:editId="69ED7741">
                <wp:simplePos x="0" y="0"/>
                <wp:positionH relativeFrom="column">
                  <wp:posOffset>114300</wp:posOffset>
                </wp:positionH>
                <wp:positionV relativeFrom="paragraph">
                  <wp:posOffset>107315</wp:posOffset>
                </wp:positionV>
                <wp:extent cx="1811655" cy="756920"/>
                <wp:effectExtent l="9525" t="9525" r="7620" b="14605"/>
                <wp:wrapNone/>
                <wp:docPr id="234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655" cy="756920"/>
                          <a:chOff x="0" y="0"/>
                          <a:chExt cx="20000" cy="20000"/>
                        </a:xfrm>
                      </wpg:grpSpPr>
                      <wps:wsp>
                        <wps:cNvPr id="2348" name="Rectangle 70"/>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49" name="Rectangle 71"/>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15AD6771" w14:textId="77777777" w:rsidR="009A0A5A" w:rsidRDefault="009A0A5A" w:rsidP="00E01471">
                              <w:pPr>
                                <w:jc w:val="center"/>
                              </w:pPr>
                              <w:r>
                                <w:rPr>
                                  <w:sz w:val="29"/>
                                </w:rPr>
                                <w:t>GESTION GAUTHIER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80" style="position:absolute;margin-left:9pt;margin-top:8.45pt;width:142.65pt;height:59.6pt;z-index:25126912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">
                <v:rect id="Rectangle 70" o:spid="_x0000_s108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wI8UA&#10;AADdAAAADwAAAGRycy9kb3ducmV2LnhtbERPTWsCMRC9C/6HMIIXqdnastWtUapQLFgK2lLxNmym&#10;2cXNZEmibv+9ORR6fLzv+bKzjbiQD7VjBffjDARx6XTNRsHX5+vdFESIyBobx6TglwIsF/3eHAvt&#10;rryjyz4akUI4FKigirEtpAxlRRbD2LXEiftx3mJM0BupPV5TuG3kJMtyabHm1FBhS+uKytP+bBWs&#10;Tt+7jycz3fo2n71vRsdD3pmDUsNB9/IMIlIX/8V/7jetYPLwmOam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AjxQAAAN0AAAAPAAAAAAAAAAAAAAAAAJgCAABkcnMv&#10;ZG93bnJldi54bWxQSwUGAAAAAAQABAD1AAAAigMAAAAA&#10;" strokeweight="1pt"/>
                <v:rect id="Rectangle 71" o:spid="_x0000_s1082"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6sYA&#10;AADdAAAADwAAAGRycy9kb3ducmV2LnhtbESP3WrCQBSE7wXfYTlC73TjT8SmriLaQqX0ItYHOGRP&#10;k2D27JJdNfXp3YLg5TAz3zDLdWcacaHW15YVjEcJCOLC6ppLBcefj+EChA/IGhvLpOCPPKxX/d4S&#10;M22vnNPlEEoRIewzVFCF4DIpfVGRQT+yjjh6v7Y1GKJsS6lbvEa4aeQkSebSYM1xoUJH24qK0+Fs&#10;FOxp5/zYpZynt/P71/ctPZbbvVIvg27zBiJQF57hR/tTK5hMZ6/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I6sYAAADdAAAADwAAAAAAAAAAAAAAAACYAgAAZHJz&#10;L2Rvd25yZXYueG1sUEsFBgAAAAAEAAQA9QAAAIsDAAAAAA==&#10;" strokecolor="white" strokeweight=".25pt">
                  <v:textbox inset="1pt,1pt,1pt,1pt">
                    <w:txbxContent>
                      <w:p w14:paraId="15AD6771" w14:textId="77777777" w:rsidR="009A0A5A" w:rsidRDefault="009A0A5A" w:rsidP="00E01471">
                        <w:pPr>
                          <w:jc w:val="center"/>
                        </w:pPr>
                        <w:r>
                          <w:rPr>
                            <w:sz w:val="29"/>
                          </w:rPr>
                          <w:t>GESTION GAUTHIER</w:t>
                        </w:r>
                        <w:r>
                          <w:t xml:space="preserve"> </w:t>
                        </w:r>
                        <w:r>
                          <w:rPr>
                            <w:sz w:val="29"/>
                          </w:rPr>
                          <w:t>INC</w:t>
                        </w:r>
                        <w:r>
                          <w:t>.</w:t>
                        </w:r>
                      </w:p>
                    </w:txbxContent>
                  </v:textbox>
                </v:rect>
              </v:group>
            </w:pict>
          </mc:Fallback>
        </mc:AlternateContent>
      </w:r>
    </w:p>
    <w:p w14:paraId="72FE1821" w14:textId="77777777" w:rsidR="00E01471" w:rsidRPr="00BB5BA2" w:rsidRDefault="00E01471" w:rsidP="00952131"/>
    <w:p w14:paraId="18F09849" w14:textId="77777777" w:rsidR="00E01471" w:rsidRPr="00BB5BA2" w:rsidRDefault="00E01471" w:rsidP="00952131"/>
    <w:p w14:paraId="610EEA61" w14:textId="77777777" w:rsidR="00E01471" w:rsidRPr="00BB5BA2" w:rsidRDefault="00E01471" w:rsidP="00952131"/>
    <w:p w14:paraId="14427E7B" w14:textId="77777777" w:rsidR="00E01471" w:rsidRPr="00BB5BA2" w:rsidRDefault="00E01471" w:rsidP="00952131"/>
    <w:p w14:paraId="55FAF618" w14:textId="77777777" w:rsidR="00E01471" w:rsidRPr="00BB5BA2" w:rsidRDefault="00E01471" w:rsidP="00952131"/>
    <w:p w14:paraId="17BFE684" w14:textId="77777777" w:rsidR="00E01471" w:rsidRPr="00BB5BA2" w:rsidRDefault="00E01471" w:rsidP="00952131"/>
    <w:p w14:paraId="37FB09BB" w14:textId="77777777" w:rsidR="00E01471" w:rsidRPr="00BB5BA2" w:rsidRDefault="00387159" w:rsidP="00952131">
      <w:pPr>
        <w:rPr>
          <w:u w:val="single"/>
        </w:rPr>
      </w:pPr>
      <w:r w:rsidRPr="00BB5BA2">
        <w:rPr>
          <w:u w:val="single"/>
        </w:rPr>
        <w:t>OU</w:t>
      </w:r>
    </w:p>
    <w:p w14:paraId="34B1121E" w14:textId="77777777" w:rsidR="00387159" w:rsidRPr="00BB5BA2" w:rsidRDefault="00387159" w:rsidP="00952131"/>
    <w:p w14:paraId="0810D1CF" w14:textId="77777777" w:rsidR="00387159" w:rsidRPr="00BB5BA2" w:rsidRDefault="008819C3" w:rsidP="00952131">
      <w:pPr>
        <w:ind w:left="693" w:hanging="705"/>
      </w:pPr>
      <w:r w:rsidRPr="00BB5BA2">
        <w:t>(i)</w:t>
      </w:r>
      <w:r w:rsidRPr="00BB5BA2">
        <w:tab/>
        <w:t xml:space="preserve">Sont liées entre elles deux sociétés si </w:t>
      </w:r>
      <w:r w:rsidR="00387159" w:rsidRPr="00BB5BA2">
        <w:t xml:space="preserve">elles sont </w:t>
      </w:r>
      <w:r w:rsidR="00116950" w:rsidRPr="00BB5BA2">
        <w:t>contrôlées par le même groupe de personnes (que ce groupe soit lié ou non)</w:t>
      </w:r>
    </w:p>
    <w:p w14:paraId="084D9B90" w14:textId="77777777" w:rsidR="00E01471" w:rsidRPr="00BB5BA2" w:rsidRDefault="00E01471" w:rsidP="00952131"/>
    <w:p w14:paraId="2455A0FB" w14:textId="5694FA63" w:rsidR="00E01471" w:rsidRPr="00BB5BA2" w:rsidRDefault="004C7EE3" w:rsidP="00952131">
      <w:r>
        <w:rPr>
          <w:noProof/>
        </w:rPr>
        <mc:AlternateContent>
          <mc:Choice Requires="wps">
            <w:drawing>
              <wp:anchor distT="0" distB="0" distL="114300" distR="114300" simplePos="0" relativeHeight="252029952" behindDoc="0" locked="0" layoutInCell="1" allowOverlap="1" wp14:anchorId="7032DD19" wp14:editId="5604E8A1">
                <wp:simplePos x="0" y="0"/>
                <wp:positionH relativeFrom="column">
                  <wp:posOffset>1117121</wp:posOffset>
                </wp:positionH>
                <wp:positionV relativeFrom="paragraph">
                  <wp:posOffset>140443</wp:posOffset>
                </wp:positionV>
                <wp:extent cx="3286364" cy="569343"/>
                <wp:effectExtent l="0" t="0" r="28575" b="21590"/>
                <wp:wrapNone/>
                <wp:docPr id="13" name="Ellipse 13"/>
                <wp:cNvGraphicFramePr/>
                <a:graphic xmlns:a="http://schemas.openxmlformats.org/drawingml/2006/main">
                  <a:graphicData uri="http://schemas.microsoft.com/office/word/2010/wordprocessingShape">
                    <wps:wsp>
                      <wps:cNvSpPr/>
                      <wps:spPr>
                        <a:xfrm>
                          <a:off x="0" y="0"/>
                          <a:ext cx="3286364" cy="569343"/>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6C147EA" id="Ellipse 13" o:spid="_x0000_s1026" style="position:absolute;margin-left:87.95pt;margin-top:11.05pt;width:258.75pt;height:44.8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" filled="f" strokecolor="red" strokeweight="2pt"/>
            </w:pict>
          </mc:Fallback>
        </mc:AlternateContent>
      </w:r>
    </w:p>
    <w:p w14:paraId="040D8378" w14:textId="77777777" w:rsidR="00E01471" w:rsidRPr="00BB5BA2" w:rsidRDefault="00E01471" w:rsidP="00952131"/>
    <w:p w14:paraId="1579549C" w14:textId="77777777" w:rsidR="00E01471" w:rsidRPr="00BB5BA2" w:rsidRDefault="00E01471" w:rsidP="00952131">
      <w:r w:rsidRPr="00BB5BA2">
        <w:tab/>
      </w:r>
      <w:r w:rsidR="007C3BD4" w:rsidRPr="00BB5BA2">
        <w:tab/>
      </w:r>
      <w:r w:rsidR="007C3BD4" w:rsidRPr="00BB5BA2">
        <w:tab/>
      </w:r>
      <w:r w:rsidRPr="00BB5BA2">
        <w:t>ALBERT</w:t>
      </w:r>
      <w:r w:rsidRPr="00BB5BA2">
        <w:tab/>
      </w:r>
      <w:r w:rsidR="007C3BD4" w:rsidRPr="00BB5BA2">
        <w:tab/>
      </w:r>
      <w:r w:rsidR="007C3BD4" w:rsidRPr="00BB5BA2">
        <w:tab/>
      </w:r>
      <w:r w:rsidR="007C3BD4" w:rsidRPr="00BB5BA2">
        <w:tab/>
      </w:r>
      <w:r w:rsidRPr="00BB5BA2">
        <w:t>XAVIER</w:t>
      </w:r>
      <w:r w:rsidRPr="00BB5BA2">
        <w:tab/>
        <w:t>YANICK</w:t>
      </w:r>
      <w:r w:rsidRPr="00BB5BA2">
        <w:tab/>
      </w:r>
    </w:p>
    <w:p w14:paraId="6AAF991F" w14:textId="1E0C3D36" w:rsidR="00E01471" w:rsidRPr="00BB5BA2" w:rsidRDefault="00554D2E" w:rsidP="00952131">
      <w:r w:rsidRPr="00BB5BA2">
        <w:rPr>
          <w:noProof/>
          <w:sz w:val="20"/>
        </w:rPr>
        <mc:AlternateContent>
          <mc:Choice Requires="wps">
            <w:drawing>
              <wp:anchor distT="0" distB="0" distL="114300" distR="114300" simplePos="0" relativeHeight="251285504" behindDoc="0" locked="0" layoutInCell="1" allowOverlap="1" wp14:anchorId="6389F5C8" wp14:editId="155D5789">
                <wp:simplePos x="0" y="0"/>
                <wp:positionH relativeFrom="column">
                  <wp:posOffset>1374569</wp:posOffset>
                </wp:positionH>
                <wp:positionV relativeFrom="paragraph">
                  <wp:posOffset>69355</wp:posOffset>
                </wp:positionV>
                <wp:extent cx="390401" cy="955964"/>
                <wp:effectExtent l="0" t="0" r="29210" b="15875"/>
                <wp:wrapNone/>
                <wp:docPr id="259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401" cy="955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196A57E" id="Line 113" o:spid="_x0000_s1026" style="position:absolute;flip:x;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5.45pt" to="139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"/>
            </w:pict>
          </mc:Fallback>
        </mc:AlternateContent>
      </w:r>
      <w:r w:rsidRPr="00BB5BA2">
        <w:rPr>
          <w:noProof/>
          <w:sz w:val="20"/>
        </w:rPr>
        <mc:AlternateContent>
          <mc:Choice Requires="wps">
            <w:drawing>
              <wp:anchor distT="0" distB="0" distL="114300" distR="114300" simplePos="0" relativeHeight="251288576" behindDoc="0" locked="0" layoutInCell="1" allowOverlap="1" wp14:anchorId="22DB4BFD" wp14:editId="38F3DD97">
                <wp:simplePos x="0" y="0"/>
                <wp:positionH relativeFrom="column">
                  <wp:posOffset>1677035</wp:posOffset>
                </wp:positionH>
                <wp:positionV relativeFrom="paragraph">
                  <wp:posOffset>110490</wp:posOffset>
                </wp:positionV>
                <wp:extent cx="2209165" cy="914400"/>
                <wp:effectExtent l="0" t="0" r="19685" b="19050"/>
                <wp:wrapNone/>
                <wp:docPr id="260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16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FC135F8" id="Line 116" o:spid="_x0000_s1026" style="position:absolute;flip:x;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8.7pt" to="306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"/>
            </w:pict>
          </mc:Fallback>
        </mc:AlternateContent>
      </w:r>
      <w:r w:rsidRPr="00BB5BA2">
        <w:rPr>
          <w:noProof/>
          <w:sz w:val="20"/>
        </w:rPr>
        <mc:AlternateContent>
          <mc:Choice Requires="wps">
            <w:drawing>
              <wp:anchor distT="0" distB="0" distL="114300" distR="114300" simplePos="0" relativeHeight="251286528" behindDoc="0" locked="0" layoutInCell="1" allowOverlap="1" wp14:anchorId="3D5605BA" wp14:editId="7E88B3E2">
                <wp:simplePos x="0" y="0"/>
                <wp:positionH relativeFrom="column">
                  <wp:posOffset>1765935</wp:posOffset>
                </wp:positionH>
                <wp:positionV relativeFrom="paragraph">
                  <wp:posOffset>69215</wp:posOffset>
                </wp:positionV>
                <wp:extent cx="2018665" cy="951230"/>
                <wp:effectExtent l="0" t="0" r="19685" b="20320"/>
                <wp:wrapNone/>
                <wp:docPr id="259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8665" cy="951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35A070F" id="Line 114"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5.45pt" to="298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"/>
            </w:pict>
          </mc:Fallback>
        </mc:AlternateContent>
      </w:r>
      <w:r w:rsidR="00F42D83" w:rsidRPr="00BB5BA2">
        <w:rPr>
          <w:noProof/>
          <w:sz w:val="20"/>
        </w:rPr>
        <mc:AlternateContent>
          <mc:Choice Requires="wps">
            <w:drawing>
              <wp:anchor distT="0" distB="0" distL="114300" distR="114300" simplePos="0" relativeHeight="251287552" behindDoc="0" locked="0" layoutInCell="1" allowOverlap="1" wp14:anchorId="68C11983" wp14:editId="5D69D09F">
                <wp:simplePos x="0" y="0"/>
                <wp:positionH relativeFrom="column">
                  <wp:posOffset>3886200</wp:posOffset>
                </wp:positionH>
                <wp:positionV relativeFrom="paragraph">
                  <wp:posOffset>107950</wp:posOffset>
                </wp:positionV>
                <wp:extent cx="342900" cy="914400"/>
                <wp:effectExtent l="0" t="0" r="19050" b="19050"/>
                <wp:wrapNone/>
                <wp:docPr id="2600"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3F14DA1" id="Line 115"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5pt" to="33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"/>
            </w:pict>
          </mc:Fallback>
        </mc:AlternateContent>
      </w:r>
      <w:r w:rsidR="00F42D83" w:rsidRPr="00BB5BA2">
        <w:rPr>
          <w:noProof/>
          <w:sz w:val="20"/>
        </w:rPr>
        <mc:AlternateContent>
          <mc:Choice Requires="wps">
            <w:drawing>
              <wp:anchor distT="0" distB="0" distL="114300" distR="114300" simplePos="0" relativeHeight="251303936" behindDoc="0" locked="0" layoutInCell="1" allowOverlap="1" wp14:anchorId="443F7872" wp14:editId="3F7556C7">
                <wp:simplePos x="0" y="0"/>
                <wp:positionH relativeFrom="column">
                  <wp:posOffset>4800600</wp:posOffset>
                </wp:positionH>
                <wp:positionV relativeFrom="paragraph">
                  <wp:posOffset>-6350</wp:posOffset>
                </wp:positionV>
                <wp:extent cx="114300" cy="1028700"/>
                <wp:effectExtent l="0" t="0" r="19050" b="19050"/>
                <wp:wrapNone/>
                <wp:docPr id="259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23CED86" id="Line 135" o:spid="_x0000_s1026" style="position:absolute;flip:x;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pt" to="38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"/>
            </w:pict>
          </mc:Fallback>
        </mc:AlternateContent>
      </w:r>
    </w:p>
    <w:p w14:paraId="6D9219CB" w14:textId="1471D77D" w:rsidR="00E01471" w:rsidRPr="00BB5BA2" w:rsidRDefault="00E01471" w:rsidP="00952131">
      <w:r w:rsidRPr="00BB5BA2">
        <w:tab/>
      </w:r>
      <w:r w:rsidR="007C3BD4" w:rsidRPr="00BB5BA2">
        <w:tab/>
      </w:r>
      <w:r w:rsidR="007C3BD4" w:rsidRPr="00BB5BA2">
        <w:tab/>
      </w:r>
      <w:r w:rsidR="007C3BD4" w:rsidRPr="00BB5BA2">
        <w:tab/>
      </w:r>
      <w:r w:rsidR="007C3BD4" w:rsidRPr="00BB5BA2">
        <w:tab/>
      </w:r>
      <w:r w:rsidRPr="00BB5BA2">
        <w:t>33</w:t>
      </w:r>
      <w:r w:rsidR="00C26804">
        <w:t xml:space="preserve"> </w:t>
      </w:r>
      <w:r w:rsidRPr="00BB5BA2">
        <w:t>%</w:t>
      </w:r>
      <w:r w:rsidRPr="00BB5BA2">
        <w:tab/>
      </w:r>
      <w:r w:rsidR="007C3BD4" w:rsidRPr="00BB5BA2">
        <w:tab/>
      </w:r>
      <w:r w:rsidRPr="00BB5BA2">
        <w:t>50</w:t>
      </w:r>
      <w:r w:rsidR="00C26804">
        <w:t xml:space="preserve"> </w:t>
      </w:r>
      <w:r w:rsidRPr="00BB5BA2">
        <w:t>%</w:t>
      </w:r>
    </w:p>
    <w:p w14:paraId="18F4714B" w14:textId="2471BF77" w:rsidR="00E01471" w:rsidRPr="00BB5BA2" w:rsidRDefault="00E01471" w:rsidP="00952131">
      <w:r w:rsidRPr="00BB5BA2">
        <w:tab/>
      </w:r>
      <w:r w:rsidR="007C3BD4" w:rsidRPr="00BB5BA2">
        <w:tab/>
      </w:r>
      <w:r w:rsidR="007C3BD4" w:rsidRPr="00BB5BA2">
        <w:tab/>
      </w:r>
      <w:r w:rsidRPr="00BB5BA2">
        <w:t>50</w:t>
      </w:r>
      <w:r w:rsidR="00C26804">
        <w:t xml:space="preserve"> </w:t>
      </w:r>
      <w:r w:rsidRPr="00BB5BA2">
        <w:t>%</w:t>
      </w:r>
      <w:r w:rsidRPr="00BB5BA2">
        <w:tab/>
      </w:r>
      <w:r w:rsidRPr="00BB5BA2">
        <w:tab/>
      </w:r>
      <w:r w:rsidR="001020E1" w:rsidRPr="00BB5BA2">
        <w:tab/>
      </w:r>
      <w:r w:rsidR="001020E1" w:rsidRPr="00BB5BA2">
        <w:tab/>
      </w:r>
      <w:r w:rsidRPr="00BB5BA2">
        <w:tab/>
      </w:r>
      <w:r w:rsidR="001020E1" w:rsidRPr="00BB5BA2">
        <w:tab/>
        <w:t>33</w:t>
      </w:r>
      <w:r w:rsidR="00C26804">
        <w:t xml:space="preserve"> </w:t>
      </w:r>
      <w:r w:rsidR="001020E1" w:rsidRPr="00BB5BA2">
        <w:t>%</w:t>
      </w:r>
      <w:r w:rsidR="001020E1" w:rsidRPr="00BB5BA2">
        <w:tab/>
      </w:r>
      <w:r w:rsidR="007C3BD4" w:rsidRPr="00BB5BA2">
        <w:tab/>
      </w:r>
      <w:r w:rsidRPr="00BB5BA2">
        <w:t>34</w:t>
      </w:r>
      <w:r w:rsidR="00C26804">
        <w:t xml:space="preserve"> </w:t>
      </w:r>
      <w:r w:rsidRPr="00BB5BA2">
        <w:t>%</w:t>
      </w:r>
    </w:p>
    <w:p w14:paraId="74AAF720" w14:textId="77777777" w:rsidR="00E01471" w:rsidRPr="00BB5BA2" w:rsidRDefault="00E01471" w:rsidP="00952131">
      <w:r w:rsidRPr="00BB5BA2">
        <w:tab/>
      </w:r>
    </w:p>
    <w:p w14:paraId="5DD77F42" w14:textId="77777777" w:rsidR="00E01471" w:rsidRPr="00BB5BA2" w:rsidRDefault="00E01471" w:rsidP="00952131"/>
    <w:p w14:paraId="2F39F1E7" w14:textId="77777777" w:rsidR="00E01471" w:rsidRPr="00BB5BA2" w:rsidRDefault="00F42D83" w:rsidP="00952131">
      <w:r w:rsidRPr="00BB5BA2">
        <w:rPr>
          <w:noProof/>
        </w:rPr>
        <mc:AlternateContent>
          <mc:Choice Requires="wpg">
            <w:drawing>
              <wp:anchor distT="0" distB="0" distL="114300" distR="114300" simplePos="0" relativeHeight="251272192" behindDoc="0" locked="0" layoutInCell="1" allowOverlap="1" wp14:anchorId="5D179A3A" wp14:editId="138EE32B">
                <wp:simplePos x="0" y="0"/>
                <wp:positionH relativeFrom="column">
                  <wp:posOffset>3200400</wp:posOffset>
                </wp:positionH>
                <wp:positionV relativeFrom="paragraph">
                  <wp:posOffset>146050</wp:posOffset>
                </wp:positionV>
                <wp:extent cx="2835275" cy="685800"/>
                <wp:effectExtent l="9525" t="9525" r="12700" b="9525"/>
                <wp:wrapNone/>
                <wp:docPr id="234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85800"/>
                          <a:chOff x="0" y="0"/>
                          <a:chExt cx="20000" cy="20000"/>
                        </a:xfrm>
                      </wpg:grpSpPr>
                      <wps:wsp>
                        <wps:cNvPr id="2344" name="Rectangle 79"/>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46" name="Rectangle 80"/>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3D1F115B" w14:textId="77777777" w:rsidR="009A0A5A" w:rsidRDefault="009A0A5A" w:rsidP="00E01471">
                              <w:pPr>
                                <w:jc w:val="center"/>
                              </w:pPr>
                              <w:r>
                                <w:rPr>
                                  <w:sz w:val="29"/>
                                </w:rPr>
                                <w:t>PLACEMENTS GAUTHIER INC.</w:t>
                              </w:r>
                            </w:p>
                            <w:p w14:paraId="6BE99CB5" w14:textId="77777777" w:rsidR="009A0A5A" w:rsidRDefault="009A0A5A" w:rsidP="00E014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83" style="position:absolute;margin-left:252pt;margin-top:11.5pt;width:223.25pt;height:54pt;z-index:25127219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">
                <v:rect id="Rectangle 79" o:spid="_x0000_s10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6JskA&#10;AADdAAAADwAAAGRycy9kb3ducmV2LnhtbESP3WoCMRSE74W+QziF3hTN+sPWbo1iC8WCUlBLpXeH&#10;zWl2cXOyJKlu374pCF4OM/MNM1t0thEn8qF2rGA4yEAQl07XbBR87F/7UxAhImtsHJOCXwqwmN/0&#10;Zlhod+YtnXbRiAThUKCCKsa2kDKUFVkMA9cSJ+/beYsxSW+k9nhOcNvIUZbl0mLNaaHCll4qKo+7&#10;H6vg+fi5fX8w07Vv88fN6v7rkHfmoNTdbbd8AhGpi9fwpf2mFYzGkwn8v0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r6JskAAADdAAAADwAAAAAAAAAAAAAAAACYAgAA&#10;ZHJzL2Rvd25yZXYueG1sUEsFBgAAAAAEAAQA9QAAAI4DAAAAAA==&#10;" strokeweight="1pt"/>
                <v:rect id="Rectangle 80" o:spid="_x0000_s1085" style="position:absolute;left:645;top:3329;width:18065;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cmMUA&#10;AADdAAAADwAAAGRycy9kb3ducmV2LnhtbESP3YrCMBSE74V9h3CEvdNU18pSjbL4A4p4oesDHJpj&#10;W2xOQhO1+vSbBcHLYWa+Yabz1tTiRo2vLCsY9BMQxLnVFRcKTr/r3jcIH5A11pZJwYM8zGcfnSlm&#10;2t75QLdjKESEsM9QQRmCy6T0eUkGfd864uidbWMwRNkUUjd4j3BTy2GSjKXBiuNCiY4WJeWX49Uo&#10;2NLS+YFL+ZA+r6vd/pmeisVWqc9u+zMBEagN7/CrvdEKhl+jMfy/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dyYxQAAAN0AAAAPAAAAAAAAAAAAAAAAAJgCAABkcnMv&#10;ZG93bnJldi54bWxQSwUGAAAAAAQABAD1AAAAigMAAAAA&#10;" strokecolor="white" strokeweight=".25pt">
                  <v:textbox inset="1pt,1pt,1pt,1pt">
                    <w:txbxContent>
                      <w:p w14:paraId="3D1F115B" w14:textId="77777777" w:rsidR="009A0A5A" w:rsidRDefault="009A0A5A" w:rsidP="00E01471">
                        <w:pPr>
                          <w:jc w:val="center"/>
                        </w:pPr>
                        <w:r>
                          <w:rPr>
                            <w:sz w:val="29"/>
                          </w:rPr>
                          <w:t>PLACEMENTS GAUTHIER INC.</w:t>
                        </w:r>
                      </w:p>
                      <w:p w14:paraId="6BE99CB5" w14:textId="77777777" w:rsidR="009A0A5A" w:rsidRDefault="009A0A5A" w:rsidP="00E01471"/>
                    </w:txbxContent>
                  </v:textbox>
                </v:rect>
              </v:group>
            </w:pict>
          </mc:Fallback>
        </mc:AlternateContent>
      </w:r>
      <w:r w:rsidRPr="00BB5BA2">
        <w:rPr>
          <w:noProof/>
        </w:rPr>
        <mc:AlternateContent>
          <mc:Choice Requires="wpg">
            <w:drawing>
              <wp:anchor distT="0" distB="0" distL="114300" distR="114300" simplePos="0" relativeHeight="251271168" behindDoc="0" locked="0" layoutInCell="1" allowOverlap="1" wp14:anchorId="11B845CA" wp14:editId="6BAD980C">
                <wp:simplePos x="0" y="0"/>
                <wp:positionH relativeFrom="column">
                  <wp:posOffset>114300</wp:posOffset>
                </wp:positionH>
                <wp:positionV relativeFrom="paragraph">
                  <wp:posOffset>146050</wp:posOffset>
                </wp:positionV>
                <wp:extent cx="1811655" cy="692785"/>
                <wp:effectExtent l="9525" t="9525" r="7620" b="12065"/>
                <wp:wrapNone/>
                <wp:docPr id="234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655" cy="692785"/>
                          <a:chOff x="0" y="0"/>
                          <a:chExt cx="20000" cy="20000"/>
                        </a:xfrm>
                      </wpg:grpSpPr>
                      <wps:wsp>
                        <wps:cNvPr id="2341" name="Rectangle 7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42" name="Rectangle 7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02EAF3DB" w14:textId="77777777" w:rsidR="009A0A5A" w:rsidRDefault="009A0A5A" w:rsidP="00E01471">
                              <w:pPr>
                                <w:jc w:val="center"/>
                              </w:pPr>
                              <w:r>
                                <w:rPr>
                                  <w:sz w:val="29"/>
                                </w:rPr>
                                <w:t>GESTION GAUTHIER</w:t>
                              </w:r>
                              <w:r>
                                <w:t xml:space="preserve"> </w:t>
                              </w:r>
                              <w:r>
                                <w:rPr>
                                  <w:sz w:val="29"/>
                                </w:rPr>
                                <w:t>INC</w:t>
                              </w:r>
                              <w:r>
                                <w:t>.</w:t>
                              </w:r>
                            </w:p>
                            <w:p w14:paraId="0A99D93A" w14:textId="77777777" w:rsidR="009A0A5A" w:rsidRDefault="009A0A5A" w:rsidP="00E01471">
                              <w:pPr>
                                <w:jc w:val="center"/>
                              </w:pP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86" style="position:absolute;margin-left:9pt;margin-top:11.5pt;width:142.65pt;height:54.55pt;z-index:25127116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">
                <v:rect id="Rectangle 76" o:spid="_x0000_s10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ZvsgA&#10;AADdAAAADwAAAGRycy9kb3ducmV2LnhtbESPQWsCMRSE7wX/Q3hCL0Wz2rLV1ShtobSgFNRS8fbY&#10;PLOLm5clSXX775uC0OMwM98w82VnG3EmH2rHCkbDDARx6XTNRsHn7nUwAREissbGMSn4oQDLRe9m&#10;joV2F97QeRuNSBAOBSqoYmwLKUNZkcUwdC1x8o7OW4xJeiO1x0uC20aOsyyXFmtOCxW29FJRedp+&#10;WwXPp6/Nx6OZrHybT9dvd4d93pm9Urf97mkGIlIX/8PX9rtWML5/GMHf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7Vm+yAAAAN0AAAAPAAAAAAAAAAAAAAAAAJgCAABk&#10;cnMvZG93bnJldi54bWxQSwUGAAAAAAQABAD1AAAAjQMAAAAA&#10;" strokeweight="1pt"/>
                <v:rect id="Rectangle 77" o:spid="_x0000_s1088"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am8UA&#10;AADdAAAADwAAAGRycy9kb3ducmV2LnhtbESP3WrCQBSE7wt9h+UUeqcbo5GSuoqohYp44c8DHLLH&#10;JJg9u2RXTX16VxB6OczMN8xk1plGXKn1tWUFg34CgriwuuZSwfHw0/sC4QOyxsYyKfgjD7Pp+9sE&#10;c21vvKPrPpQiQtjnqKAKweVS+qIig75vHXH0TrY1GKJsS6lbvEW4aWSaJGNpsOa4UKGjRUXFeX8x&#10;Cta0dH7gMt5l98tqs71nx3KxVurzo5t/gwjUhf/wq/2rFaTDUQr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tqbxQAAAN0AAAAPAAAAAAAAAAAAAAAAAJgCAABkcnMv&#10;ZG93bnJldi54bWxQSwUGAAAAAAQABAD1AAAAigMAAAAA&#10;" strokecolor="white" strokeweight=".25pt">
                  <v:textbox inset="1pt,1pt,1pt,1pt">
                    <w:txbxContent>
                      <w:p w14:paraId="02EAF3DB" w14:textId="77777777" w:rsidR="009A0A5A" w:rsidRDefault="009A0A5A" w:rsidP="00E01471">
                        <w:pPr>
                          <w:jc w:val="center"/>
                        </w:pPr>
                        <w:r>
                          <w:rPr>
                            <w:sz w:val="29"/>
                          </w:rPr>
                          <w:t>GESTION GAUTHIER</w:t>
                        </w:r>
                        <w:r>
                          <w:t xml:space="preserve"> </w:t>
                        </w:r>
                        <w:r>
                          <w:rPr>
                            <w:sz w:val="29"/>
                          </w:rPr>
                          <w:t>INC</w:t>
                        </w:r>
                        <w:r>
                          <w:t>.</w:t>
                        </w:r>
                      </w:p>
                      <w:p w14:paraId="0A99D93A" w14:textId="77777777" w:rsidR="009A0A5A" w:rsidRDefault="009A0A5A" w:rsidP="00E01471">
                        <w:pPr>
                          <w:jc w:val="center"/>
                        </w:pPr>
                        <w:r>
                          <w:t>.</w:t>
                        </w:r>
                      </w:p>
                    </w:txbxContent>
                  </v:textbox>
                </v:rect>
              </v:group>
            </w:pict>
          </mc:Fallback>
        </mc:AlternateContent>
      </w:r>
    </w:p>
    <w:p w14:paraId="5D01E61C" w14:textId="77777777" w:rsidR="00E01471" w:rsidRPr="00BB5BA2" w:rsidRDefault="00E01471" w:rsidP="00952131"/>
    <w:p w14:paraId="2CE5AD0B" w14:textId="77777777" w:rsidR="00E01471" w:rsidRPr="00BB5BA2" w:rsidRDefault="00E01471" w:rsidP="00952131"/>
    <w:p w14:paraId="022C55EB" w14:textId="77777777" w:rsidR="00E01471" w:rsidRPr="00BB5BA2" w:rsidRDefault="00E01471" w:rsidP="00952131"/>
    <w:p w14:paraId="79E8C074" w14:textId="77777777" w:rsidR="00E01471" w:rsidRPr="00BB5BA2" w:rsidRDefault="00E01471" w:rsidP="00952131"/>
    <w:p w14:paraId="712C2929" w14:textId="77777777" w:rsidR="00E01471" w:rsidRPr="00BB5BA2" w:rsidRDefault="00E01471" w:rsidP="00952131"/>
    <w:p w14:paraId="463406F3" w14:textId="77777777" w:rsidR="00437E5C" w:rsidRPr="00BB5BA2" w:rsidRDefault="00E01471" w:rsidP="00952131">
      <w:pPr>
        <w:ind w:left="697" w:hanging="709"/>
      </w:pPr>
      <w:r w:rsidRPr="00BB5BA2">
        <w:br w:type="page"/>
      </w:r>
      <w:r w:rsidRPr="00BB5BA2">
        <w:lastRenderedPageBreak/>
        <w:t>(ii)</w:t>
      </w:r>
      <w:r w:rsidRPr="00BB5BA2">
        <w:tab/>
      </w:r>
      <w:r w:rsidR="008819C3" w:rsidRPr="00BB5BA2">
        <w:t xml:space="preserve">Sont liées entre elles deux sociétés si </w:t>
      </w:r>
      <w:r w:rsidR="00437E5C" w:rsidRPr="00BB5BA2">
        <w:t xml:space="preserve">chacune des sociétés est </w:t>
      </w:r>
      <w:hyperlink r:id="rId105" w:anchor="#" w:history="1">
        <w:r w:rsidR="00437E5C" w:rsidRPr="00BB5BA2">
          <w:t>contrôlée</w:t>
        </w:r>
      </w:hyperlink>
      <w:r w:rsidR="00437E5C" w:rsidRPr="00BB5BA2">
        <w:t xml:space="preserve"> par une </w:t>
      </w:r>
      <w:hyperlink r:id="rId106" w:anchor="sec248%5F1%5Fpersonne" w:history="1">
        <w:r w:rsidR="00437E5C" w:rsidRPr="00BB5BA2">
          <w:t>personne</w:t>
        </w:r>
      </w:hyperlink>
      <w:r w:rsidR="00437E5C" w:rsidRPr="00BB5BA2">
        <w:t xml:space="preserve"> et si la </w:t>
      </w:r>
      <w:hyperlink r:id="rId107" w:anchor="sec248%5F1%5Fpersonne" w:history="1">
        <w:r w:rsidR="00437E5C" w:rsidRPr="00BB5BA2">
          <w:t>personne</w:t>
        </w:r>
      </w:hyperlink>
      <w:r w:rsidR="00437E5C" w:rsidRPr="00BB5BA2">
        <w:t xml:space="preserve"> contrôlant l'une des sociétés est liée à la </w:t>
      </w:r>
      <w:hyperlink r:id="rId108" w:anchor="sec248%5F1%5Fpersonne" w:history="1">
        <w:r w:rsidR="00437E5C" w:rsidRPr="00BB5BA2">
          <w:t>personne</w:t>
        </w:r>
      </w:hyperlink>
      <w:r w:rsidR="00437E5C" w:rsidRPr="00BB5BA2">
        <w:t xml:space="preserve"> qui </w:t>
      </w:r>
      <w:hyperlink r:id="rId109" w:anchor="#" w:history="1">
        <w:r w:rsidR="00437E5C" w:rsidRPr="00BB5BA2">
          <w:t>contrôle</w:t>
        </w:r>
      </w:hyperlink>
      <w:r w:rsidR="00437E5C" w:rsidRPr="00BB5BA2">
        <w:t xml:space="preserve"> l'autre soci</w:t>
      </w:r>
      <w:r w:rsidR="00F77817" w:rsidRPr="00BB5BA2">
        <w:t>été</w:t>
      </w:r>
    </w:p>
    <w:p w14:paraId="54FB7842" w14:textId="77777777" w:rsidR="00E01471" w:rsidRPr="00BB5BA2" w:rsidRDefault="00E01471" w:rsidP="00952131">
      <w:bookmarkStart w:id="3950" w:name="sec251_2__c__iii_"/>
      <w:bookmarkEnd w:id="3950"/>
    </w:p>
    <w:p w14:paraId="4E416FF7" w14:textId="77777777" w:rsidR="00E01471" w:rsidRPr="00BB5BA2" w:rsidRDefault="00E01471" w:rsidP="00952131"/>
    <w:p w14:paraId="3F713777" w14:textId="77777777" w:rsidR="00E01471" w:rsidRPr="00BB5BA2" w:rsidRDefault="00E01471" w:rsidP="00952131"/>
    <w:p w14:paraId="756996CF" w14:textId="77777777" w:rsidR="00E01471" w:rsidRPr="00BB5BA2" w:rsidRDefault="00E01471" w:rsidP="00952131"/>
    <w:p w14:paraId="6ECB8772" w14:textId="77777777" w:rsidR="00E01471" w:rsidRPr="00BB5BA2" w:rsidRDefault="00E01471" w:rsidP="00952131">
      <w:r w:rsidRPr="00BB5BA2">
        <w:tab/>
        <w:t xml:space="preserve">ALBERT </w:t>
      </w:r>
      <w:r w:rsidR="00837650" w:rsidRPr="00BB5BA2">
        <w:t>GAUTHIER</w:t>
      </w:r>
      <w:r w:rsidRPr="00BB5BA2">
        <w:tab/>
      </w:r>
      <w:r w:rsidRPr="00BB5BA2">
        <w:tab/>
      </w:r>
      <w:r w:rsidR="003D3F38" w:rsidRPr="00BB5BA2">
        <w:tab/>
      </w:r>
      <w:r w:rsidR="003D3F38" w:rsidRPr="00BB5BA2">
        <w:tab/>
      </w:r>
      <w:r w:rsidRPr="00BB5BA2">
        <w:t xml:space="preserve">BÉATRICE </w:t>
      </w:r>
      <w:r w:rsidR="00837650" w:rsidRPr="00BB5BA2">
        <w:t>DUFOUR</w:t>
      </w:r>
    </w:p>
    <w:p w14:paraId="1118112F" w14:textId="77777777" w:rsidR="00E01471" w:rsidRPr="00BB5BA2" w:rsidRDefault="00554D2E" w:rsidP="00952131">
      <w:r w:rsidRPr="00BB5BA2">
        <w:rPr>
          <w:noProof/>
          <w:sz w:val="20"/>
        </w:rPr>
        <mc:AlternateContent>
          <mc:Choice Requires="wps">
            <w:drawing>
              <wp:anchor distT="0" distB="0" distL="114298" distR="114298" simplePos="0" relativeHeight="251279360" behindDoc="0" locked="0" layoutInCell="1" allowOverlap="1" wp14:anchorId="4BFF3A29" wp14:editId="7DAF03BC">
                <wp:simplePos x="0" y="0"/>
                <wp:positionH relativeFrom="column">
                  <wp:posOffset>863600</wp:posOffset>
                </wp:positionH>
                <wp:positionV relativeFrom="paragraph">
                  <wp:posOffset>4445</wp:posOffset>
                </wp:positionV>
                <wp:extent cx="0" cy="1206500"/>
                <wp:effectExtent l="0" t="0" r="19050" b="12700"/>
                <wp:wrapNone/>
                <wp:docPr id="258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3CEF863" id="Line 102" o:spid="_x0000_s1026" style="position:absolute;z-index:251279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8pt,.35pt" to="68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"/>
            </w:pict>
          </mc:Fallback>
        </mc:AlternateContent>
      </w:r>
      <w:r w:rsidR="00E01471" w:rsidRPr="00BB5BA2">
        <w:tab/>
      </w:r>
      <w:r w:rsidR="00E01471" w:rsidRPr="00BB5BA2">
        <w:tab/>
      </w:r>
      <w:r w:rsidR="00E01471" w:rsidRPr="00BB5BA2">
        <w:tab/>
      </w:r>
      <w:r w:rsidR="003D3F38" w:rsidRPr="00BB5BA2">
        <w:tab/>
      </w:r>
      <w:r w:rsidR="003D3F38" w:rsidRPr="00BB5BA2">
        <w:tab/>
      </w:r>
      <w:r w:rsidR="003D3F38" w:rsidRPr="00BB5BA2">
        <w:tab/>
      </w:r>
      <w:r w:rsidR="003D3F38" w:rsidRPr="00BB5BA2">
        <w:tab/>
      </w:r>
      <w:r w:rsidR="003D3F38" w:rsidRPr="00BB5BA2">
        <w:tab/>
      </w:r>
      <w:r w:rsidR="00E01471" w:rsidRPr="00BB5BA2">
        <w:t>(Épouse d’Albert)</w:t>
      </w:r>
    </w:p>
    <w:p w14:paraId="6357F9C9" w14:textId="77777777" w:rsidR="00E01471" w:rsidRPr="00BB5BA2" w:rsidRDefault="00B36F1E" w:rsidP="00952131">
      <w:r w:rsidRPr="00BB5BA2">
        <w:rPr>
          <w:noProof/>
          <w:sz w:val="20"/>
        </w:rPr>
        <mc:AlternateContent>
          <mc:Choice Requires="wps">
            <w:drawing>
              <wp:anchor distT="0" distB="0" distL="114298" distR="114298" simplePos="0" relativeHeight="251280384" behindDoc="0" locked="0" layoutInCell="1" allowOverlap="1" wp14:anchorId="2210CCF0" wp14:editId="3E2F3B68">
                <wp:simplePos x="0" y="0"/>
                <wp:positionH relativeFrom="column">
                  <wp:posOffset>4622470</wp:posOffset>
                </wp:positionH>
                <wp:positionV relativeFrom="paragraph">
                  <wp:posOffset>17021</wp:posOffset>
                </wp:positionV>
                <wp:extent cx="0" cy="1016495"/>
                <wp:effectExtent l="0" t="0" r="19050" b="12700"/>
                <wp:wrapNone/>
                <wp:docPr id="258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0CE4315" id="Line 104" o:spid="_x0000_s1026" style="position:absolute;z-index:251280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3.95pt,1.35pt" to="363.9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"/>
            </w:pict>
          </mc:Fallback>
        </mc:AlternateContent>
      </w:r>
      <w:r w:rsidR="00E01471" w:rsidRPr="00BB5BA2">
        <w:tab/>
      </w:r>
    </w:p>
    <w:p w14:paraId="41167953" w14:textId="77777777" w:rsidR="00E01471" w:rsidRPr="00BB5BA2" w:rsidRDefault="00E01471" w:rsidP="00952131">
      <w:r w:rsidRPr="00BB5BA2">
        <w:tab/>
      </w:r>
      <w:r w:rsidRPr="00BB5BA2">
        <w:tab/>
      </w:r>
      <w:r w:rsidRPr="00BB5BA2">
        <w:tab/>
      </w:r>
    </w:p>
    <w:p w14:paraId="16392ECF" w14:textId="73F0CF73" w:rsidR="00E01471" w:rsidRPr="00BB5BA2" w:rsidRDefault="003D3F38" w:rsidP="00952131">
      <w:r w:rsidRPr="00BB5BA2">
        <w:tab/>
      </w:r>
      <w:r w:rsidRPr="00BB5BA2">
        <w:tab/>
      </w:r>
      <w:r w:rsidR="00E01471" w:rsidRPr="00BB5BA2">
        <w:t>51</w:t>
      </w:r>
      <w:r w:rsidR="005A22E0">
        <w:t xml:space="preserve"> </w:t>
      </w:r>
      <w:r w:rsidR="00E01471" w:rsidRPr="00BB5BA2">
        <w:t>%</w:t>
      </w:r>
      <w:r w:rsidR="00E01471" w:rsidRPr="00BB5BA2">
        <w:tab/>
      </w:r>
      <w:r w:rsidR="00227DFA">
        <w:tab/>
      </w:r>
      <w:r w:rsidR="00227DFA">
        <w:tab/>
      </w:r>
      <w:r w:rsidR="00227DFA">
        <w:tab/>
      </w:r>
      <w:r w:rsidR="00227DFA">
        <w:tab/>
      </w:r>
      <w:r w:rsidR="00227DFA">
        <w:tab/>
      </w:r>
      <w:r w:rsidR="00227DFA">
        <w:tab/>
      </w:r>
      <w:r w:rsidR="00227DFA">
        <w:tab/>
      </w:r>
      <w:r w:rsidR="00227DFA">
        <w:tab/>
      </w:r>
      <w:r w:rsidR="00E01471" w:rsidRPr="00BB5BA2">
        <w:t>51</w:t>
      </w:r>
      <w:r w:rsidR="005A22E0">
        <w:t xml:space="preserve"> </w:t>
      </w:r>
      <w:r w:rsidR="00E01471" w:rsidRPr="00BB5BA2">
        <w:t>%</w:t>
      </w:r>
    </w:p>
    <w:p w14:paraId="2AC583E2" w14:textId="77777777" w:rsidR="00E01471" w:rsidRPr="00BB5BA2" w:rsidRDefault="00E01471" w:rsidP="00952131"/>
    <w:p w14:paraId="76612FEB" w14:textId="77777777" w:rsidR="00E01471" w:rsidRPr="00BB5BA2" w:rsidRDefault="00E01471" w:rsidP="00952131">
      <w:r w:rsidRPr="00BB5BA2">
        <w:tab/>
      </w:r>
    </w:p>
    <w:p w14:paraId="09783AC4" w14:textId="77777777" w:rsidR="00E01471" w:rsidRPr="00BB5BA2" w:rsidRDefault="00400713" w:rsidP="00952131">
      <w:r w:rsidRPr="00BB5BA2">
        <w:rPr>
          <w:noProof/>
        </w:rPr>
        <mc:AlternateContent>
          <mc:Choice Requires="wpg">
            <w:drawing>
              <wp:anchor distT="0" distB="0" distL="114300" distR="114300" simplePos="0" relativeHeight="251273216" behindDoc="0" locked="0" layoutInCell="0" allowOverlap="1" wp14:anchorId="0F99F0E6" wp14:editId="3506E537">
                <wp:simplePos x="0" y="0"/>
                <wp:positionH relativeFrom="column">
                  <wp:posOffset>-93649</wp:posOffset>
                </wp:positionH>
                <wp:positionV relativeFrom="paragraph">
                  <wp:posOffset>161925</wp:posOffset>
                </wp:positionV>
                <wp:extent cx="1924216" cy="661670"/>
                <wp:effectExtent l="0" t="0" r="19050" b="24130"/>
                <wp:wrapNone/>
                <wp:docPr id="228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216" cy="661670"/>
                          <a:chOff x="0" y="0"/>
                          <a:chExt cx="20000" cy="20000"/>
                        </a:xfrm>
                      </wpg:grpSpPr>
                      <wps:wsp>
                        <wps:cNvPr id="2297" name="Rectangle 82"/>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38" name="Rectangle 83"/>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6C5848B0" w14:textId="77777777" w:rsidR="009A0A5A" w:rsidRDefault="009A0A5A" w:rsidP="00E01471">
                              <w:pPr>
                                <w:jc w:val="center"/>
                              </w:pPr>
                              <w:r>
                                <w:rPr>
                                  <w:sz w:val="29"/>
                                </w:rPr>
                                <w:t>GESTION GAUTHIER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89" style="position:absolute;margin-left:-7.35pt;margin-top:12.75pt;width:151.5pt;height:52.1pt;z-index:251273216;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" o:allowincell="f">
                <v:rect id="Rectangle 82" o:spid="_x0000_s109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Hi8gA&#10;AADdAAAADwAAAGRycy9kb3ducmV2LnhtbESPQUsDMRSE74L/ITzBi9hs97Ddrk2LFURBKbSWFm+P&#10;zTO7dPOyJLFd/31TEHocZuYbZrYYbCeO5EPrWMF4lIEgrp1u2SjYfr0+liBCRNbYOSYFfxRgMb+9&#10;mWGl3YnXdNxEIxKEQ4UKmhj7SspQN2QxjFxPnLwf5y3GJL2R2uMpwW0n8ywrpMWW00KDPb00VB82&#10;v1bB8rBbryam/PB9Mf18e/jeF4PZK3V/Nzw/gYg0xGv4v/2uFeT5dAKXN+k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UeLyAAAAN0AAAAPAAAAAAAAAAAAAAAAAJgCAABk&#10;cnMvZG93bnJldi54bWxQSwUGAAAAAAQABAD1AAAAjQMAAAAA&#10;" strokeweight="1pt"/>
                <v:rect id="Rectangle 83" o:spid="_x0000_s1091"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eDMMA&#10;AADdAAAADwAAAGRycy9kb3ducmV2LnhtbERPyWrDMBC9F/oPYgq9NXJiHIJrOYS0hYaSQ5YPGKyp&#10;bWKNhCUvzddXh0KPj7cX29l0YqTet5YVLBcJCOLK6pZrBdfLx8sGhA/IGjvLpOCHPGzLx4cCc20n&#10;PtF4DrWIIexzVNCE4HIpfdWQQb+wjjhy37Y3GCLsa6l7nGK46eQqSdbSYMuxoUFH+4aq23kwCg70&#10;5vzSZXzK7sP71/GeXev9Qannp3n3CiLQHP7Ff+5PrWCVpn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CeDMMAAADdAAAADwAAAAAAAAAAAAAAAACYAgAAZHJzL2Rv&#10;d25yZXYueG1sUEsFBgAAAAAEAAQA9QAAAIgDAAAAAA==&#10;" strokecolor="white" strokeweight=".25pt">
                  <v:textbox inset="1pt,1pt,1pt,1pt">
                    <w:txbxContent>
                      <w:p w14:paraId="6C5848B0" w14:textId="77777777" w:rsidR="009A0A5A" w:rsidRDefault="009A0A5A" w:rsidP="00E01471">
                        <w:pPr>
                          <w:jc w:val="center"/>
                        </w:pPr>
                        <w:r>
                          <w:rPr>
                            <w:sz w:val="29"/>
                          </w:rPr>
                          <w:t>GESTION GAUTHIER</w:t>
                        </w:r>
                        <w:r>
                          <w:t xml:space="preserve"> </w:t>
                        </w:r>
                        <w:r>
                          <w:rPr>
                            <w:sz w:val="29"/>
                          </w:rPr>
                          <w:t>INC</w:t>
                        </w:r>
                        <w:r>
                          <w:t>.</w:t>
                        </w:r>
                      </w:p>
                    </w:txbxContent>
                  </v:textbox>
                </v:rect>
              </v:group>
            </w:pict>
          </mc:Fallback>
        </mc:AlternateContent>
      </w:r>
      <w:r w:rsidR="00462A80" w:rsidRPr="00BB5BA2">
        <w:rPr>
          <w:noProof/>
        </w:rPr>
        <mc:AlternateContent>
          <mc:Choice Requires="wpg">
            <w:drawing>
              <wp:anchor distT="0" distB="0" distL="114300" distR="114300" simplePos="0" relativeHeight="251274240" behindDoc="0" locked="0" layoutInCell="0" allowOverlap="1" wp14:anchorId="710A9A4D" wp14:editId="6494400D">
                <wp:simplePos x="0" y="0"/>
                <wp:positionH relativeFrom="column">
                  <wp:posOffset>3202940</wp:posOffset>
                </wp:positionH>
                <wp:positionV relativeFrom="paragraph">
                  <wp:posOffset>161925</wp:posOffset>
                </wp:positionV>
                <wp:extent cx="2835275" cy="661670"/>
                <wp:effectExtent l="0" t="0" r="22225" b="24130"/>
                <wp:wrapNone/>
                <wp:docPr id="22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61670"/>
                          <a:chOff x="0" y="0"/>
                          <a:chExt cx="20000" cy="20000"/>
                        </a:xfrm>
                      </wpg:grpSpPr>
                      <wps:wsp>
                        <wps:cNvPr id="2286" name="Rectangle 85"/>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7" name="Rectangle 86"/>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45D6AD4F" w14:textId="77777777" w:rsidR="009A0A5A" w:rsidRDefault="009A0A5A" w:rsidP="00E01471">
                              <w:pPr>
                                <w:jc w:val="center"/>
                              </w:pPr>
                              <w:r>
                                <w:rPr>
                                  <w:sz w:val="29"/>
                                </w:rPr>
                                <w:t>GESTION DUFOUR</w:t>
                              </w:r>
                              <w:r>
                                <w:t xml:space="preserve"> </w:t>
                              </w:r>
                              <w:r>
                                <w:rPr>
                                  <w:sz w:val="29"/>
                                </w:rPr>
                                <w:t>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92" style="position:absolute;margin-left:252.2pt;margin-top:12.75pt;width:223.25pt;height:52.1pt;z-index:25127424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" o:allowincell="f">
                <v:rect id="Rectangle 85" o:spid="_x0000_s10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0zcgA&#10;AADdAAAADwAAAGRycy9kb3ducmV2LnhtbESPQUsDMRSE70L/Q3gFL9Jm3cO6rk2LClKhIrSWlt4e&#10;m2d26eZlSdJ2/feNIHgcZuYbZrYYbCfO5EPrWMH9NANBXDvdslGw/XqblCBCRNbYOSYFPxRgMR/d&#10;zLDS7sJrOm+iEQnCoUIFTYx9JWWoG7IYpq4nTt638xZjkt5I7fGS4LaTeZYV0mLLaaHBnl4bqo+b&#10;k1XwctytPx9MufJ98fixvDvsi8HslbodD89PICIN8T/8137XCvK8LOD3TXo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HTNyAAAAN0AAAAPAAAAAAAAAAAAAAAAAJgCAABk&#10;cnMvZG93bnJldi54bWxQSwUGAAAAAAQABAD1AAAAjQMAAAAA&#10;" strokeweight="1pt"/>
                <v:rect id="Rectangle 86" o:spid="_x0000_s1094" style="position:absolute;left:645;top:3329;width:18065;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MBMUA&#10;AADdAAAADwAAAGRycy9kb3ducmV2LnhtbESP3YrCMBSE7xd8h3AE79bUQnelGkX8AWXZC38e4NAc&#10;22JzEpqo1affLAheDjPzDTOdd6YRN2p9bVnBaJiAIC6srrlUcDpuPscgfEDW2FgmBQ/yMJ/1PqaY&#10;a3vnPd0OoRQRwj5HBVUILpfSFxUZ9EPriKN3tq3BEGVbSt3iPcJNI9Mk+ZIGa44LFTpaVlRcDlej&#10;YEcr50cu4332vK5/fp/ZqVzulBr0u8UERKAuvMOv9lYrSNPxN/y/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cwExQAAAN0AAAAPAAAAAAAAAAAAAAAAAJgCAABkcnMv&#10;ZG93bnJldi54bWxQSwUGAAAAAAQABAD1AAAAigMAAAAA&#10;" strokecolor="white" strokeweight=".25pt">
                  <v:textbox inset="1pt,1pt,1pt,1pt">
                    <w:txbxContent>
                      <w:p w14:paraId="45D6AD4F" w14:textId="77777777" w:rsidR="009A0A5A" w:rsidRDefault="009A0A5A" w:rsidP="00E01471">
                        <w:pPr>
                          <w:jc w:val="center"/>
                        </w:pPr>
                        <w:r>
                          <w:rPr>
                            <w:sz w:val="29"/>
                          </w:rPr>
                          <w:t>GESTION DUFOUR</w:t>
                        </w:r>
                        <w:r>
                          <w:t xml:space="preserve"> </w:t>
                        </w:r>
                        <w:r>
                          <w:rPr>
                            <w:sz w:val="29"/>
                          </w:rPr>
                          <w:t>INC.</w:t>
                        </w:r>
                      </w:p>
                    </w:txbxContent>
                  </v:textbox>
                </v:rect>
              </v:group>
            </w:pict>
          </mc:Fallback>
        </mc:AlternateContent>
      </w:r>
    </w:p>
    <w:p w14:paraId="6473365C" w14:textId="77777777" w:rsidR="00E01471" w:rsidRPr="00BB5BA2" w:rsidRDefault="00E01471" w:rsidP="00952131"/>
    <w:p w14:paraId="32F95A5D" w14:textId="77777777" w:rsidR="00E01471" w:rsidRPr="00BB5BA2" w:rsidRDefault="00E01471" w:rsidP="00952131"/>
    <w:p w14:paraId="230C6DB1" w14:textId="77777777" w:rsidR="00E01471" w:rsidRPr="00BB5BA2" w:rsidRDefault="00E01471" w:rsidP="00952131"/>
    <w:p w14:paraId="2ED8D2DA" w14:textId="77777777" w:rsidR="00E01471" w:rsidRPr="00BB5BA2" w:rsidRDefault="00E01471" w:rsidP="00952131"/>
    <w:p w14:paraId="4F1DCDD6" w14:textId="77777777" w:rsidR="00E01471" w:rsidRPr="00BB5BA2" w:rsidRDefault="00E01471" w:rsidP="00952131"/>
    <w:p w14:paraId="456E6003" w14:textId="77777777" w:rsidR="00E01471" w:rsidRPr="00BB5BA2" w:rsidRDefault="00E01471" w:rsidP="00952131"/>
    <w:p w14:paraId="366621B1" w14:textId="77777777" w:rsidR="00E01471" w:rsidRPr="00BB5BA2" w:rsidRDefault="00E01471" w:rsidP="00952131">
      <w:pPr>
        <w:ind w:left="697" w:hanging="709"/>
      </w:pPr>
      <w:r w:rsidRPr="00BB5BA2">
        <w:br w:type="page"/>
      </w:r>
      <w:r w:rsidRPr="00BB5BA2">
        <w:lastRenderedPageBreak/>
        <w:t>(iii)</w:t>
      </w:r>
      <w:r w:rsidRPr="00BB5BA2">
        <w:tab/>
      </w:r>
      <w:r w:rsidR="008819C3" w:rsidRPr="00BB5BA2">
        <w:t xml:space="preserve">Sont liées entre elles deux sociétés si </w:t>
      </w:r>
      <w:r w:rsidR="00E34285" w:rsidRPr="00BB5BA2">
        <w:t xml:space="preserve">l'une des sociétés est </w:t>
      </w:r>
      <w:hyperlink r:id="rId110" w:anchor="#" w:history="1">
        <w:r w:rsidR="00E34285" w:rsidRPr="00BB5BA2">
          <w:t>contrôlée</w:t>
        </w:r>
      </w:hyperlink>
      <w:r w:rsidR="00E34285" w:rsidRPr="00BB5BA2">
        <w:t xml:space="preserve"> par une </w:t>
      </w:r>
      <w:hyperlink r:id="rId111" w:anchor="sec248%5F1%5Fpersonne" w:history="1">
        <w:r w:rsidR="00E34285" w:rsidRPr="00BB5BA2">
          <w:t>personne</w:t>
        </w:r>
      </w:hyperlink>
      <w:r w:rsidR="00E34285" w:rsidRPr="00BB5BA2">
        <w:t xml:space="preserve"> et si cette </w:t>
      </w:r>
      <w:hyperlink r:id="rId112" w:anchor="sec248%5F1%5Fpersonne" w:history="1">
        <w:r w:rsidR="00E34285" w:rsidRPr="00BB5BA2">
          <w:t>personne</w:t>
        </w:r>
      </w:hyperlink>
      <w:r w:rsidR="00E34285" w:rsidRPr="00BB5BA2">
        <w:t xml:space="preserve"> est liée à un membre d'un </w:t>
      </w:r>
      <w:hyperlink r:id="rId113" w:history="1">
        <w:r w:rsidR="00E34285" w:rsidRPr="00BB5BA2">
          <w:t>groupe lié</w:t>
        </w:r>
      </w:hyperlink>
      <w:r w:rsidR="00E34285" w:rsidRPr="00BB5BA2">
        <w:t xml:space="preserve"> qui </w:t>
      </w:r>
      <w:hyperlink r:id="rId114" w:anchor="#" w:history="1">
        <w:r w:rsidR="00E34285" w:rsidRPr="00BB5BA2">
          <w:t>contrôle</w:t>
        </w:r>
      </w:hyperlink>
      <w:r w:rsidR="00E34285" w:rsidRPr="00BB5BA2">
        <w:t xml:space="preserve"> l'autre société</w:t>
      </w:r>
    </w:p>
    <w:p w14:paraId="07274B89" w14:textId="77777777" w:rsidR="00E01471" w:rsidRPr="00BB5BA2" w:rsidRDefault="00E01471" w:rsidP="00952131"/>
    <w:p w14:paraId="09897E25" w14:textId="1FA73450" w:rsidR="00E01471" w:rsidRPr="00BB5BA2" w:rsidRDefault="004C7EE3" w:rsidP="00952131">
      <w:r>
        <w:rPr>
          <w:noProof/>
        </w:rPr>
        <mc:AlternateContent>
          <mc:Choice Requires="wps">
            <w:drawing>
              <wp:anchor distT="0" distB="0" distL="114300" distR="114300" simplePos="0" relativeHeight="252030976" behindDoc="0" locked="0" layoutInCell="1" allowOverlap="1" wp14:anchorId="6885AF74" wp14:editId="266A2118">
                <wp:simplePos x="0" y="0"/>
                <wp:positionH relativeFrom="column">
                  <wp:posOffset>-513272</wp:posOffset>
                </wp:positionH>
                <wp:positionV relativeFrom="paragraph">
                  <wp:posOffset>66711</wp:posOffset>
                </wp:positionV>
                <wp:extent cx="3666227" cy="715992"/>
                <wp:effectExtent l="0" t="0" r="10795" b="27305"/>
                <wp:wrapNone/>
                <wp:docPr id="1440" name="Ellipse 1440"/>
                <wp:cNvGraphicFramePr/>
                <a:graphic xmlns:a="http://schemas.openxmlformats.org/drawingml/2006/main">
                  <a:graphicData uri="http://schemas.microsoft.com/office/word/2010/wordprocessingShape">
                    <wps:wsp>
                      <wps:cNvSpPr/>
                      <wps:spPr>
                        <a:xfrm>
                          <a:off x="0" y="0"/>
                          <a:ext cx="3666227" cy="715992"/>
                        </a:xfrm>
                        <a:prstGeom prst="ellipse">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28E176EE" id="Ellipse 1440" o:spid="_x0000_s1026" style="position:absolute;margin-left:-40.4pt;margin-top:5.25pt;width:288.7pt;height:56.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" filled="f" strokecolor="#00b050" strokeweight="2pt"/>
            </w:pict>
          </mc:Fallback>
        </mc:AlternateContent>
      </w:r>
    </w:p>
    <w:p w14:paraId="7AB90DD5" w14:textId="4887DFF2" w:rsidR="00E01471" w:rsidRPr="00BB5BA2" w:rsidRDefault="00E01471" w:rsidP="00952131">
      <w:r w:rsidRPr="00BB5BA2">
        <w:t xml:space="preserve">BÉATRICE </w:t>
      </w:r>
      <w:r w:rsidRPr="00BB5BA2">
        <w:tab/>
      </w:r>
      <w:r w:rsidRPr="00BB5BA2">
        <w:tab/>
        <w:t xml:space="preserve">ABRAHAM </w:t>
      </w:r>
      <w:r w:rsidRPr="00BB5BA2">
        <w:tab/>
      </w:r>
      <w:r w:rsidRPr="00BB5BA2">
        <w:tab/>
      </w:r>
      <w:r w:rsidRPr="00BB5BA2">
        <w:tab/>
      </w:r>
      <w:r w:rsidR="007F46A8" w:rsidRPr="00BB5BA2">
        <w:tab/>
      </w:r>
      <w:r w:rsidRPr="00BB5BA2">
        <w:t xml:space="preserve">BRIGITTE </w:t>
      </w:r>
      <w:r w:rsidR="00837650" w:rsidRPr="00BB5BA2">
        <w:t>DUFOUR</w:t>
      </w:r>
    </w:p>
    <w:p w14:paraId="28548DA8" w14:textId="77777777" w:rsidR="00E01471" w:rsidRPr="00BB5BA2" w:rsidRDefault="00837650" w:rsidP="00952131">
      <w:r w:rsidRPr="00BB5BA2">
        <w:t>DUFOUR</w:t>
      </w:r>
      <w:r w:rsidR="00E01471" w:rsidRPr="00BB5BA2">
        <w:tab/>
      </w:r>
      <w:r w:rsidR="00073FDC" w:rsidRPr="00BB5BA2">
        <w:tab/>
      </w:r>
      <w:r w:rsidRPr="00BB5BA2">
        <w:t>GAUTHIER</w:t>
      </w:r>
      <w:r w:rsidR="00E01471" w:rsidRPr="00BB5BA2">
        <w:t>-</w:t>
      </w:r>
      <w:r w:rsidRPr="00BB5BA2">
        <w:t>DUFOUR</w:t>
      </w:r>
      <w:r w:rsidR="00974DFD" w:rsidRPr="00BB5BA2">
        <w:tab/>
      </w:r>
      <w:r w:rsidR="00974DFD" w:rsidRPr="00BB5BA2">
        <w:tab/>
      </w:r>
      <w:r w:rsidR="00E01471" w:rsidRPr="00BB5BA2">
        <w:t>(sœur de Béatrice)</w:t>
      </w:r>
    </w:p>
    <w:p w14:paraId="4ECB2173" w14:textId="77777777" w:rsidR="00E01471" w:rsidRPr="00BB5BA2" w:rsidRDefault="00462A80" w:rsidP="00952131">
      <w:r w:rsidRPr="00BB5BA2">
        <w:rPr>
          <w:noProof/>
          <w:sz w:val="20"/>
        </w:rPr>
        <mc:AlternateContent>
          <mc:Choice Requires="wps">
            <w:drawing>
              <wp:anchor distT="0" distB="0" distL="114298" distR="114298" simplePos="0" relativeHeight="251284480" behindDoc="0" locked="0" layoutInCell="1" allowOverlap="1" wp14:anchorId="100BF84A" wp14:editId="50845E8C">
                <wp:simplePos x="0" y="0"/>
                <wp:positionH relativeFrom="column">
                  <wp:posOffset>4479966</wp:posOffset>
                </wp:positionH>
                <wp:positionV relativeFrom="paragraph">
                  <wp:posOffset>40970</wp:posOffset>
                </wp:positionV>
                <wp:extent cx="0" cy="825335"/>
                <wp:effectExtent l="0" t="0" r="19050" b="13335"/>
                <wp:wrapNone/>
                <wp:docPr id="257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188F4B1" id="Line 112" o:spid="_x0000_s1026" style="position:absolute;z-index:251284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2.75pt,3.25pt" to="352.7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"/>
            </w:pict>
          </mc:Fallback>
        </mc:AlternateContent>
      </w:r>
      <w:r w:rsidR="00F42D83" w:rsidRPr="00BB5BA2">
        <w:rPr>
          <w:noProof/>
          <w:sz w:val="20"/>
        </w:rPr>
        <mc:AlternateContent>
          <mc:Choice Requires="wps">
            <w:drawing>
              <wp:anchor distT="0" distB="0" distL="114298" distR="114298" simplePos="0" relativeHeight="251294720" behindDoc="0" locked="0" layoutInCell="1" allowOverlap="1" wp14:anchorId="7599EE2A" wp14:editId="012C0FFB">
                <wp:simplePos x="0" y="0"/>
                <wp:positionH relativeFrom="column">
                  <wp:posOffset>282039</wp:posOffset>
                </wp:positionH>
                <wp:positionV relativeFrom="paragraph">
                  <wp:posOffset>17219</wp:posOffset>
                </wp:positionV>
                <wp:extent cx="0" cy="849086"/>
                <wp:effectExtent l="0" t="0" r="19050" b="27305"/>
                <wp:wrapNone/>
                <wp:docPr id="258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5E7D813" id="Line 126" o:spid="_x0000_s1026" style="position:absolute;z-index:251294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2pt,1.35pt" to="22.2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"/>
            </w:pict>
          </mc:Fallback>
        </mc:AlternateContent>
      </w:r>
      <w:r w:rsidR="00E01471" w:rsidRPr="00BB5BA2">
        <w:tab/>
      </w:r>
      <w:r w:rsidR="00E01471" w:rsidRPr="00BB5BA2">
        <w:tab/>
      </w:r>
      <w:r w:rsidR="00E01471" w:rsidRPr="00BB5BA2">
        <w:tab/>
        <w:t>(fils de Béatrice)</w:t>
      </w:r>
    </w:p>
    <w:p w14:paraId="61CF1430" w14:textId="77777777" w:rsidR="00E01471" w:rsidRPr="00BB5BA2" w:rsidRDefault="00462A80" w:rsidP="00952131">
      <w:r w:rsidRPr="00BB5BA2">
        <w:rPr>
          <w:noProof/>
          <w:sz w:val="20"/>
        </w:rPr>
        <mc:AlternateContent>
          <mc:Choice Requires="wps">
            <w:drawing>
              <wp:anchor distT="0" distB="0" distL="114300" distR="114300" simplePos="0" relativeHeight="251283456" behindDoc="0" locked="0" layoutInCell="1" allowOverlap="1" wp14:anchorId="58D7D494" wp14:editId="126DD1F9">
                <wp:simplePos x="0" y="0"/>
                <wp:positionH relativeFrom="column">
                  <wp:posOffset>1557285</wp:posOffset>
                </wp:positionH>
                <wp:positionV relativeFrom="paragraph">
                  <wp:posOffset>14151</wp:posOffset>
                </wp:positionV>
                <wp:extent cx="314563" cy="676894"/>
                <wp:effectExtent l="0" t="0" r="28575" b="28575"/>
                <wp:wrapNone/>
                <wp:docPr id="257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563" cy="676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FD3F8D5" id="Line 111" o:spid="_x0000_s1026" style="position:absolute;flip:x;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pt,1.1pt" to="147.3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"/>
            </w:pict>
          </mc:Fallback>
        </mc:AlternateContent>
      </w:r>
    </w:p>
    <w:p w14:paraId="6046665A" w14:textId="4280A0D7" w:rsidR="00E01471" w:rsidRPr="00BB5BA2" w:rsidRDefault="00073FDC" w:rsidP="00952131">
      <w:r w:rsidRPr="00BB5BA2">
        <w:t>50</w:t>
      </w:r>
      <w:r w:rsidR="005A22E0">
        <w:t xml:space="preserve"> </w:t>
      </w:r>
      <w:r w:rsidRPr="00BB5BA2">
        <w:t>%</w:t>
      </w:r>
      <w:r w:rsidRPr="00BB5BA2">
        <w:tab/>
      </w:r>
      <w:r w:rsidRPr="00BB5BA2">
        <w:tab/>
      </w:r>
      <w:r w:rsidRPr="00BB5BA2">
        <w:tab/>
      </w:r>
      <w:r w:rsidRPr="00BB5BA2">
        <w:tab/>
        <w:t>50</w:t>
      </w:r>
      <w:r w:rsidR="005A22E0">
        <w:t xml:space="preserve"> </w:t>
      </w:r>
      <w:r w:rsidRPr="00BB5BA2">
        <w:t>%</w:t>
      </w:r>
      <w:r w:rsidRPr="00BB5BA2">
        <w:tab/>
      </w:r>
      <w:r w:rsidRPr="00BB5BA2">
        <w:tab/>
      </w:r>
      <w:r w:rsidRPr="00BB5BA2">
        <w:tab/>
      </w:r>
      <w:r w:rsidRPr="00BB5BA2">
        <w:tab/>
      </w:r>
      <w:r w:rsidR="00E01471" w:rsidRPr="00BB5BA2">
        <w:tab/>
        <w:t xml:space="preserve">  51</w:t>
      </w:r>
      <w:r w:rsidR="005A22E0">
        <w:t xml:space="preserve"> </w:t>
      </w:r>
      <w:r w:rsidR="00E01471" w:rsidRPr="00BB5BA2">
        <w:t>%</w:t>
      </w:r>
    </w:p>
    <w:p w14:paraId="07D180A3" w14:textId="77777777" w:rsidR="00E01471" w:rsidRPr="00BB5BA2" w:rsidRDefault="00E01471" w:rsidP="00952131"/>
    <w:p w14:paraId="0B409CF3" w14:textId="77777777" w:rsidR="00E01471" w:rsidRPr="00BB5BA2" w:rsidRDefault="00950761" w:rsidP="00952131">
      <w:r w:rsidRPr="00BB5BA2">
        <w:rPr>
          <w:noProof/>
        </w:rPr>
        <mc:AlternateContent>
          <mc:Choice Requires="wpg">
            <w:drawing>
              <wp:anchor distT="0" distB="0" distL="114300" distR="114300" simplePos="0" relativeHeight="251282432" behindDoc="0" locked="0" layoutInCell="1" allowOverlap="1" wp14:anchorId="70FA92CB" wp14:editId="1A1D035E">
                <wp:simplePos x="0" y="0"/>
                <wp:positionH relativeFrom="column">
                  <wp:posOffset>3202940</wp:posOffset>
                </wp:positionH>
                <wp:positionV relativeFrom="paragraph">
                  <wp:posOffset>164465</wp:posOffset>
                </wp:positionV>
                <wp:extent cx="2835275" cy="692150"/>
                <wp:effectExtent l="0" t="0" r="22225" b="12700"/>
                <wp:wrapNone/>
                <wp:docPr id="227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92150"/>
                          <a:chOff x="0" y="0"/>
                          <a:chExt cx="20000" cy="20000"/>
                        </a:xfrm>
                      </wpg:grpSpPr>
                      <wps:wsp>
                        <wps:cNvPr id="2280" name="Rectangle 109"/>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1" name="Rectangle 110"/>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04A8577D" w14:textId="77777777" w:rsidR="009A0A5A" w:rsidRDefault="009A0A5A" w:rsidP="00E01471">
                              <w:pPr>
                                <w:jc w:val="center"/>
                              </w:pPr>
                              <w:r>
                                <w:rPr>
                                  <w:sz w:val="29"/>
                                </w:rPr>
                                <w:t>GESTION BB</w:t>
                              </w:r>
                              <w:r>
                                <w:t xml:space="preserve"> </w:t>
                              </w:r>
                              <w:r>
                                <w:rPr>
                                  <w:sz w:val="29"/>
                                </w:rPr>
                                <w:t>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95" style="position:absolute;margin-left:252.2pt;margin-top:12.95pt;width:223.25pt;height:54.5pt;z-index:251282432;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">
                <v:rect id="Rectangle 109" o:spid="_x0000_s109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IsUA&#10;AADdAAAADwAAAGRycy9kb3ducmV2LnhtbERPz0vDMBS+C/4P4Qm7iEvtoat12VBBNlCEzrHh7dE8&#10;07LmpSTZVv97cxjs+PH9ni9H24sT+dA5VvA4zUAQN053bBRsv98fShAhImvsHZOCPwqwXNzezLHS&#10;7sw1nTbRiBTCoUIFbYxDJWVoWrIYpm4gTtyv8xZjgt5I7fGcwm0v8ywrpMWOU0OLA7211Bw2R6vg&#10;9bCrv2am/PBD8fS5uv/ZF6PZKzW5G1+eQUQa41V8ca+1gjwv0/70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kixQAAAN0AAAAPAAAAAAAAAAAAAAAAAJgCAABkcnMv&#10;ZG93bnJldi54bWxQSwUGAAAAAAQABAD1AAAAigMAAAAA&#10;" strokeweight="1pt"/>
                <v:rect id="Rectangle 110" o:spid="_x0000_s1097" style="position:absolute;left:645;top:3329;width:18065;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x68QA&#10;AADdAAAADwAAAGRycy9kb3ducmV2LnhtbESP3YrCMBSE7xd8h3AE79a0hYp0jSL+gCJ7oesDHJqz&#10;bdnmJDRRq09vBGEvh5n5hpktetOKK3W+sawgHScgiEurG64UnH+2n1MQPiBrbC2Tgjt5WMwHHzMs&#10;tL3xka6nUIkIYV+ggjoEV0jpy5oM+rF1xNH7tZ3BEGVXSd3hLcJNK7MkmUiDDceFGh2tair/Thej&#10;YE9r51OX8zF/XDaH70d+rlZ7pUbDfvkFIlAf/sPv9k4ryLJp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8evEAAAA3QAAAA8AAAAAAAAAAAAAAAAAmAIAAGRycy9k&#10;b3ducmV2LnhtbFBLBQYAAAAABAAEAPUAAACJAwAAAAA=&#10;" strokecolor="white" strokeweight=".25pt">
                  <v:textbox inset="1pt,1pt,1pt,1pt">
                    <w:txbxContent>
                      <w:p w14:paraId="04A8577D" w14:textId="77777777" w:rsidR="009A0A5A" w:rsidRDefault="009A0A5A" w:rsidP="00E01471">
                        <w:pPr>
                          <w:jc w:val="center"/>
                        </w:pPr>
                        <w:r>
                          <w:rPr>
                            <w:sz w:val="29"/>
                          </w:rPr>
                          <w:t>GESTION BB</w:t>
                        </w:r>
                        <w:r>
                          <w:t xml:space="preserve"> </w:t>
                        </w:r>
                        <w:r>
                          <w:rPr>
                            <w:sz w:val="29"/>
                          </w:rPr>
                          <w:t>INC.</w:t>
                        </w:r>
                      </w:p>
                    </w:txbxContent>
                  </v:textbox>
                </v:rect>
              </v:group>
            </w:pict>
          </mc:Fallback>
        </mc:AlternateContent>
      </w:r>
      <w:r w:rsidR="00F42D83" w:rsidRPr="00BB5BA2">
        <w:rPr>
          <w:noProof/>
        </w:rPr>
        <mc:AlternateContent>
          <mc:Choice Requires="wpg">
            <w:drawing>
              <wp:anchor distT="0" distB="0" distL="114300" distR="114300" simplePos="0" relativeHeight="251281408" behindDoc="0" locked="0" layoutInCell="0" allowOverlap="1" wp14:anchorId="0BD0037E" wp14:editId="6616FE2E">
                <wp:simplePos x="0" y="0"/>
                <wp:positionH relativeFrom="column">
                  <wp:posOffset>91440</wp:posOffset>
                </wp:positionH>
                <wp:positionV relativeFrom="paragraph">
                  <wp:posOffset>165100</wp:posOffset>
                </wp:positionV>
                <wp:extent cx="1903095" cy="684530"/>
                <wp:effectExtent l="15240" t="12700" r="15240" b="7620"/>
                <wp:wrapNone/>
                <wp:docPr id="22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684530"/>
                          <a:chOff x="0" y="0"/>
                          <a:chExt cx="20000" cy="20000"/>
                        </a:xfrm>
                      </wpg:grpSpPr>
                      <wps:wsp>
                        <wps:cNvPr id="2283" name="Rectangle 10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84" name="Rectangle 107"/>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78E5002D" w14:textId="77777777" w:rsidR="009A0A5A" w:rsidRDefault="009A0A5A" w:rsidP="00E01471">
                              <w:pPr>
                                <w:jc w:val="center"/>
                              </w:pPr>
                              <w:r>
                                <w:rPr>
                                  <w:sz w:val="29"/>
                                </w:rPr>
                                <w:t>GESTION DUFOUR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98" style="position:absolute;margin-left:7.2pt;margin-top:13pt;width:149.85pt;height:53.9pt;z-index:25128140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" o:allowincell="f">
                <v:rect id="Rectangle 106" o:spid="_x0000_s109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XVcgA&#10;AADdAAAADwAAAGRycy9kb3ducmV2LnhtbESPX0vDMBTF3wW/Q7iCL7KlVqhdXTZUEIUNYX9w+HZp&#10;rmlZc1OSuHXffhkIPh7OOb/Dmc4H24kD+dA6VnA/zkAQ1063bBRsN2+jEkSIyBo7x6TgRAHms+ur&#10;KVbaHXlFh3U0IkE4VKigibGvpAx1QxbD2PXEyftx3mJM0hupPR4T3HYyz7JCWmw5LTTY02tD9X79&#10;axW87L9Wn4+mXPi+mCzf7753xWB2St3eDM9PICIN8T/81/7QCvK8fIDLm/QE5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9dVyAAAAN0AAAAPAAAAAAAAAAAAAAAAAJgCAABk&#10;cnMvZG93bnJldi54bWxQSwUGAAAAAAQABAD1AAAAjQMAAAAA&#10;" strokeweight="1pt"/>
                <v:rect id="Rectangle 107" o:spid="_x0000_s1100"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Sc8UA&#10;AADdAAAADwAAAGRycy9kb3ducmV2LnhtbESP3YrCMBSE7xd8h3AE79bUYhepRhF/QFn2wp8HODTH&#10;ttichCZq9enNwsJeDjPzDTNbdKYRd2p9bVnBaJiAIC6srrlUcD5tPycgfEDW2FgmBU/ysJj3PmaY&#10;a/vgA92PoRQRwj5HBVUILpfSFxUZ9EPriKN3sa3BEGVbSt3iI8JNI9Mk+ZIGa44LFTpaVVRcjzej&#10;YE9r50cu40P2um2+f17ZuVztlRr0u+UURKAu/If/2jutIE0nY/h9E5+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1JzxQAAAN0AAAAPAAAAAAAAAAAAAAAAAJgCAABkcnMv&#10;ZG93bnJldi54bWxQSwUGAAAAAAQABAD1AAAAigMAAAAA&#10;" strokecolor="white" strokeweight=".25pt">
                  <v:textbox inset="1pt,1pt,1pt,1pt">
                    <w:txbxContent>
                      <w:p w14:paraId="78E5002D" w14:textId="77777777" w:rsidR="009A0A5A" w:rsidRDefault="009A0A5A" w:rsidP="00E01471">
                        <w:pPr>
                          <w:jc w:val="center"/>
                        </w:pPr>
                        <w:r>
                          <w:rPr>
                            <w:sz w:val="29"/>
                          </w:rPr>
                          <w:t>GESTION DUFOUR</w:t>
                        </w:r>
                        <w:r>
                          <w:t xml:space="preserve"> </w:t>
                        </w:r>
                        <w:r>
                          <w:rPr>
                            <w:sz w:val="29"/>
                          </w:rPr>
                          <w:t>INC</w:t>
                        </w:r>
                        <w:r>
                          <w:t>.</w:t>
                        </w:r>
                      </w:p>
                    </w:txbxContent>
                  </v:textbox>
                </v:rect>
              </v:group>
            </w:pict>
          </mc:Fallback>
        </mc:AlternateContent>
      </w:r>
    </w:p>
    <w:p w14:paraId="48D1BE70" w14:textId="77777777" w:rsidR="00E01471" w:rsidRPr="00BB5BA2" w:rsidRDefault="00E01471" w:rsidP="00952131"/>
    <w:p w14:paraId="3183B651" w14:textId="77777777" w:rsidR="00E01471" w:rsidRPr="00BB5BA2" w:rsidRDefault="00E01471" w:rsidP="00952131"/>
    <w:p w14:paraId="24F5FCEC" w14:textId="77777777" w:rsidR="00E01471" w:rsidRPr="00BB5BA2" w:rsidRDefault="00E01471" w:rsidP="00952131"/>
    <w:p w14:paraId="0BF4A5C1" w14:textId="77777777" w:rsidR="00E01471" w:rsidRPr="00BB5BA2" w:rsidRDefault="00E01471" w:rsidP="00952131"/>
    <w:p w14:paraId="4387A38C" w14:textId="77777777" w:rsidR="00E01471" w:rsidRPr="00BB5BA2" w:rsidRDefault="00E01471" w:rsidP="00952131"/>
    <w:p w14:paraId="459A01CF" w14:textId="77777777" w:rsidR="00E01471" w:rsidRPr="00BB5BA2" w:rsidRDefault="00E01471" w:rsidP="00952131"/>
    <w:p w14:paraId="404434C5" w14:textId="77777777" w:rsidR="00E01471" w:rsidRPr="00BB5BA2" w:rsidRDefault="00E01471" w:rsidP="00952131">
      <w:r w:rsidRPr="00BB5BA2">
        <w:t xml:space="preserve">Béatrice et son fils forment un groupe lié qui contrôle </w:t>
      </w:r>
      <w:r w:rsidR="00930B14" w:rsidRPr="00BB5BA2">
        <w:t>Gestion Dufour Inc.</w:t>
      </w:r>
    </w:p>
    <w:p w14:paraId="13A949DA" w14:textId="77777777" w:rsidR="00E01471" w:rsidRPr="00BB5BA2" w:rsidRDefault="00E01471" w:rsidP="00952131"/>
    <w:p w14:paraId="6082F354" w14:textId="77777777" w:rsidR="00E01471" w:rsidRPr="00BB5BA2" w:rsidRDefault="00E01471" w:rsidP="00952131">
      <w:r w:rsidRPr="00BB5BA2">
        <w:t xml:space="preserve">Brigitte contrôle </w:t>
      </w:r>
      <w:r w:rsidR="00910931" w:rsidRPr="00BB5BA2">
        <w:t>Gestion BB Inc.</w:t>
      </w:r>
    </w:p>
    <w:p w14:paraId="1ABDD421" w14:textId="77777777" w:rsidR="00E01471" w:rsidRPr="00BB5BA2" w:rsidRDefault="00E01471" w:rsidP="00952131"/>
    <w:p w14:paraId="7F7FBE11" w14:textId="77777777" w:rsidR="00E01471" w:rsidRPr="00BB5BA2" w:rsidRDefault="00E01471" w:rsidP="00952131">
      <w:r w:rsidRPr="00BB5BA2">
        <w:t>Puisque Brigitte est liée à Béatrice (sœur), les deux sociétés sont liées. (Même si Brigitte n’est pas liée à son neveu Abraham.)</w:t>
      </w:r>
    </w:p>
    <w:p w14:paraId="62AB8856" w14:textId="77777777" w:rsidR="00E01471" w:rsidRPr="00BB5BA2" w:rsidRDefault="00E01471" w:rsidP="00952131"/>
    <w:p w14:paraId="699A3650" w14:textId="77777777" w:rsidR="00E01471" w:rsidRPr="00BB5BA2" w:rsidRDefault="00E01471" w:rsidP="00952131"/>
    <w:p w14:paraId="5C228A8E" w14:textId="77777777" w:rsidR="00E01471" w:rsidRPr="00BB5BA2" w:rsidRDefault="00E01471" w:rsidP="00952131">
      <w:pPr>
        <w:ind w:left="697" w:hanging="709"/>
      </w:pPr>
      <w:r w:rsidRPr="00BB5BA2">
        <w:br w:type="page"/>
      </w:r>
      <w:r w:rsidRPr="00BB5BA2">
        <w:lastRenderedPageBreak/>
        <w:t>(iv)</w:t>
      </w:r>
      <w:r w:rsidRPr="00BB5BA2">
        <w:tab/>
      </w:r>
      <w:r w:rsidR="008819C3" w:rsidRPr="00BB5BA2">
        <w:t xml:space="preserve">Sont liées entre elles deux sociétés si </w:t>
      </w:r>
      <w:r w:rsidR="00F77817" w:rsidRPr="00BB5BA2">
        <w:t xml:space="preserve">l'une des sociétés est </w:t>
      </w:r>
      <w:hyperlink r:id="rId115" w:anchor="#" w:history="1">
        <w:r w:rsidR="00F77817" w:rsidRPr="00BB5BA2">
          <w:t>contrôlée</w:t>
        </w:r>
      </w:hyperlink>
      <w:r w:rsidR="00F77817" w:rsidRPr="00BB5BA2">
        <w:t xml:space="preserve"> par une </w:t>
      </w:r>
      <w:hyperlink r:id="rId116" w:anchor="sec248%5F1%5Fpersonne" w:history="1">
        <w:r w:rsidR="00F77817" w:rsidRPr="00BB5BA2">
          <w:t>personne</w:t>
        </w:r>
      </w:hyperlink>
      <w:r w:rsidR="00F77817" w:rsidRPr="00BB5BA2">
        <w:t xml:space="preserve"> et si cette </w:t>
      </w:r>
      <w:hyperlink r:id="rId117" w:anchor="sec248%5F1%5Fpersonne" w:history="1">
        <w:r w:rsidR="00F77817" w:rsidRPr="00BB5BA2">
          <w:t>personne</w:t>
        </w:r>
      </w:hyperlink>
      <w:r w:rsidR="00F77817" w:rsidRPr="00BB5BA2">
        <w:t xml:space="preserve"> est liée à chaque membre d'un </w:t>
      </w:r>
      <w:hyperlink r:id="rId118" w:history="1">
        <w:r w:rsidR="00F77817" w:rsidRPr="00BB5BA2">
          <w:t>groupe non lié</w:t>
        </w:r>
      </w:hyperlink>
      <w:r w:rsidR="00F77817" w:rsidRPr="00BB5BA2">
        <w:t xml:space="preserve"> qui </w:t>
      </w:r>
      <w:hyperlink r:id="rId119" w:anchor="#" w:history="1">
        <w:r w:rsidR="00F77817" w:rsidRPr="00BB5BA2">
          <w:t>contrôle</w:t>
        </w:r>
      </w:hyperlink>
      <w:r w:rsidR="00F77817" w:rsidRPr="00BB5BA2">
        <w:t xml:space="preserve"> l'autre société</w:t>
      </w:r>
    </w:p>
    <w:p w14:paraId="342A4E37" w14:textId="77777777" w:rsidR="00E01471" w:rsidRPr="00BB5BA2" w:rsidRDefault="00E01471" w:rsidP="00952131"/>
    <w:p w14:paraId="56076BA5" w14:textId="5BC0B926" w:rsidR="00E01471" w:rsidRPr="00BB5BA2" w:rsidRDefault="00E01471" w:rsidP="00952131"/>
    <w:p w14:paraId="75B986B5" w14:textId="0B8BC55E" w:rsidR="00E01471" w:rsidRPr="00BB5BA2" w:rsidRDefault="00A15CB5" w:rsidP="00952131">
      <w:r>
        <w:rPr>
          <w:noProof/>
        </w:rPr>
        <mc:AlternateContent>
          <mc:Choice Requires="wps">
            <w:drawing>
              <wp:anchor distT="0" distB="0" distL="114300" distR="114300" simplePos="0" relativeHeight="252032000" behindDoc="0" locked="0" layoutInCell="1" allowOverlap="1" wp14:anchorId="43D4DD66" wp14:editId="1B2228C8">
                <wp:simplePos x="0" y="0"/>
                <wp:positionH relativeFrom="column">
                  <wp:posOffset>1643332</wp:posOffset>
                </wp:positionH>
                <wp:positionV relativeFrom="paragraph">
                  <wp:posOffset>20847</wp:posOffset>
                </wp:positionV>
                <wp:extent cx="3915410" cy="974785"/>
                <wp:effectExtent l="0" t="0" r="27940" b="15875"/>
                <wp:wrapNone/>
                <wp:docPr id="1442" name="Ellipse 1442"/>
                <wp:cNvGraphicFramePr/>
                <a:graphic xmlns:a="http://schemas.openxmlformats.org/drawingml/2006/main">
                  <a:graphicData uri="http://schemas.microsoft.com/office/word/2010/wordprocessingShape">
                    <wps:wsp>
                      <wps:cNvSpPr/>
                      <wps:spPr>
                        <a:xfrm>
                          <a:off x="0" y="0"/>
                          <a:ext cx="3915410" cy="97478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D7016E5" id="Ellipse 1442" o:spid="_x0000_s1026" style="position:absolute;margin-left:129.4pt;margin-top:1.65pt;width:308.3pt;height:76.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" filled="f" strokecolor="red" strokeweight="2pt"/>
            </w:pict>
          </mc:Fallback>
        </mc:AlternateContent>
      </w:r>
    </w:p>
    <w:p w14:paraId="6971D1ED" w14:textId="77777777" w:rsidR="00E01471" w:rsidRPr="00BB5BA2" w:rsidRDefault="00E01471" w:rsidP="00952131">
      <w:r w:rsidRPr="00BB5BA2">
        <w:t>BÉATRICE</w:t>
      </w:r>
      <w:r w:rsidRPr="00BB5BA2">
        <w:tab/>
      </w:r>
      <w:r w:rsidR="00403CAD" w:rsidRPr="00BB5BA2">
        <w:tab/>
      </w:r>
      <w:r w:rsidR="00403CAD" w:rsidRPr="00BB5BA2">
        <w:tab/>
      </w:r>
      <w:r w:rsidR="00403CAD" w:rsidRPr="00BB5BA2">
        <w:tab/>
      </w:r>
      <w:r w:rsidRPr="00BB5BA2">
        <w:t xml:space="preserve">ABRAHAM </w:t>
      </w:r>
      <w:r w:rsidR="00403CAD" w:rsidRPr="00BB5BA2">
        <w:tab/>
      </w:r>
      <w:r w:rsidRPr="00BB5BA2">
        <w:tab/>
        <w:t xml:space="preserve">BRIGITTE </w:t>
      </w:r>
      <w:r w:rsidR="00837650" w:rsidRPr="00BB5BA2">
        <w:t>DUFOUR</w:t>
      </w:r>
    </w:p>
    <w:p w14:paraId="4E8F5AD2" w14:textId="77777777" w:rsidR="00E01471" w:rsidRPr="00BB5BA2" w:rsidRDefault="00837650" w:rsidP="00952131">
      <w:r w:rsidRPr="00BB5BA2">
        <w:t>DUFOUR</w:t>
      </w:r>
      <w:r w:rsidR="00E01471" w:rsidRPr="00BB5BA2">
        <w:tab/>
      </w:r>
      <w:r w:rsidR="00403CAD" w:rsidRPr="00BB5BA2">
        <w:tab/>
      </w:r>
      <w:r w:rsidR="00403CAD" w:rsidRPr="00BB5BA2">
        <w:tab/>
      </w:r>
      <w:r w:rsidR="00403CAD" w:rsidRPr="00BB5BA2">
        <w:tab/>
      </w:r>
      <w:r w:rsidRPr="00BB5BA2">
        <w:t>GAUTHIER</w:t>
      </w:r>
      <w:r w:rsidR="00E01471" w:rsidRPr="00BB5BA2">
        <w:t>-</w:t>
      </w:r>
      <w:r w:rsidR="00E01471" w:rsidRPr="00BB5BA2">
        <w:tab/>
      </w:r>
      <w:r w:rsidR="00403CAD" w:rsidRPr="00BB5BA2">
        <w:tab/>
      </w:r>
      <w:r w:rsidR="00E01471" w:rsidRPr="00BB5BA2">
        <w:t>(sœur de Béatrice)</w:t>
      </w:r>
    </w:p>
    <w:p w14:paraId="6C9C0F71" w14:textId="17F0D578" w:rsidR="00E01471" w:rsidRPr="00BB5BA2" w:rsidRDefault="00950761" w:rsidP="00952131">
      <w:r w:rsidRPr="00BB5BA2">
        <w:rPr>
          <w:noProof/>
          <w:sz w:val="20"/>
        </w:rPr>
        <mc:AlternateContent>
          <mc:Choice Requires="wps">
            <w:drawing>
              <wp:anchor distT="0" distB="0" distL="114298" distR="114298" simplePos="0" relativeHeight="251292672" behindDoc="0" locked="0" layoutInCell="1" allowOverlap="1" wp14:anchorId="3E532119" wp14:editId="08833868">
                <wp:simplePos x="0" y="0"/>
                <wp:positionH relativeFrom="column">
                  <wp:posOffset>4622800</wp:posOffset>
                </wp:positionH>
                <wp:positionV relativeFrom="paragraph">
                  <wp:posOffset>12700</wp:posOffset>
                </wp:positionV>
                <wp:extent cx="0" cy="1028700"/>
                <wp:effectExtent l="0" t="0" r="19050" b="19050"/>
                <wp:wrapNone/>
                <wp:docPr id="257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ECBBD2F" id="Line 124" o:spid="_x0000_s1026" style="position:absolute;z-index:251292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4pt,1pt" to="36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"/>
            </w:pict>
          </mc:Fallback>
        </mc:AlternateContent>
      </w:r>
      <w:r w:rsidRPr="00BB5BA2">
        <w:rPr>
          <w:noProof/>
          <w:sz w:val="20"/>
        </w:rPr>
        <mc:AlternateContent>
          <mc:Choice Requires="wps">
            <w:drawing>
              <wp:anchor distT="0" distB="0" distL="114298" distR="114298" simplePos="0" relativeHeight="251291648" behindDoc="0" locked="0" layoutInCell="1" allowOverlap="1" wp14:anchorId="55BF6104" wp14:editId="2D17A6A7">
                <wp:simplePos x="0" y="0"/>
                <wp:positionH relativeFrom="column">
                  <wp:posOffset>622300</wp:posOffset>
                </wp:positionH>
                <wp:positionV relativeFrom="paragraph">
                  <wp:posOffset>15240</wp:posOffset>
                </wp:positionV>
                <wp:extent cx="0" cy="1028700"/>
                <wp:effectExtent l="0" t="0" r="19050" b="19050"/>
                <wp:wrapNone/>
                <wp:docPr id="257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AC52A25" id="Line 123" o:spid="_x0000_s1026" style="position:absolute;z-index:251291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pt,1.2pt" to="49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"/>
            </w:pict>
          </mc:Fallback>
        </mc:AlternateContent>
      </w:r>
      <w:r w:rsidR="00E01471" w:rsidRPr="00BB5BA2">
        <w:tab/>
      </w:r>
      <w:r w:rsidR="00E01471" w:rsidRPr="00BB5BA2">
        <w:tab/>
      </w:r>
      <w:r w:rsidR="00403CAD" w:rsidRPr="00BB5BA2">
        <w:tab/>
      </w:r>
      <w:r w:rsidR="00403CAD" w:rsidRPr="00BB5BA2">
        <w:tab/>
      </w:r>
      <w:r w:rsidR="00403CAD" w:rsidRPr="00BB5BA2">
        <w:tab/>
      </w:r>
      <w:r w:rsidR="00837650" w:rsidRPr="00BB5BA2">
        <w:t>DUFOUR</w:t>
      </w:r>
      <w:r w:rsidR="00E01471" w:rsidRPr="00BB5BA2">
        <w:tab/>
      </w:r>
      <w:r w:rsidR="00E01471" w:rsidRPr="00BB5BA2">
        <w:tab/>
      </w:r>
      <w:r w:rsidR="00E01471" w:rsidRPr="00BB5BA2">
        <w:tab/>
      </w:r>
    </w:p>
    <w:p w14:paraId="3A094422" w14:textId="77777777" w:rsidR="00E01471" w:rsidRPr="00BB5BA2" w:rsidRDefault="00E01471" w:rsidP="00952131">
      <w:r w:rsidRPr="00BB5BA2">
        <w:tab/>
      </w:r>
      <w:r w:rsidRPr="00BB5BA2">
        <w:tab/>
      </w:r>
      <w:r w:rsidR="00403CAD" w:rsidRPr="00BB5BA2">
        <w:tab/>
      </w:r>
      <w:r w:rsidR="00403CAD" w:rsidRPr="00BB5BA2">
        <w:tab/>
      </w:r>
      <w:r w:rsidR="00403CAD" w:rsidRPr="00BB5BA2">
        <w:tab/>
      </w:r>
      <w:r w:rsidRPr="00BB5BA2">
        <w:t>(fils de Béatrice)</w:t>
      </w:r>
    </w:p>
    <w:p w14:paraId="10879D5A" w14:textId="23835D80" w:rsidR="00E01471" w:rsidRPr="00BB5BA2" w:rsidRDefault="00F42D83" w:rsidP="00952131">
      <w:r w:rsidRPr="00BB5BA2">
        <w:rPr>
          <w:noProof/>
          <w:sz w:val="20"/>
        </w:rPr>
        <mc:AlternateContent>
          <mc:Choice Requires="wps">
            <w:drawing>
              <wp:anchor distT="0" distB="0" distL="114300" distR="114300" simplePos="0" relativeHeight="251293696" behindDoc="0" locked="0" layoutInCell="1" allowOverlap="1" wp14:anchorId="6C1AD156" wp14:editId="7F612955">
                <wp:simplePos x="0" y="0"/>
                <wp:positionH relativeFrom="column">
                  <wp:posOffset>2902997</wp:posOffset>
                </wp:positionH>
                <wp:positionV relativeFrom="paragraph">
                  <wp:posOffset>5220</wp:posOffset>
                </wp:positionV>
                <wp:extent cx="800100" cy="685800"/>
                <wp:effectExtent l="0" t="0" r="19050" b="19050"/>
                <wp:wrapNone/>
                <wp:docPr id="256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6E85211" id="Line 125"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4pt" to="291.6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"/>
            </w:pict>
          </mc:Fallback>
        </mc:AlternateContent>
      </w:r>
      <w:r w:rsidR="00950761" w:rsidRPr="00BB5BA2">
        <w:t xml:space="preserve">       </w:t>
      </w:r>
      <w:r w:rsidR="00403CAD" w:rsidRPr="00BB5BA2">
        <w:t>51</w:t>
      </w:r>
      <w:r w:rsidR="005A22E0">
        <w:t xml:space="preserve"> %</w:t>
      </w:r>
    </w:p>
    <w:p w14:paraId="3DAC46BC" w14:textId="3D9659EE" w:rsidR="00E01471" w:rsidRPr="00BB5BA2" w:rsidRDefault="00950761" w:rsidP="00952131">
      <w:r w:rsidRPr="00BB5BA2">
        <w:tab/>
      </w:r>
      <w:r w:rsidRPr="00BB5BA2">
        <w:tab/>
      </w:r>
      <w:r w:rsidRPr="00BB5BA2">
        <w:tab/>
      </w:r>
      <w:r w:rsidRPr="00BB5BA2">
        <w:tab/>
      </w:r>
      <w:r w:rsidRPr="00BB5BA2">
        <w:tab/>
      </w:r>
      <w:r w:rsidRPr="00BB5BA2">
        <w:tab/>
      </w:r>
      <w:r w:rsidR="00E01471" w:rsidRPr="00BB5BA2">
        <w:t>50</w:t>
      </w:r>
      <w:r w:rsidR="005A22E0">
        <w:t xml:space="preserve"> </w:t>
      </w:r>
      <w:r w:rsidR="00E01471" w:rsidRPr="00BB5BA2">
        <w:t>%</w:t>
      </w:r>
      <w:r w:rsidR="005A22E0">
        <w:tab/>
      </w:r>
      <w:r w:rsidR="005A22E0">
        <w:tab/>
      </w:r>
      <w:r w:rsidR="005A22E0">
        <w:tab/>
      </w:r>
      <w:r w:rsidR="005A22E0">
        <w:tab/>
        <w:t xml:space="preserve">     50 %</w:t>
      </w:r>
    </w:p>
    <w:p w14:paraId="15226740" w14:textId="77777777" w:rsidR="00E01471" w:rsidRPr="00BB5BA2" w:rsidRDefault="00E01471" w:rsidP="00952131"/>
    <w:p w14:paraId="63DFCAA1" w14:textId="77777777" w:rsidR="00E01471" w:rsidRPr="00BB5BA2" w:rsidRDefault="00950761" w:rsidP="00952131">
      <w:r w:rsidRPr="00BB5BA2">
        <w:rPr>
          <w:noProof/>
        </w:rPr>
        <mc:AlternateContent>
          <mc:Choice Requires="wpg">
            <w:drawing>
              <wp:anchor distT="0" distB="0" distL="114300" distR="114300" simplePos="0" relativeHeight="251290624" behindDoc="0" locked="0" layoutInCell="0" allowOverlap="1" wp14:anchorId="65E62A81" wp14:editId="4D7BABD2">
                <wp:simplePos x="0" y="0"/>
                <wp:positionH relativeFrom="column">
                  <wp:posOffset>3202940</wp:posOffset>
                </wp:positionH>
                <wp:positionV relativeFrom="paragraph">
                  <wp:posOffset>164465</wp:posOffset>
                </wp:positionV>
                <wp:extent cx="2835275" cy="684530"/>
                <wp:effectExtent l="0" t="0" r="22225" b="20320"/>
                <wp:wrapNone/>
                <wp:docPr id="227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84530"/>
                          <a:chOff x="0" y="0"/>
                          <a:chExt cx="20000" cy="20000"/>
                        </a:xfrm>
                      </wpg:grpSpPr>
                      <wps:wsp>
                        <wps:cNvPr id="2274" name="Rectangle 121"/>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75" name="Rectangle 122"/>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5D548D46" w14:textId="77777777" w:rsidR="009A0A5A" w:rsidRDefault="009A0A5A" w:rsidP="00E01471">
                              <w:pPr>
                                <w:jc w:val="center"/>
                              </w:pPr>
                              <w:r>
                                <w:rPr>
                                  <w:sz w:val="29"/>
                                </w:rPr>
                                <w:t>GESTION BB</w:t>
                              </w:r>
                              <w:r>
                                <w:t xml:space="preserve"> </w:t>
                              </w:r>
                              <w:r>
                                <w:rPr>
                                  <w:sz w:val="29"/>
                                </w:rPr>
                                <w:t>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101" style="position:absolute;margin-left:252.2pt;margin-top:12.95pt;width:223.25pt;height:53.9pt;z-index:25129062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" o:allowincell="f">
                <v:rect id="Rectangle 121" o:spid="_x0000_s11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skA&#10;AADdAAAADwAAAGRycy9kb3ducmV2LnhtbESP3UoDMRSE7wXfIRzBG7FZF9m226ZFBbGgCP2hpXeH&#10;zTG7dHOyJLHdvn1TELwcZuYbZjrvbSuO5EPjWMHTIANBXDndsFGwWb8/jkCEiKyxdUwKzhRgPru9&#10;mWKp3YmXdFxFIxKEQ4kK6hi7UspQ1WQxDFxHnLwf5y3GJL2R2uMpwW0r8ywrpMWG00KNHb3VVB1W&#10;v1bB62G7/B6a0afvivHXx8N+V/Rmp9T9Xf8yARGpj//hv/ZCK8jz4TNc36Qn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c/BskAAADdAAAADwAAAAAAAAAAAAAAAACYAgAA&#10;ZHJzL2Rvd25yZXYueG1sUEsFBgAAAAAEAAQA9QAAAI4DAAAAAA==&#10;" strokeweight="1pt"/>
                <v:rect id="Rectangle 122" o:spid="_x0000_s1103" style="position:absolute;left:645;top:3329;width:18065;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Hz8UA&#10;AADdAAAADwAAAGRycy9kb3ducmV2LnhtbESP3YrCMBSE7xd8h3AE79bUQnWpRln8AUW80PUBDs2x&#10;LduchCZq9emNsLCXw8x8w8wWnWnEjVpfW1YwGiYgiAuray4VnH82n18gfEDW2FgmBQ/ysJj3PmaY&#10;a3vnI91OoRQRwj5HBVUILpfSFxUZ9EPriKN3sa3BEGVbSt3iPcJNI9MkGUuDNceFCh0tKyp+T1ej&#10;YEcr50cu42P2vK73h2d2Lpc7pQb97nsKIlAX/sN/7a1WkKaTDN5v4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ofPxQAAAN0AAAAPAAAAAAAAAAAAAAAAAJgCAABkcnMv&#10;ZG93bnJldi54bWxQSwUGAAAAAAQABAD1AAAAigMAAAAA&#10;" strokecolor="white" strokeweight=".25pt">
                  <v:textbox inset="1pt,1pt,1pt,1pt">
                    <w:txbxContent>
                      <w:p w14:paraId="5D548D46" w14:textId="77777777" w:rsidR="009A0A5A" w:rsidRDefault="009A0A5A" w:rsidP="00E01471">
                        <w:pPr>
                          <w:jc w:val="center"/>
                        </w:pPr>
                        <w:r>
                          <w:rPr>
                            <w:sz w:val="29"/>
                          </w:rPr>
                          <w:t>GESTION BB</w:t>
                        </w:r>
                        <w:r>
                          <w:t xml:space="preserve"> </w:t>
                        </w:r>
                        <w:r>
                          <w:rPr>
                            <w:sz w:val="29"/>
                          </w:rPr>
                          <w:t>INC.</w:t>
                        </w:r>
                      </w:p>
                    </w:txbxContent>
                  </v:textbox>
                </v:rect>
              </v:group>
            </w:pict>
          </mc:Fallback>
        </mc:AlternateContent>
      </w:r>
      <w:r w:rsidR="00F42D83" w:rsidRPr="00BB5BA2">
        <w:rPr>
          <w:noProof/>
        </w:rPr>
        <mc:AlternateContent>
          <mc:Choice Requires="wpg">
            <w:drawing>
              <wp:anchor distT="0" distB="0" distL="114300" distR="114300" simplePos="0" relativeHeight="251289600" behindDoc="0" locked="0" layoutInCell="0" allowOverlap="1" wp14:anchorId="03738366" wp14:editId="1C7B8091">
                <wp:simplePos x="0" y="0"/>
                <wp:positionH relativeFrom="column">
                  <wp:posOffset>91440</wp:posOffset>
                </wp:positionH>
                <wp:positionV relativeFrom="paragraph">
                  <wp:posOffset>165100</wp:posOffset>
                </wp:positionV>
                <wp:extent cx="1903095" cy="684530"/>
                <wp:effectExtent l="15240" t="10795" r="15240" b="9525"/>
                <wp:wrapNone/>
                <wp:docPr id="227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684530"/>
                          <a:chOff x="0" y="0"/>
                          <a:chExt cx="20000" cy="20000"/>
                        </a:xfrm>
                      </wpg:grpSpPr>
                      <wps:wsp>
                        <wps:cNvPr id="2277" name="Rectangle 118"/>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78" name="Rectangle 119"/>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53477296" w14:textId="77777777" w:rsidR="009A0A5A" w:rsidRDefault="009A0A5A" w:rsidP="00E01471">
                              <w:pPr>
                                <w:jc w:val="center"/>
                              </w:pPr>
                              <w:r>
                                <w:rPr>
                                  <w:sz w:val="29"/>
                                </w:rPr>
                                <w:t>GESTION DUFOUR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104" style="position:absolute;margin-left:7.2pt;margin-top:13pt;width:149.85pt;height:53.9pt;z-index:251289600;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" o:allowincell="f">
                <v:rect id="Rectangle 118" o:spid="_x0000_s110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hccgA&#10;AADdAAAADwAAAGRycy9kb3ducmV2LnhtbESPQUsDMRSE74L/ITzBi9hs97Bb16bFFoqCUmgrFm+P&#10;zTO7dPOyJLFd/31TEHocZuYbZjofbCeO5EPrWMF4lIEgrp1u2Sj43K0eJyBCRNbYOSYFfxRgPru9&#10;mWKl3Yk3dNxGIxKEQ4UKmhj7SspQN2QxjFxPnLwf5y3GJL2R2uMpwW0n8ywrpMWW00KDPS0bqg/b&#10;X6tgcfjarEszefd98fTx+vC9LwazV+r+bnh5BhFpiNfwf/tNK8jzsoTLm/QE5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aFxyAAAAN0AAAAPAAAAAAAAAAAAAAAAAJgCAABk&#10;cnMvZG93bnJldi54bWxQSwUGAAAAAAQABAD1AAAAjQMAAAAA&#10;" strokeweight="1pt"/>
                <v:rect id="Rectangle 119" o:spid="_x0000_s1106"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oUcIA&#10;AADdAAAADwAAAGRycy9kb3ducmV2LnhtbERPzYrCMBC+C/sOYRb2pqmFqnSNsrgKinio6wMMzdgW&#10;m0loonZ9enMQPH58//Nlb1pxo843lhWMRwkI4tLqhisFp7/NcAbCB2SNrWVS8E8elouPwRxzbe9c&#10;0O0YKhFD2OeooA7B5VL6siaDfmQdceTOtjMYIuwqqTu8x3DTyjRJJtJgw7GhRkermsrL8WoU7OjX&#10;+bHLuMge1/X+8MhO1Wqn1Ndn//MNIlAf3uKXe6sVpOk0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yhRwgAAAN0AAAAPAAAAAAAAAAAAAAAAAJgCAABkcnMvZG93&#10;bnJldi54bWxQSwUGAAAAAAQABAD1AAAAhwMAAAAA&#10;" strokecolor="white" strokeweight=".25pt">
                  <v:textbox inset="1pt,1pt,1pt,1pt">
                    <w:txbxContent>
                      <w:p w14:paraId="53477296" w14:textId="77777777" w:rsidR="009A0A5A" w:rsidRDefault="009A0A5A" w:rsidP="00E01471">
                        <w:pPr>
                          <w:jc w:val="center"/>
                        </w:pPr>
                        <w:r>
                          <w:rPr>
                            <w:sz w:val="29"/>
                          </w:rPr>
                          <w:t>GESTION DUFOUR</w:t>
                        </w:r>
                        <w:r>
                          <w:t xml:space="preserve"> </w:t>
                        </w:r>
                        <w:r>
                          <w:rPr>
                            <w:sz w:val="29"/>
                          </w:rPr>
                          <w:t>INC</w:t>
                        </w:r>
                        <w:r>
                          <w:t>.</w:t>
                        </w:r>
                      </w:p>
                    </w:txbxContent>
                  </v:textbox>
                </v:rect>
              </v:group>
            </w:pict>
          </mc:Fallback>
        </mc:AlternateContent>
      </w:r>
    </w:p>
    <w:p w14:paraId="1B6D6E2A" w14:textId="77777777" w:rsidR="00E01471" w:rsidRPr="00BB5BA2" w:rsidRDefault="00E01471" w:rsidP="00952131"/>
    <w:p w14:paraId="5027F568" w14:textId="77777777" w:rsidR="00E01471" w:rsidRPr="00BB5BA2" w:rsidRDefault="00E01471" w:rsidP="00952131"/>
    <w:p w14:paraId="27FE80CE" w14:textId="77777777" w:rsidR="00E01471" w:rsidRPr="00BB5BA2" w:rsidRDefault="00E01471" w:rsidP="00952131"/>
    <w:p w14:paraId="69A0397F" w14:textId="77777777" w:rsidR="00E01471" w:rsidRPr="00BB5BA2" w:rsidRDefault="00E01471" w:rsidP="00952131"/>
    <w:p w14:paraId="42CAB519" w14:textId="77777777" w:rsidR="00E01471" w:rsidRPr="00BB5BA2" w:rsidRDefault="00E01471" w:rsidP="00952131"/>
    <w:p w14:paraId="75925280" w14:textId="77777777" w:rsidR="00E01471" w:rsidRPr="00BB5BA2" w:rsidRDefault="00E01471" w:rsidP="00952131">
      <w:r w:rsidRPr="00BB5BA2">
        <w:t xml:space="preserve">Abraham et sa tante Brigitte forment un groupe non lié </w:t>
      </w:r>
      <w:r w:rsidR="00A31F1F" w:rsidRPr="00BB5BA2">
        <w:t xml:space="preserve">(neveu – tante) </w:t>
      </w:r>
      <w:r w:rsidRPr="00BB5BA2">
        <w:t xml:space="preserve">qui contrôle Gestion BB </w:t>
      </w:r>
      <w:r w:rsidR="004B28AB" w:rsidRPr="00BB5BA2">
        <w:t>Inc.</w:t>
      </w:r>
      <w:r w:rsidRPr="00BB5BA2">
        <w:t xml:space="preserve"> </w:t>
      </w:r>
    </w:p>
    <w:p w14:paraId="0973F137" w14:textId="77777777" w:rsidR="00E01471" w:rsidRPr="00BB5BA2" w:rsidRDefault="00E01471" w:rsidP="00952131"/>
    <w:p w14:paraId="3FF97012" w14:textId="77777777" w:rsidR="00E01471" w:rsidRPr="00BB5BA2" w:rsidRDefault="00E01471" w:rsidP="00952131">
      <w:r w:rsidRPr="00BB5BA2">
        <w:t xml:space="preserve">Béatrice est liée à son fils Abraham et elle est liée à sa sœur Brigitte. </w:t>
      </w:r>
    </w:p>
    <w:p w14:paraId="5F4D3901" w14:textId="77777777" w:rsidR="00E01471" w:rsidRPr="00BB5BA2" w:rsidRDefault="00E01471" w:rsidP="00952131"/>
    <w:p w14:paraId="3090CCBB" w14:textId="77777777" w:rsidR="00E01471" w:rsidRPr="00BB5BA2" w:rsidRDefault="00E01471" w:rsidP="00952131">
      <w:r w:rsidRPr="00BB5BA2">
        <w:t xml:space="preserve">Béatrice est donc liée à chacun des membres du groupe qui contrôle Gestion BB </w:t>
      </w:r>
      <w:r w:rsidR="004B28AB" w:rsidRPr="00BB5BA2">
        <w:t>Inc.</w:t>
      </w:r>
    </w:p>
    <w:p w14:paraId="3E0AF4F4" w14:textId="77777777" w:rsidR="00E01471" w:rsidRPr="00BB5BA2" w:rsidRDefault="00E01471" w:rsidP="00952131"/>
    <w:p w14:paraId="4564185F" w14:textId="77777777" w:rsidR="00E01471" w:rsidRPr="00BB5BA2" w:rsidRDefault="00E01471" w:rsidP="00952131">
      <w:r w:rsidRPr="00BB5BA2">
        <w:t xml:space="preserve">Puisque Béatrice contrôle Gestion </w:t>
      </w:r>
      <w:r w:rsidR="001B5D62" w:rsidRPr="00BB5BA2">
        <w:t>Dufour Inc</w:t>
      </w:r>
      <w:r w:rsidRPr="00BB5BA2">
        <w:t>., les deux sociétés sont liées.</w:t>
      </w:r>
    </w:p>
    <w:p w14:paraId="2C07C549" w14:textId="77777777" w:rsidR="00E01471" w:rsidRPr="00BB5BA2" w:rsidRDefault="00E01471" w:rsidP="00952131">
      <w:pPr>
        <w:ind w:left="697" w:hanging="709"/>
      </w:pPr>
      <w:r w:rsidRPr="00BB5BA2">
        <w:br w:type="page"/>
      </w:r>
      <w:r w:rsidRPr="00BB5BA2">
        <w:lastRenderedPageBreak/>
        <w:t>v)</w:t>
      </w:r>
      <w:r w:rsidRPr="00BB5BA2">
        <w:tab/>
      </w:r>
      <w:r w:rsidR="008819C3" w:rsidRPr="00BB5BA2">
        <w:t xml:space="preserve">Sont liées entre elles deux sociétés si </w:t>
      </w:r>
      <w:r w:rsidR="004D219C" w:rsidRPr="00BB5BA2">
        <w:t xml:space="preserve">l'un des membres d'un </w:t>
      </w:r>
      <w:hyperlink r:id="rId120" w:history="1">
        <w:r w:rsidR="004D219C" w:rsidRPr="00BB5BA2">
          <w:t>groupe lié</w:t>
        </w:r>
      </w:hyperlink>
      <w:r w:rsidR="004D219C" w:rsidRPr="00BB5BA2">
        <w:t xml:space="preserve"> contrôlant une des sociétés est lié à chaque membre d'un </w:t>
      </w:r>
      <w:hyperlink r:id="rId121" w:history="1">
        <w:r w:rsidR="004D219C" w:rsidRPr="00BB5BA2">
          <w:t>groupe non lié</w:t>
        </w:r>
      </w:hyperlink>
      <w:r w:rsidR="004D219C" w:rsidRPr="00BB5BA2">
        <w:t xml:space="preserve"> qui </w:t>
      </w:r>
      <w:hyperlink r:id="rId122" w:anchor="#" w:history="1">
        <w:r w:rsidR="004D219C" w:rsidRPr="00BB5BA2">
          <w:t>contrôle</w:t>
        </w:r>
      </w:hyperlink>
      <w:r w:rsidR="004D219C" w:rsidRPr="00BB5BA2">
        <w:t xml:space="preserve"> l'autre société</w:t>
      </w:r>
    </w:p>
    <w:p w14:paraId="41285404" w14:textId="77777777" w:rsidR="00E01471" w:rsidRPr="00BB5BA2" w:rsidRDefault="00E01471" w:rsidP="00952131"/>
    <w:p w14:paraId="432BF6C5" w14:textId="543E6156" w:rsidR="00E01471" w:rsidRPr="00BB5BA2" w:rsidRDefault="004C5AAF" w:rsidP="00952131">
      <w:r>
        <w:rPr>
          <w:noProof/>
        </w:rPr>
        <mc:AlternateContent>
          <mc:Choice Requires="wps">
            <w:drawing>
              <wp:anchor distT="0" distB="0" distL="114300" distR="114300" simplePos="0" relativeHeight="252034048" behindDoc="0" locked="0" layoutInCell="1" allowOverlap="1" wp14:anchorId="78291367" wp14:editId="48FFF605">
                <wp:simplePos x="0" y="0"/>
                <wp:positionH relativeFrom="column">
                  <wp:posOffset>-401128</wp:posOffset>
                </wp:positionH>
                <wp:positionV relativeFrom="paragraph">
                  <wp:posOffset>58086</wp:posOffset>
                </wp:positionV>
                <wp:extent cx="3191773" cy="802256"/>
                <wp:effectExtent l="0" t="0" r="27940" b="17145"/>
                <wp:wrapNone/>
                <wp:docPr id="1444" name="Ellipse 1444"/>
                <wp:cNvGraphicFramePr/>
                <a:graphic xmlns:a="http://schemas.openxmlformats.org/drawingml/2006/main">
                  <a:graphicData uri="http://schemas.microsoft.com/office/word/2010/wordprocessingShape">
                    <wps:wsp>
                      <wps:cNvSpPr/>
                      <wps:spPr>
                        <a:xfrm>
                          <a:off x="0" y="0"/>
                          <a:ext cx="3191773" cy="802256"/>
                        </a:xfrm>
                        <a:prstGeom prst="ellipse">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F758F3B" id="Ellipse 1444" o:spid="_x0000_s1026" style="position:absolute;margin-left:-31.6pt;margin-top:4.55pt;width:251.3pt;height:63.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" filled="f" strokecolor="#00b050" strokeweight="2pt"/>
            </w:pict>
          </mc:Fallback>
        </mc:AlternateContent>
      </w:r>
      <w:r>
        <w:rPr>
          <w:noProof/>
        </w:rPr>
        <mc:AlternateContent>
          <mc:Choice Requires="wps">
            <w:drawing>
              <wp:anchor distT="0" distB="0" distL="114300" distR="114300" simplePos="0" relativeHeight="252033024" behindDoc="0" locked="0" layoutInCell="1" allowOverlap="1" wp14:anchorId="560F52A9" wp14:editId="1E8DF243">
                <wp:simplePos x="0" y="0"/>
                <wp:positionH relativeFrom="column">
                  <wp:posOffset>2790645</wp:posOffset>
                </wp:positionH>
                <wp:positionV relativeFrom="paragraph">
                  <wp:posOffset>58085</wp:posOffset>
                </wp:positionV>
                <wp:extent cx="2837959" cy="923026"/>
                <wp:effectExtent l="0" t="0" r="19685" b="10795"/>
                <wp:wrapNone/>
                <wp:docPr id="1443" name="Ellipse 1443"/>
                <wp:cNvGraphicFramePr/>
                <a:graphic xmlns:a="http://schemas.openxmlformats.org/drawingml/2006/main">
                  <a:graphicData uri="http://schemas.microsoft.com/office/word/2010/wordprocessingShape">
                    <wps:wsp>
                      <wps:cNvSpPr/>
                      <wps:spPr>
                        <a:xfrm>
                          <a:off x="0" y="0"/>
                          <a:ext cx="2837959" cy="92302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60F870B1" id="Ellipse 1443" o:spid="_x0000_s1026" style="position:absolute;margin-left:219.75pt;margin-top:4.55pt;width:223.45pt;height:72.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" filled="f" strokecolor="red" strokeweight="2pt"/>
            </w:pict>
          </mc:Fallback>
        </mc:AlternateContent>
      </w:r>
    </w:p>
    <w:p w14:paraId="08A6AAD4" w14:textId="77777777" w:rsidR="00E01471" w:rsidRPr="00BB5BA2" w:rsidRDefault="00E01471" w:rsidP="00952131">
      <w:r w:rsidRPr="00BB5BA2">
        <w:t>ALBERT</w:t>
      </w:r>
      <w:r w:rsidRPr="00BB5BA2">
        <w:tab/>
      </w:r>
      <w:r w:rsidR="00A72760" w:rsidRPr="00BB5BA2">
        <w:tab/>
      </w:r>
      <w:r w:rsidRPr="00BB5BA2">
        <w:t>ABRAHAM</w:t>
      </w:r>
      <w:r w:rsidRPr="00BB5BA2">
        <w:tab/>
      </w:r>
      <w:r w:rsidR="00A72760" w:rsidRPr="00BB5BA2">
        <w:tab/>
      </w:r>
      <w:r w:rsidR="00A72760" w:rsidRPr="00BB5BA2">
        <w:tab/>
      </w:r>
      <w:r w:rsidRPr="00BB5BA2">
        <w:t xml:space="preserve">BRIGITTE      </w:t>
      </w:r>
      <w:r w:rsidRPr="00BB5BA2">
        <w:tab/>
        <w:t>ANDRÉ</w:t>
      </w:r>
    </w:p>
    <w:p w14:paraId="7CF43086" w14:textId="7C8008E7" w:rsidR="00E01471" w:rsidRPr="00BB5BA2" w:rsidRDefault="00837650" w:rsidP="00952131">
      <w:r w:rsidRPr="00BB5BA2">
        <w:t>GAUTHIER</w:t>
      </w:r>
      <w:r w:rsidR="00E01471" w:rsidRPr="00BB5BA2">
        <w:tab/>
      </w:r>
      <w:r w:rsidR="00A72760" w:rsidRPr="00BB5BA2">
        <w:tab/>
      </w:r>
      <w:r w:rsidRPr="00BB5BA2">
        <w:t>GAUTHIER</w:t>
      </w:r>
      <w:r w:rsidR="00E01471" w:rsidRPr="00BB5BA2">
        <w:t>-</w:t>
      </w:r>
      <w:r w:rsidRPr="00BB5BA2">
        <w:t>DUFOUR</w:t>
      </w:r>
      <w:r w:rsidR="00E01471" w:rsidRPr="00BB5BA2">
        <w:tab/>
      </w:r>
      <w:r w:rsidRPr="00BB5BA2">
        <w:t>DUFOUR</w:t>
      </w:r>
      <w:r w:rsidR="00E01471" w:rsidRPr="00BB5BA2">
        <w:tab/>
      </w:r>
      <w:r w:rsidR="00A72760" w:rsidRPr="00BB5BA2">
        <w:tab/>
      </w:r>
      <w:r w:rsidRPr="00BB5BA2">
        <w:t>GAUTHIER</w:t>
      </w:r>
    </w:p>
    <w:p w14:paraId="3EF676A5" w14:textId="77777777" w:rsidR="00423A71" w:rsidRPr="00BB5BA2" w:rsidRDefault="004B28AB" w:rsidP="00952131">
      <w:r w:rsidRPr="00BB5BA2">
        <w:rPr>
          <w:noProof/>
          <w:sz w:val="20"/>
        </w:rPr>
        <mc:AlternateContent>
          <mc:Choice Requires="wps">
            <w:drawing>
              <wp:anchor distT="0" distB="0" distL="114300" distR="114300" simplePos="0" relativeHeight="251295744" behindDoc="0" locked="0" layoutInCell="1" allowOverlap="1" wp14:anchorId="58026439" wp14:editId="4693C304">
                <wp:simplePos x="0" y="0"/>
                <wp:positionH relativeFrom="column">
                  <wp:posOffset>300990</wp:posOffset>
                </wp:positionH>
                <wp:positionV relativeFrom="paragraph">
                  <wp:posOffset>34925</wp:posOffset>
                </wp:positionV>
                <wp:extent cx="202565" cy="1145540"/>
                <wp:effectExtent l="0" t="0" r="26035" b="16510"/>
                <wp:wrapNone/>
                <wp:docPr id="256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145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57E5340" id="Line 127"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5pt" to="39.6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"/>
            </w:pict>
          </mc:Fallback>
        </mc:AlternateContent>
      </w:r>
      <w:r w:rsidR="00E01471" w:rsidRPr="00BB5BA2">
        <w:tab/>
      </w:r>
      <w:r w:rsidR="00E01471" w:rsidRPr="00BB5BA2">
        <w:tab/>
      </w:r>
      <w:r w:rsidR="00625367" w:rsidRPr="00BB5BA2">
        <w:tab/>
      </w:r>
      <w:r w:rsidR="00E01471" w:rsidRPr="00BB5BA2">
        <w:t>(fils d’Albert)</w:t>
      </w:r>
      <w:r w:rsidR="00E01471" w:rsidRPr="00BB5BA2">
        <w:tab/>
      </w:r>
      <w:r w:rsidR="00625367" w:rsidRPr="00BB5BA2">
        <w:tab/>
      </w:r>
      <w:r w:rsidR="00625367" w:rsidRPr="00BB5BA2">
        <w:tab/>
      </w:r>
      <w:r w:rsidR="00423A71" w:rsidRPr="00BB5BA2">
        <w:t>(sœur de l’épouse</w:t>
      </w:r>
      <w:r w:rsidR="00423A71" w:rsidRPr="00BB5BA2">
        <w:tab/>
        <w:t>(frère d’Albert)</w:t>
      </w:r>
    </w:p>
    <w:p w14:paraId="10327C6C" w14:textId="77777777" w:rsidR="00E01471" w:rsidRPr="00BB5BA2" w:rsidRDefault="004B28AB" w:rsidP="00952131">
      <w:pPr>
        <w:ind w:left="4236" w:firstLine="708"/>
      </w:pPr>
      <w:r w:rsidRPr="00BB5BA2">
        <w:rPr>
          <w:noProof/>
          <w:sz w:val="20"/>
        </w:rPr>
        <mc:AlternateContent>
          <mc:Choice Requires="wps">
            <w:drawing>
              <wp:anchor distT="0" distB="0" distL="114300" distR="114300" simplePos="0" relativeHeight="251298816" behindDoc="0" locked="0" layoutInCell="1" allowOverlap="1" wp14:anchorId="177F5AFE" wp14:editId="2DAD3FA7">
                <wp:simplePos x="0" y="0"/>
                <wp:positionH relativeFrom="column">
                  <wp:posOffset>4444340</wp:posOffset>
                </wp:positionH>
                <wp:positionV relativeFrom="paragraph">
                  <wp:posOffset>73528</wp:posOffset>
                </wp:positionV>
                <wp:extent cx="430481" cy="932213"/>
                <wp:effectExtent l="0" t="0" r="27305" b="20320"/>
                <wp:wrapNone/>
                <wp:docPr id="227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481" cy="932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C72F40A" id="Line 130"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5.8pt" to="383.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"/>
            </w:pict>
          </mc:Fallback>
        </mc:AlternateContent>
      </w:r>
      <w:r w:rsidRPr="00BB5BA2">
        <w:rPr>
          <w:noProof/>
          <w:sz w:val="20"/>
        </w:rPr>
        <mc:AlternateContent>
          <mc:Choice Requires="wps">
            <w:drawing>
              <wp:anchor distT="0" distB="0" distL="114300" distR="114300" simplePos="0" relativeHeight="251297792" behindDoc="0" locked="0" layoutInCell="1" allowOverlap="1" wp14:anchorId="237D9E1D" wp14:editId="6A6FC348">
                <wp:simplePos x="0" y="0"/>
                <wp:positionH relativeFrom="column">
                  <wp:posOffset>3524003</wp:posOffset>
                </wp:positionH>
                <wp:positionV relativeFrom="paragraph">
                  <wp:posOffset>156655</wp:posOffset>
                </wp:positionV>
                <wp:extent cx="670955" cy="849086"/>
                <wp:effectExtent l="0" t="0" r="34290" b="27305"/>
                <wp:wrapNone/>
                <wp:docPr id="256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955" cy="849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D1CFB0A" id="Line 129"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12.35pt" to="330.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"/>
            </w:pict>
          </mc:Fallback>
        </mc:AlternateContent>
      </w:r>
      <w:r w:rsidRPr="00BB5BA2">
        <w:rPr>
          <w:noProof/>
          <w:sz w:val="20"/>
        </w:rPr>
        <mc:AlternateContent>
          <mc:Choice Requires="wps">
            <w:drawing>
              <wp:anchor distT="0" distB="0" distL="114300" distR="114300" simplePos="0" relativeHeight="251296768" behindDoc="0" locked="0" layoutInCell="1" allowOverlap="1" wp14:anchorId="7969BF6D" wp14:editId="5CA38449">
                <wp:simplePos x="0" y="0"/>
                <wp:positionH relativeFrom="column">
                  <wp:posOffset>1350645</wp:posOffset>
                </wp:positionH>
                <wp:positionV relativeFrom="paragraph">
                  <wp:posOffset>19685</wp:posOffset>
                </wp:positionV>
                <wp:extent cx="445135" cy="982345"/>
                <wp:effectExtent l="0" t="0" r="31115" b="27305"/>
                <wp:wrapNone/>
                <wp:docPr id="256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135" cy="982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403578F" id="Line 128"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1.55pt" to="141.4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"/>
            </w:pict>
          </mc:Fallback>
        </mc:AlternateContent>
      </w:r>
      <w:r w:rsidR="00E01471" w:rsidRPr="00BB5BA2">
        <w:t>d’Albert)</w:t>
      </w:r>
      <w:r w:rsidR="00E01471" w:rsidRPr="00BB5BA2">
        <w:tab/>
      </w:r>
      <w:r w:rsidR="00423A71" w:rsidRPr="00BB5BA2">
        <w:tab/>
      </w:r>
    </w:p>
    <w:p w14:paraId="7BDC04F6" w14:textId="62998F54" w:rsidR="00E01471" w:rsidRPr="00BB5BA2" w:rsidRDefault="00E01471" w:rsidP="00952131">
      <w:r w:rsidRPr="00BB5BA2">
        <w:t>50</w:t>
      </w:r>
      <w:r w:rsidR="005A22E0">
        <w:t xml:space="preserve"> </w:t>
      </w:r>
      <w:r w:rsidRPr="00BB5BA2">
        <w:t>%</w:t>
      </w:r>
      <w:r w:rsidRPr="00BB5BA2">
        <w:tab/>
      </w:r>
      <w:r w:rsidR="00DC6F2E" w:rsidRPr="00BB5BA2">
        <w:tab/>
      </w:r>
      <w:r w:rsidR="00DC6F2E" w:rsidRPr="00BB5BA2">
        <w:tab/>
      </w:r>
      <w:r w:rsidRPr="00BB5BA2">
        <w:t>50</w:t>
      </w:r>
      <w:r w:rsidR="005A22E0">
        <w:t xml:space="preserve"> </w:t>
      </w:r>
      <w:r w:rsidRPr="00BB5BA2">
        <w:t>%</w:t>
      </w:r>
      <w:r w:rsidRPr="00BB5BA2">
        <w:tab/>
      </w:r>
      <w:r w:rsidRPr="00BB5BA2">
        <w:tab/>
      </w:r>
      <w:r w:rsidRPr="00BB5BA2">
        <w:tab/>
      </w:r>
      <w:r w:rsidRPr="00BB5BA2">
        <w:tab/>
        <w:t>50</w:t>
      </w:r>
      <w:r w:rsidR="005A22E0">
        <w:t xml:space="preserve"> </w:t>
      </w:r>
      <w:r w:rsidRPr="00BB5BA2">
        <w:t>%</w:t>
      </w:r>
      <w:r w:rsidRPr="00BB5BA2">
        <w:tab/>
      </w:r>
      <w:r w:rsidRPr="00BB5BA2">
        <w:tab/>
      </w:r>
      <w:r w:rsidRPr="00BB5BA2">
        <w:tab/>
      </w:r>
      <w:r w:rsidR="00DC6F2E" w:rsidRPr="00BB5BA2">
        <w:tab/>
      </w:r>
      <w:r w:rsidRPr="00BB5BA2">
        <w:t>50</w:t>
      </w:r>
      <w:r w:rsidR="005A22E0">
        <w:t xml:space="preserve"> </w:t>
      </w:r>
      <w:r w:rsidRPr="00BB5BA2">
        <w:t>%</w:t>
      </w:r>
    </w:p>
    <w:p w14:paraId="42B74761" w14:textId="77777777" w:rsidR="00E01471" w:rsidRPr="00BB5BA2" w:rsidRDefault="00E01471" w:rsidP="00952131"/>
    <w:p w14:paraId="0C3A3161" w14:textId="77777777" w:rsidR="00E01471" w:rsidRPr="00BB5BA2" w:rsidRDefault="00E01471" w:rsidP="00952131"/>
    <w:p w14:paraId="2F850140" w14:textId="77777777" w:rsidR="00E01471" w:rsidRPr="00BB5BA2" w:rsidRDefault="00E01471" w:rsidP="00952131"/>
    <w:p w14:paraId="1C8DB1C5" w14:textId="77777777" w:rsidR="00E01471" w:rsidRPr="00BB5BA2" w:rsidRDefault="00F42D83" w:rsidP="00952131">
      <w:r w:rsidRPr="00BB5BA2">
        <w:rPr>
          <w:noProof/>
        </w:rPr>
        <mc:AlternateContent>
          <mc:Choice Requires="wpg">
            <w:drawing>
              <wp:anchor distT="0" distB="0" distL="114300" distR="114300" simplePos="0" relativeHeight="251276288" behindDoc="0" locked="0" layoutInCell="1" allowOverlap="1" wp14:anchorId="349877F2" wp14:editId="0816CA47">
                <wp:simplePos x="0" y="0"/>
                <wp:positionH relativeFrom="column">
                  <wp:posOffset>3203369</wp:posOffset>
                </wp:positionH>
                <wp:positionV relativeFrom="paragraph">
                  <wp:posOffset>129441</wp:posOffset>
                </wp:positionV>
                <wp:extent cx="2835275" cy="677545"/>
                <wp:effectExtent l="0" t="0" r="22225" b="27305"/>
                <wp:wrapNone/>
                <wp:docPr id="18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5275" cy="677545"/>
                          <a:chOff x="0" y="0"/>
                          <a:chExt cx="20000" cy="20000"/>
                        </a:xfrm>
                      </wpg:grpSpPr>
                      <wps:wsp>
                        <wps:cNvPr id="190" name="Rectangle 91"/>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1" name="Rectangle 92"/>
                        <wps:cNvSpPr>
                          <a:spLocks noChangeArrowheads="1"/>
                        </wps:cNvSpPr>
                        <wps:spPr bwMode="auto">
                          <a:xfrm>
                            <a:off x="645" y="3329"/>
                            <a:ext cx="18065" cy="13342"/>
                          </a:xfrm>
                          <a:prstGeom prst="rect">
                            <a:avLst/>
                          </a:prstGeom>
                          <a:solidFill>
                            <a:srgbClr val="FFFFFF"/>
                          </a:solidFill>
                          <a:ln w="3175">
                            <a:solidFill>
                              <a:srgbClr val="FFFFFF"/>
                            </a:solidFill>
                            <a:miter lim="800000"/>
                            <a:headEnd/>
                            <a:tailEnd/>
                          </a:ln>
                        </wps:spPr>
                        <wps:txbx>
                          <w:txbxContent>
                            <w:p w14:paraId="676160C3" w14:textId="77777777" w:rsidR="009A0A5A" w:rsidRDefault="009A0A5A" w:rsidP="00E01471">
                              <w:pPr>
                                <w:jc w:val="center"/>
                              </w:pPr>
                              <w:r>
                                <w:rPr>
                                  <w:sz w:val="29"/>
                                </w:rPr>
                                <w:t>PLACEMENTS B.A.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07" style="position:absolute;margin-left:252.25pt;margin-top:10.2pt;width:223.25pt;height:53.35pt;z-index:251276288;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">
                <v:rect id="Rectangle 91" o:spid="_x0000_s110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n5cgA&#10;AADcAAAADwAAAGRycy9kb3ducmV2LnhtbESPQUsDMRCF74L/IYzgRWzWHtZ227SoUBQUoVVaehs2&#10;0+zSzWRJYrv+e+cg9DbDe/PeN/Pl4Dt1opjawAYeRgUo4jrYlp2B76/V/QRUysgWu8Bk4JcSLBfX&#10;V3OsbDjzmk6b7JSEcKrQQJNzX2md6oY8plHoiUU7hOgxyxqdthHPEu47PS6KUntsWRoa7Omlofq4&#10;+fEGno/b9eejm7zHvpx+vN7td+Xgdsbc3gxPM1CZhnwx/1+/WcGfCr48Ix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CflyAAAANwAAAAPAAAAAAAAAAAAAAAAAJgCAABk&#10;cnMvZG93bnJldi54bWxQSwUGAAAAAAQABAD1AAAAjQMAAAAA&#10;" strokeweight="1pt"/>
                <v:rect id="Rectangle 92" o:spid="_x0000_s1109" style="position:absolute;left:645;top:3329;width:18065;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RC8MA&#10;AADcAAAADwAAAGRycy9kb3ducmV2LnhtbERPS2rDMBDdF3IHMYHsGtkFl8aJYoLTQEPpIp8DDNbU&#10;NrVGwlJi16evCoXu5vG+sylG04k79b61rCBdJiCIK6tbrhVcL4fHFxA+IGvsLJOCb/JQbGcPG8y1&#10;HfhE93OoRQxhn6OCJgSXS+mrhgz6pXXEkfu0vcEQYV9L3eMQw00nn5LkWRpsOTY06KhsqPo634yC&#10;I+2dT13Gp2y6vb5/TNm1Lo9KLebjbg0i0Bj+xX/uNx3nr1L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oRC8MAAADcAAAADwAAAAAAAAAAAAAAAACYAgAAZHJzL2Rv&#10;d25yZXYueG1sUEsFBgAAAAAEAAQA9QAAAIgDAAAAAA==&#10;" strokecolor="white" strokeweight=".25pt">
                  <v:textbox inset="1pt,1pt,1pt,1pt">
                    <w:txbxContent>
                      <w:p w14:paraId="676160C3" w14:textId="77777777" w:rsidR="009A0A5A" w:rsidRDefault="009A0A5A" w:rsidP="00E01471">
                        <w:pPr>
                          <w:jc w:val="center"/>
                        </w:pPr>
                        <w:r>
                          <w:rPr>
                            <w:sz w:val="29"/>
                          </w:rPr>
                          <w:t>PLACEMENTS B.A. INC.</w:t>
                        </w:r>
                      </w:p>
                    </w:txbxContent>
                  </v:textbox>
                </v:rect>
              </v:group>
            </w:pict>
          </mc:Fallback>
        </mc:AlternateContent>
      </w:r>
      <w:r w:rsidRPr="00BB5BA2">
        <w:rPr>
          <w:noProof/>
        </w:rPr>
        <mc:AlternateContent>
          <mc:Choice Requires="wpg">
            <w:drawing>
              <wp:anchor distT="0" distB="0" distL="114300" distR="114300" simplePos="0" relativeHeight="251275264" behindDoc="0" locked="0" layoutInCell="1" allowOverlap="1" wp14:anchorId="6C1EC76D" wp14:editId="6D5AAC87">
                <wp:simplePos x="0" y="0"/>
                <wp:positionH relativeFrom="column">
                  <wp:posOffset>114300</wp:posOffset>
                </wp:positionH>
                <wp:positionV relativeFrom="paragraph">
                  <wp:posOffset>129540</wp:posOffset>
                </wp:positionV>
                <wp:extent cx="1765935" cy="677545"/>
                <wp:effectExtent l="9525" t="13335" r="15240" b="13970"/>
                <wp:wrapNone/>
                <wp:docPr id="18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935" cy="677545"/>
                          <a:chOff x="0" y="0"/>
                          <a:chExt cx="20000" cy="20000"/>
                        </a:xfrm>
                      </wpg:grpSpPr>
                      <wps:wsp>
                        <wps:cNvPr id="187" name="Rectangle 88"/>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8" name="Rectangle 89"/>
                        <wps:cNvSpPr>
                          <a:spLocks noChangeArrowheads="1"/>
                        </wps:cNvSpPr>
                        <wps:spPr bwMode="auto">
                          <a:xfrm>
                            <a:off x="2104" y="3329"/>
                            <a:ext cx="15792" cy="13342"/>
                          </a:xfrm>
                          <a:prstGeom prst="rect">
                            <a:avLst/>
                          </a:prstGeom>
                          <a:solidFill>
                            <a:srgbClr val="FFFFFF"/>
                          </a:solidFill>
                          <a:ln w="3175">
                            <a:solidFill>
                              <a:srgbClr val="FFFFFF"/>
                            </a:solidFill>
                            <a:miter lim="800000"/>
                            <a:headEnd/>
                            <a:tailEnd/>
                          </a:ln>
                        </wps:spPr>
                        <wps:txbx>
                          <w:txbxContent>
                            <w:p w14:paraId="6AA02A27" w14:textId="77777777" w:rsidR="009A0A5A" w:rsidRDefault="009A0A5A" w:rsidP="00E01471">
                              <w:pPr>
                                <w:jc w:val="center"/>
                              </w:pPr>
                              <w:r>
                                <w:rPr>
                                  <w:sz w:val="29"/>
                                </w:rPr>
                                <w:t>GESTION GAUTHIER</w:t>
                              </w:r>
                              <w:r>
                                <w:t xml:space="preserve"> </w:t>
                              </w:r>
                              <w:r>
                                <w:rPr>
                                  <w:sz w:val="29"/>
                                </w:rPr>
                                <w:t>INC</w:t>
                              </w:r>
                              <w: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110" style="position:absolute;margin-left:9pt;margin-top:10.2pt;width:139.05pt;height:53.35pt;z-index:251275264;mso-position-horizontal-relative:text;mso-position-vertical-relative:text"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">
                <v:rect id="Rectangle 88" o:spid="_x0000_s11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pTMUA&#10;AADcAAAADwAAAGRycy9kb3ducmV2LnhtbERPTWsCMRC9F/ofwhS8lJptD+u6NYoWioKloJZKb8Nm&#10;ml3cTJYk6vrvjVDobR7vcyaz3rbiRD40jhU8DzMQxJXTDRsFX7v3pwJEiMgaW8ek4EIBZtP7uwmW&#10;2p15Q6dtNCKFcChRQR1jV0oZqposhqHriBP367zFmKA3Uns8p3Dbypcsy6XFhlNDjR291VQdtker&#10;YHH43nyOTLH2XT7+WD7+7PPe7JUaPPTzVxCR+vgv/nOvdJpfjOD2TLp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ClMxQAAANwAAAAPAAAAAAAAAAAAAAAAAJgCAABkcnMv&#10;ZG93bnJldi54bWxQSwUGAAAAAAQABAD1AAAAigMAAAAA&#10;" strokeweight="1pt"/>
                <v:rect id="Rectangle 89" o:spid="_x0000_s1112" style="position:absolute;left:2104;top:3329;width:15792;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uS8UA&#10;AADcAAAADwAAAGRycy9kb3ducmV2LnhtbESPQWvDMAyF74P+B6PBbqvTQkbJ4pTRdrBSdmjWHyBi&#10;LQmLZRO7bdZfXx0Gu0m8p/c+levJDepCY+w9G1jMM1DEjbc9twZOX+/PK1AxIVscPJOBX4qwrmYP&#10;JRbWX/lIlzq1SkI4FmigSykUWsemI4dx7gOxaN9+dJhkHVttR7xKuBv0MstetMOepaHDQJuOmp/6&#10;7AzsaRviIuR8zG/n3eHzlp/azd6Yp8fp7RVUoin9m/+uP6zgr4RWnpEJdH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S5LxQAAANwAAAAPAAAAAAAAAAAAAAAAAJgCAABkcnMv&#10;ZG93bnJldi54bWxQSwUGAAAAAAQABAD1AAAAigMAAAAA&#10;" strokecolor="white" strokeweight=".25pt">
                  <v:textbox inset="1pt,1pt,1pt,1pt">
                    <w:txbxContent>
                      <w:p w14:paraId="6AA02A27" w14:textId="77777777" w:rsidR="009A0A5A" w:rsidRDefault="009A0A5A" w:rsidP="00E01471">
                        <w:pPr>
                          <w:jc w:val="center"/>
                        </w:pPr>
                        <w:r>
                          <w:rPr>
                            <w:sz w:val="29"/>
                          </w:rPr>
                          <w:t>GESTION GAUTHIER</w:t>
                        </w:r>
                        <w:r>
                          <w:t xml:space="preserve"> </w:t>
                        </w:r>
                        <w:r>
                          <w:rPr>
                            <w:sz w:val="29"/>
                          </w:rPr>
                          <w:t>INC</w:t>
                        </w:r>
                        <w:r>
                          <w:t>.</w:t>
                        </w:r>
                      </w:p>
                    </w:txbxContent>
                  </v:textbox>
                </v:rect>
              </v:group>
            </w:pict>
          </mc:Fallback>
        </mc:AlternateContent>
      </w:r>
    </w:p>
    <w:p w14:paraId="02E98AEB" w14:textId="77777777" w:rsidR="00E01471" w:rsidRPr="00BB5BA2" w:rsidRDefault="00E01471" w:rsidP="00952131"/>
    <w:p w14:paraId="5482FD43" w14:textId="77777777" w:rsidR="00E01471" w:rsidRPr="00BB5BA2" w:rsidRDefault="00E01471" w:rsidP="00952131"/>
    <w:p w14:paraId="403ACD68" w14:textId="77777777" w:rsidR="00E01471" w:rsidRPr="00BB5BA2" w:rsidRDefault="00E01471" w:rsidP="00952131"/>
    <w:p w14:paraId="2AE6E600" w14:textId="77777777" w:rsidR="008B6BDC" w:rsidRPr="00BB5BA2" w:rsidRDefault="008B6BDC" w:rsidP="00952131"/>
    <w:p w14:paraId="771251F5" w14:textId="77777777" w:rsidR="008B6BDC" w:rsidRPr="00BB5BA2" w:rsidRDefault="008B6BDC" w:rsidP="00952131"/>
    <w:p w14:paraId="14DF1A8B" w14:textId="77777777" w:rsidR="008B6BDC" w:rsidRPr="00BB5BA2" w:rsidRDefault="008B6BDC" w:rsidP="00952131"/>
    <w:p w14:paraId="4E0A07C2" w14:textId="77777777" w:rsidR="00E01471" w:rsidRPr="00BB5BA2" w:rsidRDefault="00E01471" w:rsidP="00952131">
      <w:r w:rsidRPr="00BB5BA2">
        <w:t xml:space="preserve">Albert et son fils forment un groupe lié qui contrôle Gestion </w:t>
      </w:r>
      <w:r w:rsidR="001C3D47" w:rsidRPr="00BB5BA2">
        <w:t>Gauthier I</w:t>
      </w:r>
      <w:r w:rsidRPr="00BB5BA2">
        <w:t>nc.</w:t>
      </w:r>
    </w:p>
    <w:p w14:paraId="71D87F55" w14:textId="77777777" w:rsidR="00E01471" w:rsidRPr="00BB5BA2" w:rsidRDefault="00E01471" w:rsidP="00952131"/>
    <w:p w14:paraId="1999C243" w14:textId="77777777" w:rsidR="00E01471" w:rsidRPr="00BB5BA2" w:rsidRDefault="00E01471" w:rsidP="00952131">
      <w:r w:rsidRPr="00BB5BA2">
        <w:t xml:space="preserve">Brigitte et André forment un groupe non lié </w:t>
      </w:r>
      <w:r w:rsidR="00213049" w:rsidRPr="00BB5BA2">
        <w:t xml:space="preserve">(le frère d’Albert et la belle-sœur </w:t>
      </w:r>
      <w:r w:rsidR="00876D0F" w:rsidRPr="00BB5BA2">
        <w:t>d’</w:t>
      </w:r>
      <w:r w:rsidR="00213049" w:rsidRPr="00BB5BA2">
        <w:t xml:space="preserve">Albert ne sont pas liés entre eux) </w:t>
      </w:r>
      <w:r w:rsidRPr="00BB5BA2">
        <w:t>qui cont</w:t>
      </w:r>
      <w:r w:rsidR="004B0EB0" w:rsidRPr="00BB5BA2">
        <w:t>rôle Placements B.A. I</w:t>
      </w:r>
      <w:r w:rsidRPr="00BB5BA2">
        <w:t>nc.</w:t>
      </w:r>
    </w:p>
    <w:p w14:paraId="3ABE4AD9" w14:textId="77777777" w:rsidR="00E01471" w:rsidRPr="00BB5BA2" w:rsidRDefault="00E01471" w:rsidP="00952131"/>
    <w:p w14:paraId="314A3DC0" w14:textId="77777777" w:rsidR="00E01471" w:rsidRPr="00BB5BA2" w:rsidRDefault="00E01471" w:rsidP="00952131">
      <w:r w:rsidRPr="00BB5BA2">
        <w:t xml:space="preserve">Albert est lié à sa belle-sœur Brigitte et à son frère André. </w:t>
      </w:r>
    </w:p>
    <w:p w14:paraId="082FBD34" w14:textId="77777777" w:rsidR="00E01471" w:rsidRPr="00BB5BA2" w:rsidRDefault="00E01471" w:rsidP="00952131"/>
    <w:p w14:paraId="2A7A2E30" w14:textId="77777777" w:rsidR="00E01471" w:rsidRPr="00BB5BA2" w:rsidRDefault="00E01471" w:rsidP="00952131">
      <w:r w:rsidRPr="00BB5BA2">
        <w:t>Albert est donc lié à chaque membre du groupe non li</w:t>
      </w:r>
      <w:r w:rsidR="004B0EB0" w:rsidRPr="00BB5BA2">
        <w:t>é qui contrôle Placements B.A. I</w:t>
      </w:r>
      <w:r w:rsidRPr="00BB5BA2">
        <w:t>nc.</w:t>
      </w:r>
    </w:p>
    <w:p w14:paraId="2C4AA70E" w14:textId="77777777" w:rsidR="00E01471" w:rsidRPr="00BB5BA2" w:rsidRDefault="00E01471" w:rsidP="00952131"/>
    <w:p w14:paraId="46F77FBB" w14:textId="77777777" w:rsidR="00E01471" w:rsidRPr="00BB5BA2" w:rsidRDefault="00E01471" w:rsidP="00952131">
      <w:r w:rsidRPr="00BB5BA2">
        <w:t>En conséquence, les deux sociétés sont liées entre elles.</w:t>
      </w:r>
    </w:p>
    <w:p w14:paraId="1FEBF2E4" w14:textId="77777777" w:rsidR="00E01471" w:rsidRPr="00BB5BA2" w:rsidRDefault="00E01471" w:rsidP="00952131"/>
    <w:p w14:paraId="39D1D305" w14:textId="6C8C7020" w:rsidR="00E01471" w:rsidRPr="00BB5BA2" w:rsidRDefault="00E01471" w:rsidP="00952131">
      <w:pPr>
        <w:ind w:left="697" w:hanging="709"/>
      </w:pPr>
      <w:r w:rsidRPr="00BB5BA2">
        <w:br w:type="page"/>
      </w:r>
      <w:r w:rsidRPr="00BB5BA2">
        <w:lastRenderedPageBreak/>
        <w:t>(vi)</w:t>
      </w:r>
      <w:r w:rsidRPr="00BB5BA2">
        <w:tab/>
      </w:r>
      <w:r w:rsidR="008819C3" w:rsidRPr="00BB5BA2">
        <w:t xml:space="preserve">Sont liées entre elles deux sociétés si </w:t>
      </w:r>
      <w:r w:rsidR="00D469D2" w:rsidRPr="00BB5BA2">
        <w:t xml:space="preserve">chaque membre d'un </w:t>
      </w:r>
      <w:hyperlink r:id="rId123" w:history="1">
        <w:r w:rsidR="00D469D2" w:rsidRPr="00BB5BA2">
          <w:t>groupe non lié</w:t>
        </w:r>
      </w:hyperlink>
      <w:r w:rsidR="00D469D2" w:rsidRPr="00BB5BA2">
        <w:t xml:space="preserve"> contrôlant une des sociétés est lié à au moins un membre d'un </w:t>
      </w:r>
      <w:hyperlink r:id="rId124" w:history="1">
        <w:r w:rsidR="00D469D2" w:rsidRPr="00BB5BA2">
          <w:t>groupe non lié</w:t>
        </w:r>
      </w:hyperlink>
      <w:r w:rsidR="00D469D2" w:rsidRPr="00BB5BA2">
        <w:t xml:space="preserve"> qui </w:t>
      </w:r>
      <w:hyperlink r:id="rId125" w:anchor="#" w:history="1">
        <w:r w:rsidR="00D469D2" w:rsidRPr="00BB5BA2">
          <w:t>contrôle</w:t>
        </w:r>
      </w:hyperlink>
      <w:r w:rsidR="00D469D2" w:rsidRPr="00BB5BA2">
        <w:t xml:space="preserve"> l'autre société.</w:t>
      </w:r>
    </w:p>
    <w:p w14:paraId="41993784" w14:textId="77777777" w:rsidR="00E01471" w:rsidRPr="00BB5BA2" w:rsidRDefault="00E01471" w:rsidP="00952131"/>
    <w:p w14:paraId="2DF38E7B" w14:textId="7E134A65" w:rsidR="00E01471" w:rsidRPr="00BB5BA2" w:rsidRDefault="00161D7A" w:rsidP="00952131">
      <w:r>
        <w:rPr>
          <w:noProof/>
        </w:rPr>
        <mc:AlternateContent>
          <mc:Choice Requires="wps">
            <w:drawing>
              <wp:anchor distT="0" distB="0" distL="114300" distR="114300" simplePos="0" relativeHeight="252036096" behindDoc="0" locked="0" layoutInCell="1" allowOverlap="1" wp14:anchorId="451A0AAA" wp14:editId="4A99B3B9">
                <wp:simplePos x="0" y="0"/>
                <wp:positionH relativeFrom="column">
                  <wp:posOffset>2885536</wp:posOffset>
                </wp:positionH>
                <wp:positionV relativeFrom="paragraph">
                  <wp:posOffset>23579</wp:posOffset>
                </wp:positionV>
                <wp:extent cx="3191510" cy="914400"/>
                <wp:effectExtent l="0" t="0" r="27940" b="19050"/>
                <wp:wrapNone/>
                <wp:docPr id="1446" name="Ellipse 1446"/>
                <wp:cNvGraphicFramePr/>
                <a:graphic xmlns:a="http://schemas.openxmlformats.org/drawingml/2006/main">
                  <a:graphicData uri="http://schemas.microsoft.com/office/word/2010/wordprocessingShape">
                    <wps:wsp>
                      <wps:cNvSpPr/>
                      <wps:spPr>
                        <a:xfrm>
                          <a:off x="0" y="0"/>
                          <a:ext cx="3191510" cy="9144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1E0C180A" id="Ellipse 1446" o:spid="_x0000_s1026" style="position:absolute;margin-left:227.2pt;margin-top:1.85pt;width:251.3pt;height:1in;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" filled="f" strokecolor="red" strokeweight="2pt"/>
            </w:pict>
          </mc:Fallback>
        </mc:AlternateContent>
      </w:r>
      <w:r>
        <w:rPr>
          <w:noProof/>
        </w:rPr>
        <mc:AlternateContent>
          <mc:Choice Requires="wps">
            <w:drawing>
              <wp:anchor distT="0" distB="0" distL="114300" distR="114300" simplePos="0" relativeHeight="252035072" behindDoc="0" locked="0" layoutInCell="1" allowOverlap="1" wp14:anchorId="381DE058" wp14:editId="0590A3A4">
                <wp:simplePos x="0" y="0"/>
                <wp:positionH relativeFrom="column">
                  <wp:posOffset>-363220</wp:posOffset>
                </wp:positionH>
                <wp:positionV relativeFrom="paragraph">
                  <wp:posOffset>20320</wp:posOffset>
                </wp:positionV>
                <wp:extent cx="3191510" cy="802005"/>
                <wp:effectExtent l="0" t="0" r="27940" b="17145"/>
                <wp:wrapNone/>
                <wp:docPr id="1445" name="Ellipse 1445"/>
                <wp:cNvGraphicFramePr/>
                <a:graphic xmlns:a="http://schemas.openxmlformats.org/drawingml/2006/main">
                  <a:graphicData uri="http://schemas.microsoft.com/office/word/2010/wordprocessingShape">
                    <wps:wsp>
                      <wps:cNvSpPr/>
                      <wps:spPr>
                        <a:xfrm>
                          <a:off x="0" y="0"/>
                          <a:ext cx="3191510" cy="80200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2634A658" id="Ellipse 1445" o:spid="_x0000_s1026" style="position:absolute;margin-left:-28.6pt;margin-top:1.6pt;width:251.3pt;height:63.1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" filled="f" strokecolor="red" strokeweight="2pt"/>
            </w:pict>
          </mc:Fallback>
        </mc:AlternateContent>
      </w:r>
    </w:p>
    <w:p w14:paraId="73ADE21E" w14:textId="54DB3771" w:rsidR="00E01471" w:rsidRPr="00BB5BA2" w:rsidRDefault="00E01471" w:rsidP="00952131">
      <w:r w:rsidRPr="00BB5BA2">
        <w:t>CHARLOTTE</w:t>
      </w:r>
      <w:r w:rsidRPr="00BB5BA2">
        <w:tab/>
      </w:r>
      <w:r w:rsidR="00BC3964" w:rsidRPr="00BB5BA2">
        <w:tab/>
      </w:r>
      <w:r w:rsidRPr="00BB5BA2">
        <w:t>DIDIER</w:t>
      </w:r>
      <w:r w:rsidRPr="00BB5BA2">
        <w:tab/>
      </w:r>
      <w:r w:rsidR="00BA60F1">
        <w:tab/>
      </w:r>
      <w:r w:rsidR="00BA60F1">
        <w:tab/>
        <w:t xml:space="preserve">CHARLES </w:t>
      </w:r>
      <w:r w:rsidR="00BA60F1">
        <w:tab/>
        <w:t xml:space="preserve">          </w:t>
      </w:r>
      <w:r w:rsidRPr="00BB5BA2">
        <w:t>DIANE</w:t>
      </w:r>
    </w:p>
    <w:p w14:paraId="70C88624" w14:textId="77777777" w:rsidR="00E01471" w:rsidRPr="00BB5BA2" w:rsidRDefault="00E01471" w:rsidP="00952131">
      <w:r w:rsidRPr="00BB5BA2">
        <w:t>CASGRAIN</w:t>
      </w:r>
      <w:r w:rsidRPr="00BB5BA2">
        <w:tab/>
      </w:r>
      <w:r w:rsidR="00BC3964" w:rsidRPr="00BB5BA2">
        <w:tab/>
      </w:r>
      <w:r w:rsidR="00BC3964" w:rsidRPr="00BB5BA2">
        <w:tab/>
      </w:r>
      <w:r w:rsidRPr="00BB5BA2">
        <w:t>DROLET</w:t>
      </w:r>
      <w:r w:rsidRPr="00BB5BA2">
        <w:tab/>
      </w:r>
      <w:r w:rsidR="00BC3964" w:rsidRPr="00BB5BA2">
        <w:tab/>
      </w:r>
      <w:r w:rsidR="00BC3964" w:rsidRPr="00BB5BA2">
        <w:tab/>
        <w:t>CASGRAIN</w:t>
      </w:r>
      <w:r w:rsidRPr="00BB5BA2">
        <w:tab/>
      </w:r>
      <w:r w:rsidR="00BC3964" w:rsidRPr="00BB5BA2">
        <w:t xml:space="preserve">          </w:t>
      </w:r>
      <w:r w:rsidRPr="00BB5BA2">
        <w:t>DROLET</w:t>
      </w:r>
    </w:p>
    <w:p w14:paraId="57CF0CFC" w14:textId="77777777" w:rsidR="00E85FDA" w:rsidRPr="00BB5BA2" w:rsidRDefault="004A777F" w:rsidP="00952131">
      <w:r w:rsidRPr="00BB5BA2">
        <w:rPr>
          <w:noProof/>
          <w:sz w:val="20"/>
        </w:rPr>
        <mc:AlternateContent>
          <mc:Choice Requires="wps">
            <w:drawing>
              <wp:anchor distT="0" distB="0" distL="114300" distR="114300" simplePos="0" relativeHeight="251302912" behindDoc="0" locked="0" layoutInCell="1" allowOverlap="1" wp14:anchorId="65E585E0" wp14:editId="18E27F7B">
                <wp:simplePos x="0" y="0"/>
                <wp:positionH relativeFrom="column">
                  <wp:posOffset>1593850</wp:posOffset>
                </wp:positionH>
                <wp:positionV relativeFrom="paragraph">
                  <wp:posOffset>-635</wp:posOffset>
                </wp:positionV>
                <wp:extent cx="286385" cy="1289685"/>
                <wp:effectExtent l="0" t="0" r="37465" b="24765"/>
                <wp:wrapNone/>
                <wp:docPr id="18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128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20CFA3F" id="Line 134" o:spid="_x0000_s1026" style="position:absolute;flip:x;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05pt" to="148.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"/>
            </w:pict>
          </mc:Fallback>
        </mc:AlternateContent>
      </w:r>
      <w:r w:rsidRPr="00BB5BA2">
        <w:rPr>
          <w:noProof/>
          <w:sz w:val="20"/>
        </w:rPr>
        <mc:AlternateContent>
          <mc:Choice Requires="wps">
            <w:drawing>
              <wp:anchor distT="0" distB="0" distL="114300" distR="114300" simplePos="0" relativeHeight="251301888" behindDoc="0" locked="0" layoutInCell="1" allowOverlap="1" wp14:anchorId="10C9BE2B" wp14:editId="44414E4D">
                <wp:simplePos x="0" y="0"/>
                <wp:positionH relativeFrom="column">
                  <wp:posOffset>638175</wp:posOffset>
                </wp:positionH>
                <wp:positionV relativeFrom="paragraph">
                  <wp:posOffset>64135</wp:posOffset>
                </wp:positionV>
                <wp:extent cx="264160" cy="1224280"/>
                <wp:effectExtent l="0" t="0" r="21590" b="13970"/>
                <wp:wrapNone/>
                <wp:docPr id="18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224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7481C5A" id="Line 133"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5.05pt" to="71.0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"/>
            </w:pict>
          </mc:Fallback>
        </mc:AlternateContent>
      </w:r>
      <w:r w:rsidR="00E01471" w:rsidRPr="00BB5BA2">
        <w:tab/>
      </w:r>
      <w:r w:rsidR="00E01471" w:rsidRPr="00BB5BA2">
        <w:tab/>
      </w:r>
      <w:r w:rsidR="00E01471" w:rsidRPr="00BB5BA2">
        <w:tab/>
      </w:r>
      <w:r w:rsidR="00BC3964" w:rsidRPr="00BB5BA2">
        <w:tab/>
      </w:r>
      <w:r w:rsidR="001F5DB4" w:rsidRPr="00BB5BA2">
        <w:tab/>
      </w:r>
      <w:r w:rsidR="001F5DB4" w:rsidRPr="00BB5BA2">
        <w:tab/>
      </w:r>
      <w:r w:rsidR="001F5DB4" w:rsidRPr="00BB5BA2">
        <w:tab/>
        <w:t xml:space="preserve">(frère de Charlotte)    </w:t>
      </w:r>
      <w:r w:rsidR="00E85FDA" w:rsidRPr="00BB5BA2">
        <w:tab/>
      </w:r>
      <w:r w:rsidR="00E85FDA" w:rsidRPr="00BB5BA2">
        <w:tab/>
        <w:t>(sœur de</w:t>
      </w:r>
    </w:p>
    <w:p w14:paraId="3D320DC4" w14:textId="77777777" w:rsidR="00E01471" w:rsidRPr="00BB5BA2" w:rsidRDefault="004A777F" w:rsidP="00952131">
      <w:r w:rsidRPr="00BB5BA2">
        <w:rPr>
          <w:noProof/>
          <w:sz w:val="20"/>
        </w:rPr>
        <mc:AlternateContent>
          <mc:Choice Requires="wps">
            <w:drawing>
              <wp:anchor distT="0" distB="0" distL="114300" distR="114300" simplePos="0" relativeHeight="251299840" behindDoc="0" locked="0" layoutInCell="1" allowOverlap="1" wp14:anchorId="2D094EE8" wp14:editId="1865B7CB">
                <wp:simplePos x="0" y="0"/>
                <wp:positionH relativeFrom="column">
                  <wp:posOffset>3778885</wp:posOffset>
                </wp:positionH>
                <wp:positionV relativeFrom="paragraph">
                  <wp:posOffset>43815</wp:posOffset>
                </wp:positionV>
                <wp:extent cx="342900" cy="1073150"/>
                <wp:effectExtent l="0" t="0" r="19050" b="12700"/>
                <wp:wrapNone/>
                <wp:docPr id="18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73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DFDC9EE" id="Line 131"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5pt,3.45pt" to="324.5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"/>
            </w:pict>
          </mc:Fallback>
        </mc:AlternateContent>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85FDA" w:rsidRPr="00BB5BA2">
        <w:tab/>
      </w:r>
      <w:r w:rsidR="00E01471" w:rsidRPr="00BB5BA2">
        <w:t>Didier)</w:t>
      </w:r>
    </w:p>
    <w:p w14:paraId="4446F976" w14:textId="77777777" w:rsidR="00E01471" w:rsidRPr="00BB5BA2" w:rsidRDefault="00F42D83" w:rsidP="00952131">
      <w:r w:rsidRPr="00BB5BA2">
        <w:rPr>
          <w:noProof/>
          <w:sz w:val="20"/>
        </w:rPr>
        <mc:AlternateContent>
          <mc:Choice Requires="wps">
            <w:drawing>
              <wp:anchor distT="0" distB="0" distL="114300" distR="114300" simplePos="0" relativeHeight="251300864" behindDoc="0" locked="0" layoutInCell="1" allowOverlap="1" wp14:anchorId="78012E97" wp14:editId="114895BB">
                <wp:simplePos x="0" y="0"/>
                <wp:positionH relativeFrom="column">
                  <wp:posOffset>4735286</wp:posOffset>
                </wp:positionH>
                <wp:positionV relativeFrom="paragraph">
                  <wp:posOffset>11084</wp:posOffset>
                </wp:positionV>
                <wp:extent cx="261257" cy="930728"/>
                <wp:effectExtent l="0" t="0" r="24765" b="22225"/>
                <wp:wrapNone/>
                <wp:docPr id="18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257" cy="930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99C8843" id="Line 132" o:spid="_x0000_s1026" style="position:absolute;flip:x;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85pt,.85pt" to="393.4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"/>
            </w:pict>
          </mc:Fallback>
        </mc:AlternateContent>
      </w:r>
    </w:p>
    <w:p w14:paraId="71DCF4DD" w14:textId="02AEC6E8" w:rsidR="00E01471" w:rsidRPr="00BB5BA2" w:rsidRDefault="00E01471" w:rsidP="00952131">
      <w:r w:rsidRPr="00BB5BA2">
        <w:tab/>
        <w:t>50</w:t>
      </w:r>
      <w:r w:rsidR="005A22E0">
        <w:t xml:space="preserve"> </w:t>
      </w:r>
      <w:r w:rsidRPr="00BB5BA2">
        <w:t>%</w:t>
      </w:r>
      <w:r w:rsidRPr="00BB5BA2">
        <w:tab/>
      </w:r>
      <w:r w:rsidR="00307BAB" w:rsidRPr="00BB5BA2">
        <w:tab/>
      </w:r>
      <w:r w:rsidR="00307BAB" w:rsidRPr="00BB5BA2">
        <w:tab/>
      </w:r>
      <w:r w:rsidRPr="00BB5BA2">
        <w:t>50</w:t>
      </w:r>
      <w:r w:rsidR="005A22E0">
        <w:t xml:space="preserve"> </w:t>
      </w:r>
      <w:r w:rsidRPr="00BB5BA2">
        <w:t>%</w:t>
      </w:r>
      <w:r w:rsidRPr="00BB5BA2">
        <w:tab/>
      </w:r>
      <w:r w:rsidR="00307BAB" w:rsidRPr="00BB5BA2">
        <w:tab/>
      </w:r>
      <w:r w:rsidR="00307BAB" w:rsidRPr="00BB5BA2">
        <w:tab/>
      </w:r>
      <w:r w:rsidR="007E2D21" w:rsidRPr="00BB5BA2">
        <w:tab/>
      </w:r>
      <w:r w:rsidRPr="00BB5BA2">
        <w:t>5</w:t>
      </w:r>
      <w:r w:rsidR="007E2D21" w:rsidRPr="00BB5BA2">
        <w:t>0</w:t>
      </w:r>
      <w:r w:rsidR="005A22E0">
        <w:t xml:space="preserve"> </w:t>
      </w:r>
      <w:r w:rsidR="007E2D21" w:rsidRPr="00BB5BA2">
        <w:t>%</w:t>
      </w:r>
      <w:r w:rsidR="00307BAB" w:rsidRPr="00BB5BA2">
        <w:tab/>
      </w:r>
      <w:r w:rsidR="007E2D21" w:rsidRPr="00BB5BA2">
        <w:tab/>
      </w:r>
      <w:r w:rsidR="007E2D21" w:rsidRPr="00BB5BA2">
        <w:tab/>
      </w:r>
      <w:r w:rsidRPr="00BB5BA2">
        <w:t>50</w:t>
      </w:r>
      <w:r w:rsidR="005A22E0">
        <w:t xml:space="preserve"> </w:t>
      </w:r>
      <w:r w:rsidRPr="00BB5BA2">
        <w:t>%</w:t>
      </w:r>
    </w:p>
    <w:p w14:paraId="44AAA9B0" w14:textId="77777777" w:rsidR="00E01471" w:rsidRPr="00BB5BA2" w:rsidRDefault="00E01471" w:rsidP="00952131"/>
    <w:p w14:paraId="623C91E3" w14:textId="77777777" w:rsidR="00E01471" w:rsidRPr="00BB5BA2" w:rsidRDefault="00E01471" w:rsidP="00952131"/>
    <w:p w14:paraId="48B5A035" w14:textId="77777777" w:rsidR="00E01471" w:rsidRPr="00BB5BA2" w:rsidRDefault="00E01471" w:rsidP="00952131"/>
    <w:p w14:paraId="7ACFFCEC" w14:textId="40BA089A" w:rsidR="00E01471" w:rsidRPr="00BB5BA2" w:rsidRDefault="00ED7B27" w:rsidP="00952131">
      <w:r w:rsidRPr="00BB5BA2">
        <w:rPr>
          <w:noProof/>
        </w:rPr>
        <mc:AlternateContent>
          <mc:Choice Requires="wpg">
            <w:drawing>
              <wp:anchor distT="0" distB="0" distL="114300" distR="114300" simplePos="0" relativeHeight="251659264" behindDoc="0" locked="0" layoutInCell="1" allowOverlap="1" wp14:anchorId="26DB9976" wp14:editId="28A4D624">
                <wp:simplePos x="0" y="0"/>
                <wp:positionH relativeFrom="column">
                  <wp:posOffset>95250</wp:posOffset>
                </wp:positionH>
                <wp:positionV relativeFrom="paragraph">
                  <wp:posOffset>60960</wp:posOffset>
                </wp:positionV>
                <wp:extent cx="5829300" cy="549275"/>
                <wp:effectExtent l="0" t="0" r="19050" b="22225"/>
                <wp:wrapNone/>
                <wp:docPr id="17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549275"/>
                          <a:chOff x="-21124" y="0"/>
                          <a:chExt cx="41124" cy="20000"/>
                        </a:xfrm>
                      </wpg:grpSpPr>
                      <wps:wsp>
                        <wps:cNvPr id="180" name="Rectangle 97"/>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1" name="Rectangle 98"/>
                        <wps:cNvSpPr>
                          <a:spLocks noChangeArrowheads="1"/>
                        </wps:cNvSpPr>
                        <wps:spPr bwMode="auto">
                          <a:xfrm>
                            <a:off x="645" y="4717"/>
                            <a:ext cx="18065" cy="13342"/>
                          </a:xfrm>
                          <a:prstGeom prst="rect">
                            <a:avLst/>
                          </a:prstGeom>
                          <a:solidFill>
                            <a:srgbClr val="FFFFFF"/>
                          </a:solidFill>
                          <a:ln w="3175">
                            <a:solidFill>
                              <a:srgbClr val="FFFFFF"/>
                            </a:solidFill>
                            <a:miter lim="800000"/>
                            <a:headEnd/>
                            <a:tailEnd/>
                          </a:ln>
                        </wps:spPr>
                        <wps:txbx>
                          <w:txbxContent>
                            <w:p w14:paraId="06C9E297" w14:textId="625487C7" w:rsidR="009A0A5A" w:rsidRDefault="009A0A5A" w:rsidP="00E01471">
                              <w:pPr>
                                <w:jc w:val="center"/>
                              </w:pPr>
                              <w:r>
                                <w:rPr>
                                  <w:sz w:val="29"/>
                                </w:rPr>
                                <w:t>PLACEMENTS DIA INC.</w:t>
                              </w:r>
                            </w:p>
                          </w:txbxContent>
                        </wps:txbx>
                        <wps:bodyPr rot="0" vert="horz" wrap="square" lIns="12700" tIns="12700" rIns="12700" bIns="12700" anchor="t" anchorCtr="0" upright="1">
                          <a:noAutofit/>
                        </wps:bodyPr>
                      </wps:wsp>
                      <wps:wsp>
                        <wps:cNvPr id="922" name="Rectangle 98"/>
                        <wps:cNvSpPr>
                          <a:spLocks noChangeArrowheads="1"/>
                        </wps:cNvSpPr>
                        <wps:spPr bwMode="auto">
                          <a:xfrm>
                            <a:off x="-21124" y="4716"/>
                            <a:ext cx="18065" cy="13342"/>
                          </a:xfrm>
                          <a:prstGeom prst="rect">
                            <a:avLst/>
                          </a:prstGeom>
                          <a:solidFill>
                            <a:srgbClr val="FFFFFF"/>
                          </a:solidFill>
                          <a:ln w="3175">
                            <a:solidFill>
                              <a:srgbClr val="FFFFFF"/>
                            </a:solidFill>
                            <a:miter lim="800000"/>
                            <a:headEnd/>
                            <a:tailEnd/>
                          </a:ln>
                        </wps:spPr>
                        <wps:txbx>
                          <w:txbxContent>
                            <w:p w14:paraId="5ABE3F3C" w14:textId="5C4873ED" w:rsidR="009A0A5A" w:rsidRDefault="009A0A5A" w:rsidP="00E01471">
                              <w:pPr>
                                <w:jc w:val="center"/>
                              </w:pPr>
                              <w:r>
                                <w:rPr>
                                  <w:sz w:val="29"/>
                                </w:rPr>
                                <w:t>PLACEMENTS CHA INC.</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113" style="position:absolute;margin-left:7.5pt;margin-top:4.8pt;width:459pt;height:43.25pt;z-index:251659264;mso-position-horizontal-relative:text;mso-position-vertical-relative:text" coordorigin="-21124" coordsize="4112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">
                <v:rect id="Rectangle 97" o:spid="_x0000_s111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2xOMcA&#10;AADcAAAADwAAAGRycy9kb3ducmV2LnhtbESPT0sDMRDF74LfIYzgRdqsHtbttmlRQRQUoX+weBs2&#10;0+zSzWRJYrt+e+cgeJvhvXnvN4vV6Ht1opi6wAZupwUo4ibYjp2B3fZ5UoFKGdliH5gM/FCC1fLy&#10;YoG1DWde02mTnZIQTjUaaHMeaq1T05LHNA0DsWiHED1mWaPTNuJZwn2v74qi1B47loYWB3pqqTlu&#10;vr2Bx+Pn+uPeVW9xKGfvLzdf+3J0e2Our8aHOahMY/43/12/WsGvBF+ekQ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sTjHAAAA3AAAAA8AAAAAAAAAAAAAAAAAmAIAAGRy&#10;cy9kb3ducmV2LnhtbFBLBQYAAAAABAAEAPUAAACMAwAAAAA=&#10;" strokeweight="1pt"/>
                <v:rect id="Rectangle 98" o:spid="_x0000_s1115" style="position:absolute;left:645;top:4717;width:18065;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H1sEA&#10;AADcAAAADwAAAGRycy9kb3ducmV2LnhtbERPzYrCMBC+C/sOYRa8adqFinSNIu4uKOLB6gMMzWxb&#10;bCahiVp9eiMI3ubj+53ZojetuFDnG8sK0nECgri0uuFKwfHwN5qC8AFZY2uZFNzIw2L+MZhhru2V&#10;93QpQiViCPscFdQhuFxKX9Zk0I+tI47cv+0Mhgi7SuoOrzHctPIrSSbSYMOxoUZHq5rKU3E2Cjb0&#10;43zqMt5n9/PvdnfPjtVqo9Tws19+gwjUh7f45V7rOH+awv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h9bBAAAA3AAAAA8AAAAAAAAAAAAAAAAAmAIAAGRycy9kb3du&#10;cmV2LnhtbFBLBQYAAAAABAAEAPUAAACGAwAAAAA=&#10;" strokecolor="white" strokeweight=".25pt">
                  <v:textbox inset="1pt,1pt,1pt,1pt">
                    <w:txbxContent>
                      <w:p w14:paraId="06C9E297" w14:textId="625487C7" w:rsidR="009A0A5A" w:rsidRDefault="009A0A5A" w:rsidP="00E01471">
                        <w:pPr>
                          <w:jc w:val="center"/>
                        </w:pPr>
                        <w:r>
                          <w:rPr>
                            <w:sz w:val="29"/>
                          </w:rPr>
                          <w:t>PLACEMENTS DIA INC.</w:t>
                        </w:r>
                      </w:p>
                    </w:txbxContent>
                  </v:textbox>
                </v:rect>
                <v:rect id="Rectangle 98" o:spid="_x0000_s1116" style="position:absolute;left:-21124;top:4716;width:18065;height:1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fqMUA&#10;AADcAAAADwAAAGRycy9kb3ducmV2LnhtbESPUWvCMBSF34X9h3AHe9PUQsfsjCJug8nYQ6s/4NLc&#10;pcXmJjRRO3/9MhB8PJxzvsNZrkfbizMNoXOsYD7LQBA3TndsFBz2H9MXECEia+wdk4JfCrBePUyW&#10;WGp34YrOdTQiQTiUqKCN0ZdShqYli2HmPHHyftxgMSY5GKkHvCS47WWeZc/SYsdpoUVP25aaY32y&#10;Cnb05sPcF1wV19P71/e1OJjtTqmnx3HzCiLSGO/hW/tTK1jkOf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R+oxQAAANwAAAAPAAAAAAAAAAAAAAAAAJgCAABkcnMv&#10;ZG93bnJldi54bWxQSwUGAAAAAAQABAD1AAAAigMAAAAA&#10;" strokecolor="white" strokeweight=".25pt">
                  <v:textbox inset="1pt,1pt,1pt,1pt">
                    <w:txbxContent>
                      <w:p w14:paraId="5ABE3F3C" w14:textId="5C4873ED" w:rsidR="009A0A5A" w:rsidRDefault="009A0A5A" w:rsidP="00E01471">
                        <w:pPr>
                          <w:jc w:val="center"/>
                        </w:pPr>
                        <w:r>
                          <w:rPr>
                            <w:sz w:val="29"/>
                          </w:rPr>
                          <w:t>PLACEMENTS CHA INC.</w:t>
                        </w:r>
                      </w:p>
                    </w:txbxContent>
                  </v:textbox>
                </v:rect>
              </v:group>
            </w:pict>
          </mc:Fallback>
        </mc:AlternateContent>
      </w:r>
      <w:r>
        <w:rPr>
          <w:noProof/>
        </w:rPr>
        <mc:AlternateContent>
          <mc:Choice Requires="wps">
            <w:drawing>
              <wp:anchor distT="0" distB="0" distL="114300" distR="114300" simplePos="0" relativeHeight="251653120" behindDoc="0" locked="0" layoutInCell="1" allowOverlap="1" wp14:anchorId="420BAFAA" wp14:editId="56B7E730">
                <wp:simplePos x="0" y="0"/>
                <wp:positionH relativeFrom="column">
                  <wp:posOffset>0</wp:posOffset>
                </wp:positionH>
                <wp:positionV relativeFrom="paragraph">
                  <wp:posOffset>60960</wp:posOffset>
                </wp:positionV>
                <wp:extent cx="2835275" cy="549275"/>
                <wp:effectExtent l="0" t="0" r="22225" b="22225"/>
                <wp:wrapNone/>
                <wp:docPr id="17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5492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xmlns:mv="urn:schemas-microsoft-com:mac:vml" xmlns:mo="http://schemas.microsoft.com/office/mac/office/2008/main">
            <w:pict>
              <v:rect w14:anchorId="7358740E" id="Rectangle 94" o:spid="_x0000_s1026" style="position:absolute;margin-left:0;margin-top:4.8pt;width:223.25pt;height:43.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" strokeweight="1pt"/>
            </w:pict>
          </mc:Fallback>
        </mc:AlternateContent>
      </w:r>
    </w:p>
    <w:p w14:paraId="1826EA9D" w14:textId="77777777" w:rsidR="00E01471" w:rsidRPr="00BB5BA2" w:rsidRDefault="00E01471" w:rsidP="00952131"/>
    <w:p w14:paraId="28034CB2" w14:textId="77777777" w:rsidR="00E01471" w:rsidRPr="00BB5BA2" w:rsidRDefault="00E01471" w:rsidP="00952131"/>
    <w:p w14:paraId="21A22354" w14:textId="77777777" w:rsidR="00E01471" w:rsidRPr="00BB5BA2" w:rsidRDefault="00E01471" w:rsidP="00952131"/>
    <w:p w14:paraId="64321F1C" w14:textId="77777777" w:rsidR="00307BAB" w:rsidRPr="00BB5BA2" w:rsidRDefault="00307BAB" w:rsidP="00952131"/>
    <w:p w14:paraId="71E06DF4" w14:textId="41027D20" w:rsidR="00E01471" w:rsidRPr="00BB5BA2" w:rsidRDefault="00E01471" w:rsidP="00952131">
      <w:r w:rsidRPr="00BB5BA2">
        <w:t>Charlotte et Didier forment un groupe n</w:t>
      </w:r>
      <w:r w:rsidR="005025E6" w:rsidRPr="00BB5BA2">
        <w:t xml:space="preserve">on lié qui contrôle </w:t>
      </w:r>
      <w:r w:rsidR="00227DFA">
        <w:t>Placements CHA</w:t>
      </w:r>
      <w:r w:rsidR="005025E6" w:rsidRPr="00BB5BA2">
        <w:t xml:space="preserve"> I</w:t>
      </w:r>
      <w:r w:rsidRPr="00BB5BA2">
        <w:t>nc.</w:t>
      </w:r>
    </w:p>
    <w:p w14:paraId="49E7225A" w14:textId="77777777" w:rsidR="00E01471" w:rsidRPr="00BB5BA2" w:rsidRDefault="00E01471" w:rsidP="00952131"/>
    <w:p w14:paraId="431DA226" w14:textId="2317D46D" w:rsidR="00E01471" w:rsidRPr="00BB5BA2" w:rsidRDefault="00E01471" w:rsidP="00952131">
      <w:r w:rsidRPr="00BB5BA2">
        <w:t xml:space="preserve">Charles et Diane forment un groupe non </w:t>
      </w:r>
      <w:r w:rsidR="005025E6" w:rsidRPr="00BB5BA2">
        <w:t xml:space="preserve">lié qui contrôle Placements </w:t>
      </w:r>
      <w:r w:rsidR="00227DFA">
        <w:t>DIA</w:t>
      </w:r>
      <w:r w:rsidR="005025E6" w:rsidRPr="00BB5BA2">
        <w:t xml:space="preserve"> I</w:t>
      </w:r>
      <w:r w:rsidRPr="00BB5BA2">
        <w:t>nc.</w:t>
      </w:r>
    </w:p>
    <w:p w14:paraId="62E26245" w14:textId="77777777" w:rsidR="00E01471" w:rsidRPr="00BB5BA2" w:rsidRDefault="00E01471" w:rsidP="00952131"/>
    <w:p w14:paraId="21E0E26F" w14:textId="77777777" w:rsidR="00E01471" w:rsidRPr="00BB5BA2" w:rsidRDefault="00E01471" w:rsidP="00952131">
      <w:r w:rsidRPr="00BB5BA2">
        <w:t>Charlotte est liée à Charles (frère) et Didier est lié à Diane (sœur).</w:t>
      </w:r>
    </w:p>
    <w:p w14:paraId="4B5B8F58" w14:textId="77777777" w:rsidR="00E01471" w:rsidRPr="00BB5BA2" w:rsidRDefault="00E01471" w:rsidP="00952131"/>
    <w:p w14:paraId="129706B4" w14:textId="75F44D94" w:rsidR="00E01471" w:rsidRPr="00BB5BA2" w:rsidRDefault="00E01471" w:rsidP="00952131">
      <w:r w:rsidRPr="00BB5BA2">
        <w:t xml:space="preserve">Donc chaque membre du groupe non lié qui contrôle </w:t>
      </w:r>
      <w:r w:rsidR="00082755">
        <w:t>Placements CHA</w:t>
      </w:r>
      <w:r w:rsidR="00082755" w:rsidRPr="00BB5BA2">
        <w:t xml:space="preserve"> </w:t>
      </w:r>
      <w:r w:rsidR="004A777F" w:rsidRPr="00BB5BA2">
        <w:t>Inc.</w:t>
      </w:r>
      <w:r w:rsidRPr="00BB5BA2">
        <w:t xml:space="preserve"> est lié à au moins un membre du groupe non lié qui contrôle Placements </w:t>
      </w:r>
      <w:r w:rsidR="00082755">
        <w:t>DIA</w:t>
      </w:r>
      <w:r w:rsidRPr="00BB5BA2">
        <w:t xml:space="preserve"> </w:t>
      </w:r>
      <w:r w:rsidR="004A777F" w:rsidRPr="00BB5BA2">
        <w:t>Inc.</w:t>
      </w:r>
    </w:p>
    <w:p w14:paraId="46E8D1CD" w14:textId="77777777" w:rsidR="00E01471" w:rsidRPr="00BB5BA2" w:rsidRDefault="00E01471" w:rsidP="00952131"/>
    <w:p w14:paraId="6CC577F7" w14:textId="77777777" w:rsidR="000E77B5" w:rsidRPr="00BB5BA2" w:rsidRDefault="00E01471" w:rsidP="00952131">
      <w:r w:rsidRPr="00BB5BA2">
        <w:t>En conséquence, les deux sociétés sont liées entre elles.</w:t>
      </w:r>
    </w:p>
    <w:p w14:paraId="6E983E68" w14:textId="398FC403" w:rsidR="00C7441F" w:rsidRPr="00BB5BA2" w:rsidRDefault="00C7441F" w:rsidP="00952131"/>
    <w:p w14:paraId="619F0966" w14:textId="77777777" w:rsidR="000E77B5" w:rsidRPr="00BB5BA2" w:rsidRDefault="000E77B5" w:rsidP="00952131"/>
    <w:p w14:paraId="2D38845E" w14:textId="77777777" w:rsidR="000E77B5" w:rsidRPr="00BB5BA2" w:rsidRDefault="000E77B5" w:rsidP="00952131"/>
    <w:p w14:paraId="6C3ADCB8" w14:textId="77777777" w:rsidR="00506E5F" w:rsidRPr="00BB5BA2" w:rsidRDefault="00506E5F" w:rsidP="00952131">
      <w:pPr>
        <w:pStyle w:val="Titresujet"/>
        <w:sectPr w:rsidR="00506E5F" w:rsidRPr="00BB5BA2" w:rsidSect="00492029">
          <w:headerReference w:type="default" r:id="rId126"/>
          <w:pgSz w:w="12240" w:h="15840"/>
          <w:pgMar w:top="1440" w:right="1800" w:bottom="1440" w:left="1800" w:header="708" w:footer="708" w:gutter="0"/>
          <w:cols w:space="708"/>
          <w:docGrid w:linePitch="360"/>
        </w:sectPr>
      </w:pPr>
      <w:bookmarkStart w:id="3951" w:name="_Toc56929156"/>
    </w:p>
    <w:p w14:paraId="29325F21" w14:textId="77777777" w:rsidR="005A230B" w:rsidRPr="00BB5BA2" w:rsidRDefault="00147D32" w:rsidP="00952131">
      <w:pPr>
        <w:pStyle w:val="Titresujet"/>
        <w:spacing w:after="0" w:line="240" w:lineRule="auto"/>
      </w:pPr>
      <w:bookmarkStart w:id="3952" w:name="_Toc424303145"/>
      <w:bookmarkStart w:id="3953" w:name="_Toc334019350"/>
      <w:r w:rsidRPr="00BB5BA2">
        <w:lastRenderedPageBreak/>
        <w:t xml:space="preserve">Sujet 3 – Structure de calcul </w:t>
      </w:r>
      <w:r w:rsidR="005A230B" w:rsidRPr="00BB5BA2">
        <w:t>du revenu, du revenu imposable</w:t>
      </w:r>
      <w:bookmarkEnd w:id="3952"/>
    </w:p>
    <w:p w14:paraId="0C783834" w14:textId="77777777" w:rsidR="009C576F" w:rsidRPr="00BB5BA2" w:rsidRDefault="00B82465" w:rsidP="00952131">
      <w:pPr>
        <w:pStyle w:val="Titresujet"/>
        <w:spacing w:before="0"/>
        <w:rPr>
          <w:noProof/>
        </w:rPr>
      </w:pPr>
      <w:bookmarkStart w:id="3954" w:name="_Toc360112172"/>
      <w:bookmarkStart w:id="3955" w:name="_Toc360112188"/>
      <w:bookmarkStart w:id="3956" w:name="_Toc424303146"/>
      <w:r w:rsidRPr="00BB5BA2">
        <w:t xml:space="preserve">et de </w:t>
      </w:r>
      <w:bookmarkEnd w:id="3951"/>
      <w:bookmarkEnd w:id="3953"/>
      <w:r w:rsidR="007D6ADB" w:rsidRPr="00BB5BA2">
        <w:t>l’impôt</w:t>
      </w:r>
      <w:bookmarkStart w:id="3957" w:name="_Hlk360109473"/>
      <w:bookmarkEnd w:id="3954"/>
      <w:bookmarkEnd w:id="3955"/>
      <w:bookmarkEnd w:id="3956"/>
      <w:r w:rsidR="008F1010" w:rsidRPr="00BB5BA2">
        <w:fldChar w:fldCharType="begin"/>
      </w:r>
      <w:r w:rsidR="008F1010" w:rsidRPr="00BB5BA2">
        <w:instrText xml:space="preserve"> TOC \o "1-3" \h \z \t "Nombre;1;Sous nombre Car;2;Sous nombre 2;2;sous sous sous nombre 2;4;Sous sous sous nombre;4;Sous sous nombre;3;Sous sous nombre Car;3;sous sous nombre 2 Car Car Car Car Car Car Car Car Car Car;3;1.1.1 FEI;3" </w:instrText>
      </w:r>
      <w:r w:rsidR="008F1010" w:rsidRPr="00BB5BA2">
        <w:fldChar w:fldCharType="separate"/>
      </w:r>
    </w:p>
    <w:p w14:paraId="7B10D3BE" w14:textId="77777777" w:rsidR="009C576F" w:rsidRPr="00BB5BA2" w:rsidRDefault="000E22BC" w:rsidP="00952131">
      <w:pPr>
        <w:pStyle w:val="TM1"/>
        <w:rPr>
          <w:rFonts w:asciiTheme="minorHAnsi" w:eastAsiaTheme="minorEastAsia" w:hAnsiTheme="minorHAnsi" w:cstheme="minorBidi"/>
          <w:sz w:val="22"/>
          <w:szCs w:val="22"/>
        </w:rPr>
      </w:pPr>
      <w:hyperlink w:anchor="_Toc360109993" w:history="1">
        <w:r w:rsidR="009C576F" w:rsidRPr="00BB5BA2">
          <w:rPr>
            <w:rStyle w:val="Lienhypertexte"/>
          </w:rPr>
          <w:t>1</w:t>
        </w:r>
        <w:r w:rsidR="009C576F" w:rsidRPr="00BB5BA2">
          <w:rPr>
            <w:rFonts w:asciiTheme="minorHAnsi" w:eastAsiaTheme="minorEastAsia" w:hAnsiTheme="minorHAnsi" w:cstheme="minorBidi"/>
            <w:sz w:val="22"/>
            <w:szCs w:val="22"/>
          </w:rPr>
          <w:tab/>
        </w:r>
        <w:r w:rsidR="009C576F" w:rsidRPr="00BB5BA2">
          <w:rPr>
            <w:rStyle w:val="Lienhypertexte"/>
          </w:rPr>
          <w:t>Le contexte (vue d’ensemble)</w:t>
        </w:r>
        <w:r w:rsidR="009C576F" w:rsidRPr="00BB5BA2">
          <w:rPr>
            <w:webHidden/>
          </w:rPr>
          <w:tab/>
        </w:r>
        <w:r w:rsidR="009C576F" w:rsidRPr="00BB5BA2">
          <w:rPr>
            <w:webHidden/>
          </w:rPr>
          <w:fldChar w:fldCharType="begin"/>
        </w:r>
        <w:r w:rsidR="009C576F" w:rsidRPr="00BB5BA2">
          <w:rPr>
            <w:webHidden/>
          </w:rPr>
          <w:instrText xml:space="preserve"> PAGEREF _Toc360109993 \h </w:instrText>
        </w:r>
        <w:r w:rsidR="009C576F" w:rsidRPr="00BB5BA2">
          <w:rPr>
            <w:webHidden/>
          </w:rPr>
        </w:r>
        <w:r w:rsidR="009C576F" w:rsidRPr="00BB5BA2">
          <w:rPr>
            <w:webHidden/>
          </w:rPr>
          <w:fldChar w:fldCharType="separate"/>
        </w:r>
        <w:r w:rsidR="00816A89">
          <w:rPr>
            <w:webHidden/>
          </w:rPr>
          <w:t>54</w:t>
        </w:r>
        <w:r w:rsidR="009C576F" w:rsidRPr="00BB5BA2">
          <w:rPr>
            <w:webHidden/>
          </w:rPr>
          <w:fldChar w:fldCharType="end"/>
        </w:r>
      </w:hyperlink>
    </w:p>
    <w:p w14:paraId="4F980A59" w14:textId="77777777" w:rsidR="009C576F" w:rsidRPr="00BB5BA2" w:rsidRDefault="000E22BC" w:rsidP="00952131">
      <w:pPr>
        <w:pStyle w:val="TM1"/>
        <w:rPr>
          <w:rFonts w:asciiTheme="minorHAnsi" w:eastAsiaTheme="minorEastAsia" w:hAnsiTheme="minorHAnsi" w:cstheme="minorBidi"/>
          <w:sz w:val="22"/>
          <w:szCs w:val="22"/>
        </w:rPr>
      </w:pPr>
      <w:hyperlink w:anchor="_Toc360109995" w:history="1">
        <w:r w:rsidR="009C576F" w:rsidRPr="00BB5BA2">
          <w:rPr>
            <w:rStyle w:val="Lienhypertexte"/>
          </w:rPr>
          <w:t>2</w:t>
        </w:r>
        <w:r w:rsidR="009C576F" w:rsidRPr="00BB5BA2">
          <w:rPr>
            <w:rFonts w:asciiTheme="minorHAnsi" w:eastAsiaTheme="minorEastAsia" w:hAnsiTheme="minorHAnsi" w:cstheme="minorBidi"/>
            <w:sz w:val="22"/>
            <w:szCs w:val="22"/>
          </w:rPr>
          <w:tab/>
        </w:r>
        <w:r w:rsidR="009C576F" w:rsidRPr="00BB5BA2">
          <w:rPr>
            <w:rStyle w:val="Lienhypertexte"/>
          </w:rPr>
          <w:t>Structure de calcul du revenu</w:t>
        </w:r>
        <w:r w:rsidR="009C576F" w:rsidRPr="00BB5BA2">
          <w:rPr>
            <w:webHidden/>
          </w:rPr>
          <w:tab/>
        </w:r>
        <w:r w:rsidR="009C576F" w:rsidRPr="00BB5BA2">
          <w:rPr>
            <w:webHidden/>
          </w:rPr>
          <w:fldChar w:fldCharType="begin"/>
        </w:r>
        <w:r w:rsidR="009C576F" w:rsidRPr="00BB5BA2">
          <w:rPr>
            <w:webHidden/>
          </w:rPr>
          <w:instrText xml:space="preserve"> PAGEREF _Toc360109995 \h </w:instrText>
        </w:r>
        <w:r w:rsidR="009C576F" w:rsidRPr="00BB5BA2">
          <w:rPr>
            <w:webHidden/>
          </w:rPr>
        </w:r>
        <w:r w:rsidR="009C576F" w:rsidRPr="00BB5BA2">
          <w:rPr>
            <w:webHidden/>
          </w:rPr>
          <w:fldChar w:fldCharType="separate"/>
        </w:r>
        <w:r w:rsidR="00816A89">
          <w:rPr>
            <w:webHidden/>
          </w:rPr>
          <w:t>59</w:t>
        </w:r>
        <w:r w:rsidR="009C576F" w:rsidRPr="00BB5BA2">
          <w:rPr>
            <w:webHidden/>
          </w:rPr>
          <w:fldChar w:fldCharType="end"/>
        </w:r>
      </w:hyperlink>
    </w:p>
    <w:p w14:paraId="16D1C895" w14:textId="77777777" w:rsidR="009C576F" w:rsidRPr="00BB5BA2" w:rsidRDefault="000E22BC" w:rsidP="00952131">
      <w:pPr>
        <w:pStyle w:val="TM2"/>
        <w:ind w:left="708"/>
        <w:rPr>
          <w:rFonts w:asciiTheme="minorHAnsi" w:eastAsiaTheme="minorEastAsia" w:hAnsiTheme="minorHAnsi" w:cstheme="minorBidi"/>
          <w:noProof/>
          <w:sz w:val="22"/>
          <w:szCs w:val="22"/>
        </w:rPr>
      </w:pPr>
      <w:hyperlink w:anchor="_Toc360109996" w:history="1">
        <w:r w:rsidR="009C576F" w:rsidRPr="00BB5BA2">
          <w:rPr>
            <w:rStyle w:val="Lienhypertexte"/>
            <w:noProof/>
          </w:rPr>
          <w:t>2.1</w:t>
        </w:r>
        <w:r w:rsidR="009C576F" w:rsidRPr="00BB5BA2">
          <w:rPr>
            <w:rFonts w:asciiTheme="minorHAnsi" w:eastAsiaTheme="minorEastAsia" w:hAnsiTheme="minorHAnsi" w:cstheme="minorBidi"/>
            <w:noProof/>
            <w:sz w:val="22"/>
            <w:szCs w:val="22"/>
          </w:rPr>
          <w:tab/>
        </w:r>
        <w:r w:rsidR="009C576F" w:rsidRPr="00BB5BA2">
          <w:rPr>
            <w:rStyle w:val="Lienhypertexte"/>
            <w:noProof/>
          </w:rPr>
          <w:t>Alinéa 3a) – Les différentes sources de revenus</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_Toc360109996 \h </w:instrText>
        </w:r>
        <w:r w:rsidR="009C576F" w:rsidRPr="00BB5BA2">
          <w:rPr>
            <w:noProof/>
            <w:webHidden/>
          </w:rPr>
        </w:r>
        <w:r w:rsidR="009C576F" w:rsidRPr="00BB5BA2">
          <w:rPr>
            <w:noProof/>
            <w:webHidden/>
          </w:rPr>
          <w:fldChar w:fldCharType="separate"/>
        </w:r>
        <w:r w:rsidR="00816A89">
          <w:rPr>
            <w:noProof/>
            <w:webHidden/>
          </w:rPr>
          <w:t>65</w:t>
        </w:r>
        <w:r w:rsidR="009C576F" w:rsidRPr="00BB5BA2">
          <w:rPr>
            <w:noProof/>
            <w:webHidden/>
          </w:rPr>
          <w:fldChar w:fldCharType="end"/>
        </w:r>
      </w:hyperlink>
    </w:p>
    <w:p w14:paraId="0908C437" w14:textId="77777777" w:rsidR="009C576F" w:rsidRPr="00BB5BA2" w:rsidRDefault="000E22BC" w:rsidP="00952131">
      <w:pPr>
        <w:pStyle w:val="TM2"/>
        <w:ind w:left="708"/>
        <w:rPr>
          <w:rFonts w:asciiTheme="minorHAnsi" w:eastAsiaTheme="minorEastAsia" w:hAnsiTheme="minorHAnsi" w:cstheme="minorBidi"/>
          <w:noProof/>
          <w:sz w:val="22"/>
          <w:szCs w:val="22"/>
        </w:rPr>
      </w:pPr>
      <w:hyperlink w:anchor="_Toc360109997" w:history="1">
        <w:r w:rsidR="009C576F" w:rsidRPr="00BB5BA2">
          <w:rPr>
            <w:rStyle w:val="Lienhypertexte"/>
            <w:noProof/>
          </w:rPr>
          <w:t>2.2</w:t>
        </w:r>
        <w:r w:rsidR="009C576F" w:rsidRPr="00BB5BA2">
          <w:rPr>
            <w:rFonts w:asciiTheme="minorHAnsi" w:eastAsiaTheme="minorEastAsia" w:hAnsiTheme="minorHAnsi" w:cstheme="minorBidi"/>
            <w:noProof/>
            <w:sz w:val="22"/>
            <w:szCs w:val="22"/>
          </w:rPr>
          <w:tab/>
        </w:r>
        <w:r w:rsidR="009C576F" w:rsidRPr="00BB5BA2">
          <w:rPr>
            <w:rStyle w:val="Lienhypertexte"/>
            <w:noProof/>
          </w:rPr>
          <w:t>Alinéa 3b) – Les gains en capital imposables moins les pertes en capital déductibles</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_Toc360109997 \h </w:instrText>
        </w:r>
        <w:r w:rsidR="009C576F" w:rsidRPr="00BB5BA2">
          <w:rPr>
            <w:noProof/>
            <w:webHidden/>
          </w:rPr>
        </w:r>
        <w:r w:rsidR="009C576F" w:rsidRPr="00BB5BA2">
          <w:rPr>
            <w:noProof/>
            <w:webHidden/>
          </w:rPr>
          <w:fldChar w:fldCharType="separate"/>
        </w:r>
        <w:r w:rsidR="00816A89">
          <w:rPr>
            <w:noProof/>
            <w:webHidden/>
          </w:rPr>
          <w:t>69</w:t>
        </w:r>
        <w:r w:rsidR="009C576F" w:rsidRPr="00BB5BA2">
          <w:rPr>
            <w:noProof/>
            <w:webHidden/>
          </w:rPr>
          <w:fldChar w:fldCharType="end"/>
        </w:r>
      </w:hyperlink>
    </w:p>
    <w:p w14:paraId="305C1B6B" w14:textId="77777777" w:rsidR="009C576F" w:rsidRPr="00BB5BA2" w:rsidRDefault="000E22BC" w:rsidP="00007E95">
      <w:pPr>
        <w:pStyle w:val="TM3"/>
        <w:rPr>
          <w:rFonts w:asciiTheme="minorHAnsi" w:eastAsiaTheme="minorEastAsia" w:hAnsiTheme="minorHAnsi" w:cstheme="minorBidi"/>
          <w:sz w:val="22"/>
          <w:szCs w:val="22"/>
        </w:rPr>
      </w:pPr>
      <w:hyperlink w:anchor="_Toc360109998" w:history="1">
        <w:r w:rsidR="009C576F" w:rsidRPr="00BB5BA2">
          <w:rPr>
            <w:rStyle w:val="Lienhypertexte"/>
          </w:rPr>
          <w:t>2.2.1</w:t>
        </w:r>
        <w:r w:rsidR="009C576F" w:rsidRPr="00BB5BA2">
          <w:rPr>
            <w:rFonts w:asciiTheme="minorHAnsi" w:eastAsiaTheme="minorEastAsia" w:hAnsiTheme="minorHAnsi" w:cstheme="minorBidi"/>
            <w:sz w:val="22"/>
            <w:szCs w:val="22"/>
          </w:rPr>
          <w:tab/>
        </w:r>
        <w:r w:rsidR="009C576F" w:rsidRPr="00BB5BA2">
          <w:rPr>
            <w:rStyle w:val="Lienhypertexte"/>
          </w:rPr>
          <w:t>Sous-alinéa 3b)(i) – Les gains en capital imposables</w:t>
        </w:r>
        <w:r w:rsidR="009C576F" w:rsidRPr="00BB5BA2">
          <w:rPr>
            <w:webHidden/>
          </w:rPr>
          <w:tab/>
        </w:r>
        <w:r w:rsidR="009C576F" w:rsidRPr="00BB5BA2">
          <w:rPr>
            <w:webHidden/>
          </w:rPr>
          <w:fldChar w:fldCharType="begin"/>
        </w:r>
        <w:r w:rsidR="009C576F" w:rsidRPr="00BB5BA2">
          <w:rPr>
            <w:webHidden/>
          </w:rPr>
          <w:instrText xml:space="preserve"> PAGEREF _Toc360109998 \h </w:instrText>
        </w:r>
        <w:r w:rsidR="009C576F" w:rsidRPr="00BB5BA2">
          <w:rPr>
            <w:webHidden/>
          </w:rPr>
        </w:r>
        <w:r w:rsidR="009C576F" w:rsidRPr="00BB5BA2">
          <w:rPr>
            <w:webHidden/>
          </w:rPr>
          <w:fldChar w:fldCharType="separate"/>
        </w:r>
        <w:r w:rsidR="00816A89">
          <w:rPr>
            <w:webHidden/>
          </w:rPr>
          <w:t>72</w:t>
        </w:r>
        <w:r w:rsidR="009C576F" w:rsidRPr="00BB5BA2">
          <w:rPr>
            <w:webHidden/>
          </w:rPr>
          <w:fldChar w:fldCharType="end"/>
        </w:r>
      </w:hyperlink>
    </w:p>
    <w:p w14:paraId="58949C81" w14:textId="77777777" w:rsidR="009C576F" w:rsidRPr="00BB5BA2" w:rsidRDefault="000E22BC" w:rsidP="00007E95">
      <w:pPr>
        <w:pStyle w:val="TM3"/>
        <w:rPr>
          <w:rFonts w:asciiTheme="minorHAnsi" w:eastAsiaTheme="minorEastAsia" w:hAnsiTheme="minorHAnsi" w:cstheme="minorBidi"/>
          <w:sz w:val="22"/>
          <w:szCs w:val="22"/>
        </w:rPr>
      </w:pPr>
      <w:hyperlink w:anchor="_Toc360109999" w:history="1">
        <w:r w:rsidR="009C576F" w:rsidRPr="00BB5BA2">
          <w:rPr>
            <w:rStyle w:val="Lienhypertexte"/>
          </w:rPr>
          <w:t>2.2.2</w:t>
        </w:r>
        <w:r w:rsidR="009C576F" w:rsidRPr="00BB5BA2">
          <w:rPr>
            <w:rFonts w:asciiTheme="minorHAnsi" w:eastAsiaTheme="minorEastAsia" w:hAnsiTheme="minorHAnsi" w:cstheme="minorBidi"/>
            <w:sz w:val="22"/>
            <w:szCs w:val="22"/>
          </w:rPr>
          <w:tab/>
        </w:r>
        <w:r w:rsidR="009C576F" w:rsidRPr="00BB5BA2">
          <w:rPr>
            <w:rStyle w:val="Lienhypertexte"/>
          </w:rPr>
          <w:t>Sous-alinéa 3b)(ii) – Les pertes en capital déductibles</w:t>
        </w:r>
        <w:r w:rsidR="009C576F" w:rsidRPr="00BB5BA2">
          <w:rPr>
            <w:webHidden/>
          </w:rPr>
          <w:tab/>
        </w:r>
        <w:r w:rsidR="009C576F" w:rsidRPr="00BB5BA2">
          <w:rPr>
            <w:webHidden/>
          </w:rPr>
          <w:fldChar w:fldCharType="begin"/>
        </w:r>
        <w:r w:rsidR="009C576F" w:rsidRPr="00BB5BA2">
          <w:rPr>
            <w:webHidden/>
          </w:rPr>
          <w:instrText xml:space="preserve"> PAGEREF _Toc360109999 \h </w:instrText>
        </w:r>
        <w:r w:rsidR="009C576F" w:rsidRPr="00BB5BA2">
          <w:rPr>
            <w:webHidden/>
          </w:rPr>
        </w:r>
        <w:r w:rsidR="009C576F" w:rsidRPr="00BB5BA2">
          <w:rPr>
            <w:webHidden/>
          </w:rPr>
          <w:fldChar w:fldCharType="separate"/>
        </w:r>
        <w:r w:rsidR="00816A89">
          <w:rPr>
            <w:webHidden/>
          </w:rPr>
          <w:t>73</w:t>
        </w:r>
        <w:r w:rsidR="009C576F" w:rsidRPr="00BB5BA2">
          <w:rPr>
            <w:webHidden/>
          </w:rPr>
          <w:fldChar w:fldCharType="end"/>
        </w:r>
      </w:hyperlink>
    </w:p>
    <w:p w14:paraId="5844E963" w14:textId="77777777" w:rsidR="009C576F" w:rsidRPr="00BB5BA2" w:rsidRDefault="000E22BC" w:rsidP="00007E95">
      <w:pPr>
        <w:pStyle w:val="TM3"/>
        <w:rPr>
          <w:rFonts w:asciiTheme="minorHAnsi" w:eastAsiaTheme="minorEastAsia" w:hAnsiTheme="minorHAnsi" w:cstheme="minorBidi"/>
          <w:sz w:val="22"/>
          <w:szCs w:val="22"/>
        </w:rPr>
      </w:pPr>
      <w:hyperlink w:anchor="_Toc360110000" w:history="1">
        <w:r w:rsidR="009C576F" w:rsidRPr="00BB5BA2">
          <w:rPr>
            <w:rStyle w:val="Lienhypertexte"/>
          </w:rPr>
          <w:t>2.2.3</w:t>
        </w:r>
        <w:r w:rsidR="009C576F" w:rsidRPr="00BB5BA2">
          <w:rPr>
            <w:rFonts w:asciiTheme="minorHAnsi" w:eastAsiaTheme="minorEastAsia" w:hAnsiTheme="minorHAnsi" w:cstheme="minorBidi"/>
            <w:sz w:val="22"/>
            <w:szCs w:val="22"/>
          </w:rPr>
          <w:tab/>
        </w:r>
        <w:r w:rsidR="009C576F" w:rsidRPr="00BB5BA2">
          <w:rPr>
            <w:rStyle w:val="Lienhypertexte"/>
          </w:rPr>
          <w:t>La classification des différentes immobilisations</w:t>
        </w:r>
        <w:r w:rsidR="009C576F" w:rsidRPr="00BB5BA2">
          <w:rPr>
            <w:webHidden/>
          </w:rPr>
          <w:tab/>
        </w:r>
        <w:r w:rsidR="009C576F" w:rsidRPr="00BB5BA2">
          <w:rPr>
            <w:webHidden/>
          </w:rPr>
          <w:fldChar w:fldCharType="begin"/>
        </w:r>
        <w:r w:rsidR="009C576F" w:rsidRPr="00BB5BA2">
          <w:rPr>
            <w:webHidden/>
          </w:rPr>
          <w:instrText xml:space="preserve"> PAGEREF _Toc360110000 \h </w:instrText>
        </w:r>
        <w:r w:rsidR="009C576F" w:rsidRPr="00BB5BA2">
          <w:rPr>
            <w:webHidden/>
          </w:rPr>
        </w:r>
        <w:r w:rsidR="009C576F" w:rsidRPr="00BB5BA2">
          <w:rPr>
            <w:webHidden/>
          </w:rPr>
          <w:fldChar w:fldCharType="separate"/>
        </w:r>
        <w:r w:rsidR="00816A89">
          <w:rPr>
            <w:webHidden/>
          </w:rPr>
          <w:t>75</w:t>
        </w:r>
        <w:r w:rsidR="009C576F" w:rsidRPr="00BB5BA2">
          <w:rPr>
            <w:webHidden/>
          </w:rPr>
          <w:fldChar w:fldCharType="end"/>
        </w:r>
      </w:hyperlink>
    </w:p>
    <w:p w14:paraId="66BA63B6" w14:textId="77777777" w:rsidR="009C576F" w:rsidRPr="00BB5BA2" w:rsidRDefault="000E22BC" w:rsidP="00952131">
      <w:pPr>
        <w:pStyle w:val="TM2"/>
        <w:ind w:left="708"/>
        <w:rPr>
          <w:rFonts w:asciiTheme="minorHAnsi" w:eastAsiaTheme="minorEastAsia" w:hAnsiTheme="minorHAnsi" w:cstheme="minorBidi"/>
          <w:noProof/>
          <w:sz w:val="22"/>
          <w:szCs w:val="22"/>
        </w:rPr>
      </w:pPr>
      <w:hyperlink w:anchor="_Toc360110001" w:history="1">
        <w:r w:rsidR="009C576F" w:rsidRPr="00BB5BA2">
          <w:rPr>
            <w:rStyle w:val="Lienhypertexte"/>
            <w:noProof/>
          </w:rPr>
          <w:t>2.3</w:t>
        </w:r>
        <w:r w:rsidR="009C576F" w:rsidRPr="00BB5BA2">
          <w:rPr>
            <w:rFonts w:asciiTheme="minorHAnsi" w:eastAsiaTheme="minorEastAsia" w:hAnsiTheme="minorHAnsi" w:cstheme="minorBidi"/>
            <w:noProof/>
            <w:sz w:val="22"/>
            <w:szCs w:val="22"/>
          </w:rPr>
          <w:tab/>
        </w:r>
        <w:r w:rsidR="009C576F" w:rsidRPr="00BB5BA2">
          <w:rPr>
            <w:rStyle w:val="Lienhypertexte"/>
            <w:noProof/>
          </w:rPr>
          <w:t>Alinéa 3c) – Les déductions dans le calcul du revenu</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_Toc360110001 \h </w:instrText>
        </w:r>
        <w:r w:rsidR="009C576F" w:rsidRPr="00BB5BA2">
          <w:rPr>
            <w:noProof/>
            <w:webHidden/>
          </w:rPr>
        </w:r>
        <w:r w:rsidR="009C576F" w:rsidRPr="00BB5BA2">
          <w:rPr>
            <w:noProof/>
            <w:webHidden/>
          </w:rPr>
          <w:fldChar w:fldCharType="separate"/>
        </w:r>
        <w:r w:rsidR="00816A89">
          <w:rPr>
            <w:noProof/>
            <w:webHidden/>
          </w:rPr>
          <w:t>82</w:t>
        </w:r>
        <w:r w:rsidR="009C576F" w:rsidRPr="00BB5BA2">
          <w:rPr>
            <w:noProof/>
            <w:webHidden/>
          </w:rPr>
          <w:fldChar w:fldCharType="end"/>
        </w:r>
      </w:hyperlink>
    </w:p>
    <w:p w14:paraId="17903AC6" w14:textId="77777777" w:rsidR="009C576F" w:rsidRPr="00BB5BA2" w:rsidRDefault="000E22BC" w:rsidP="00952131">
      <w:pPr>
        <w:pStyle w:val="TM2"/>
        <w:ind w:left="708"/>
        <w:rPr>
          <w:rFonts w:asciiTheme="minorHAnsi" w:eastAsiaTheme="minorEastAsia" w:hAnsiTheme="minorHAnsi" w:cstheme="minorBidi"/>
          <w:noProof/>
          <w:sz w:val="22"/>
          <w:szCs w:val="22"/>
        </w:rPr>
      </w:pPr>
      <w:hyperlink w:anchor="_Toc360110002" w:history="1">
        <w:r w:rsidR="009C576F" w:rsidRPr="00BB5BA2">
          <w:rPr>
            <w:rStyle w:val="Lienhypertexte"/>
            <w:noProof/>
          </w:rPr>
          <w:t>2.4</w:t>
        </w:r>
        <w:r w:rsidR="009C576F" w:rsidRPr="00BB5BA2">
          <w:rPr>
            <w:rFonts w:asciiTheme="minorHAnsi" w:eastAsiaTheme="minorEastAsia" w:hAnsiTheme="minorHAnsi" w:cstheme="minorBidi"/>
            <w:noProof/>
            <w:sz w:val="22"/>
            <w:szCs w:val="22"/>
          </w:rPr>
          <w:tab/>
        </w:r>
        <w:r w:rsidR="009C576F" w:rsidRPr="00BB5BA2">
          <w:rPr>
            <w:rStyle w:val="Lienhypertexte"/>
            <w:noProof/>
          </w:rPr>
          <w:t>Alinéa 3d) – Les pertes</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_Toc360110002 \h </w:instrText>
        </w:r>
        <w:r w:rsidR="009C576F" w:rsidRPr="00BB5BA2">
          <w:rPr>
            <w:noProof/>
            <w:webHidden/>
          </w:rPr>
        </w:r>
        <w:r w:rsidR="009C576F" w:rsidRPr="00BB5BA2">
          <w:rPr>
            <w:noProof/>
            <w:webHidden/>
          </w:rPr>
          <w:fldChar w:fldCharType="separate"/>
        </w:r>
        <w:r w:rsidR="00816A89">
          <w:rPr>
            <w:noProof/>
            <w:webHidden/>
          </w:rPr>
          <w:t>84</w:t>
        </w:r>
        <w:r w:rsidR="009C576F" w:rsidRPr="00BB5BA2">
          <w:rPr>
            <w:noProof/>
            <w:webHidden/>
          </w:rPr>
          <w:fldChar w:fldCharType="end"/>
        </w:r>
      </w:hyperlink>
    </w:p>
    <w:p w14:paraId="132B88DC" w14:textId="77777777" w:rsidR="009C576F" w:rsidRPr="00BB5BA2" w:rsidRDefault="000E22BC" w:rsidP="00952131">
      <w:pPr>
        <w:pStyle w:val="TM2"/>
        <w:ind w:left="708"/>
        <w:rPr>
          <w:rFonts w:asciiTheme="minorHAnsi" w:eastAsiaTheme="minorEastAsia" w:hAnsiTheme="minorHAnsi" w:cstheme="minorBidi"/>
          <w:noProof/>
          <w:sz w:val="22"/>
          <w:szCs w:val="22"/>
        </w:rPr>
      </w:pPr>
      <w:hyperlink w:anchor="_Toc360110003" w:history="1">
        <w:r w:rsidR="009C576F" w:rsidRPr="00BB5BA2">
          <w:rPr>
            <w:rStyle w:val="Lienhypertexte"/>
            <w:noProof/>
          </w:rPr>
          <w:t>2.5</w:t>
        </w:r>
        <w:r w:rsidR="009C576F" w:rsidRPr="00BB5BA2">
          <w:rPr>
            <w:rFonts w:asciiTheme="minorHAnsi" w:eastAsiaTheme="minorEastAsia" w:hAnsiTheme="minorHAnsi" w:cstheme="minorBidi"/>
            <w:noProof/>
            <w:sz w:val="22"/>
            <w:szCs w:val="22"/>
          </w:rPr>
          <w:tab/>
        </w:r>
        <w:r w:rsidR="009C576F" w:rsidRPr="00BB5BA2">
          <w:rPr>
            <w:rStyle w:val="Lienhypertexte"/>
            <w:noProof/>
          </w:rPr>
          <w:t>Les alinéas 3e) et 3f) – Le revenu</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_Toc360110003 \h </w:instrText>
        </w:r>
        <w:r w:rsidR="009C576F" w:rsidRPr="00BB5BA2">
          <w:rPr>
            <w:noProof/>
            <w:webHidden/>
          </w:rPr>
        </w:r>
        <w:r w:rsidR="009C576F" w:rsidRPr="00BB5BA2">
          <w:rPr>
            <w:noProof/>
            <w:webHidden/>
          </w:rPr>
          <w:fldChar w:fldCharType="separate"/>
        </w:r>
        <w:r w:rsidR="00816A89">
          <w:rPr>
            <w:noProof/>
            <w:webHidden/>
          </w:rPr>
          <w:t>86</w:t>
        </w:r>
        <w:r w:rsidR="009C576F" w:rsidRPr="00BB5BA2">
          <w:rPr>
            <w:noProof/>
            <w:webHidden/>
          </w:rPr>
          <w:fldChar w:fldCharType="end"/>
        </w:r>
      </w:hyperlink>
    </w:p>
    <w:p w14:paraId="082E2BFA" w14:textId="77777777" w:rsidR="009C576F" w:rsidRPr="00BB5BA2" w:rsidRDefault="000E22BC" w:rsidP="00952131">
      <w:pPr>
        <w:pStyle w:val="TM2"/>
        <w:ind w:left="708"/>
        <w:rPr>
          <w:rFonts w:asciiTheme="minorHAnsi" w:eastAsiaTheme="minorEastAsia" w:hAnsiTheme="minorHAnsi" w:cstheme="minorBidi"/>
          <w:noProof/>
          <w:sz w:val="22"/>
          <w:szCs w:val="22"/>
        </w:rPr>
      </w:pPr>
      <w:hyperlink w:anchor="_Toc360110004" w:history="1">
        <w:r w:rsidR="009C576F" w:rsidRPr="00BB5BA2">
          <w:rPr>
            <w:rStyle w:val="Lienhypertexte"/>
            <w:noProof/>
          </w:rPr>
          <w:t>2.6</w:t>
        </w:r>
        <w:r w:rsidR="009C576F" w:rsidRPr="00BB5BA2">
          <w:rPr>
            <w:rFonts w:asciiTheme="minorHAnsi" w:eastAsiaTheme="minorEastAsia" w:hAnsiTheme="minorHAnsi" w:cstheme="minorBidi"/>
            <w:noProof/>
            <w:sz w:val="22"/>
            <w:szCs w:val="22"/>
          </w:rPr>
          <w:tab/>
        </w:r>
        <w:r w:rsidR="009C576F" w:rsidRPr="00BB5BA2">
          <w:rPr>
            <w:rStyle w:val="Lienhypertexte"/>
            <w:noProof/>
          </w:rPr>
          <w:t>Les reports de pertes (survol)</w:t>
        </w:r>
        <w:r w:rsidR="009C576F" w:rsidRPr="00BB5BA2">
          <w:rPr>
            <w:noProof/>
            <w:webHidden/>
          </w:rPr>
          <w:tab/>
        </w:r>
        <w:r w:rsidR="009C576F" w:rsidRPr="00BB5BA2">
          <w:rPr>
            <w:noProof/>
            <w:webHidden/>
          </w:rPr>
          <w:fldChar w:fldCharType="begin"/>
        </w:r>
        <w:r w:rsidR="009C576F" w:rsidRPr="00BB5BA2">
          <w:rPr>
            <w:noProof/>
            <w:webHidden/>
          </w:rPr>
          <w:instrText xml:space="preserve"> PAGEREF _Toc360110004 \h </w:instrText>
        </w:r>
        <w:r w:rsidR="009C576F" w:rsidRPr="00BB5BA2">
          <w:rPr>
            <w:noProof/>
            <w:webHidden/>
          </w:rPr>
        </w:r>
        <w:r w:rsidR="009C576F" w:rsidRPr="00BB5BA2">
          <w:rPr>
            <w:noProof/>
            <w:webHidden/>
          </w:rPr>
          <w:fldChar w:fldCharType="separate"/>
        </w:r>
        <w:r w:rsidR="00816A89">
          <w:rPr>
            <w:noProof/>
            <w:webHidden/>
          </w:rPr>
          <w:t>91</w:t>
        </w:r>
        <w:r w:rsidR="009C576F" w:rsidRPr="00BB5BA2">
          <w:rPr>
            <w:noProof/>
            <w:webHidden/>
          </w:rPr>
          <w:fldChar w:fldCharType="end"/>
        </w:r>
      </w:hyperlink>
    </w:p>
    <w:p w14:paraId="6E59D74E" w14:textId="77777777" w:rsidR="009C576F" w:rsidRPr="00BB5BA2" w:rsidRDefault="000E22BC" w:rsidP="00952131">
      <w:pPr>
        <w:pStyle w:val="TM1"/>
        <w:rPr>
          <w:rFonts w:asciiTheme="minorHAnsi" w:eastAsiaTheme="minorEastAsia" w:hAnsiTheme="minorHAnsi" w:cstheme="minorBidi"/>
          <w:sz w:val="22"/>
          <w:szCs w:val="22"/>
        </w:rPr>
      </w:pPr>
      <w:hyperlink w:anchor="_Toc360110005" w:history="1">
        <w:r w:rsidR="009C576F" w:rsidRPr="00BB5BA2">
          <w:rPr>
            <w:rStyle w:val="Lienhypertexte"/>
          </w:rPr>
          <w:t>3</w:t>
        </w:r>
        <w:r w:rsidR="009C576F" w:rsidRPr="00BB5BA2">
          <w:rPr>
            <w:rFonts w:asciiTheme="minorHAnsi" w:eastAsiaTheme="minorEastAsia" w:hAnsiTheme="minorHAnsi" w:cstheme="minorBidi"/>
            <w:sz w:val="22"/>
            <w:szCs w:val="22"/>
          </w:rPr>
          <w:tab/>
        </w:r>
        <w:r w:rsidR="009C576F" w:rsidRPr="00BB5BA2">
          <w:rPr>
            <w:rStyle w:val="Lienhypertexte"/>
          </w:rPr>
          <w:t>Structure de calcul du revenu imposable</w:t>
        </w:r>
        <w:r w:rsidR="009C576F" w:rsidRPr="00BB5BA2">
          <w:rPr>
            <w:webHidden/>
          </w:rPr>
          <w:tab/>
        </w:r>
        <w:r w:rsidR="009C576F" w:rsidRPr="00BB5BA2">
          <w:rPr>
            <w:webHidden/>
          </w:rPr>
          <w:fldChar w:fldCharType="begin"/>
        </w:r>
        <w:r w:rsidR="009C576F" w:rsidRPr="00BB5BA2">
          <w:rPr>
            <w:webHidden/>
          </w:rPr>
          <w:instrText xml:space="preserve"> PAGEREF _Toc360110005 \h </w:instrText>
        </w:r>
        <w:r w:rsidR="009C576F" w:rsidRPr="00BB5BA2">
          <w:rPr>
            <w:webHidden/>
          </w:rPr>
        </w:r>
        <w:r w:rsidR="009C576F" w:rsidRPr="00BB5BA2">
          <w:rPr>
            <w:webHidden/>
          </w:rPr>
          <w:fldChar w:fldCharType="separate"/>
        </w:r>
        <w:r w:rsidR="00816A89">
          <w:rPr>
            <w:webHidden/>
          </w:rPr>
          <w:t>92</w:t>
        </w:r>
        <w:r w:rsidR="009C576F" w:rsidRPr="00BB5BA2">
          <w:rPr>
            <w:webHidden/>
          </w:rPr>
          <w:fldChar w:fldCharType="end"/>
        </w:r>
      </w:hyperlink>
    </w:p>
    <w:p w14:paraId="07A5C21A" w14:textId="77777777" w:rsidR="009C576F" w:rsidRPr="00BB5BA2" w:rsidRDefault="000E22BC" w:rsidP="00952131">
      <w:pPr>
        <w:pStyle w:val="TM1"/>
        <w:rPr>
          <w:rFonts w:asciiTheme="minorHAnsi" w:eastAsiaTheme="minorEastAsia" w:hAnsiTheme="minorHAnsi" w:cstheme="minorBidi"/>
          <w:sz w:val="22"/>
          <w:szCs w:val="22"/>
        </w:rPr>
      </w:pPr>
      <w:hyperlink w:anchor="_Toc360110006" w:history="1">
        <w:r w:rsidR="009C576F" w:rsidRPr="00BB5BA2">
          <w:rPr>
            <w:rStyle w:val="Lienhypertexte"/>
          </w:rPr>
          <w:t>4</w:t>
        </w:r>
        <w:r w:rsidR="009C576F" w:rsidRPr="00BB5BA2">
          <w:rPr>
            <w:rFonts w:asciiTheme="minorHAnsi" w:eastAsiaTheme="minorEastAsia" w:hAnsiTheme="minorHAnsi" w:cstheme="minorBidi"/>
            <w:sz w:val="22"/>
            <w:szCs w:val="22"/>
          </w:rPr>
          <w:tab/>
        </w:r>
        <w:r w:rsidR="009C576F" w:rsidRPr="00BB5BA2">
          <w:rPr>
            <w:rStyle w:val="Lienhypertexte"/>
          </w:rPr>
          <w:t>Structure de calcul de l’impôt</w:t>
        </w:r>
        <w:r w:rsidR="009C576F" w:rsidRPr="00BB5BA2">
          <w:rPr>
            <w:webHidden/>
          </w:rPr>
          <w:tab/>
        </w:r>
        <w:r w:rsidR="009C576F" w:rsidRPr="00BB5BA2">
          <w:rPr>
            <w:webHidden/>
          </w:rPr>
          <w:fldChar w:fldCharType="begin"/>
        </w:r>
        <w:r w:rsidR="009C576F" w:rsidRPr="00BB5BA2">
          <w:rPr>
            <w:webHidden/>
          </w:rPr>
          <w:instrText xml:space="preserve"> PAGEREF _Toc360110006 \h </w:instrText>
        </w:r>
        <w:r w:rsidR="009C576F" w:rsidRPr="00BB5BA2">
          <w:rPr>
            <w:webHidden/>
          </w:rPr>
        </w:r>
        <w:r w:rsidR="009C576F" w:rsidRPr="00BB5BA2">
          <w:rPr>
            <w:webHidden/>
          </w:rPr>
          <w:fldChar w:fldCharType="separate"/>
        </w:r>
        <w:r w:rsidR="00816A89">
          <w:rPr>
            <w:webHidden/>
          </w:rPr>
          <w:t>93</w:t>
        </w:r>
        <w:r w:rsidR="009C576F" w:rsidRPr="00BB5BA2">
          <w:rPr>
            <w:webHidden/>
          </w:rPr>
          <w:fldChar w:fldCharType="end"/>
        </w:r>
      </w:hyperlink>
    </w:p>
    <w:p w14:paraId="7D140F2C" w14:textId="77777777" w:rsidR="009C576F" w:rsidRPr="00BB5BA2" w:rsidRDefault="000E22BC" w:rsidP="00952131">
      <w:pPr>
        <w:pStyle w:val="TM1"/>
        <w:rPr>
          <w:rFonts w:asciiTheme="minorHAnsi" w:eastAsiaTheme="minorEastAsia" w:hAnsiTheme="minorHAnsi" w:cstheme="minorBidi"/>
          <w:sz w:val="22"/>
          <w:szCs w:val="22"/>
        </w:rPr>
      </w:pPr>
      <w:hyperlink w:anchor="_Toc360110007" w:history="1">
        <w:r w:rsidR="009C576F" w:rsidRPr="00BB5BA2">
          <w:rPr>
            <w:rStyle w:val="Lienhypertexte"/>
          </w:rPr>
          <w:t>5</w:t>
        </w:r>
        <w:r w:rsidR="009C576F" w:rsidRPr="00BB5BA2">
          <w:rPr>
            <w:rFonts w:asciiTheme="minorHAnsi" w:eastAsiaTheme="minorEastAsia" w:hAnsiTheme="minorHAnsi" w:cstheme="minorBidi"/>
            <w:sz w:val="22"/>
            <w:szCs w:val="22"/>
          </w:rPr>
          <w:tab/>
        </w:r>
        <w:r w:rsidR="009C576F" w:rsidRPr="00BB5BA2">
          <w:rPr>
            <w:rStyle w:val="Lienhypertexte"/>
          </w:rPr>
          <w:t>Visualisation de la structure dans une déclaration de revenus fédérale (T1)</w:t>
        </w:r>
        <w:r w:rsidR="009C576F" w:rsidRPr="00BB5BA2">
          <w:rPr>
            <w:webHidden/>
          </w:rPr>
          <w:tab/>
        </w:r>
        <w:r w:rsidR="009C576F" w:rsidRPr="00BB5BA2">
          <w:rPr>
            <w:webHidden/>
          </w:rPr>
          <w:fldChar w:fldCharType="begin"/>
        </w:r>
        <w:r w:rsidR="009C576F" w:rsidRPr="00BB5BA2">
          <w:rPr>
            <w:webHidden/>
          </w:rPr>
          <w:instrText xml:space="preserve"> PAGEREF _Toc360110007 \h </w:instrText>
        </w:r>
        <w:r w:rsidR="009C576F" w:rsidRPr="00BB5BA2">
          <w:rPr>
            <w:webHidden/>
          </w:rPr>
        </w:r>
        <w:r w:rsidR="009C576F" w:rsidRPr="00BB5BA2">
          <w:rPr>
            <w:webHidden/>
          </w:rPr>
          <w:fldChar w:fldCharType="separate"/>
        </w:r>
        <w:r w:rsidR="00816A89">
          <w:rPr>
            <w:webHidden/>
          </w:rPr>
          <w:t>96</w:t>
        </w:r>
        <w:r w:rsidR="009C576F" w:rsidRPr="00BB5BA2">
          <w:rPr>
            <w:webHidden/>
          </w:rPr>
          <w:fldChar w:fldCharType="end"/>
        </w:r>
      </w:hyperlink>
    </w:p>
    <w:p w14:paraId="0596FFE0" w14:textId="3A488C7D" w:rsidR="00EA7817" w:rsidRPr="00BB5BA2" w:rsidRDefault="008F1010" w:rsidP="00952131">
      <w:pPr>
        <w:pStyle w:val="Titresujet"/>
        <w:spacing w:line="240" w:lineRule="auto"/>
      </w:pPr>
      <w:r w:rsidRPr="00BB5BA2">
        <w:fldChar w:fldCharType="end"/>
      </w:r>
      <w:bookmarkEnd w:id="3957"/>
    </w:p>
    <w:p w14:paraId="0CE2F5A4" w14:textId="77777777" w:rsidR="009C576F" w:rsidRPr="00BB5BA2" w:rsidRDefault="009C576F" w:rsidP="00952131">
      <w:pPr>
        <w:pStyle w:val="Titresujet"/>
        <w:spacing w:line="240" w:lineRule="auto"/>
      </w:pPr>
    </w:p>
    <w:p w14:paraId="79F65011" w14:textId="77777777" w:rsidR="009C576F" w:rsidRPr="00BB5BA2" w:rsidRDefault="009C576F" w:rsidP="00952131">
      <w:pPr>
        <w:pStyle w:val="Titresujet"/>
        <w:spacing w:line="240" w:lineRule="auto"/>
        <w:sectPr w:rsidR="009C576F" w:rsidRPr="00BB5BA2" w:rsidSect="005323B7">
          <w:headerReference w:type="default" r:id="rId127"/>
          <w:pgSz w:w="12240" w:h="15840"/>
          <w:pgMar w:top="1440" w:right="1800" w:bottom="1440" w:left="1800" w:header="708" w:footer="708" w:gutter="0"/>
          <w:cols w:space="708"/>
          <w:titlePg/>
          <w:docGrid w:linePitch="360"/>
        </w:sectPr>
      </w:pPr>
    </w:p>
    <w:p w14:paraId="0B45B83F" w14:textId="77777777" w:rsidR="00DC557D" w:rsidRPr="00BB5BA2" w:rsidRDefault="00DC557D" w:rsidP="00952131"/>
    <w:p w14:paraId="0CB9F985" w14:textId="77777777" w:rsidR="00823A2F" w:rsidRPr="00BB5BA2" w:rsidRDefault="00823A2F" w:rsidP="00952131">
      <w:r w:rsidRPr="00BB5BA2">
        <w:t>Cheminement législatif qui conduit au calcul du revenu, du revenu imposable et de l’impôt :</w:t>
      </w:r>
    </w:p>
    <w:p w14:paraId="55A6125F" w14:textId="77777777" w:rsidR="00823A2F" w:rsidRPr="00BB5BA2" w:rsidRDefault="00FF5A65" w:rsidP="00952131">
      <w:pPr>
        <w:pStyle w:val="Puce1CarCarCarCarCarCarCarCarCarCarCarCarCarCarCarCar1CarCarCarCarCarCar"/>
        <w:ind w:left="555"/>
      </w:pPr>
      <w:r w:rsidRPr="00BB5BA2">
        <w:rPr>
          <w:noProof/>
        </w:rPr>
        <mc:AlternateContent>
          <mc:Choice Requires="wps">
            <w:drawing>
              <wp:anchor distT="0" distB="0" distL="114300" distR="114300" simplePos="0" relativeHeight="251894784" behindDoc="0" locked="0" layoutInCell="1" allowOverlap="1" wp14:anchorId="0D1FF002" wp14:editId="682CFA8C">
                <wp:simplePos x="0" y="0"/>
                <wp:positionH relativeFrom="column">
                  <wp:posOffset>2558491</wp:posOffset>
                </wp:positionH>
                <wp:positionV relativeFrom="paragraph">
                  <wp:posOffset>337414</wp:posOffset>
                </wp:positionV>
                <wp:extent cx="1345820" cy="373075"/>
                <wp:effectExtent l="38100" t="0" r="26035" b="84455"/>
                <wp:wrapNone/>
                <wp:docPr id="2748" name="Connecteur droit avec flèche 2748"/>
                <wp:cNvGraphicFramePr/>
                <a:graphic xmlns:a="http://schemas.openxmlformats.org/drawingml/2006/main">
                  <a:graphicData uri="http://schemas.microsoft.com/office/word/2010/wordprocessingShape">
                    <wps:wsp>
                      <wps:cNvCnPr/>
                      <wps:spPr>
                        <a:xfrm flipH="1">
                          <a:off x="0" y="0"/>
                          <a:ext cx="1345820" cy="37307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83C46CE" id="Connecteur droit avec flèche 2748" o:spid="_x0000_s1026" type="#_x0000_t32" style="position:absolute;margin-left:201.45pt;margin-top:26.55pt;width:105.95pt;height:29.4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" strokecolor="black [3213]">
                <v:stroke dashstyle="dash" endarrow="open"/>
              </v:shape>
            </w:pict>
          </mc:Fallback>
        </mc:AlternateContent>
      </w:r>
      <w:r w:rsidR="00823A2F" w:rsidRPr="00BB5BA2">
        <w:t xml:space="preserve">par. 2(1) dit : un </w:t>
      </w:r>
      <w:r w:rsidR="00823A2F" w:rsidRPr="00BB5BA2">
        <w:rPr>
          <w:i/>
          <w:u w:val="single"/>
        </w:rPr>
        <w:t>impôt</w:t>
      </w:r>
      <w:r w:rsidR="00823A2F" w:rsidRPr="00BB5BA2">
        <w:t xml:space="preserve">… doit être payé… sur le </w:t>
      </w:r>
      <w:r w:rsidR="00823A2F" w:rsidRPr="00BB5BA2">
        <w:rPr>
          <w:i/>
          <w:u w:val="single"/>
        </w:rPr>
        <w:t>revenu imposable</w:t>
      </w:r>
      <w:r w:rsidR="00823A2F" w:rsidRPr="00BB5BA2">
        <w:t xml:space="preserve"> de toute personne résidant au Canada…</w:t>
      </w:r>
    </w:p>
    <w:p w14:paraId="5F1BA30C" w14:textId="77777777" w:rsidR="00823A2F" w:rsidRPr="00BB5BA2" w:rsidRDefault="00FF5A65" w:rsidP="00952131">
      <w:pPr>
        <w:pStyle w:val="Puce2fin"/>
        <w:ind w:left="1065"/>
      </w:pPr>
      <w:r w:rsidRPr="00BB5BA2">
        <w:rPr>
          <w:noProof/>
        </w:rPr>
        <mc:AlternateContent>
          <mc:Choice Requires="wps">
            <w:drawing>
              <wp:anchor distT="0" distB="0" distL="114300" distR="114300" simplePos="0" relativeHeight="251893760" behindDoc="0" locked="0" layoutInCell="1" allowOverlap="1" wp14:anchorId="524447B4" wp14:editId="2094AC18">
                <wp:simplePos x="0" y="0"/>
                <wp:positionH relativeFrom="column">
                  <wp:posOffset>1644091</wp:posOffset>
                </wp:positionH>
                <wp:positionV relativeFrom="paragraph">
                  <wp:posOffset>313817</wp:posOffset>
                </wp:positionV>
                <wp:extent cx="3181935" cy="548640"/>
                <wp:effectExtent l="38100" t="0" r="19050" b="99060"/>
                <wp:wrapNone/>
                <wp:docPr id="2746" name="Connecteur droit avec flèche 2746"/>
                <wp:cNvGraphicFramePr/>
                <a:graphic xmlns:a="http://schemas.openxmlformats.org/drawingml/2006/main">
                  <a:graphicData uri="http://schemas.microsoft.com/office/word/2010/wordprocessingShape">
                    <wps:wsp>
                      <wps:cNvCnPr/>
                      <wps:spPr>
                        <a:xfrm flipH="1">
                          <a:off x="0" y="0"/>
                          <a:ext cx="3181935" cy="54864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CFAF6FF" id="Connecteur droit avec flèche 2746" o:spid="_x0000_s1026" type="#_x0000_t32" style="position:absolute;margin-left:129.45pt;margin-top:24.7pt;width:250.55pt;height:43.2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" strokecolor="black [3213]">
                <v:stroke dashstyle="dash" endarrow="open"/>
              </v:shape>
            </w:pict>
          </mc:Fallback>
        </mc:AlternateContent>
      </w:r>
      <w:r w:rsidR="00823A2F" w:rsidRPr="00BB5BA2">
        <w:t>par. 2(2) dit :</w:t>
      </w:r>
      <w:r w:rsidR="008B3172" w:rsidRPr="00BB5BA2">
        <w:t xml:space="preserve"> le</w:t>
      </w:r>
      <w:r w:rsidR="00823A2F" w:rsidRPr="00BB5BA2">
        <w:rPr>
          <w:i/>
          <w:u w:val="single"/>
        </w:rPr>
        <w:t xml:space="preserve"> revenu imposable</w:t>
      </w:r>
      <w:r w:rsidR="00823A2F" w:rsidRPr="00BB5BA2">
        <w:t xml:space="preserve"> est définit comme étant le</w:t>
      </w:r>
      <w:r w:rsidR="00823A2F" w:rsidRPr="00BB5BA2">
        <w:rPr>
          <w:i/>
          <w:u w:val="single"/>
        </w:rPr>
        <w:t xml:space="preserve"> revenu</w:t>
      </w:r>
      <w:r w:rsidR="008B3172" w:rsidRPr="00BB5BA2">
        <w:t xml:space="preserve"> MOINS</w:t>
      </w:r>
      <w:r w:rsidR="00823A2F" w:rsidRPr="00BB5BA2">
        <w:t xml:space="preserve"> les déductions prévues à la SECTION C.</w:t>
      </w:r>
    </w:p>
    <w:p w14:paraId="424AE9B6" w14:textId="77777777" w:rsidR="00823A2F" w:rsidRPr="00BB5BA2" w:rsidRDefault="00823A2F" w:rsidP="00952131">
      <w:pPr>
        <w:pStyle w:val="Puce2fin"/>
        <w:numPr>
          <w:ilvl w:val="2"/>
          <w:numId w:val="10"/>
        </w:numPr>
        <w:ind w:left="2148"/>
      </w:pPr>
      <w:r w:rsidRPr="00BB5BA2">
        <w:t xml:space="preserve">art. 3 dit : voici les composantes qui entrent dans le calcul du </w:t>
      </w:r>
      <w:r w:rsidRPr="00BB5BA2">
        <w:rPr>
          <w:i/>
          <w:u w:val="single"/>
        </w:rPr>
        <w:t>revenu</w:t>
      </w:r>
      <w:r w:rsidRPr="00BB5BA2">
        <w:t>.</w:t>
      </w:r>
    </w:p>
    <w:p w14:paraId="4EF4C99A" w14:textId="77777777" w:rsidR="00785D01" w:rsidRPr="00BB5BA2" w:rsidRDefault="006C7353" w:rsidP="00952131">
      <w:pPr>
        <w:pStyle w:val="Nombre"/>
        <w:numPr>
          <w:ilvl w:val="0"/>
          <w:numId w:val="6"/>
        </w:numPr>
        <w:ind w:left="708"/>
      </w:pPr>
      <w:bookmarkStart w:id="3958" w:name="_Toc360103822"/>
      <w:bookmarkStart w:id="3959" w:name="_Toc360104058"/>
      <w:bookmarkStart w:id="3960" w:name="_Toc360104433"/>
      <w:bookmarkStart w:id="3961" w:name="_Toc360105357"/>
      <w:bookmarkStart w:id="3962" w:name="_Toc360105921"/>
      <w:bookmarkStart w:id="3963" w:name="_Toc360106475"/>
      <w:bookmarkStart w:id="3964" w:name="_Toc360107638"/>
      <w:bookmarkStart w:id="3965" w:name="_Toc360107953"/>
      <w:bookmarkStart w:id="3966" w:name="_Toc360109515"/>
      <w:bookmarkStart w:id="3967" w:name="_Toc360109993"/>
      <w:bookmarkStart w:id="3968" w:name="_Toc360110488"/>
      <w:bookmarkStart w:id="3969" w:name="_Toc360110733"/>
      <w:bookmarkStart w:id="3970" w:name="_Toc360110980"/>
      <w:bookmarkStart w:id="3971" w:name="_Toc360111224"/>
      <w:bookmarkStart w:id="3972" w:name="_Toc360111468"/>
      <w:bookmarkStart w:id="3973" w:name="_Toc360111712"/>
      <w:bookmarkStart w:id="3974" w:name="_Toc360111955"/>
      <w:bookmarkStart w:id="3975" w:name="_Toc373827661"/>
      <w:bookmarkStart w:id="3976" w:name="_Toc373828447"/>
      <w:bookmarkStart w:id="3977" w:name="_Toc373828738"/>
      <w:bookmarkStart w:id="3978" w:name="_Toc373829239"/>
      <w:bookmarkStart w:id="3979" w:name="_Toc389039386"/>
      <w:bookmarkStart w:id="3980" w:name="_Toc389053598"/>
      <w:bookmarkStart w:id="3981" w:name="_Toc423687535"/>
      <w:bookmarkStart w:id="3982" w:name="_Toc424807511"/>
      <w:bookmarkStart w:id="3983" w:name="_Toc484175230"/>
      <w:bookmarkStart w:id="3984" w:name="_Toc484175874"/>
      <w:bookmarkStart w:id="3985" w:name="_Toc492554276"/>
      <w:bookmarkStart w:id="3986" w:name="_Toc8901204"/>
      <w:r w:rsidRPr="00BB5BA2">
        <w:lastRenderedPageBreak/>
        <w:t>Le contexte (vue d’ensemble)</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1FE6F4A9" w14:textId="77777777" w:rsidR="00E60917" w:rsidRPr="00BB5BA2" w:rsidRDefault="00C42841" w:rsidP="00952131">
      <w:r w:rsidRPr="00BB5BA2">
        <w:rPr>
          <w:noProof/>
        </w:rPr>
        <mc:AlternateContent>
          <mc:Choice Requires="wps">
            <w:drawing>
              <wp:anchor distT="0" distB="0" distL="114300" distR="114300" simplePos="0" relativeHeight="251393024" behindDoc="0" locked="0" layoutInCell="1" allowOverlap="1" wp14:anchorId="5D0B1667" wp14:editId="125E8F24">
                <wp:simplePos x="0" y="0"/>
                <wp:positionH relativeFrom="column">
                  <wp:posOffset>5606719</wp:posOffset>
                </wp:positionH>
                <wp:positionV relativeFrom="paragraph">
                  <wp:posOffset>4974590</wp:posOffset>
                </wp:positionV>
                <wp:extent cx="914400" cy="882015"/>
                <wp:effectExtent l="95250" t="0" r="19050" b="546735"/>
                <wp:wrapNone/>
                <wp:docPr id="175" name="Auto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82015"/>
                        </a:xfrm>
                        <a:prstGeom prst="wedgeRoundRectCallout">
                          <a:avLst>
                            <a:gd name="adj1" fmla="val -57414"/>
                            <a:gd name="adj2" fmla="val 104836"/>
                            <a:gd name="adj3" fmla="val 16667"/>
                          </a:avLst>
                        </a:prstGeom>
                        <a:solidFill>
                          <a:srgbClr val="FFFF00">
                            <a:alpha val="50000"/>
                          </a:srgbClr>
                        </a:solidFill>
                        <a:ln w="6350" algn="ctr">
                          <a:solidFill>
                            <a:schemeClr val="tx1"/>
                          </a:solidFill>
                          <a:miter lim="800000"/>
                          <a:headEnd/>
                          <a:tailEnd/>
                        </a:ln>
                        <a:effectLst/>
                        <a:extLst/>
                      </wps:spPr>
                      <wps:txbx>
                        <w:txbxContent>
                          <w:p w14:paraId="17C89DD8" w14:textId="77777777" w:rsidR="009A0A5A" w:rsidRDefault="009A0A5A">
                            <w:pPr>
                              <w:rPr>
                                <w:i/>
                                <w:sz w:val="20"/>
                                <w:szCs w:val="20"/>
                              </w:rPr>
                            </w:pPr>
                            <w:r>
                              <w:rPr>
                                <w:i/>
                                <w:sz w:val="20"/>
                                <w:szCs w:val="20"/>
                              </w:rPr>
                              <w:t>Tome</w:t>
                            </w:r>
                            <w:r w:rsidRPr="00F22E60">
                              <w:rPr>
                                <w:i/>
                                <w:sz w:val="20"/>
                                <w:szCs w:val="20"/>
                              </w:rPr>
                              <w:t xml:space="preserve"> I</w:t>
                            </w:r>
                          </w:p>
                          <w:p w14:paraId="065C2271" w14:textId="77777777" w:rsidR="009A0A5A" w:rsidRDefault="009A0A5A">
                            <w:pPr>
                              <w:rPr>
                                <w:i/>
                                <w:sz w:val="20"/>
                                <w:szCs w:val="20"/>
                              </w:rPr>
                            </w:pPr>
                            <w:r>
                              <w:rPr>
                                <w:i/>
                                <w:sz w:val="20"/>
                                <w:szCs w:val="20"/>
                              </w:rPr>
                              <w:t xml:space="preserve">(Sujet 3 - </w:t>
                            </w:r>
                          </w:p>
                          <w:p w14:paraId="17A1FAA8" w14:textId="4F6FE25E" w:rsidR="009A0A5A" w:rsidRPr="00F22E60" w:rsidRDefault="009A0A5A">
                            <w:pPr>
                              <w:rPr>
                                <w:i/>
                                <w:sz w:val="20"/>
                                <w:szCs w:val="20"/>
                              </w:rPr>
                            </w:pPr>
                            <w:r>
                              <w:rPr>
                                <w:i/>
                                <w:sz w:val="20"/>
                                <w:szCs w:val="20"/>
                              </w:rPr>
                              <w:t>Comprendre la structure…)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7" o:spid="_x0000_s1117" type="#_x0000_t62" style="position:absolute;margin-left:441.45pt;margin-top:391.7pt;width:1in;height:69.4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" adj="-1601,33445" fillcolor="yellow" strokecolor="black [3213]" strokeweight=".5pt">
                <v:fill opacity="32896f"/>
                <v:textbox inset="1mm,,1mm">
                  <w:txbxContent>
                    <w:p w14:paraId="17C89DD8" w14:textId="77777777" w:rsidR="009A0A5A" w:rsidRDefault="009A0A5A">
                      <w:pPr>
                        <w:rPr>
                          <w:i/>
                          <w:sz w:val="20"/>
                          <w:szCs w:val="20"/>
                        </w:rPr>
                      </w:pPr>
                      <w:r>
                        <w:rPr>
                          <w:i/>
                          <w:sz w:val="20"/>
                          <w:szCs w:val="20"/>
                        </w:rPr>
                        <w:t>Tome</w:t>
                      </w:r>
                      <w:r w:rsidRPr="00F22E60">
                        <w:rPr>
                          <w:i/>
                          <w:sz w:val="20"/>
                          <w:szCs w:val="20"/>
                        </w:rPr>
                        <w:t xml:space="preserve"> I</w:t>
                      </w:r>
                    </w:p>
                    <w:p w14:paraId="065C2271" w14:textId="77777777" w:rsidR="009A0A5A" w:rsidRDefault="009A0A5A">
                      <w:pPr>
                        <w:rPr>
                          <w:i/>
                          <w:sz w:val="20"/>
                          <w:szCs w:val="20"/>
                        </w:rPr>
                      </w:pPr>
                      <w:r>
                        <w:rPr>
                          <w:i/>
                          <w:sz w:val="20"/>
                          <w:szCs w:val="20"/>
                        </w:rPr>
                        <w:t xml:space="preserve">(Sujet 3 - </w:t>
                      </w:r>
                    </w:p>
                    <w:p w14:paraId="17A1FAA8" w14:textId="4F6FE25E" w:rsidR="009A0A5A" w:rsidRPr="00F22E60" w:rsidRDefault="009A0A5A">
                      <w:pPr>
                        <w:rPr>
                          <w:i/>
                          <w:sz w:val="20"/>
                          <w:szCs w:val="20"/>
                        </w:rPr>
                      </w:pPr>
                      <w:r>
                        <w:rPr>
                          <w:i/>
                          <w:sz w:val="20"/>
                          <w:szCs w:val="20"/>
                        </w:rPr>
                        <w:t>Comprendre la structure…)</w:t>
                      </w:r>
                    </w:p>
                  </w:txbxContent>
                </v:textbox>
              </v:shape>
            </w:pict>
          </mc:Fallback>
        </mc:AlternateContent>
      </w:r>
      <w:r w:rsidRPr="00BB5BA2">
        <w:rPr>
          <w:noProof/>
        </w:rPr>
        <mc:AlternateContent>
          <mc:Choice Requires="wps">
            <w:drawing>
              <wp:anchor distT="0" distB="0" distL="114300" distR="114300" simplePos="0" relativeHeight="251869184" behindDoc="0" locked="0" layoutInCell="1" allowOverlap="1" wp14:anchorId="50DA417B" wp14:editId="0BF85E8C">
                <wp:simplePos x="0" y="0"/>
                <wp:positionH relativeFrom="column">
                  <wp:posOffset>-111557</wp:posOffset>
                </wp:positionH>
                <wp:positionV relativeFrom="paragraph">
                  <wp:posOffset>3215996</wp:posOffset>
                </wp:positionV>
                <wp:extent cx="5661965" cy="4271492"/>
                <wp:effectExtent l="0" t="0" r="15240" b="15240"/>
                <wp:wrapNone/>
                <wp:docPr id="2640" name="Rectangle 2640"/>
                <wp:cNvGraphicFramePr/>
                <a:graphic xmlns:a="http://schemas.openxmlformats.org/drawingml/2006/main">
                  <a:graphicData uri="http://schemas.microsoft.com/office/word/2010/wordprocessingShape">
                    <wps:wsp>
                      <wps:cNvSpPr/>
                      <wps:spPr>
                        <a:xfrm>
                          <a:off x="0" y="0"/>
                          <a:ext cx="5661965" cy="4271492"/>
                        </a:xfrm>
                        <a:prstGeom prst="rect">
                          <a:avLst/>
                        </a:prstGeom>
                        <a:solidFill>
                          <a:srgbClr val="FFFF00">
                            <a:alpha val="5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3B41927A" id="Rectangle 2640" o:spid="_x0000_s1026" style="position:absolute;margin-left:-8.8pt;margin-top:253.25pt;width:445.8pt;height:336.3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" fillcolor="yellow" strokecolor="black [3213]" strokeweight="2pt">
                <v:fill opacity="32896f"/>
              </v:rect>
            </w:pict>
          </mc:Fallback>
        </mc:AlternateContent>
      </w:r>
      <w:r w:rsidR="00EB6559" w:rsidRPr="00BB5BA2">
        <w:rPr>
          <w:noProof/>
        </w:rPr>
        <mc:AlternateContent>
          <mc:Choice Requires="wps">
            <w:drawing>
              <wp:anchor distT="0" distB="0" distL="114300" distR="114300" simplePos="0" relativeHeight="251400192" behindDoc="0" locked="0" layoutInCell="1" allowOverlap="1" wp14:anchorId="371AB0C2" wp14:editId="524FE3B2">
                <wp:simplePos x="0" y="0"/>
                <wp:positionH relativeFrom="column">
                  <wp:posOffset>1350645</wp:posOffset>
                </wp:positionH>
                <wp:positionV relativeFrom="paragraph">
                  <wp:posOffset>6337300</wp:posOffset>
                </wp:positionV>
                <wp:extent cx="912495" cy="274320"/>
                <wp:effectExtent l="152400" t="76200" r="20955" b="11430"/>
                <wp:wrapNone/>
                <wp:docPr id="170"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62540"/>
                            <a:gd name="adj2" fmla="val -72028"/>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C269B" w14:textId="77777777" w:rsidR="009A0A5A" w:rsidRPr="00F22E60" w:rsidRDefault="009A0A5A">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7" o:spid="_x0000_s1118" type="#_x0000_t62" style="position:absolute;margin-left:106.35pt;margin-top:499pt;width:71.85pt;height:21.6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" adj="-2709,-4758" strokeweight=".5pt">
                <v:textbox>
                  <w:txbxContent>
                    <w:p w14:paraId="424C269B" w14:textId="77777777" w:rsidR="009A0A5A" w:rsidRPr="00F22E60" w:rsidRDefault="009A0A5A">
                      <w:pPr>
                        <w:rPr>
                          <w:i/>
                          <w:sz w:val="20"/>
                          <w:szCs w:val="20"/>
                        </w:rPr>
                      </w:pPr>
                      <w:r>
                        <w:rPr>
                          <w:i/>
                          <w:sz w:val="20"/>
                          <w:szCs w:val="20"/>
                        </w:rPr>
                        <w:t>Tome</w:t>
                      </w:r>
                      <w:r w:rsidRPr="00F22E60">
                        <w:rPr>
                          <w:i/>
                          <w:sz w:val="20"/>
                          <w:szCs w:val="20"/>
                        </w:rPr>
                        <w:t xml:space="preserve"> II</w:t>
                      </w:r>
                    </w:p>
                  </w:txbxContent>
                </v:textbox>
              </v:shape>
            </w:pict>
          </mc:Fallback>
        </mc:AlternateContent>
      </w:r>
      <w:r w:rsidR="00EB6559" w:rsidRPr="00BB5BA2">
        <w:rPr>
          <w:noProof/>
        </w:rPr>
        <mc:AlternateContent>
          <mc:Choice Requires="wps">
            <w:drawing>
              <wp:anchor distT="0" distB="0" distL="114300" distR="114300" simplePos="0" relativeHeight="251401216" behindDoc="0" locked="0" layoutInCell="1" allowOverlap="1" wp14:anchorId="776E618E" wp14:editId="5DDF1565">
                <wp:simplePos x="0" y="0"/>
                <wp:positionH relativeFrom="column">
                  <wp:posOffset>-852295</wp:posOffset>
                </wp:positionH>
                <wp:positionV relativeFrom="paragraph">
                  <wp:posOffset>6347409</wp:posOffset>
                </wp:positionV>
                <wp:extent cx="912495" cy="274320"/>
                <wp:effectExtent l="0" t="95250" r="59055" b="11430"/>
                <wp:wrapNone/>
                <wp:docPr id="171" name="Auto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47281"/>
                            <a:gd name="adj2" fmla="val -78629"/>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D8C1AF" w14:textId="77777777" w:rsidR="009A0A5A" w:rsidRPr="00F22E60" w:rsidRDefault="009A0A5A">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8" o:spid="_x0000_s1119" type="#_x0000_t62" style="position:absolute;margin-left:-67.1pt;margin-top:499.8pt;width:71.85pt;height:21.6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" adj="21013,-6184" strokeweight=".5pt">
                <v:textbox>
                  <w:txbxContent>
                    <w:p w14:paraId="6ED8C1AF" w14:textId="77777777" w:rsidR="009A0A5A" w:rsidRPr="00F22E60" w:rsidRDefault="009A0A5A">
                      <w:pPr>
                        <w:rPr>
                          <w:i/>
                          <w:sz w:val="20"/>
                          <w:szCs w:val="20"/>
                        </w:rPr>
                      </w:pPr>
                      <w:r>
                        <w:rPr>
                          <w:i/>
                          <w:sz w:val="20"/>
                          <w:szCs w:val="20"/>
                        </w:rPr>
                        <w:t>Tome</w:t>
                      </w:r>
                      <w:r w:rsidRPr="00F22E60">
                        <w:rPr>
                          <w:i/>
                          <w:sz w:val="20"/>
                          <w:szCs w:val="20"/>
                        </w:rPr>
                        <w:t xml:space="preserve"> I</w:t>
                      </w:r>
                    </w:p>
                  </w:txbxContent>
                </v:textbox>
              </v:shape>
            </w:pict>
          </mc:Fallback>
        </mc:AlternateContent>
      </w:r>
      <w:r w:rsidR="00EB6559" w:rsidRPr="00BB5BA2">
        <w:rPr>
          <w:noProof/>
        </w:rPr>
        <mc:AlternateContent>
          <mc:Choice Requires="wps">
            <w:drawing>
              <wp:anchor distT="0" distB="0" distL="114300" distR="114300" simplePos="0" relativeHeight="251868160" behindDoc="0" locked="0" layoutInCell="1" allowOverlap="1" wp14:anchorId="2F282E70" wp14:editId="5244AA44">
                <wp:simplePos x="0" y="0"/>
                <wp:positionH relativeFrom="column">
                  <wp:posOffset>4723765</wp:posOffset>
                </wp:positionH>
                <wp:positionV relativeFrom="paragraph">
                  <wp:posOffset>4639310</wp:posOffset>
                </wp:positionV>
                <wp:extent cx="912495" cy="266700"/>
                <wp:effectExtent l="800100" t="0" r="20955" b="838200"/>
                <wp:wrapNone/>
                <wp:docPr id="2639"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132660"/>
                            <a:gd name="adj2" fmla="val 336605"/>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F45D62" w14:textId="77777777" w:rsidR="009A0A5A" w:rsidRPr="00F22E60" w:rsidRDefault="009A0A5A">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1" o:spid="_x0000_s1120" type="#_x0000_t62" style="position:absolute;margin-left:371.95pt;margin-top:365.3pt;width:71.85pt;height:2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" adj="-17855,83507" strokeweight=".5pt">
                <v:textbox>
                  <w:txbxContent>
                    <w:p w14:paraId="58F45D62" w14:textId="77777777" w:rsidR="009A0A5A" w:rsidRPr="00F22E60" w:rsidRDefault="009A0A5A">
                      <w:pPr>
                        <w:rPr>
                          <w:i/>
                          <w:sz w:val="20"/>
                          <w:szCs w:val="20"/>
                        </w:rPr>
                      </w:pPr>
                      <w:r>
                        <w:rPr>
                          <w:i/>
                          <w:sz w:val="20"/>
                          <w:szCs w:val="20"/>
                        </w:rPr>
                        <w:t>Tome</w:t>
                      </w:r>
                      <w:r w:rsidRPr="00F22E60">
                        <w:rPr>
                          <w:i/>
                          <w:sz w:val="20"/>
                          <w:szCs w:val="20"/>
                        </w:rPr>
                        <w:t xml:space="preserve"> II</w:t>
                      </w:r>
                    </w:p>
                  </w:txbxContent>
                </v:textbox>
              </v:shape>
            </w:pict>
          </mc:Fallback>
        </mc:AlternateContent>
      </w:r>
      <w:r w:rsidR="00EB6559" w:rsidRPr="00BB5BA2">
        <w:rPr>
          <w:noProof/>
        </w:rPr>
        <mc:AlternateContent>
          <mc:Choice Requires="wps">
            <w:drawing>
              <wp:anchor distT="0" distB="0" distL="114300" distR="114300" simplePos="0" relativeHeight="251397120" behindDoc="0" locked="0" layoutInCell="1" allowOverlap="1" wp14:anchorId="5DA9A242" wp14:editId="2F44E618">
                <wp:simplePos x="0" y="0"/>
                <wp:positionH relativeFrom="column">
                  <wp:posOffset>4723765</wp:posOffset>
                </wp:positionH>
                <wp:positionV relativeFrom="paragraph">
                  <wp:posOffset>4645025</wp:posOffset>
                </wp:positionV>
                <wp:extent cx="912495" cy="266700"/>
                <wp:effectExtent l="819150" t="171450" r="20955" b="19050"/>
                <wp:wrapNone/>
                <wp:docPr id="165" name="AutoShap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135556"/>
                            <a:gd name="adj2" fmla="val -10336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B816AE" w14:textId="77777777" w:rsidR="009A0A5A" w:rsidRPr="00F22E60" w:rsidRDefault="009A0A5A">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62" style="position:absolute;margin-left:371.95pt;margin-top:365.75pt;width:71.85pt;height:21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" adj="-18480,-11526" strokeweight=".5pt">
                <v:textbox>
                  <w:txbxContent>
                    <w:p w14:paraId="2FB816AE" w14:textId="77777777" w:rsidR="009A0A5A" w:rsidRPr="00F22E60" w:rsidRDefault="009A0A5A">
                      <w:pPr>
                        <w:rPr>
                          <w:i/>
                          <w:sz w:val="20"/>
                          <w:szCs w:val="20"/>
                        </w:rPr>
                      </w:pPr>
                      <w:r>
                        <w:rPr>
                          <w:i/>
                          <w:sz w:val="20"/>
                          <w:szCs w:val="20"/>
                        </w:rPr>
                        <w:t>Tome</w:t>
                      </w:r>
                      <w:r w:rsidRPr="00F22E60">
                        <w:rPr>
                          <w:i/>
                          <w:sz w:val="20"/>
                          <w:szCs w:val="20"/>
                        </w:rPr>
                        <w:t xml:space="preserve"> II</w:t>
                      </w:r>
                    </w:p>
                  </w:txbxContent>
                </v:textbox>
              </v:shape>
            </w:pict>
          </mc:Fallback>
        </mc:AlternateContent>
      </w:r>
      <w:r w:rsidR="004B022E" w:rsidRPr="00BB5BA2">
        <w:rPr>
          <w:noProof/>
        </w:rPr>
        <mc:AlternateContent>
          <mc:Choice Requires="wps">
            <w:drawing>
              <wp:anchor distT="0" distB="0" distL="114300" distR="114300" simplePos="0" relativeHeight="251398144" behindDoc="0" locked="0" layoutInCell="1" allowOverlap="1" wp14:anchorId="76F96216" wp14:editId="013BF612">
                <wp:simplePos x="0" y="0"/>
                <wp:positionH relativeFrom="column">
                  <wp:posOffset>2720340</wp:posOffset>
                </wp:positionH>
                <wp:positionV relativeFrom="paragraph">
                  <wp:posOffset>4867275</wp:posOffset>
                </wp:positionV>
                <wp:extent cx="912495" cy="274320"/>
                <wp:effectExtent l="0" t="95250" r="59055" b="11430"/>
                <wp:wrapNone/>
                <wp:docPr id="166"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48524"/>
                            <a:gd name="adj2" fmla="val -80516"/>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59AF3D" w14:textId="77777777" w:rsidR="009A0A5A" w:rsidRPr="00F22E60" w:rsidRDefault="009A0A5A">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2" o:spid="_x0000_s1122" type="#_x0000_t62" style="position:absolute;margin-left:214.2pt;margin-top:383.25pt;width:71.85pt;height:21.6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" adj="21281,-6591" strokeweight=".5pt">
                <v:textbox>
                  <w:txbxContent>
                    <w:p w14:paraId="0559AF3D" w14:textId="77777777" w:rsidR="009A0A5A" w:rsidRPr="00F22E60" w:rsidRDefault="009A0A5A">
                      <w:pPr>
                        <w:rPr>
                          <w:i/>
                          <w:sz w:val="20"/>
                          <w:szCs w:val="20"/>
                        </w:rPr>
                      </w:pPr>
                      <w:r>
                        <w:rPr>
                          <w:i/>
                          <w:sz w:val="20"/>
                          <w:szCs w:val="20"/>
                        </w:rPr>
                        <w:t>Tome</w:t>
                      </w:r>
                      <w:r w:rsidRPr="00F22E60">
                        <w:rPr>
                          <w:i/>
                          <w:sz w:val="20"/>
                          <w:szCs w:val="20"/>
                        </w:rPr>
                        <w:t xml:space="preserve"> I</w:t>
                      </w:r>
                    </w:p>
                  </w:txbxContent>
                </v:textbox>
              </v:shape>
            </w:pict>
          </mc:Fallback>
        </mc:AlternateContent>
      </w:r>
      <w:r w:rsidR="004B022E" w:rsidRPr="00BB5BA2">
        <w:rPr>
          <w:noProof/>
        </w:rPr>
        <mc:AlternateContent>
          <mc:Choice Requires="wps">
            <w:drawing>
              <wp:anchor distT="0" distB="0" distL="114300" distR="114300" simplePos="0" relativeHeight="251396096" behindDoc="0" locked="0" layoutInCell="1" allowOverlap="1" wp14:anchorId="7FCC055B" wp14:editId="745BD1B9">
                <wp:simplePos x="0" y="0"/>
                <wp:positionH relativeFrom="column">
                  <wp:posOffset>2720340</wp:posOffset>
                </wp:positionH>
                <wp:positionV relativeFrom="paragraph">
                  <wp:posOffset>4285615</wp:posOffset>
                </wp:positionV>
                <wp:extent cx="912495" cy="274320"/>
                <wp:effectExtent l="0" t="76200" r="249555" b="11430"/>
                <wp:wrapNone/>
                <wp:docPr id="164" name="AutoShap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69726"/>
                            <a:gd name="adj2" fmla="val -6443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EEC61E" w14:textId="77777777" w:rsidR="009A0A5A" w:rsidRPr="00F22E60" w:rsidRDefault="009A0A5A">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0" o:spid="_x0000_s1123" type="#_x0000_t62" style="position:absolute;margin-left:214.2pt;margin-top:337.45pt;width:71.85pt;height:21.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" adj="25861,-3118" strokeweight=".5pt">
                <v:textbox>
                  <w:txbxContent>
                    <w:p w14:paraId="2CEEC61E" w14:textId="77777777" w:rsidR="009A0A5A" w:rsidRPr="00F22E60" w:rsidRDefault="009A0A5A">
                      <w:pPr>
                        <w:rPr>
                          <w:i/>
                          <w:sz w:val="20"/>
                          <w:szCs w:val="20"/>
                        </w:rPr>
                      </w:pPr>
                      <w:r>
                        <w:rPr>
                          <w:i/>
                          <w:sz w:val="20"/>
                          <w:szCs w:val="20"/>
                        </w:rPr>
                        <w:t>Tome</w:t>
                      </w:r>
                      <w:r w:rsidRPr="00F22E60">
                        <w:rPr>
                          <w:i/>
                          <w:sz w:val="20"/>
                          <w:szCs w:val="20"/>
                        </w:rPr>
                        <w:t xml:space="preserve"> I</w:t>
                      </w:r>
                    </w:p>
                  </w:txbxContent>
                </v:textbox>
              </v:shape>
            </w:pict>
          </mc:Fallback>
        </mc:AlternateContent>
      </w:r>
      <w:r w:rsidR="004B022E" w:rsidRPr="00BB5BA2">
        <w:rPr>
          <w:noProof/>
        </w:rPr>
        <mc:AlternateContent>
          <mc:Choice Requires="wps">
            <w:drawing>
              <wp:anchor distT="0" distB="0" distL="114300" distR="114300" simplePos="0" relativeHeight="251867136" behindDoc="0" locked="0" layoutInCell="1" allowOverlap="1" wp14:anchorId="16D1C2F4" wp14:editId="0189A777">
                <wp:simplePos x="0" y="0"/>
                <wp:positionH relativeFrom="column">
                  <wp:posOffset>4723765</wp:posOffset>
                </wp:positionH>
                <wp:positionV relativeFrom="paragraph">
                  <wp:posOffset>3884295</wp:posOffset>
                </wp:positionV>
                <wp:extent cx="912495" cy="260350"/>
                <wp:effectExtent l="800100" t="0" r="20955" b="1416050"/>
                <wp:wrapNone/>
                <wp:docPr id="2638"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0350"/>
                        </a:xfrm>
                        <a:prstGeom prst="wedgeRoundRectCallout">
                          <a:avLst>
                            <a:gd name="adj1" fmla="val -132534"/>
                            <a:gd name="adj2" fmla="val 55586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C082C2" w14:textId="77777777" w:rsidR="009A0A5A" w:rsidRPr="00F22E60" w:rsidRDefault="009A0A5A">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9" o:spid="_x0000_s1124" type="#_x0000_t62" style="position:absolute;margin-left:371.95pt;margin-top:305.85pt;width:71.85pt;height:2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" adj="-17827,130866" strokeweight=".5pt">
                <v:textbox>
                  <w:txbxContent>
                    <w:p w14:paraId="4BC082C2" w14:textId="77777777" w:rsidR="009A0A5A" w:rsidRPr="00F22E60" w:rsidRDefault="009A0A5A">
                      <w:pPr>
                        <w:rPr>
                          <w:i/>
                          <w:sz w:val="20"/>
                          <w:szCs w:val="20"/>
                        </w:rPr>
                      </w:pPr>
                      <w:r>
                        <w:rPr>
                          <w:i/>
                          <w:sz w:val="20"/>
                          <w:szCs w:val="20"/>
                        </w:rPr>
                        <w:t>Tome</w:t>
                      </w:r>
                      <w:r w:rsidRPr="00F22E60">
                        <w:rPr>
                          <w:i/>
                          <w:sz w:val="20"/>
                          <w:szCs w:val="20"/>
                        </w:rPr>
                        <w:t xml:space="preserve"> II</w:t>
                      </w:r>
                    </w:p>
                  </w:txbxContent>
                </v:textbox>
              </v:shape>
            </w:pict>
          </mc:Fallback>
        </mc:AlternateContent>
      </w:r>
      <w:r w:rsidR="004B022E" w:rsidRPr="00BB5BA2">
        <w:rPr>
          <w:noProof/>
        </w:rPr>
        <mc:AlternateContent>
          <mc:Choice Requires="wps">
            <w:drawing>
              <wp:anchor distT="0" distB="0" distL="114300" distR="114300" simplePos="0" relativeHeight="251395072" behindDoc="0" locked="0" layoutInCell="1" allowOverlap="1" wp14:anchorId="52676625" wp14:editId="18EA259F">
                <wp:simplePos x="0" y="0"/>
                <wp:positionH relativeFrom="column">
                  <wp:posOffset>4723765</wp:posOffset>
                </wp:positionH>
                <wp:positionV relativeFrom="paragraph">
                  <wp:posOffset>3884295</wp:posOffset>
                </wp:positionV>
                <wp:extent cx="912495" cy="260350"/>
                <wp:effectExtent l="800100" t="0" r="20955" b="25400"/>
                <wp:wrapNone/>
                <wp:docPr id="163" name="AutoShap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0350"/>
                        </a:xfrm>
                        <a:prstGeom prst="wedgeRoundRectCallout">
                          <a:avLst>
                            <a:gd name="adj1" fmla="val -133693"/>
                            <a:gd name="adj2" fmla="val -2070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5C7B8A" w14:textId="77777777" w:rsidR="009A0A5A" w:rsidRPr="00F22E60" w:rsidRDefault="009A0A5A">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62" style="position:absolute;margin-left:371.95pt;margin-top:305.85pt;width:71.85pt;height:20.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" adj="-18078,6327" strokeweight=".5pt">
                <v:textbox>
                  <w:txbxContent>
                    <w:p w14:paraId="485C7B8A" w14:textId="77777777" w:rsidR="009A0A5A" w:rsidRPr="00F22E60" w:rsidRDefault="009A0A5A">
                      <w:pPr>
                        <w:rPr>
                          <w:i/>
                          <w:sz w:val="20"/>
                          <w:szCs w:val="20"/>
                        </w:rPr>
                      </w:pPr>
                      <w:r>
                        <w:rPr>
                          <w:i/>
                          <w:sz w:val="20"/>
                          <w:szCs w:val="20"/>
                        </w:rPr>
                        <w:t>Tome</w:t>
                      </w:r>
                      <w:r w:rsidRPr="00F22E60">
                        <w:rPr>
                          <w:i/>
                          <w:sz w:val="20"/>
                          <w:szCs w:val="20"/>
                        </w:rPr>
                        <w:t xml:space="preserve"> II</w:t>
                      </w:r>
                    </w:p>
                  </w:txbxContent>
                </v:textbox>
              </v:shape>
            </w:pict>
          </mc:Fallback>
        </mc:AlternateContent>
      </w:r>
      <w:r w:rsidR="00537BB5" w:rsidRPr="00BB5BA2">
        <w:rPr>
          <w:noProof/>
        </w:rPr>
        <mc:AlternateContent>
          <mc:Choice Requires="wps">
            <w:drawing>
              <wp:anchor distT="0" distB="0" distL="114300" distR="114300" simplePos="0" relativeHeight="251866112" behindDoc="0" locked="0" layoutInCell="1" allowOverlap="1" wp14:anchorId="513E2BF0" wp14:editId="69B210BD">
                <wp:simplePos x="0" y="0"/>
                <wp:positionH relativeFrom="column">
                  <wp:posOffset>4406827</wp:posOffset>
                </wp:positionH>
                <wp:positionV relativeFrom="paragraph">
                  <wp:posOffset>3535496</wp:posOffset>
                </wp:positionV>
                <wp:extent cx="912495" cy="266700"/>
                <wp:effectExtent l="495300" t="0" r="20955" b="1428750"/>
                <wp:wrapNone/>
                <wp:docPr id="2623"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100946"/>
                            <a:gd name="adj2" fmla="val 557514"/>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820CDC" w14:textId="77777777" w:rsidR="009A0A5A" w:rsidRPr="00F22E60" w:rsidRDefault="009A0A5A">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8" o:spid="_x0000_s1126" type="#_x0000_t62" style="position:absolute;margin-left:347pt;margin-top:278.4pt;width:71.85pt;height:2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" adj="-11004,131223" strokeweight=".5pt">
                <v:textbox>
                  <w:txbxContent>
                    <w:p w14:paraId="4E820CDC" w14:textId="77777777" w:rsidR="009A0A5A" w:rsidRPr="00F22E60" w:rsidRDefault="009A0A5A">
                      <w:pPr>
                        <w:rPr>
                          <w:i/>
                          <w:sz w:val="20"/>
                          <w:szCs w:val="20"/>
                        </w:rPr>
                      </w:pPr>
                      <w:r>
                        <w:rPr>
                          <w:i/>
                          <w:sz w:val="20"/>
                          <w:szCs w:val="20"/>
                        </w:rPr>
                        <w:t>Tome</w:t>
                      </w:r>
                      <w:r w:rsidRPr="00F22E60">
                        <w:rPr>
                          <w:i/>
                          <w:sz w:val="20"/>
                          <w:szCs w:val="20"/>
                        </w:rPr>
                        <w:t xml:space="preserve"> I</w:t>
                      </w:r>
                    </w:p>
                  </w:txbxContent>
                </v:textbox>
              </v:shape>
            </w:pict>
          </mc:Fallback>
        </mc:AlternateContent>
      </w:r>
      <w:r w:rsidR="00537BB5" w:rsidRPr="00BB5BA2">
        <w:rPr>
          <w:noProof/>
        </w:rPr>
        <mc:AlternateContent>
          <mc:Choice Requires="wps">
            <w:drawing>
              <wp:anchor distT="0" distB="0" distL="114300" distR="114300" simplePos="0" relativeHeight="251392000" behindDoc="0" locked="0" layoutInCell="1" allowOverlap="1" wp14:anchorId="7F392FE4" wp14:editId="6F390F0B">
                <wp:simplePos x="0" y="0"/>
                <wp:positionH relativeFrom="column">
                  <wp:posOffset>-869950</wp:posOffset>
                </wp:positionH>
                <wp:positionV relativeFrom="paragraph">
                  <wp:posOffset>2233930</wp:posOffset>
                </wp:positionV>
                <wp:extent cx="912495" cy="273050"/>
                <wp:effectExtent l="0" t="0" r="78105" b="260350"/>
                <wp:wrapNone/>
                <wp:docPr id="174"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3050"/>
                        </a:xfrm>
                        <a:prstGeom prst="wedgeRoundRectCallout">
                          <a:avLst>
                            <a:gd name="adj1" fmla="val 51602"/>
                            <a:gd name="adj2" fmla="val 128333"/>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B284AD" w14:textId="77777777" w:rsidR="009A0A5A" w:rsidRPr="00F22E60" w:rsidRDefault="009A0A5A">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6" o:spid="_x0000_s1127" type="#_x0000_t62" style="position:absolute;margin-left:-68.5pt;margin-top:175.9pt;width:71.85pt;height:21.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" adj="21946,38520" strokeweight=".5pt">
                <v:textbox>
                  <w:txbxContent>
                    <w:p w14:paraId="62B284AD" w14:textId="77777777" w:rsidR="009A0A5A" w:rsidRPr="00F22E60" w:rsidRDefault="009A0A5A">
                      <w:pPr>
                        <w:rPr>
                          <w:i/>
                          <w:sz w:val="20"/>
                          <w:szCs w:val="20"/>
                        </w:rPr>
                      </w:pPr>
                      <w:r>
                        <w:rPr>
                          <w:i/>
                          <w:sz w:val="20"/>
                          <w:szCs w:val="20"/>
                        </w:rPr>
                        <w:t>Tome</w:t>
                      </w:r>
                      <w:r w:rsidRPr="00F22E60">
                        <w:rPr>
                          <w:i/>
                          <w:sz w:val="20"/>
                          <w:szCs w:val="20"/>
                        </w:rPr>
                        <w:t xml:space="preserve"> I</w:t>
                      </w:r>
                    </w:p>
                  </w:txbxContent>
                </v:textbox>
              </v:shape>
            </w:pict>
          </mc:Fallback>
        </mc:AlternateContent>
      </w:r>
      <w:r w:rsidR="00C13EC4" w:rsidRPr="00BB5BA2">
        <w:rPr>
          <w:noProof/>
        </w:rPr>
        <mc:AlternateContent>
          <mc:Choice Requires="wps">
            <w:drawing>
              <wp:anchor distT="0" distB="0" distL="114300" distR="114300" simplePos="0" relativeHeight="251394048" behindDoc="0" locked="0" layoutInCell="1" allowOverlap="1" wp14:anchorId="2A61D11A" wp14:editId="7B02FC33">
                <wp:simplePos x="0" y="0"/>
                <wp:positionH relativeFrom="column">
                  <wp:posOffset>4406900</wp:posOffset>
                </wp:positionH>
                <wp:positionV relativeFrom="paragraph">
                  <wp:posOffset>3535680</wp:posOffset>
                </wp:positionV>
                <wp:extent cx="912495" cy="266700"/>
                <wp:effectExtent l="495300" t="0" r="20955" b="19050"/>
                <wp:wrapNone/>
                <wp:docPr id="162" name="Auto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66700"/>
                        </a:xfrm>
                        <a:prstGeom prst="wedgeRoundRectCallout">
                          <a:avLst>
                            <a:gd name="adj1" fmla="val -99409"/>
                            <a:gd name="adj2" fmla="val 35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FF8673" w14:textId="77777777" w:rsidR="009A0A5A" w:rsidRPr="00F22E60" w:rsidRDefault="009A0A5A">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62" style="position:absolute;margin-left:347pt;margin-top:278.4pt;width:71.85pt;height:21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" adj="-10672,10877" strokeweight=".5pt">
                <v:textbox>
                  <w:txbxContent>
                    <w:p w14:paraId="7EFF8673" w14:textId="77777777" w:rsidR="009A0A5A" w:rsidRPr="00F22E60" w:rsidRDefault="009A0A5A">
                      <w:pPr>
                        <w:rPr>
                          <w:i/>
                          <w:sz w:val="20"/>
                          <w:szCs w:val="20"/>
                        </w:rPr>
                      </w:pPr>
                      <w:r>
                        <w:rPr>
                          <w:i/>
                          <w:sz w:val="20"/>
                          <w:szCs w:val="20"/>
                        </w:rPr>
                        <w:t>Tome</w:t>
                      </w:r>
                      <w:r w:rsidRPr="00F22E60">
                        <w:rPr>
                          <w:i/>
                          <w:sz w:val="20"/>
                          <w:szCs w:val="20"/>
                        </w:rPr>
                        <w:t xml:space="preserve"> I</w:t>
                      </w:r>
                    </w:p>
                  </w:txbxContent>
                </v:textbox>
              </v:shape>
            </w:pict>
          </mc:Fallback>
        </mc:AlternateContent>
      </w:r>
      <w:r w:rsidR="00F42D83" w:rsidRPr="00BB5BA2">
        <w:rPr>
          <w:noProof/>
        </w:rPr>
        <mc:AlternateContent>
          <mc:Choice Requires="wps">
            <w:drawing>
              <wp:anchor distT="0" distB="0" distL="114300" distR="114300" simplePos="0" relativeHeight="251403264" behindDoc="0" locked="0" layoutInCell="1" allowOverlap="1" wp14:anchorId="58A169B3" wp14:editId="3C921D40">
                <wp:simplePos x="0" y="0"/>
                <wp:positionH relativeFrom="column">
                  <wp:posOffset>1485900</wp:posOffset>
                </wp:positionH>
                <wp:positionV relativeFrom="paragraph">
                  <wp:posOffset>6805930</wp:posOffset>
                </wp:positionV>
                <wp:extent cx="912495" cy="274320"/>
                <wp:effectExtent l="361950" t="0" r="20955" b="11430"/>
                <wp:wrapNone/>
                <wp:docPr id="173"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84097"/>
                            <a:gd name="adj2" fmla="val -21667"/>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37CA7" w14:textId="77777777" w:rsidR="009A0A5A" w:rsidRPr="00F22E60" w:rsidRDefault="009A0A5A">
                            <w:pPr>
                              <w:rPr>
                                <w:i/>
                                <w:sz w:val="20"/>
                                <w:szCs w:val="20"/>
                              </w:rPr>
                            </w:pPr>
                            <w:r>
                              <w:rPr>
                                <w:i/>
                                <w:sz w:val="20"/>
                                <w:szCs w:val="20"/>
                              </w:rPr>
                              <w:t>Tome</w:t>
                            </w:r>
                            <w:r w:rsidRPr="00F22E60">
                              <w:rPr>
                                <w:i/>
                                <w:sz w:val="20"/>
                                <w:szCs w:val="20"/>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0" o:spid="_x0000_s1129" type="#_x0000_t62" style="position:absolute;margin-left:117pt;margin-top:535.9pt;width:71.85pt;height:21.6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" adj="-7365,6120" strokeweight=".5pt">
                <v:textbox>
                  <w:txbxContent>
                    <w:p w14:paraId="4A837CA7" w14:textId="77777777" w:rsidR="009A0A5A" w:rsidRPr="00F22E60" w:rsidRDefault="009A0A5A">
                      <w:pPr>
                        <w:rPr>
                          <w:i/>
                          <w:sz w:val="20"/>
                          <w:szCs w:val="20"/>
                        </w:rPr>
                      </w:pPr>
                      <w:r>
                        <w:rPr>
                          <w:i/>
                          <w:sz w:val="20"/>
                          <w:szCs w:val="20"/>
                        </w:rPr>
                        <w:t>Tome</w:t>
                      </w:r>
                      <w:r w:rsidRPr="00F22E60">
                        <w:rPr>
                          <w:i/>
                          <w:sz w:val="20"/>
                          <w:szCs w:val="20"/>
                        </w:rPr>
                        <w:t xml:space="preserve"> I</w:t>
                      </w:r>
                    </w:p>
                  </w:txbxContent>
                </v:textbox>
              </v:shape>
            </w:pict>
          </mc:Fallback>
        </mc:AlternateContent>
      </w:r>
      <w:r w:rsidR="00F42D83" w:rsidRPr="00BB5BA2">
        <w:rPr>
          <w:noProof/>
        </w:rPr>
        <mc:AlternateContent>
          <mc:Choice Requires="wps">
            <w:drawing>
              <wp:anchor distT="0" distB="0" distL="114300" distR="114300" simplePos="0" relativeHeight="251402240" behindDoc="0" locked="0" layoutInCell="1" allowOverlap="1" wp14:anchorId="7787BEFA" wp14:editId="4C78E94E">
                <wp:simplePos x="0" y="0"/>
                <wp:positionH relativeFrom="column">
                  <wp:posOffset>1485900</wp:posOffset>
                </wp:positionH>
                <wp:positionV relativeFrom="paragraph">
                  <wp:posOffset>7148830</wp:posOffset>
                </wp:positionV>
                <wp:extent cx="912495" cy="274320"/>
                <wp:effectExtent l="533400" t="152400" r="20955" b="11430"/>
                <wp:wrapNone/>
                <wp:docPr id="172" name="AutoShap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74320"/>
                        </a:xfrm>
                        <a:prstGeom prst="wedgeRoundRectCallout">
                          <a:avLst>
                            <a:gd name="adj1" fmla="val -103931"/>
                            <a:gd name="adj2" fmla="val -92500"/>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F6B3E4" w14:textId="77777777" w:rsidR="009A0A5A" w:rsidRPr="00F22E60" w:rsidRDefault="009A0A5A">
                            <w:pPr>
                              <w:rPr>
                                <w:i/>
                                <w:sz w:val="20"/>
                                <w:szCs w:val="20"/>
                              </w:rPr>
                            </w:pPr>
                            <w:r>
                              <w:rPr>
                                <w:i/>
                                <w:sz w:val="20"/>
                                <w:szCs w:val="20"/>
                              </w:rPr>
                              <w:t>Tome</w:t>
                            </w:r>
                            <w:r w:rsidRPr="00F22E60">
                              <w:rPr>
                                <w:i/>
                                <w:sz w:val="20"/>
                                <w:szCs w:val="20"/>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9" o:spid="_x0000_s1130" type="#_x0000_t62" style="position:absolute;margin-left:117pt;margin-top:562.9pt;width:71.85pt;height:21.6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" adj="-11649,-9180" strokeweight=".5pt">
                <v:textbox>
                  <w:txbxContent>
                    <w:p w14:paraId="2DF6B3E4" w14:textId="77777777" w:rsidR="009A0A5A" w:rsidRPr="00F22E60" w:rsidRDefault="009A0A5A">
                      <w:pPr>
                        <w:rPr>
                          <w:i/>
                          <w:sz w:val="20"/>
                          <w:szCs w:val="20"/>
                        </w:rPr>
                      </w:pPr>
                      <w:r>
                        <w:rPr>
                          <w:i/>
                          <w:sz w:val="20"/>
                          <w:szCs w:val="20"/>
                        </w:rPr>
                        <w:t>Tome</w:t>
                      </w:r>
                      <w:r w:rsidRPr="00F22E60">
                        <w:rPr>
                          <w:i/>
                          <w:sz w:val="20"/>
                          <w:szCs w:val="20"/>
                        </w:rPr>
                        <w:t xml:space="preserve"> II</w:t>
                      </w:r>
                    </w:p>
                  </w:txbxContent>
                </v:textbox>
              </v:shape>
            </w:pict>
          </mc:Fallback>
        </mc:AlternateContent>
      </w:r>
      <w:r w:rsidR="00130C69" w:rsidRPr="00BB5BA2">
        <w:rPr>
          <w:noProof/>
        </w:rPr>
        <w:drawing>
          <wp:inline distT="0" distB="0" distL="0" distR="0" wp14:anchorId="4BC4CE10" wp14:editId="559B32FF">
            <wp:extent cx="5477510" cy="7272020"/>
            <wp:effectExtent l="0" t="0" r="8890" b="50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7A44B774" w14:textId="77777777" w:rsidR="00823A2F" w:rsidRPr="00BB5BA2" w:rsidRDefault="00823A2F" w:rsidP="00952131">
      <w:pPr>
        <w:rPr>
          <w:b/>
          <w:sz w:val="28"/>
        </w:rPr>
      </w:pPr>
      <w:r w:rsidRPr="00BB5BA2">
        <w:br w:type="page"/>
      </w:r>
    </w:p>
    <w:p w14:paraId="393EE8F5" w14:textId="77777777" w:rsidR="00823A2F" w:rsidRPr="00BB5BA2" w:rsidRDefault="00EB3389" w:rsidP="00952131">
      <w:pPr>
        <w:pStyle w:val="Nombre"/>
        <w:numPr>
          <w:ilvl w:val="0"/>
          <w:numId w:val="0"/>
        </w:numPr>
        <w:spacing w:before="240"/>
        <w:ind w:left="708" w:hanging="720"/>
      </w:pPr>
      <w:bookmarkStart w:id="3987" w:name="_Toc349143119"/>
      <w:bookmarkStart w:id="3988" w:name="_Toc349144208"/>
      <w:bookmarkStart w:id="3989" w:name="_Toc360103823"/>
      <w:bookmarkStart w:id="3990" w:name="_Toc360104059"/>
      <w:bookmarkStart w:id="3991" w:name="_Toc360104434"/>
      <w:bookmarkStart w:id="3992" w:name="_Toc360105358"/>
      <w:bookmarkStart w:id="3993" w:name="_Toc360105922"/>
      <w:bookmarkStart w:id="3994" w:name="_Toc360106476"/>
      <w:bookmarkStart w:id="3995" w:name="_Toc360107639"/>
      <w:bookmarkStart w:id="3996" w:name="_Toc360107954"/>
      <w:bookmarkStart w:id="3997" w:name="_Toc360109143"/>
      <w:bookmarkStart w:id="3998" w:name="_Toc360109516"/>
      <w:bookmarkStart w:id="3999" w:name="_Toc360109994"/>
      <w:bookmarkStart w:id="4000" w:name="_Toc360110489"/>
      <w:bookmarkStart w:id="4001" w:name="_Toc360110734"/>
      <w:bookmarkStart w:id="4002" w:name="_Toc360110981"/>
      <w:bookmarkStart w:id="4003" w:name="_Toc360111225"/>
      <w:bookmarkStart w:id="4004" w:name="_Toc360111469"/>
      <w:bookmarkStart w:id="4005" w:name="_Toc360111713"/>
      <w:bookmarkStart w:id="4006" w:name="_Toc360111956"/>
      <w:bookmarkStart w:id="4007" w:name="_Toc373827662"/>
      <w:bookmarkStart w:id="4008" w:name="_Toc373828448"/>
      <w:bookmarkStart w:id="4009" w:name="_Toc373828739"/>
      <w:bookmarkStart w:id="4010" w:name="_Toc373829240"/>
      <w:bookmarkStart w:id="4011" w:name="_Toc389039387"/>
      <w:bookmarkStart w:id="4012" w:name="_Toc389053599"/>
      <w:bookmarkStart w:id="4013" w:name="_Toc423687536"/>
      <w:bookmarkStart w:id="4014" w:name="_Toc424807512"/>
      <w:bookmarkStart w:id="4015" w:name="_Toc484175231"/>
      <w:bookmarkStart w:id="4016" w:name="_Toc484175875"/>
      <w:bookmarkStart w:id="4017" w:name="_Toc492554277"/>
      <w:bookmarkStart w:id="4018" w:name="_Toc8901205"/>
      <w:r w:rsidRPr="00BB5BA2">
        <w:rPr>
          <w:noProof/>
        </w:rPr>
        <w:lastRenderedPageBreak/>
        <w:drawing>
          <wp:anchor distT="0" distB="0" distL="114300" distR="114300" simplePos="0" relativeHeight="251873280" behindDoc="0" locked="0" layoutInCell="1" allowOverlap="1" wp14:anchorId="2FCD8C05" wp14:editId="3E003C6D">
            <wp:simplePos x="0" y="0"/>
            <wp:positionH relativeFrom="column">
              <wp:posOffset>5232400</wp:posOffset>
            </wp:positionH>
            <wp:positionV relativeFrom="paragraph">
              <wp:posOffset>4299903</wp:posOffset>
            </wp:positionV>
            <wp:extent cx="468000" cy="468000"/>
            <wp:effectExtent l="0" t="0" r="8255" b="8255"/>
            <wp:wrapNone/>
            <wp:docPr id="167" name="Image 167"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98" w:rsidRPr="00BB5BA2">
        <w:rPr>
          <w:noProof/>
        </w:rPr>
        <w:drawing>
          <wp:anchor distT="0" distB="0" distL="114300" distR="114300" simplePos="0" relativeHeight="251874304" behindDoc="0" locked="0" layoutInCell="1" allowOverlap="1" wp14:anchorId="301B64C0" wp14:editId="2A1AE8A2">
            <wp:simplePos x="0" y="0"/>
            <wp:positionH relativeFrom="column">
              <wp:posOffset>5234305</wp:posOffset>
            </wp:positionH>
            <wp:positionV relativeFrom="paragraph">
              <wp:posOffset>5903913</wp:posOffset>
            </wp:positionV>
            <wp:extent cx="467995" cy="467995"/>
            <wp:effectExtent l="0" t="0" r="8255" b="8255"/>
            <wp:wrapNone/>
            <wp:docPr id="168" name="Image 168" descr="C:\mesdocs\Dropbox\Portail des fiscalistes\CTB-1018 Fiscalité I - Particuliers\CTB-1018 en ligne (pour H2014)\Pastille_RevI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B99" w:rsidRPr="00BB5BA2">
        <w:rPr>
          <w:noProof/>
        </w:rPr>
        <w:drawing>
          <wp:anchor distT="0" distB="0" distL="114300" distR="114300" simplePos="0" relativeHeight="251875328" behindDoc="0" locked="0" layoutInCell="1" allowOverlap="1" wp14:anchorId="3C7A6FD8" wp14:editId="655B49D1">
            <wp:simplePos x="0" y="0"/>
            <wp:positionH relativeFrom="column">
              <wp:posOffset>5232400</wp:posOffset>
            </wp:positionH>
            <wp:positionV relativeFrom="paragraph">
              <wp:posOffset>6629718</wp:posOffset>
            </wp:positionV>
            <wp:extent cx="468000" cy="468000"/>
            <wp:effectExtent l="0" t="0" r="8255" b="8255"/>
            <wp:wrapNone/>
            <wp:docPr id="169" name="Image 169" descr="C:\mesdocs\Dropbox\Portail des fiscalistes\CTB-1018 Fiscalité I - Particuliers\CTB-1018 en ligne (pour H2014)\Pastille_Impot.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E5E" w:rsidRPr="00BB5BA2">
        <w:rPr>
          <w:noProof/>
        </w:rPr>
        <mc:AlternateContent>
          <mc:Choice Requires="wps">
            <w:drawing>
              <wp:anchor distT="0" distB="0" distL="114300" distR="114300" simplePos="0" relativeHeight="251870208" behindDoc="0" locked="0" layoutInCell="1" allowOverlap="1" wp14:anchorId="62856063" wp14:editId="7A2BD540">
                <wp:simplePos x="0" y="0"/>
                <wp:positionH relativeFrom="column">
                  <wp:posOffset>-429</wp:posOffset>
                </wp:positionH>
                <wp:positionV relativeFrom="paragraph">
                  <wp:posOffset>3220085</wp:posOffset>
                </wp:positionV>
                <wp:extent cx="5480050" cy="2625725"/>
                <wp:effectExtent l="0" t="0" r="6350" b="3175"/>
                <wp:wrapNone/>
                <wp:docPr id="2735" name="Rectangle 2735"/>
                <wp:cNvGraphicFramePr/>
                <a:graphic xmlns:a="http://schemas.openxmlformats.org/drawingml/2006/main">
                  <a:graphicData uri="http://schemas.microsoft.com/office/word/2010/wordprocessingShape">
                    <wps:wsp>
                      <wps:cNvSpPr/>
                      <wps:spPr>
                        <a:xfrm>
                          <a:off x="0" y="0"/>
                          <a:ext cx="5480050" cy="2625725"/>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02CE8122" id="Rectangle 2735" o:spid="_x0000_s1026" style="position:absolute;margin-left:-.05pt;margin-top:253.55pt;width:431.5pt;height:206.7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" fillcolor="#548dd4 [1951]" stroked="f" strokeweight="2pt">
                <v:fill opacity="32896f"/>
              </v:rect>
            </w:pict>
          </mc:Fallback>
        </mc:AlternateContent>
      </w:r>
      <w:r w:rsidR="00002078" w:rsidRPr="00BB5BA2">
        <w:rPr>
          <w:noProof/>
        </w:rPr>
        <mc:AlternateContent>
          <mc:Choice Requires="wps">
            <w:drawing>
              <wp:anchor distT="0" distB="0" distL="114300" distR="114300" simplePos="0" relativeHeight="251872256" behindDoc="0" locked="0" layoutInCell="1" allowOverlap="1" wp14:anchorId="03E09719" wp14:editId="7EA101E4">
                <wp:simplePos x="0" y="0"/>
                <wp:positionH relativeFrom="column">
                  <wp:posOffset>-2969</wp:posOffset>
                </wp:positionH>
                <wp:positionV relativeFrom="paragraph">
                  <wp:posOffset>6454239</wp:posOffset>
                </wp:positionV>
                <wp:extent cx="5480050" cy="819397"/>
                <wp:effectExtent l="0" t="0" r="6350" b="0"/>
                <wp:wrapNone/>
                <wp:docPr id="2737" name="Rectangle 2737"/>
                <wp:cNvGraphicFramePr/>
                <a:graphic xmlns:a="http://schemas.openxmlformats.org/drawingml/2006/main">
                  <a:graphicData uri="http://schemas.microsoft.com/office/word/2010/wordprocessingShape">
                    <wps:wsp>
                      <wps:cNvSpPr/>
                      <wps:spPr>
                        <a:xfrm>
                          <a:off x="0" y="0"/>
                          <a:ext cx="5480050" cy="819397"/>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471FE79" id="Rectangle 2737" o:spid="_x0000_s1026" style="position:absolute;margin-left:-.25pt;margin-top:508.2pt;width:431.5pt;height:6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" fillcolor="#d99594 [1941]" stroked="f" strokeweight="2pt">
                <v:fill opacity="33410f"/>
              </v:rect>
            </w:pict>
          </mc:Fallback>
        </mc:AlternateContent>
      </w:r>
      <w:r w:rsidR="00002078" w:rsidRPr="00BB5BA2">
        <w:rPr>
          <w:noProof/>
        </w:rPr>
        <mc:AlternateContent>
          <mc:Choice Requires="wps">
            <w:drawing>
              <wp:anchor distT="0" distB="0" distL="114300" distR="114300" simplePos="0" relativeHeight="251871232" behindDoc="0" locked="0" layoutInCell="1" allowOverlap="1" wp14:anchorId="62FC0E16" wp14:editId="01D27B99">
                <wp:simplePos x="0" y="0"/>
                <wp:positionH relativeFrom="column">
                  <wp:posOffset>-3175</wp:posOffset>
                </wp:positionH>
                <wp:positionV relativeFrom="paragraph">
                  <wp:posOffset>5848350</wp:posOffset>
                </wp:positionV>
                <wp:extent cx="5480050" cy="605155"/>
                <wp:effectExtent l="0" t="0" r="6350" b="4445"/>
                <wp:wrapNone/>
                <wp:docPr id="2736" name="Rectangle 2736"/>
                <wp:cNvGraphicFramePr/>
                <a:graphic xmlns:a="http://schemas.openxmlformats.org/drawingml/2006/main">
                  <a:graphicData uri="http://schemas.microsoft.com/office/word/2010/wordprocessingShape">
                    <wps:wsp>
                      <wps:cNvSpPr/>
                      <wps:spPr>
                        <a:xfrm>
                          <a:off x="0" y="0"/>
                          <a:ext cx="5480050" cy="605155"/>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BC8E8" w14:textId="77777777" w:rsidR="009A0A5A" w:rsidRDefault="009A0A5A" w:rsidP="004955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6" o:spid="_x0000_s1131" style="position:absolute;left:0;text-align:left;margin-left:-.25pt;margin-top:460.5pt;width:431.5pt;height:47.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" fillcolor="#c2d69b [1942]" stroked="f" strokeweight="2pt">
                <v:fill opacity="33410f"/>
                <v:textbox>
                  <w:txbxContent>
                    <w:p w14:paraId="3C5BC8E8" w14:textId="77777777" w:rsidR="009A0A5A" w:rsidRDefault="009A0A5A" w:rsidP="00495500"/>
                  </w:txbxContent>
                </v:textbox>
              </v:rect>
            </w:pict>
          </mc:Fallback>
        </mc:AlternateContent>
      </w:r>
      <w:bookmarkStart w:id="4019" w:name="Cadre_REV_RI_IMPOT"/>
      <w:r w:rsidR="00823A2F" w:rsidRPr="00BB5BA2">
        <w:rPr>
          <w:noProof/>
        </w:rPr>
        <w:drawing>
          <wp:inline distT="0" distB="0" distL="0" distR="0" wp14:anchorId="1A7C75BD" wp14:editId="02DC4220">
            <wp:extent cx="5477510" cy="7272020"/>
            <wp:effectExtent l="0" t="0" r="8890" b="5080"/>
            <wp:docPr id="2734" name="Imag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p>
    <w:p w14:paraId="3D7BD6BF" w14:textId="77777777" w:rsidR="00DE2EE7" w:rsidRPr="00BB5BA2" w:rsidRDefault="00DE2EE7" w:rsidP="00952131"/>
    <w:p w14:paraId="52EA2BC3" w14:textId="77777777" w:rsidR="00E4002E" w:rsidRPr="00BB5BA2" w:rsidRDefault="00E4002E" w:rsidP="00952131"/>
    <w:p w14:paraId="7C9DB187" w14:textId="77777777" w:rsidR="00E4002E" w:rsidRPr="00BB5BA2" w:rsidRDefault="00E4002E" w:rsidP="00952131">
      <w:r w:rsidRPr="00BB5BA2">
        <w:br w:type="page"/>
      </w:r>
    </w:p>
    <w:p w14:paraId="48B07224" w14:textId="4929B7B6" w:rsidR="00E4002E" w:rsidRPr="00BB5BA2" w:rsidRDefault="00A95B75" w:rsidP="00952131">
      <w:r w:rsidRPr="00BB5BA2">
        <w:rPr>
          <w:noProof/>
        </w:rPr>
        <w:lastRenderedPageBreak/>
        <mc:AlternateContent>
          <mc:Choice Requires="wps">
            <w:drawing>
              <wp:anchor distT="0" distB="0" distL="114300" distR="114300" simplePos="0" relativeHeight="251899904" behindDoc="0" locked="0" layoutInCell="1" allowOverlap="1" wp14:anchorId="1D392A4F" wp14:editId="60799077">
                <wp:simplePos x="0" y="0"/>
                <wp:positionH relativeFrom="column">
                  <wp:posOffset>152400</wp:posOffset>
                </wp:positionH>
                <wp:positionV relativeFrom="paragraph">
                  <wp:posOffset>733425</wp:posOffset>
                </wp:positionV>
                <wp:extent cx="5472000" cy="5184000"/>
                <wp:effectExtent l="0" t="0" r="14605" b="17145"/>
                <wp:wrapNone/>
                <wp:docPr id="2642" name="Rectangle 2642"/>
                <wp:cNvGraphicFramePr/>
                <a:graphic xmlns:a="http://schemas.openxmlformats.org/drawingml/2006/main">
                  <a:graphicData uri="http://schemas.microsoft.com/office/word/2010/wordprocessingShape">
                    <wps:wsp>
                      <wps:cNvSpPr/>
                      <wps:spPr>
                        <a:xfrm>
                          <a:off x="0" y="0"/>
                          <a:ext cx="5472000" cy="5184000"/>
                        </a:xfrm>
                        <a:prstGeom prst="rect">
                          <a:avLst/>
                        </a:prstGeom>
                        <a:solidFill>
                          <a:schemeClr val="tx2">
                            <a:lumMod val="60000"/>
                            <a:lumOff val="40000"/>
                            <a:alpha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2" o:spid="_x0000_s1026" style="position:absolute;margin-left:12pt;margin-top:57.75pt;width:430.85pt;height:408.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" fillcolor="#548dd4 [1951]" strokecolor="black [3213]" strokeweight=".25pt">
                <v:fill opacity="32896f"/>
              </v:rect>
            </w:pict>
          </mc:Fallback>
        </mc:AlternateContent>
      </w:r>
      <w:r w:rsidR="00FD2ACF" w:rsidRPr="00BB5BA2">
        <w:rPr>
          <w:noProof/>
        </w:rPr>
        <w:drawing>
          <wp:anchor distT="0" distB="0" distL="114300" distR="114300" simplePos="0" relativeHeight="251241472" behindDoc="0" locked="0" layoutInCell="1" allowOverlap="1" wp14:anchorId="6E4A7C6B" wp14:editId="22F2A2FD">
            <wp:simplePos x="0" y="0"/>
            <wp:positionH relativeFrom="column">
              <wp:posOffset>152400</wp:posOffset>
            </wp:positionH>
            <wp:positionV relativeFrom="paragraph">
              <wp:posOffset>152400</wp:posOffset>
            </wp:positionV>
            <wp:extent cx="5486400" cy="5788199"/>
            <wp:effectExtent l="0" t="0" r="0" b="3175"/>
            <wp:wrapNone/>
            <wp:docPr id="2794" name="Imag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9413" cy="5791378"/>
                    </a:xfrm>
                    <a:prstGeom prst="rect">
                      <a:avLst/>
                    </a:prstGeom>
                    <a:noFill/>
                    <a:ln>
                      <a:noFill/>
                    </a:ln>
                  </pic:spPr>
                </pic:pic>
              </a:graphicData>
            </a:graphic>
            <wp14:sizeRelH relativeFrom="page">
              <wp14:pctWidth>0</wp14:pctWidth>
            </wp14:sizeRelH>
            <wp14:sizeRelV relativeFrom="page">
              <wp14:pctHeight>0</wp14:pctHeight>
            </wp14:sizeRelV>
          </wp:anchor>
        </w:drawing>
      </w:r>
      <w:r w:rsidR="00222E1D" w:rsidRPr="00BB5BA2">
        <w:rPr>
          <w:noProof/>
        </w:rPr>
        <w:drawing>
          <wp:anchor distT="0" distB="0" distL="114300" distR="114300" simplePos="0" relativeHeight="251901952" behindDoc="0" locked="0" layoutInCell="1" allowOverlap="1" wp14:anchorId="16490A66" wp14:editId="51638878">
            <wp:simplePos x="0" y="0"/>
            <wp:positionH relativeFrom="column">
              <wp:posOffset>5391150</wp:posOffset>
            </wp:positionH>
            <wp:positionV relativeFrom="paragraph">
              <wp:posOffset>3120390</wp:posOffset>
            </wp:positionV>
            <wp:extent cx="467995" cy="467995"/>
            <wp:effectExtent l="0" t="0" r="8255" b="8255"/>
            <wp:wrapNone/>
            <wp:docPr id="2643" name="Image 2643"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 name="Image 2643" descr="C:\mesdocs\Dropbox\Portail des fiscalistes\CTB-1018 Fiscalité I - Particuliers\CTB-1018 en ligne (pour H2014)\Pastille_Revenu.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E4002E" w:rsidRPr="00BB5BA2">
        <w:br w:type="page"/>
      </w:r>
    </w:p>
    <w:p w14:paraId="3417B0B6" w14:textId="77777777" w:rsidR="00E4002E" w:rsidRPr="00BB5BA2" w:rsidRDefault="001A5D03" w:rsidP="00952131">
      <w:r w:rsidRPr="00BB5BA2">
        <w:rPr>
          <w:noProof/>
        </w:rPr>
        <w:lastRenderedPageBreak/>
        <w:drawing>
          <wp:anchor distT="0" distB="0" distL="114300" distR="114300" simplePos="0" relativeHeight="251878400" behindDoc="0" locked="0" layoutInCell="1" allowOverlap="1" wp14:anchorId="7DC4D532" wp14:editId="72774526">
            <wp:simplePos x="0" y="0"/>
            <wp:positionH relativeFrom="column">
              <wp:posOffset>5399405</wp:posOffset>
            </wp:positionH>
            <wp:positionV relativeFrom="paragraph">
              <wp:posOffset>1785564</wp:posOffset>
            </wp:positionV>
            <wp:extent cx="467995" cy="467995"/>
            <wp:effectExtent l="0" t="0" r="8255" b="8255"/>
            <wp:wrapNone/>
            <wp:docPr id="2685" name="Image 2685" descr="C:\mesdocs\Dropbox\Portail des fiscalistes\CTB-1018 Fiscalité I - Particuliers\CTB-1018 en ligne (pour H2014)\Pastille_RevI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mc:AlternateContent>
          <mc:Choice Requires="wps">
            <w:drawing>
              <wp:anchor distT="0" distB="0" distL="114300" distR="114300" simplePos="0" relativeHeight="251877376" behindDoc="0" locked="0" layoutInCell="1" allowOverlap="1" wp14:anchorId="76B3FA69" wp14:editId="64A4AFAC">
                <wp:simplePos x="0" y="0"/>
                <wp:positionH relativeFrom="column">
                  <wp:posOffset>153237</wp:posOffset>
                </wp:positionH>
                <wp:positionV relativeFrom="paragraph">
                  <wp:posOffset>818941</wp:posOffset>
                </wp:positionV>
                <wp:extent cx="5486400" cy="2421652"/>
                <wp:effectExtent l="0" t="0" r="0" b="0"/>
                <wp:wrapNone/>
                <wp:docPr id="2670" name="Rectangle 2670"/>
                <wp:cNvGraphicFramePr/>
                <a:graphic xmlns:a="http://schemas.openxmlformats.org/drawingml/2006/main">
                  <a:graphicData uri="http://schemas.microsoft.com/office/word/2010/wordprocessingShape">
                    <wps:wsp>
                      <wps:cNvSpPr/>
                      <wps:spPr>
                        <a:xfrm>
                          <a:off x="0" y="0"/>
                          <a:ext cx="5486400" cy="2421652"/>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E0A2D" w14:textId="77777777" w:rsidR="009A0A5A" w:rsidRDefault="009A0A5A" w:rsidP="001A5D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0" o:spid="_x0000_s1132" style="position:absolute;margin-left:12.05pt;margin-top:64.5pt;width:6in;height:190.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" fillcolor="#c2d69b [1942]" stroked="f" strokeweight="2pt">
                <v:fill opacity="33410f"/>
                <v:textbox>
                  <w:txbxContent>
                    <w:p w14:paraId="684E0A2D" w14:textId="77777777" w:rsidR="009A0A5A" w:rsidRDefault="009A0A5A" w:rsidP="001A5D03"/>
                  </w:txbxContent>
                </v:textbox>
              </v:rect>
            </w:pict>
          </mc:Fallback>
        </mc:AlternateContent>
      </w:r>
      <w:r w:rsidR="00E4002E" w:rsidRPr="00BB5BA2">
        <w:rPr>
          <w:noProof/>
        </w:rPr>
        <w:drawing>
          <wp:anchor distT="0" distB="0" distL="114300" distR="114300" simplePos="0" relativeHeight="251876352" behindDoc="0" locked="0" layoutInCell="1" allowOverlap="1" wp14:anchorId="51ACF112" wp14:editId="1CF456D8">
            <wp:simplePos x="0" y="0"/>
            <wp:positionH relativeFrom="column">
              <wp:posOffset>152400</wp:posOffset>
            </wp:positionH>
            <wp:positionV relativeFrom="paragraph">
              <wp:posOffset>152400</wp:posOffset>
            </wp:positionV>
            <wp:extent cx="5486400" cy="3088005"/>
            <wp:effectExtent l="0" t="0" r="0" b="0"/>
            <wp:wrapNone/>
            <wp:docPr id="2620" name="Imag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02E" w:rsidRPr="00BB5BA2">
        <w:br w:type="page"/>
      </w:r>
    </w:p>
    <w:bookmarkStart w:id="4020" w:name="_Toc49757404"/>
    <w:bookmarkStart w:id="4021" w:name="_Toc55099539"/>
    <w:bookmarkStart w:id="4022" w:name="_Toc55894394"/>
    <w:bookmarkStart w:id="4023" w:name="_Toc55894817"/>
    <w:bookmarkStart w:id="4024" w:name="_Toc55895008"/>
    <w:bookmarkStart w:id="4025" w:name="_Toc55896390"/>
    <w:bookmarkStart w:id="4026" w:name="_Toc56568636"/>
    <w:bookmarkStart w:id="4027" w:name="_Toc56582411"/>
    <w:bookmarkStart w:id="4028" w:name="_Toc56918957"/>
    <w:bookmarkStart w:id="4029" w:name="_Toc56919119"/>
    <w:bookmarkStart w:id="4030" w:name="_Toc58639172"/>
    <w:bookmarkStart w:id="4031" w:name="_Toc58639434"/>
    <w:bookmarkStart w:id="4032" w:name="_Toc58639936"/>
    <w:bookmarkStart w:id="4033" w:name="_Toc58640194"/>
    <w:bookmarkStart w:id="4034" w:name="_Toc58640871"/>
    <w:bookmarkStart w:id="4035" w:name="_Toc58642443"/>
    <w:bookmarkStart w:id="4036" w:name="_Toc58642630"/>
    <w:bookmarkStart w:id="4037" w:name="_Toc58642797"/>
    <w:bookmarkStart w:id="4038" w:name="_Toc58642988"/>
    <w:bookmarkStart w:id="4039" w:name="_Toc75575346"/>
    <w:bookmarkStart w:id="4040" w:name="_Toc75575654"/>
    <w:bookmarkStart w:id="4041" w:name="_Toc75576161"/>
    <w:bookmarkStart w:id="4042" w:name="_Toc75576630"/>
    <w:bookmarkStart w:id="4043" w:name="_Toc75577061"/>
    <w:bookmarkStart w:id="4044" w:name="_Toc75577300"/>
    <w:bookmarkStart w:id="4045" w:name="_Toc75577539"/>
    <w:bookmarkStart w:id="4046" w:name="_Toc75577778"/>
    <w:bookmarkStart w:id="4047" w:name="_Toc75578431"/>
    <w:bookmarkStart w:id="4048" w:name="_Toc75578909"/>
    <w:bookmarkStart w:id="4049" w:name="_Toc75579148"/>
    <w:bookmarkStart w:id="4050" w:name="_Toc75580104"/>
    <w:bookmarkStart w:id="4051" w:name="_Toc75672742"/>
    <w:bookmarkStart w:id="4052" w:name="_Toc89847595"/>
    <w:bookmarkStart w:id="4053" w:name="_Toc90173288"/>
    <w:bookmarkStart w:id="4054" w:name="_Toc121278057"/>
    <w:bookmarkStart w:id="4055" w:name="_Toc121278365"/>
    <w:bookmarkStart w:id="4056" w:name="_Toc121278612"/>
    <w:bookmarkStart w:id="4057" w:name="_Toc139425492"/>
    <w:bookmarkStart w:id="4058" w:name="_Toc139426193"/>
    <w:bookmarkStart w:id="4059" w:name="_Toc139426445"/>
    <w:bookmarkStart w:id="4060" w:name="_Toc139426700"/>
    <w:bookmarkStart w:id="4061" w:name="_Toc139427018"/>
    <w:bookmarkStart w:id="4062" w:name="_Toc172009729"/>
    <w:bookmarkStart w:id="4063" w:name="_Toc203381152"/>
    <w:bookmarkStart w:id="4064" w:name="_Toc203382069"/>
    <w:bookmarkStart w:id="4065" w:name="_Toc235938031"/>
    <w:bookmarkStart w:id="4066" w:name="_Toc235938899"/>
    <w:bookmarkStart w:id="4067" w:name="_Toc264978576"/>
    <w:bookmarkStart w:id="4068" w:name="_Toc301874518"/>
    <w:bookmarkStart w:id="4069" w:name="_Toc301875038"/>
    <w:bookmarkStart w:id="4070" w:name="_Toc301875432"/>
    <w:bookmarkStart w:id="4071" w:name="_Toc301876291"/>
    <w:bookmarkStart w:id="4072" w:name="_Toc301876553"/>
    <w:bookmarkStart w:id="4073" w:name="_Toc301876816"/>
    <w:bookmarkStart w:id="4074" w:name="_Toc301877927"/>
    <w:bookmarkStart w:id="4075" w:name="_Toc308010998"/>
    <w:bookmarkStart w:id="4076" w:name="_Toc308614681"/>
    <w:bookmarkStart w:id="4077" w:name="_Toc334017553"/>
    <w:bookmarkStart w:id="4078" w:name="_Toc334018007"/>
    <w:bookmarkStart w:id="4079" w:name="_Toc334018140"/>
    <w:bookmarkStart w:id="4080" w:name="_Toc334018569"/>
    <w:bookmarkStart w:id="4081" w:name="_Toc334019117"/>
    <w:bookmarkStart w:id="4082" w:name="_Toc334019481"/>
    <w:bookmarkStart w:id="4083" w:name="_Toc334019755"/>
    <w:bookmarkStart w:id="4084" w:name="_Toc334020030"/>
    <w:bookmarkStart w:id="4085" w:name="_Toc334020304"/>
    <w:p w14:paraId="0BE30399" w14:textId="63F2C57E" w:rsidR="009F647C" w:rsidRPr="00BB5BA2" w:rsidRDefault="00FA2744" w:rsidP="00952131">
      <w:pPr>
        <w:rPr>
          <w:b/>
          <w:sz w:val="28"/>
        </w:rPr>
      </w:pPr>
      <w:r>
        <w:rPr>
          <w:noProof/>
        </w:rPr>
        <w:lastRenderedPageBreak/>
        <mc:AlternateContent>
          <mc:Choice Requires="wps">
            <w:drawing>
              <wp:anchor distT="0" distB="0" distL="114300" distR="114300" simplePos="0" relativeHeight="252640256" behindDoc="0" locked="0" layoutInCell="1" allowOverlap="1" wp14:anchorId="73FF2F8B" wp14:editId="475CFAD6">
                <wp:simplePos x="0" y="0"/>
                <wp:positionH relativeFrom="column">
                  <wp:posOffset>-190500</wp:posOffset>
                </wp:positionH>
                <wp:positionV relativeFrom="paragraph">
                  <wp:posOffset>1781175</wp:posOffset>
                </wp:positionV>
                <wp:extent cx="3191510" cy="295275"/>
                <wp:effectExtent l="19050" t="19050" r="27940" b="28575"/>
                <wp:wrapNone/>
                <wp:docPr id="1462" name="Ellipse 1462"/>
                <wp:cNvGraphicFramePr/>
                <a:graphic xmlns:a="http://schemas.openxmlformats.org/drawingml/2006/main">
                  <a:graphicData uri="http://schemas.microsoft.com/office/word/2010/wordprocessingShape">
                    <wps:wsp>
                      <wps:cNvSpPr/>
                      <wps:spPr>
                        <a:xfrm>
                          <a:off x="0" y="0"/>
                          <a:ext cx="3191510" cy="295275"/>
                        </a:xfrm>
                        <a:prstGeom prst="ellipse">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62" o:spid="_x0000_s1026" style="position:absolute;margin-left:-15pt;margin-top:140.25pt;width:251.3pt;height:23.2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" filled="f" strokecolor="#00b050" strokeweight="3pt"/>
            </w:pict>
          </mc:Fallback>
        </mc:AlternateContent>
      </w:r>
      <w:r w:rsidR="005141D4" w:rsidRPr="00BB5BA2">
        <w:rPr>
          <w:noProof/>
        </w:rPr>
        <w:drawing>
          <wp:anchor distT="0" distB="0" distL="114300" distR="114300" simplePos="0" relativeHeight="251452416" behindDoc="0" locked="0" layoutInCell="1" allowOverlap="1" wp14:anchorId="5FBA87D1" wp14:editId="64B44B86">
            <wp:simplePos x="0" y="0"/>
            <wp:positionH relativeFrom="column">
              <wp:posOffset>5270500</wp:posOffset>
            </wp:positionH>
            <wp:positionV relativeFrom="paragraph">
              <wp:posOffset>4319849</wp:posOffset>
            </wp:positionV>
            <wp:extent cx="467995" cy="467995"/>
            <wp:effectExtent l="0" t="0" r="8255" b="8255"/>
            <wp:wrapNone/>
            <wp:docPr id="2732" name="Image 2732" descr="C:\mesdocs\Dropbox\Portail des fiscalistes\CTB-1018 Fiscalité I - Particuliers\CTB-1018 en ligne (pour H2014)\Pastille_Impot.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47C" w:rsidRPr="00BB5BA2">
        <w:rPr>
          <w:noProof/>
        </w:rPr>
        <mc:AlternateContent>
          <mc:Choice Requires="wps">
            <w:drawing>
              <wp:anchor distT="0" distB="0" distL="114300" distR="114300" simplePos="0" relativeHeight="251449344" behindDoc="0" locked="0" layoutInCell="1" allowOverlap="1" wp14:anchorId="24AAA15B" wp14:editId="73C23037">
                <wp:simplePos x="0" y="0"/>
                <wp:positionH relativeFrom="column">
                  <wp:posOffset>146050</wp:posOffset>
                </wp:positionH>
                <wp:positionV relativeFrom="paragraph">
                  <wp:posOffset>749301</wp:posOffset>
                </wp:positionV>
                <wp:extent cx="5364000" cy="7626350"/>
                <wp:effectExtent l="0" t="0" r="8255" b="0"/>
                <wp:wrapNone/>
                <wp:docPr id="2731" name="Rectangle 2731"/>
                <wp:cNvGraphicFramePr/>
                <a:graphic xmlns:a="http://schemas.openxmlformats.org/drawingml/2006/main">
                  <a:graphicData uri="http://schemas.microsoft.com/office/word/2010/wordprocessingShape">
                    <wps:wsp>
                      <wps:cNvSpPr/>
                      <wps:spPr>
                        <a:xfrm>
                          <a:off x="0" y="0"/>
                          <a:ext cx="5364000" cy="7626350"/>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E8A872F" id="Rectangle 2731" o:spid="_x0000_s1026" style="position:absolute;margin-left:11.5pt;margin-top:59pt;width:422.35pt;height:600.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" fillcolor="#d99594 [1941]" stroked="f" strokeweight="2pt">
                <v:fill opacity="33410f"/>
              </v:rect>
            </w:pict>
          </mc:Fallback>
        </mc:AlternateContent>
      </w:r>
      <w:r w:rsidR="009F647C" w:rsidRPr="00BB5BA2">
        <w:rPr>
          <w:noProof/>
        </w:rPr>
        <w:drawing>
          <wp:anchor distT="0" distB="0" distL="114300" distR="114300" simplePos="0" relativeHeight="251446272" behindDoc="0" locked="0" layoutInCell="1" allowOverlap="1" wp14:anchorId="3F4EB4CD" wp14:editId="7BC09454">
            <wp:simplePos x="0" y="0"/>
            <wp:positionH relativeFrom="column">
              <wp:posOffset>152400</wp:posOffset>
            </wp:positionH>
            <wp:positionV relativeFrom="paragraph">
              <wp:posOffset>152400</wp:posOffset>
            </wp:positionV>
            <wp:extent cx="5358765" cy="8225790"/>
            <wp:effectExtent l="0" t="0" r="0" b="3810"/>
            <wp:wrapNone/>
            <wp:docPr id="2730" name="Imag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58765" cy="822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47C" w:rsidRPr="00BB5BA2">
        <w:br w:type="page"/>
      </w:r>
    </w:p>
    <w:p w14:paraId="1F0DB104" w14:textId="676102CD" w:rsidR="00483A5C" w:rsidRPr="00BB5BA2" w:rsidRDefault="00260637" w:rsidP="00952131">
      <w:pPr>
        <w:pStyle w:val="Nombre"/>
        <w:ind w:left="708"/>
      </w:pPr>
      <w:bookmarkStart w:id="4086" w:name="_Toc360103824"/>
      <w:bookmarkStart w:id="4087" w:name="_Toc360104060"/>
      <w:bookmarkStart w:id="4088" w:name="_Toc360104435"/>
      <w:bookmarkStart w:id="4089" w:name="_Toc360105359"/>
      <w:bookmarkStart w:id="4090" w:name="_Toc360105923"/>
      <w:bookmarkStart w:id="4091" w:name="_Toc360106477"/>
      <w:bookmarkStart w:id="4092" w:name="_Toc360107640"/>
      <w:bookmarkStart w:id="4093" w:name="_Toc360107955"/>
      <w:bookmarkStart w:id="4094" w:name="_Toc360109517"/>
      <w:bookmarkStart w:id="4095" w:name="_Toc360109995"/>
      <w:bookmarkStart w:id="4096" w:name="_Toc360110490"/>
      <w:bookmarkStart w:id="4097" w:name="_Toc360110735"/>
      <w:bookmarkStart w:id="4098" w:name="_Toc360110982"/>
      <w:bookmarkStart w:id="4099" w:name="_Toc360111226"/>
      <w:bookmarkStart w:id="4100" w:name="_Toc360111470"/>
      <w:bookmarkStart w:id="4101" w:name="_Toc360111714"/>
      <w:bookmarkStart w:id="4102" w:name="_Toc360111957"/>
      <w:bookmarkStart w:id="4103" w:name="_Toc373827663"/>
      <w:bookmarkStart w:id="4104" w:name="_Toc373828449"/>
      <w:bookmarkStart w:id="4105" w:name="_Toc373828740"/>
      <w:bookmarkStart w:id="4106" w:name="_Toc373829241"/>
      <w:bookmarkStart w:id="4107" w:name="_Toc389039388"/>
      <w:bookmarkStart w:id="4108" w:name="_Toc389053600"/>
      <w:bookmarkStart w:id="4109" w:name="_Toc423687537"/>
      <w:bookmarkStart w:id="4110" w:name="_Toc424807513"/>
      <w:bookmarkStart w:id="4111" w:name="_Toc484175232"/>
      <w:bookmarkStart w:id="4112" w:name="_Toc484175876"/>
      <w:bookmarkStart w:id="4113" w:name="_Toc492554278"/>
      <w:bookmarkStart w:id="4114" w:name="_Toc8901206"/>
      <w:r w:rsidRPr="00BB5BA2">
        <w:rPr>
          <w:noProof/>
        </w:rPr>
        <w:lastRenderedPageBreak/>
        <w:drawing>
          <wp:anchor distT="0" distB="0" distL="114300" distR="114300" simplePos="0" relativeHeight="251461632" behindDoc="0" locked="0" layoutInCell="1" allowOverlap="1" wp14:anchorId="0F1F9787" wp14:editId="26075F84">
            <wp:simplePos x="0" y="0"/>
            <wp:positionH relativeFrom="column">
              <wp:posOffset>-698871</wp:posOffset>
            </wp:positionH>
            <wp:positionV relativeFrom="paragraph">
              <wp:posOffset>-140970</wp:posOffset>
            </wp:positionV>
            <wp:extent cx="467995" cy="467995"/>
            <wp:effectExtent l="0" t="0" r="8255" b="8255"/>
            <wp:wrapNone/>
            <wp:docPr id="2618" name="Image 2618"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A5C" w:rsidRPr="00BB5BA2">
        <w:t>Structure de calcul du revenu</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14:paraId="6B4CB546" w14:textId="01457E00" w:rsidR="006F2BC0" w:rsidRPr="00BB5BA2" w:rsidRDefault="006F2BC0" w:rsidP="00952131"/>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14:paraId="78D341ED" w14:textId="61FF7F8B" w:rsidR="006F2BC0" w:rsidRPr="00BB5BA2" w:rsidRDefault="0013778E" w:rsidP="00952131">
      <w:pPr>
        <w:pStyle w:val="Puce1CarCarCarCarCarCarCarCarCarCarCarCarCarCarCarCar1CarCarCarCarCarCar"/>
        <w:numPr>
          <w:ilvl w:val="0"/>
          <w:numId w:val="0"/>
        </w:numPr>
        <w:rPr>
          <w:u w:val="single"/>
        </w:rPr>
      </w:pPr>
      <w:r w:rsidRPr="00BC3E10">
        <w:rPr>
          <w:noProof/>
          <w:sz w:val="32"/>
          <w:szCs w:val="32"/>
        </w:rPr>
        <w:drawing>
          <wp:anchor distT="0" distB="0" distL="114300" distR="114300" simplePos="0" relativeHeight="251966464" behindDoc="0" locked="0" layoutInCell="1" allowOverlap="1" wp14:anchorId="5F76F73B" wp14:editId="03E80E51">
            <wp:simplePos x="0" y="0"/>
            <wp:positionH relativeFrom="column">
              <wp:posOffset>-1019175</wp:posOffset>
            </wp:positionH>
            <wp:positionV relativeFrom="paragraph">
              <wp:posOffset>48895</wp:posOffset>
            </wp:positionV>
            <wp:extent cx="953770" cy="953770"/>
            <wp:effectExtent l="0" t="0" r="0" b="0"/>
            <wp:wrapNone/>
            <wp:docPr id="1975" name="Image 1975" descr="C:\mesdocs\Dropbox\Portail des fiscalistes\FISCALITÉuqtr.ca\Réseaux sociaux-Partagez\NouveauSiteWeb-2014\CapsuleVideoYT-pourCFE.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82F" w:rsidRPr="00BB5BA2">
        <w:rPr>
          <w:noProof/>
          <w:u w:val="single"/>
        </w:rPr>
        <w:drawing>
          <wp:anchor distT="0" distB="0" distL="114300" distR="114300" simplePos="0" relativeHeight="251947008" behindDoc="0" locked="0" layoutInCell="1" allowOverlap="1" wp14:anchorId="3E30985B" wp14:editId="7879F836">
            <wp:simplePos x="0" y="0"/>
            <wp:positionH relativeFrom="column">
              <wp:posOffset>5248275</wp:posOffset>
            </wp:positionH>
            <wp:positionV relativeFrom="paragraph">
              <wp:posOffset>3026410</wp:posOffset>
            </wp:positionV>
            <wp:extent cx="467995" cy="467995"/>
            <wp:effectExtent l="0" t="0" r="8255" b="8255"/>
            <wp:wrapNone/>
            <wp:docPr id="3228" name="Image 3228"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 name="Image 2643" descr="C:\mesdocs\Dropbox\Portail des fiscalistes\CTB-1018 Fiscalité I - Particuliers\CTB-1018 en ligne (pour H2014)\Pastille_Revenu.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FF482F" w:rsidRPr="00BB5BA2">
        <w:rPr>
          <w:noProof/>
          <w:u w:val="single"/>
        </w:rPr>
        <mc:AlternateContent>
          <mc:Choice Requires="wps">
            <w:drawing>
              <wp:anchor distT="0" distB="0" distL="114300" distR="114300" simplePos="0" relativeHeight="251945984" behindDoc="0" locked="0" layoutInCell="1" allowOverlap="1" wp14:anchorId="5EDB4EAA" wp14:editId="7A34380F">
                <wp:simplePos x="0" y="0"/>
                <wp:positionH relativeFrom="column">
                  <wp:posOffset>9525</wp:posOffset>
                </wp:positionH>
                <wp:positionV relativeFrom="paragraph">
                  <wp:posOffset>639445</wp:posOffset>
                </wp:positionV>
                <wp:extent cx="5471795" cy="5183505"/>
                <wp:effectExtent l="0" t="0" r="14605" b="17145"/>
                <wp:wrapNone/>
                <wp:docPr id="3226" name="Rectangle 3226"/>
                <wp:cNvGraphicFramePr/>
                <a:graphic xmlns:a="http://schemas.openxmlformats.org/drawingml/2006/main">
                  <a:graphicData uri="http://schemas.microsoft.com/office/word/2010/wordprocessingShape">
                    <wps:wsp>
                      <wps:cNvSpPr/>
                      <wps:spPr>
                        <a:xfrm>
                          <a:off x="0" y="0"/>
                          <a:ext cx="5471795" cy="5183505"/>
                        </a:xfrm>
                        <a:prstGeom prst="rect">
                          <a:avLst/>
                        </a:prstGeom>
                        <a:solidFill>
                          <a:schemeClr val="tx2">
                            <a:lumMod val="60000"/>
                            <a:lumOff val="40000"/>
                            <a:alpha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079DE72" id="Rectangle 3226" o:spid="_x0000_s1026" style="position:absolute;margin-left:.75pt;margin-top:50.35pt;width:430.85pt;height:408.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" fillcolor="#548dd4 [1951]" strokecolor="black [3213]" strokeweight=".25pt">
                <v:fill opacity="32896f"/>
              </v:rect>
            </w:pict>
          </mc:Fallback>
        </mc:AlternateContent>
      </w:r>
      <w:r w:rsidR="00FF482F" w:rsidRPr="00BB5BA2">
        <w:rPr>
          <w:noProof/>
          <w:u w:val="single"/>
        </w:rPr>
        <w:drawing>
          <wp:anchor distT="0" distB="0" distL="114300" distR="114300" simplePos="0" relativeHeight="251944960" behindDoc="0" locked="0" layoutInCell="1" allowOverlap="1" wp14:anchorId="3B694D8E" wp14:editId="40578ECF">
            <wp:simplePos x="0" y="0"/>
            <wp:positionH relativeFrom="column">
              <wp:posOffset>9525</wp:posOffset>
            </wp:positionH>
            <wp:positionV relativeFrom="paragraph">
              <wp:posOffset>58420</wp:posOffset>
            </wp:positionV>
            <wp:extent cx="5486400" cy="5788025"/>
            <wp:effectExtent l="0" t="0" r="0" b="3175"/>
            <wp:wrapNone/>
            <wp:docPr id="3227" name="Imag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6400" cy="578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518E8" w14:textId="39C2E0F5" w:rsidR="006F2BC0" w:rsidRPr="00BB5BA2" w:rsidRDefault="006F2BC0" w:rsidP="00952131">
      <w:pPr>
        <w:rPr>
          <w:u w:val="single"/>
        </w:rPr>
      </w:pPr>
      <w:r w:rsidRPr="00BB5BA2">
        <w:rPr>
          <w:u w:val="single"/>
        </w:rPr>
        <w:br w:type="page"/>
      </w:r>
    </w:p>
    <w:p w14:paraId="01E96735" w14:textId="77777777" w:rsidR="0058418B" w:rsidRPr="00BB5BA2" w:rsidRDefault="0058418B" w:rsidP="00952131">
      <w:pPr>
        <w:pStyle w:val="Puce1CarCarCarCarCarCarCarCarCarCarCarCarCarCarCarCar1CarCarCarCarCarCar"/>
        <w:numPr>
          <w:ilvl w:val="0"/>
          <w:numId w:val="0"/>
        </w:numPr>
      </w:pPr>
      <w:r w:rsidRPr="00BB5BA2">
        <w:rPr>
          <w:u w:val="single"/>
        </w:rPr>
        <w:lastRenderedPageBreak/>
        <w:t>Rappel</w:t>
      </w:r>
      <w:r w:rsidRPr="00BB5BA2">
        <w:t> :</w:t>
      </w:r>
    </w:p>
    <w:p w14:paraId="72291772" w14:textId="77777777" w:rsidR="0058418B" w:rsidRPr="00BB5BA2" w:rsidRDefault="0058418B" w:rsidP="00952131">
      <w:r w:rsidRPr="00BB5BA2">
        <w:t>Cheminement législatif qui conduit au calcul du revenu, du revenu imposable et de l’impôt :</w:t>
      </w:r>
    </w:p>
    <w:p w14:paraId="2D755D4A" w14:textId="77777777" w:rsidR="0058418B" w:rsidRPr="00BB5BA2" w:rsidRDefault="0058418B" w:rsidP="00952131">
      <w:pPr>
        <w:pStyle w:val="Puce1CarCarCarCarCarCarCarCarCarCarCarCarCarCarCarCar1CarCarCarCarCarCar"/>
        <w:ind w:left="555"/>
      </w:pPr>
      <w:r w:rsidRPr="00BB5BA2">
        <w:rPr>
          <w:noProof/>
        </w:rPr>
        <mc:AlternateContent>
          <mc:Choice Requires="wps">
            <w:drawing>
              <wp:anchor distT="0" distB="0" distL="114300" distR="114300" simplePos="0" relativeHeight="251896832" behindDoc="0" locked="0" layoutInCell="1" allowOverlap="1" wp14:anchorId="6113D95B" wp14:editId="7A0E82AC">
                <wp:simplePos x="0" y="0"/>
                <wp:positionH relativeFrom="column">
                  <wp:posOffset>2558491</wp:posOffset>
                </wp:positionH>
                <wp:positionV relativeFrom="paragraph">
                  <wp:posOffset>337414</wp:posOffset>
                </wp:positionV>
                <wp:extent cx="1345820" cy="373075"/>
                <wp:effectExtent l="38100" t="0" r="26035" b="84455"/>
                <wp:wrapNone/>
                <wp:docPr id="2749" name="Connecteur droit avec flèche 2749"/>
                <wp:cNvGraphicFramePr/>
                <a:graphic xmlns:a="http://schemas.openxmlformats.org/drawingml/2006/main">
                  <a:graphicData uri="http://schemas.microsoft.com/office/word/2010/wordprocessingShape">
                    <wps:wsp>
                      <wps:cNvCnPr/>
                      <wps:spPr>
                        <a:xfrm flipH="1">
                          <a:off x="0" y="0"/>
                          <a:ext cx="1345820" cy="37307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09E11B2" id="Connecteur droit avec flèche 2749" o:spid="_x0000_s1026" type="#_x0000_t32" style="position:absolute;margin-left:201.45pt;margin-top:26.55pt;width:105.95pt;height:29.4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" strokecolor="black [3213]">
                <v:stroke dashstyle="dash" endarrow="open"/>
              </v:shape>
            </w:pict>
          </mc:Fallback>
        </mc:AlternateContent>
      </w:r>
      <w:r w:rsidRPr="00BB5BA2">
        <w:t xml:space="preserve">par. 2(1) dit : un </w:t>
      </w:r>
      <w:r w:rsidRPr="00BB5BA2">
        <w:rPr>
          <w:i/>
          <w:u w:val="single"/>
        </w:rPr>
        <w:t>impôt</w:t>
      </w:r>
      <w:r w:rsidRPr="00BB5BA2">
        <w:t xml:space="preserve">… doit être payé… sur le </w:t>
      </w:r>
      <w:r w:rsidRPr="00BB5BA2">
        <w:rPr>
          <w:i/>
          <w:u w:val="single"/>
        </w:rPr>
        <w:t>revenu imposable</w:t>
      </w:r>
      <w:r w:rsidRPr="00BB5BA2">
        <w:t xml:space="preserve"> de toute personne résidant au Canada…</w:t>
      </w:r>
    </w:p>
    <w:p w14:paraId="0A88A771" w14:textId="77777777" w:rsidR="0058418B" w:rsidRPr="00BB5BA2" w:rsidRDefault="0058418B" w:rsidP="00952131">
      <w:pPr>
        <w:pStyle w:val="Puce2fin"/>
        <w:ind w:left="1065"/>
      </w:pPr>
      <w:r w:rsidRPr="00BB5BA2">
        <w:rPr>
          <w:noProof/>
        </w:rPr>
        <mc:AlternateContent>
          <mc:Choice Requires="wps">
            <w:drawing>
              <wp:anchor distT="0" distB="0" distL="114300" distR="114300" simplePos="0" relativeHeight="251895808" behindDoc="0" locked="0" layoutInCell="1" allowOverlap="1" wp14:anchorId="2BA717B5" wp14:editId="19B7FAC5">
                <wp:simplePos x="0" y="0"/>
                <wp:positionH relativeFrom="column">
                  <wp:posOffset>1644091</wp:posOffset>
                </wp:positionH>
                <wp:positionV relativeFrom="paragraph">
                  <wp:posOffset>313817</wp:posOffset>
                </wp:positionV>
                <wp:extent cx="3181935" cy="548640"/>
                <wp:effectExtent l="38100" t="0" r="19050" b="99060"/>
                <wp:wrapNone/>
                <wp:docPr id="2750" name="Connecteur droit avec flèche 2750"/>
                <wp:cNvGraphicFramePr/>
                <a:graphic xmlns:a="http://schemas.openxmlformats.org/drawingml/2006/main">
                  <a:graphicData uri="http://schemas.microsoft.com/office/word/2010/wordprocessingShape">
                    <wps:wsp>
                      <wps:cNvCnPr/>
                      <wps:spPr>
                        <a:xfrm flipH="1">
                          <a:off x="0" y="0"/>
                          <a:ext cx="3181935" cy="54864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B37639E" id="Connecteur droit avec flèche 2750" o:spid="_x0000_s1026" type="#_x0000_t32" style="position:absolute;margin-left:129.45pt;margin-top:24.7pt;width:250.55pt;height:43.2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" strokecolor="black [3213]">
                <v:stroke dashstyle="dash" endarrow="open"/>
              </v:shape>
            </w:pict>
          </mc:Fallback>
        </mc:AlternateContent>
      </w:r>
      <w:r w:rsidRPr="00BB5BA2">
        <w:t>par. 2(2) dit : le</w:t>
      </w:r>
      <w:r w:rsidRPr="00BB5BA2">
        <w:rPr>
          <w:i/>
          <w:u w:val="single"/>
        </w:rPr>
        <w:t xml:space="preserve"> revenu imposable</w:t>
      </w:r>
      <w:r w:rsidRPr="00BB5BA2">
        <w:t xml:space="preserve"> est définit comme étant le</w:t>
      </w:r>
      <w:r w:rsidRPr="00BB5BA2">
        <w:rPr>
          <w:i/>
          <w:u w:val="single"/>
        </w:rPr>
        <w:t xml:space="preserve"> revenu</w:t>
      </w:r>
      <w:r w:rsidRPr="00BB5BA2">
        <w:t xml:space="preserve"> MOINS les déductions prévues à la SECTION C.</w:t>
      </w:r>
    </w:p>
    <w:p w14:paraId="378C5F6F" w14:textId="77777777" w:rsidR="0058418B" w:rsidRPr="00BB5BA2" w:rsidRDefault="00DC0061" w:rsidP="00952131">
      <w:pPr>
        <w:pStyle w:val="Puce2fin"/>
        <w:numPr>
          <w:ilvl w:val="2"/>
          <w:numId w:val="10"/>
        </w:numPr>
        <w:ind w:left="2148"/>
      </w:pPr>
      <w:r w:rsidRPr="00BB5BA2">
        <w:rPr>
          <w:noProof/>
        </w:rPr>
        <mc:AlternateContent>
          <mc:Choice Requires="wps">
            <w:drawing>
              <wp:anchor distT="0" distB="0" distL="114300" distR="114300" simplePos="0" relativeHeight="251897856" behindDoc="0" locked="0" layoutInCell="1" allowOverlap="1" wp14:anchorId="30B474F2" wp14:editId="421C1BD4">
                <wp:simplePos x="0" y="0"/>
                <wp:positionH relativeFrom="column">
                  <wp:posOffset>150962</wp:posOffset>
                </wp:positionH>
                <wp:positionV relativeFrom="paragraph">
                  <wp:posOffset>116564</wp:posOffset>
                </wp:positionV>
                <wp:extent cx="5480050" cy="465827"/>
                <wp:effectExtent l="0" t="0" r="6350" b="0"/>
                <wp:wrapNone/>
                <wp:docPr id="2751" name="Rectangle 2751"/>
                <wp:cNvGraphicFramePr/>
                <a:graphic xmlns:a="http://schemas.openxmlformats.org/drawingml/2006/main">
                  <a:graphicData uri="http://schemas.microsoft.com/office/word/2010/wordprocessingShape">
                    <wps:wsp>
                      <wps:cNvSpPr/>
                      <wps:spPr>
                        <a:xfrm>
                          <a:off x="0" y="0"/>
                          <a:ext cx="5480050" cy="465827"/>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31AD207" id="Rectangle 2751" o:spid="_x0000_s1026" style="position:absolute;margin-left:11.9pt;margin-top:9.2pt;width:431.5pt;height:36.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" fillcolor="#548dd4 [1951]" stroked="f" strokeweight="2pt">
                <v:fill opacity="32896f"/>
              </v:rect>
            </w:pict>
          </mc:Fallback>
        </mc:AlternateContent>
      </w:r>
      <w:r w:rsidR="0058418B" w:rsidRPr="00BB5BA2">
        <w:t xml:space="preserve">art. 3 dit : voici les composantes qui entrent dans le calcul du </w:t>
      </w:r>
      <w:r w:rsidR="0058418B" w:rsidRPr="00BB5BA2">
        <w:rPr>
          <w:i/>
          <w:u w:val="single"/>
        </w:rPr>
        <w:t>revenu</w:t>
      </w:r>
      <w:r w:rsidR="0058418B" w:rsidRPr="00BB5BA2">
        <w:t>.</w:t>
      </w:r>
    </w:p>
    <w:p w14:paraId="1F3606CF" w14:textId="77777777" w:rsidR="007761F4" w:rsidRPr="00BB5BA2" w:rsidRDefault="007761F4" w:rsidP="00952131">
      <w:pPr>
        <w:pStyle w:val="Puce1CarCarCarCarCarCarCarCarCarCarCarCarCarCarCarCar1CarCarCarCarCarCar"/>
        <w:ind w:left="555"/>
      </w:pPr>
      <w:r w:rsidRPr="00BB5BA2">
        <w:t>Plusieurs synonymes sont utilisés dans le jargon de la fiscalité</w:t>
      </w:r>
      <w:r w:rsidR="005E0D6F" w:rsidRPr="00BB5BA2">
        <w:t xml:space="preserve"> pour désigner le revenu. </w:t>
      </w:r>
      <w:r w:rsidRPr="00BB5BA2">
        <w:t xml:space="preserve">Quoique jamais utilisés dans la Loi de l’impôt, on comprend bien qu’ils </w:t>
      </w:r>
      <w:r w:rsidR="005E0D6F" w:rsidRPr="00BB5BA2">
        <w:t>tendent</w:t>
      </w:r>
      <w:r w:rsidRPr="00BB5BA2">
        <w:t xml:space="preserve"> </w:t>
      </w:r>
      <w:r w:rsidR="005E0D6F" w:rsidRPr="00BB5BA2">
        <w:t xml:space="preserve">à désigner le terme </w:t>
      </w:r>
      <w:r w:rsidR="005E0D6F" w:rsidRPr="00BB5BA2">
        <w:rPr>
          <w:i/>
          <w:u w:val="single"/>
        </w:rPr>
        <w:t>revenu</w:t>
      </w:r>
      <w:r w:rsidR="005E0D6F" w:rsidRPr="00BB5BA2">
        <w:t> :</w:t>
      </w:r>
    </w:p>
    <w:p w14:paraId="76AFF2BC" w14:textId="77777777" w:rsidR="007761F4" w:rsidRPr="00BB5BA2" w:rsidRDefault="007761F4" w:rsidP="00952131">
      <w:pPr>
        <w:pStyle w:val="Puce2CarCar1CarCarCarCarCar"/>
        <w:ind w:left="1068"/>
      </w:pPr>
      <w:r w:rsidRPr="00BB5BA2">
        <w:t>Revenu net</w:t>
      </w:r>
    </w:p>
    <w:p w14:paraId="570017B2" w14:textId="77777777" w:rsidR="007761F4" w:rsidRPr="00BB5BA2" w:rsidRDefault="007761F4" w:rsidP="00952131">
      <w:pPr>
        <w:pStyle w:val="Puce2CarCar1CarCarCarCarCar"/>
        <w:ind w:left="1068"/>
      </w:pPr>
      <w:r w:rsidRPr="00BB5BA2">
        <w:t>Revenu fiscal</w:t>
      </w:r>
    </w:p>
    <w:p w14:paraId="3999FC2E" w14:textId="77777777" w:rsidR="007761F4" w:rsidRPr="00BB5BA2" w:rsidRDefault="007761F4" w:rsidP="00952131">
      <w:pPr>
        <w:pStyle w:val="Puce2CarCar1CarCarCarCarCar"/>
        <w:ind w:left="1068"/>
      </w:pPr>
      <w:r w:rsidRPr="00BB5BA2">
        <w:t>Revenu net fiscal</w:t>
      </w:r>
    </w:p>
    <w:p w14:paraId="636C357E" w14:textId="77777777" w:rsidR="007761F4" w:rsidRPr="00BB5BA2" w:rsidRDefault="007761F4" w:rsidP="00952131">
      <w:pPr>
        <w:pStyle w:val="Puce2CarCar1CarCarCarCarCar"/>
        <w:ind w:left="1068"/>
      </w:pPr>
      <w:r w:rsidRPr="00BB5BA2">
        <w:t>Bénéfice fiscal</w:t>
      </w:r>
    </w:p>
    <w:p w14:paraId="494D193C" w14:textId="77777777" w:rsidR="007761F4" w:rsidRPr="00BB5BA2" w:rsidRDefault="007761F4" w:rsidP="00952131">
      <w:pPr>
        <w:pStyle w:val="Puce2CarCar1CarCarCarCarCar"/>
        <w:ind w:left="1068"/>
      </w:pPr>
      <w:r w:rsidRPr="00BB5BA2">
        <w:t>Bénéfice net fiscal</w:t>
      </w:r>
    </w:p>
    <w:p w14:paraId="2DCDF34E" w14:textId="77777777" w:rsidR="008E0568" w:rsidRPr="00BB5BA2" w:rsidRDefault="00A4576F" w:rsidP="00952131">
      <w:pPr>
        <w:pStyle w:val="Puce1CarCarCarCarCarCarCarCarCarCarCarCarCarCarCarCar1CarCarCarCarCarCar"/>
        <w:ind w:left="555"/>
      </w:pPr>
      <w:r w:rsidRPr="00BB5BA2">
        <w:t xml:space="preserve">Le calcul du revenu est présenté de façon à distinguer </w:t>
      </w:r>
      <w:r w:rsidR="00E3122D" w:rsidRPr="00BB5BA2">
        <w:t>les différentes sources de revenus car :</w:t>
      </w:r>
    </w:p>
    <w:p w14:paraId="50FBCF60" w14:textId="77777777" w:rsidR="008E0568" w:rsidRPr="00BB5BA2" w:rsidRDefault="008E0568" w:rsidP="00952131">
      <w:pPr>
        <w:pStyle w:val="Puce2CarCar1CarCarCarCarCar"/>
        <w:ind w:left="1068"/>
      </w:pPr>
      <w:r w:rsidRPr="00BB5BA2">
        <w:t xml:space="preserve">Le mode de calcul est différent pour </w:t>
      </w:r>
      <w:r w:rsidR="00E3122D" w:rsidRPr="00BB5BA2">
        <w:t>certaines</w:t>
      </w:r>
      <w:r w:rsidRPr="00BB5BA2">
        <w:t xml:space="preserve"> sources de revenus</w:t>
      </w:r>
      <w:r w:rsidR="008F323F" w:rsidRPr="00BB5BA2">
        <w:t xml:space="preserve"> (par exemple pour le gain en capital</w:t>
      </w:r>
      <w:r w:rsidR="00E3122D" w:rsidRPr="00BB5BA2">
        <w:t xml:space="preserve"> et les revenus de dividendes</w:t>
      </w:r>
      <w:r w:rsidR="008F323F" w:rsidRPr="00BB5BA2">
        <w:t>)</w:t>
      </w:r>
      <w:r w:rsidR="00E376CE" w:rsidRPr="00BB5BA2">
        <w:t>;</w:t>
      </w:r>
    </w:p>
    <w:p w14:paraId="674F801F" w14:textId="77777777" w:rsidR="008E0568" w:rsidRPr="00BB5BA2" w:rsidRDefault="008E0568" w:rsidP="00952131">
      <w:pPr>
        <w:pStyle w:val="Puce2CarCar1CarCarCarCarCar"/>
        <w:ind w:left="1068"/>
      </w:pPr>
      <w:r w:rsidRPr="00BB5BA2">
        <w:t xml:space="preserve">Les taux d'impôt </w:t>
      </w:r>
      <w:r w:rsidR="00BA0896" w:rsidRPr="00BB5BA2">
        <w:t xml:space="preserve">varient dépendamment des sources de revenus </w:t>
      </w:r>
      <w:r w:rsidR="008F323F" w:rsidRPr="00BB5BA2">
        <w:t>(</w:t>
      </w:r>
      <w:r w:rsidR="00BA0896" w:rsidRPr="00BB5BA2">
        <w:t xml:space="preserve">pour les </w:t>
      </w:r>
      <w:r w:rsidR="008F323F" w:rsidRPr="00BB5BA2">
        <w:t>sociétés)</w:t>
      </w:r>
      <w:r w:rsidR="00E376CE" w:rsidRPr="00BB5BA2">
        <w:t>;</w:t>
      </w:r>
    </w:p>
    <w:p w14:paraId="6FF314D4" w14:textId="77777777" w:rsidR="008E0568" w:rsidRPr="00BB5BA2" w:rsidRDefault="008E0568" w:rsidP="00952131">
      <w:pPr>
        <w:pStyle w:val="Puce2CarCar1CarCarCarCarCar"/>
        <w:ind w:left="1068"/>
      </w:pPr>
      <w:r w:rsidRPr="00BB5BA2">
        <w:t>Les crédits d'impôt</w:t>
      </w:r>
      <w:r w:rsidR="00E22D4A" w:rsidRPr="00BB5BA2">
        <w:t xml:space="preserve"> sont souvent calculé</w:t>
      </w:r>
      <w:r w:rsidR="00EC24AF" w:rsidRPr="00BB5BA2">
        <w:t>s</w:t>
      </w:r>
      <w:r w:rsidR="00E22D4A" w:rsidRPr="00BB5BA2">
        <w:t xml:space="preserve"> sur une source de revenu particulière.</w:t>
      </w:r>
    </w:p>
    <w:p w14:paraId="61CD4BF6" w14:textId="77777777" w:rsidR="00D3204A" w:rsidRDefault="00D3204A">
      <w:r>
        <w:br w:type="page"/>
      </w:r>
    </w:p>
    <w:p w14:paraId="5B72F49C" w14:textId="4677177F" w:rsidR="008E0568" w:rsidRPr="00BB5BA2" w:rsidRDefault="001A65B1" w:rsidP="00952131">
      <w:pPr>
        <w:pStyle w:val="Puce1CarCarCarCarCarCarCarCarCarCarCarCarCarCarCarCar1CarCarCarCarCarCar"/>
        <w:ind w:left="555"/>
      </w:pPr>
      <w:r w:rsidRPr="00BB5BA2">
        <w:lastRenderedPageBreak/>
        <w:t>Principales sources</w:t>
      </w:r>
      <w:r w:rsidR="001439E1" w:rsidRPr="00BB5BA2">
        <w:t xml:space="preserve"> de revenus</w:t>
      </w:r>
      <w:r w:rsidR="00876EFB" w:rsidRPr="00BB5BA2">
        <w:t>, déductions et pertes</w:t>
      </w:r>
      <w:r w:rsidR="001439E1" w:rsidRPr="00BB5BA2">
        <w:t> :</w:t>
      </w:r>
    </w:p>
    <w:p w14:paraId="641EFE94" w14:textId="598AAB15" w:rsidR="008E0568" w:rsidRPr="00BB5BA2" w:rsidRDefault="008E0568" w:rsidP="00952131">
      <w:pPr>
        <w:pStyle w:val="Puce2CarCar1CarCarCarCarCar"/>
        <w:ind w:left="1068"/>
      </w:pPr>
      <w:r w:rsidRPr="00BB5BA2">
        <w:rPr>
          <w:b/>
        </w:rPr>
        <w:t xml:space="preserve">Charge </w:t>
      </w:r>
      <w:r w:rsidRPr="00BB5BA2">
        <w:t>et</w:t>
      </w:r>
      <w:r w:rsidRPr="00BB5BA2">
        <w:rPr>
          <w:b/>
        </w:rPr>
        <w:t xml:space="preserve"> emploi</w:t>
      </w:r>
      <w:r w:rsidR="001A65B1" w:rsidRPr="00BB5BA2">
        <w:rPr>
          <w:rStyle w:val="Appelnotedebasdep"/>
        </w:rPr>
        <w:footnoteReference w:id="51"/>
      </w:r>
      <w:r w:rsidRPr="00BB5BA2">
        <w:t xml:space="preserve">: </w:t>
      </w:r>
      <w:r w:rsidR="00240E19" w:rsidRPr="00BB5BA2">
        <w:t xml:space="preserve">revenu tiré d’un </w:t>
      </w:r>
      <w:r w:rsidRPr="00BB5BA2">
        <w:t>salaire et autres avantages</w:t>
      </w:r>
      <w:r w:rsidR="001A65B1" w:rsidRPr="00BB5BA2">
        <w:t xml:space="preserve"> reçus par un employé</w:t>
      </w:r>
      <w:r w:rsidR="00240E19" w:rsidRPr="00BB5BA2">
        <w:t xml:space="preserve"> MOINS les dépenses connexes déductibles.</w:t>
      </w:r>
    </w:p>
    <w:p w14:paraId="141961EA" w14:textId="77777777" w:rsidR="008F6611" w:rsidRPr="00BB5BA2" w:rsidRDefault="008E0568" w:rsidP="00952131">
      <w:pPr>
        <w:pStyle w:val="Puce2CarCar1CarCarCarCarCar"/>
        <w:ind w:left="1068"/>
      </w:pPr>
      <w:r w:rsidRPr="00BB5BA2">
        <w:rPr>
          <w:b/>
        </w:rPr>
        <w:t>Entreprise</w:t>
      </w:r>
      <w:r w:rsidR="001439E1" w:rsidRPr="00BB5BA2">
        <w:t xml:space="preserve"> et </w:t>
      </w:r>
      <w:r w:rsidR="001439E1" w:rsidRPr="00BB5BA2">
        <w:rPr>
          <w:b/>
        </w:rPr>
        <w:t>bien</w:t>
      </w:r>
      <w:r w:rsidR="00EC24AF" w:rsidRPr="00BB5BA2">
        <w:rPr>
          <w:b/>
        </w:rPr>
        <w:t>s</w:t>
      </w:r>
      <w:r w:rsidR="008F6611" w:rsidRPr="00BB5BA2">
        <w:t>:</w:t>
      </w:r>
    </w:p>
    <w:p w14:paraId="2CCE01EF" w14:textId="31C02187" w:rsidR="008E0568" w:rsidRPr="00BB5BA2" w:rsidRDefault="008F6611" w:rsidP="00952131">
      <w:pPr>
        <w:pStyle w:val="Puce2CarCar1CarCarCarCarCar"/>
        <w:numPr>
          <w:ilvl w:val="2"/>
          <w:numId w:val="1"/>
        </w:numPr>
        <w:ind w:left="1788"/>
      </w:pPr>
      <w:r w:rsidRPr="00BB5BA2">
        <w:t xml:space="preserve">Entreprise : </w:t>
      </w:r>
      <w:r w:rsidR="001A65B1" w:rsidRPr="00BB5BA2">
        <w:t>revenu</w:t>
      </w:r>
      <w:r w:rsidR="008E0568" w:rsidRPr="00BB5BA2">
        <w:t xml:space="preserve"> tiré d'une profession, d'un métier, d'</w:t>
      </w:r>
      <w:r w:rsidRPr="00BB5BA2">
        <w:t>un c</w:t>
      </w:r>
      <w:r w:rsidR="00240E19" w:rsidRPr="00BB5BA2">
        <w:t>ommerce, d'une manufacture, d’un bureau MOINS les dépenses connexes déductibles.</w:t>
      </w:r>
    </w:p>
    <w:p w14:paraId="762D02F1" w14:textId="194F9DA7" w:rsidR="008E0568" w:rsidRPr="00BB5BA2" w:rsidRDefault="008E0568" w:rsidP="00952131">
      <w:pPr>
        <w:pStyle w:val="Puce2CarCar1CarCarCarCarCar"/>
        <w:numPr>
          <w:ilvl w:val="2"/>
          <w:numId w:val="1"/>
        </w:numPr>
        <w:ind w:left="1788"/>
      </w:pPr>
      <w:r w:rsidRPr="00BB5BA2">
        <w:t>Biens: revenu passif provenant de la détention d'un bien</w:t>
      </w:r>
      <w:r w:rsidR="001A65B1" w:rsidRPr="00BB5BA2">
        <w:t xml:space="preserve">, tels </w:t>
      </w:r>
      <w:r w:rsidR="00D17F5B" w:rsidRPr="00BB5BA2">
        <w:t xml:space="preserve">les </w:t>
      </w:r>
      <w:r w:rsidR="001A65B1" w:rsidRPr="00BB5BA2">
        <w:t xml:space="preserve">intérêts et </w:t>
      </w:r>
      <w:r w:rsidRPr="00BB5BA2">
        <w:t>dividendes</w:t>
      </w:r>
      <w:r w:rsidR="001A65B1" w:rsidRPr="00BB5BA2">
        <w:t xml:space="preserve"> tirés d’un placement</w:t>
      </w:r>
      <w:r w:rsidR="0008417B" w:rsidRPr="00BB5BA2">
        <w:t xml:space="preserve"> et</w:t>
      </w:r>
      <w:r w:rsidRPr="00BB5BA2">
        <w:t xml:space="preserve"> </w:t>
      </w:r>
      <w:r w:rsidR="001A65B1" w:rsidRPr="00BB5BA2">
        <w:t xml:space="preserve">les </w:t>
      </w:r>
      <w:r w:rsidR="004A2E3F" w:rsidRPr="00BB5BA2">
        <w:t>revenus locatifs</w:t>
      </w:r>
      <w:r w:rsidR="001A65B1" w:rsidRPr="00BB5BA2">
        <w:t xml:space="preserve"> tirés d’un immeuble</w:t>
      </w:r>
      <w:r w:rsidR="00240E19" w:rsidRPr="00BB5BA2">
        <w:t xml:space="preserve"> MOINS les dépenses connexes déductibles.</w:t>
      </w:r>
    </w:p>
    <w:p w14:paraId="37D6BE94" w14:textId="5DE8BD62" w:rsidR="00E81C92" w:rsidRPr="00BB5BA2" w:rsidRDefault="00876EFB" w:rsidP="00952131">
      <w:pPr>
        <w:pStyle w:val="Puce2CarCar1CarCarCarCarCar"/>
        <w:ind w:left="1068"/>
      </w:pPr>
      <w:r w:rsidRPr="00BB5BA2">
        <w:rPr>
          <w:b/>
        </w:rPr>
        <w:t>Autres sources</w:t>
      </w:r>
      <w:r w:rsidR="00E81C92" w:rsidRPr="00BB5BA2">
        <w:t xml:space="preserve"> : revenus provenant de sources autres qu’un emploi, une entreprise ou un bien, tels les revenus de pension, d'assurance emploi, </w:t>
      </w:r>
      <w:r w:rsidR="007022FF" w:rsidRPr="00BB5BA2">
        <w:t>tirés</w:t>
      </w:r>
      <w:r w:rsidR="00E81C92" w:rsidRPr="00BB5BA2">
        <w:t xml:space="preserve"> d'un REÉR, </w:t>
      </w:r>
      <w:r w:rsidR="007022FF" w:rsidRPr="00BB5BA2">
        <w:t>etc.</w:t>
      </w:r>
    </w:p>
    <w:p w14:paraId="445A0450" w14:textId="77777777" w:rsidR="00516E55" w:rsidRPr="00BB5BA2" w:rsidRDefault="008E0568" w:rsidP="00952131">
      <w:pPr>
        <w:pStyle w:val="Puce2CarCar1CarCarCarCarCar"/>
        <w:ind w:left="1068"/>
      </w:pPr>
      <w:r w:rsidRPr="00BB5BA2">
        <w:rPr>
          <w:b/>
        </w:rPr>
        <w:t>Gain en capital</w:t>
      </w:r>
      <w:r w:rsidR="006E656A" w:rsidRPr="00BB5BA2">
        <w:rPr>
          <w:b/>
        </w:rPr>
        <w:t xml:space="preserve"> imposable (GCI)</w:t>
      </w:r>
      <w:r w:rsidR="006E656A" w:rsidRPr="00BB5BA2">
        <w:t xml:space="preserve"> : 50 % du profit réalisé </w:t>
      </w:r>
      <w:r w:rsidRPr="00BB5BA2">
        <w:t xml:space="preserve">lors de la </w:t>
      </w:r>
      <w:r w:rsidR="006E656A" w:rsidRPr="00BB5BA2">
        <w:t>vente</w:t>
      </w:r>
      <w:r w:rsidRPr="00BB5BA2">
        <w:t xml:space="preserve"> d'un</w:t>
      </w:r>
      <w:r w:rsidR="006E656A" w:rsidRPr="00BB5BA2">
        <w:t>e immobilisation.</w:t>
      </w:r>
    </w:p>
    <w:p w14:paraId="4C645504" w14:textId="77777777" w:rsidR="006E656A" w:rsidRPr="00BB5BA2" w:rsidRDefault="006E656A" w:rsidP="00952131">
      <w:pPr>
        <w:pStyle w:val="Puce2CarCar1CarCarCarCarCar"/>
        <w:ind w:left="1068"/>
      </w:pPr>
      <w:r w:rsidRPr="00BB5BA2">
        <w:rPr>
          <w:b/>
        </w:rPr>
        <w:t>Perte en capital déductible (PCD) </w:t>
      </w:r>
      <w:r w:rsidRPr="00BB5BA2">
        <w:t>: 50 % de la perte réalisée lors de la vente d'une immobilisation.</w:t>
      </w:r>
    </w:p>
    <w:p w14:paraId="17CE8DFC" w14:textId="05981B70" w:rsidR="00876EFB" w:rsidRPr="00BB5BA2" w:rsidRDefault="00876EFB" w:rsidP="00952131">
      <w:pPr>
        <w:pStyle w:val="Puce2CarCar1CarCarCarCarCar"/>
        <w:ind w:left="1068"/>
      </w:pPr>
      <w:r w:rsidRPr="00BB5BA2">
        <w:rPr>
          <w:b/>
        </w:rPr>
        <w:t>Déductions</w:t>
      </w:r>
      <w:r w:rsidRPr="00BB5BA2">
        <w:t> : dépenses déductibles qui ne se rapportent pas à une source de revenus spécifique</w:t>
      </w:r>
      <w:r w:rsidR="00B659C0" w:rsidRPr="00BB5BA2">
        <w:t>, telles les frais de déménagement et les frais de garde d’enfant</w:t>
      </w:r>
      <w:r w:rsidRPr="00BB5BA2">
        <w:t>.</w:t>
      </w:r>
    </w:p>
    <w:p w14:paraId="37615B6C" w14:textId="5EFE63E0" w:rsidR="00B659C0" w:rsidRPr="00BB5BA2" w:rsidRDefault="00B659C0" w:rsidP="00952131">
      <w:pPr>
        <w:pStyle w:val="Puce2CarCar1CarCarCarCarCar"/>
        <w:ind w:left="1068"/>
      </w:pPr>
      <w:r w:rsidRPr="00BB5BA2">
        <w:rPr>
          <w:b/>
        </w:rPr>
        <w:t>Pertes</w:t>
      </w:r>
      <w:r w:rsidRPr="00BB5BA2">
        <w:t> : pertes résultant d’un emploi, d’une entreprise ou d’un bien</w:t>
      </w:r>
      <w:r w:rsidR="0008417B" w:rsidRPr="00BB5BA2">
        <w:t xml:space="preserve"> (lorsque les dépenses excèdent les revenus)</w:t>
      </w:r>
      <w:r w:rsidRPr="00BB5BA2">
        <w:t>.</w:t>
      </w:r>
    </w:p>
    <w:p w14:paraId="401E6022" w14:textId="77777777" w:rsidR="00E60917" w:rsidRPr="00BB5BA2" w:rsidRDefault="00E60917" w:rsidP="00952131">
      <w:pPr>
        <w:pStyle w:val="Puce1CarCarCarCarCarCarCarCarCarCarCarCarCarCarCarCar1CarCarCarCarCarCar"/>
        <w:ind w:left="555"/>
      </w:pPr>
      <w:r w:rsidRPr="00BB5BA2">
        <w:t>Le calcul du revenu est di</w:t>
      </w:r>
      <w:r w:rsidR="00194946" w:rsidRPr="00BB5BA2">
        <w:t xml:space="preserve">cté par l’article 3 de la Loi. </w:t>
      </w:r>
      <w:r w:rsidRPr="00BB5BA2">
        <w:t xml:space="preserve">Cet article représente le </w:t>
      </w:r>
      <w:r w:rsidR="00817211" w:rsidRPr="00BB5BA2">
        <w:t>« </w:t>
      </w:r>
      <w:r w:rsidRPr="00BB5BA2">
        <w:t>squelette</w:t>
      </w:r>
      <w:r w:rsidR="00817211" w:rsidRPr="00BB5BA2">
        <w:t> »</w:t>
      </w:r>
      <w:r w:rsidRPr="00BB5BA2">
        <w:t xml:space="preserve"> du calcul du revenu.</w:t>
      </w:r>
      <w:r w:rsidR="002F2495" w:rsidRPr="00BB5BA2">
        <w:rPr>
          <w:rStyle w:val="Appelnotedebasdep"/>
        </w:rPr>
        <w:footnoteReference w:id="52"/>
      </w:r>
      <w:r w:rsidR="00194946" w:rsidRPr="00BB5BA2">
        <w:t xml:space="preserve"> </w:t>
      </w:r>
      <w:r w:rsidR="00B00126" w:rsidRPr="00BB5BA2">
        <w:t xml:space="preserve">En effet, la lecture de l’article 3 </w:t>
      </w:r>
      <w:r w:rsidR="000719C0" w:rsidRPr="00BB5BA2">
        <w:t xml:space="preserve">indique quels </w:t>
      </w:r>
      <w:r w:rsidR="00577994" w:rsidRPr="00BB5BA2">
        <w:t>éléments entrent dans le calcul du</w:t>
      </w:r>
      <w:r w:rsidR="00B00126" w:rsidRPr="00BB5BA2">
        <w:t xml:space="preserve"> revenu</w:t>
      </w:r>
      <w:r w:rsidR="00EC24AF" w:rsidRPr="00BB5BA2">
        <w:t>,</w:t>
      </w:r>
      <w:r w:rsidR="00B00126" w:rsidRPr="00BB5BA2">
        <w:t xml:space="preserve"> mais </w:t>
      </w:r>
      <w:r w:rsidR="000719C0" w:rsidRPr="00BB5BA2">
        <w:t xml:space="preserve">ne fournit </w:t>
      </w:r>
      <w:r w:rsidR="00B00126" w:rsidRPr="00BB5BA2">
        <w:t>aucun</w:t>
      </w:r>
      <w:r w:rsidR="003A2A9C" w:rsidRPr="00BB5BA2">
        <w:t>e</w:t>
      </w:r>
      <w:r w:rsidR="00B00126" w:rsidRPr="00BB5BA2">
        <w:t xml:space="preserve"> </w:t>
      </w:r>
      <w:r w:rsidR="003A2A9C" w:rsidRPr="00BB5BA2">
        <w:t>information</w:t>
      </w:r>
      <w:r w:rsidR="00B00126" w:rsidRPr="00BB5BA2">
        <w:t xml:space="preserve"> </w:t>
      </w:r>
      <w:r w:rsidR="000719C0" w:rsidRPr="00BB5BA2">
        <w:t xml:space="preserve">quant </w:t>
      </w:r>
      <w:r w:rsidR="00577994" w:rsidRPr="00BB5BA2">
        <w:t>au calcul de ces différents éléments.</w:t>
      </w:r>
    </w:p>
    <w:p w14:paraId="685ABE7B" w14:textId="77777777" w:rsidR="0071109D" w:rsidRPr="00BB5BA2" w:rsidRDefault="00683E67" w:rsidP="00952131">
      <w:pPr>
        <w:pStyle w:val="Puce1CarCarCarCarCarCarCarCarCarCarCarCarCarCarCarCar1CarCarCarCarCarCar"/>
        <w:ind w:left="555"/>
      </w:pPr>
      <w:r w:rsidRPr="00BB5BA2">
        <w:t>Chac</w:t>
      </w:r>
      <w:r w:rsidR="00B963FD" w:rsidRPr="00BB5BA2">
        <w:t xml:space="preserve">un des </w:t>
      </w:r>
      <w:r w:rsidRPr="00BB5BA2">
        <w:t xml:space="preserve">éléments </w:t>
      </w:r>
      <w:r w:rsidR="00B963FD" w:rsidRPr="00BB5BA2">
        <w:t>présents</w:t>
      </w:r>
      <w:r w:rsidR="0010752F" w:rsidRPr="00BB5BA2">
        <w:t xml:space="preserve"> dans </w:t>
      </w:r>
      <w:r w:rsidRPr="00BB5BA2">
        <w:t>l’article 3</w:t>
      </w:r>
      <w:r w:rsidR="0010752F" w:rsidRPr="00BB5BA2">
        <w:t xml:space="preserve"> est longuement définit par </w:t>
      </w:r>
      <w:r w:rsidR="00B963FD" w:rsidRPr="00BB5BA2">
        <w:t>de nombreux autres articles. C</w:t>
      </w:r>
      <w:r w:rsidR="00EC24AF" w:rsidRPr="00BB5BA2">
        <w:t>es</w:t>
      </w:r>
      <w:r w:rsidR="0010752F" w:rsidRPr="00BB5BA2">
        <w:t xml:space="preserve"> articles sont regroupés dans des sous-sections</w:t>
      </w:r>
      <w:r w:rsidR="002F2495" w:rsidRPr="00BB5BA2">
        <w:t xml:space="preserve"> de la Loi</w:t>
      </w:r>
      <w:r w:rsidR="0010752F" w:rsidRPr="00BB5BA2">
        <w:t>.</w:t>
      </w:r>
      <w:r w:rsidR="00B963FD" w:rsidRPr="00BB5BA2">
        <w:t xml:space="preserve"> </w:t>
      </w:r>
      <w:r w:rsidR="00817211" w:rsidRPr="00BB5BA2">
        <w:t xml:space="preserve">Ce sont ces sous-sections qui donnent tout le détail </w:t>
      </w:r>
      <w:r w:rsidR="007D19F4" w:rsidRPr="00BB5BA2">
        <w:t xml:space="preserve">(« la viande ») </w:t>
      </w:r>
      <w:r w:rsidR="00B963FD" w:rsidRPr="00BB5BA2">
        <w:t>quant au calcul complet des différents éléments composant le revenu.</w:t>
      </w:r>
    </w:p>
    <w:p w14:paraId="7C4A757B" w14:textId="77777777" w:rsidR="00A91D33" w:rsidRPr="00BB5BA2" w:rsidRDefault="00A91D33" w:rsidP="00952131">
      <w:pPr>
        <w:pStyle w:val="Puce1CarCarCarCarCarCarCarCarCarCarCarCarCarCarCarCar1CarCarCarCarCarCar"/>
        <w:ind w:left="555"/>
      </w:pPr>
      <w:r w:rsidRPr="00BB5BA2">
        <w:t xml:space="preserve">À cette fin, l’utilisation combinée de la table des matières de la </w:t>
      </w:r>
      <w:r w:rsidRPr="00BB5BA2">
        <w:rPr>
          <w:i/>
        </w:rPr>
        <w:t xml:space="preserve">Loi de l’impôt sur le revenu </w:t>
      </w:r>
      <w:r w:rsidRPr="00BB5BA2">
        <w:t xml:space="preserve">et de l’article 3 </w:t>
      </w:r>
      <w:r w:rsidR="00B71425" w:rsidRPr="00BB5BA2">
        <w:t xml:space="preserve">de la même Loi </w:t>
      </w:r>
      <w:r w:rsidRPr="00BB5BA2">
        <w:t>est d’une grande utilité :</w:t>
      </w:r>
    </w:p>
    <w:p w14:paraId="4F89F91A" w14:textId="77777777" w:rsidR="00A91D33" w:rsidRPr="00BB5BA2" w:rsidRDefault="00A91D33" w:rsidP="00952131">
      <w:pPr>
        <w:pStyle w:val="Puce1CarCarCarCarCarCarCarCarCarCarCarCarCarCarCarCar1CarCarCarCarCarCar"/>
        <w:numPr>
          <w:ilvl w:val="0"/>
          <w:numId w:val="0"/>
        </w:numPr>
        <w:jc w:val="center"/>
        <w:rPr>
          <w:b/>
          <w:sz w:val="28"/>
          <w:szCs w:val="28"/>
        </w:rPr>
      </w:pPr>
      <w:r w:rsidRPr="00BB5BA2">
        <w:br w:type="page"/>
      </w:r>
      <w:r w:rsidR="00B71425" w:rsidRPr="00BB5BA2">
        <w:rPr>
          <w:b/>
          <w:sz w:val="28"/>
          <w:szCs w:val="28"/>
        </w:rPr>
        <w:lastRenderedPageBreak/>
        <w:t>Table des matières (LIR)</w:t>
      </w:r>
      <w:r w:rsidR="00245B71" w:rsidRPr="00BB5BA2">
        <w:rPr>
          <w:rStyle w:val="Appelnotedebasdep"/>
          <w:b/>
          <w:sz w:val="28"/>
          <w:szCs w:val="28"/>
        </w:rPr>
        <w:footnoteReference w:id="53"/>
      </w:r>
    </w:p>
    <w:p w14:paraId="7B263960" w14:textId="77777777" w:rsidR="00B71425"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300" distR="114300" simplePos="0" relativeHeight="251912192" behindDoc="0" locked="0" layoutInCell="1" allowOverlap="1" wp14:anchorId="49745CDB" wp14:editId="4B6459B3">
                <wp:simplePos x="0" y="0"/>
                <wp:positionH relativeFrom="column">
                  <wp:posOffset>-626165</wp:posOffset>
                </wp:positionH>
                <wp:positionV relativeFrom="paragraph">
                  <wp:posOffset>96354</wp:posOffset>
                </wp:positionV>
                <wp:extent cx="1078230" cy="1143000"/>
                <wp:effectExtent l="0" t="0" r="445770" b="114300"/>
                <wp:wrapNone/>
                <wp:docPr id="2557"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1143000"/>
                        </a:xfrm>
                        <a:prstGeom prst="wedgeEllipseCallout">
                          <a:avLst>
                            <a:gd name="adj1" fmla="val 84097"/>
                            <a:gd name="adj2" fmla="val 5533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BC97CF"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3a) ou 3d)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41" o:spid="_x0000_s1133" type="#_x0000_t63" style="position:absolute;margin-left:-49.3pt;margin-top:7.6pt;width:84.9pt;height:9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" adj="28965,22752" strokecolor="red" strokeweight="1.25pt">
                <v:textbox>
                  <w:txbxContent>
                    <w:p w14:paraId="57BC97CF"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3a) ou 3d)</w:t>
                      </w:r>
                    </w:p>
                  </w:txbxContent>
                </v:textbox>
              </v:shape>
            </w:pict>
          </mc:Fallback>
        </mc:AlternateContent>
      </w:r>
    </w:p>
    <w:p w14:paraId="04741D67" w14:textId="77777777" w:rsidR="00DE09D0" w:rsidRPr="00BB5BA2" w:rsidRDefault="00F42D83" w:rsidP="00952131">
      <w:r w:rsidRPr="00BB5BA2">
        <w:rPr>
          <w:noProof/>
        </w:rPr>
        <mc:AlternateContent>
          <mc:Choice Requires="wps">
            <w:drawing>
              <wp:anchor distT="0" distB="0" distL="114300" distR="114300" simplePos="0" relativeHeight="251348992" behindDoc="0" locked="0" layoutInCell="1" allowOverlap="1" wp14:anchorId="78AE491F" wp14:editId="63D1FF04">
                <wp:simplePos x="0" y="0"/>
                <wp:positionH relativeFrom="column">
                  <wp:posOffset>-746760</wp:posOffset>
                </wp:positionH>
                <wp:positionV relativeFrom="paragraph">
                  <wp:posOffset>4396105</wp:posOffset>
                </wp:positionV>
                <wp:extent cx="1086485" cy="982980"/>
                <wp:effectExtent l="19050" t="1543050" r="551815" b="45720"/>
                <wp:wrapNone/>
                <wp:docPr id="2556" name="Auto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982980"/>
                        </a:xfrm>
                        <a:prstGeom prst="wedgeEllipseCallout">
                          <a:avLst>
                            <a:gd name="adj1" fmla="val 94806"/>
                            <a:gd name="adj2" fmla="val -201118"/>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0D5EA6"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5" o:spid="_x0000_s1134" type="#_x0000_t63" style="position:absolute;margin-left:-58.8pt;margin-top:346.15pt;width:85.55pt;height:77.4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" adj="31278,-32641" strokecolor="red" strokeweight="1.25pt">
                <v:textbox>
                  <w:txbxContent>
                    <w:p w14:paraId="450D5EA6"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3c)</w:t>
                      </w:r>
                    </w:p>
                  </w:txbxContent>
                </v:textbox>
              </v:shape>
            </w:pict>
          </mc:Fallback>
        </mc:AlternateContent>
      </w:r>
      <w:r w:rsidRPr="00BB5BA2">
        <w:rPr>
          <w:noProof/>
        </w:rPr>
        <mc:AlternateContent>
          <mc:Choice Requires="wps">
            <w:drawing>
              <wp:anchor distT="0" distB="0" distL="114300" distR="114300" simplePos="0" relativeHeight="251347968" behindDoc="0" locked="0" layoutInCell="1" allowOverlap="1" wp14:anchorId="73576240" wp14:editId="0A31383D">
                <wp:simplePos x="0" y="0"/>
                <wp:positionH relativeFrom="column">
                  <wp:posOffset>-789940</wp:posOffset>
                </wp:positionH>
                <wp:positionV relativeFrom="paragraph">
                  <wp:posOffset>3214370</wp:posOffset>
                </wp:positionV>
                <wp:extent cx="1017905" cy="1035050"/>
                <wp:effectExtent l="19050" t="533400" r="639445" b="31750"/>
                <wp:wrapNone/>
                <wp:docPr id="2555"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1035050"/>
                        </a:xfrm>
                        <a:prstGeom prst="wedgeEllipseCallout">
                          <a:avLst>
                            <a:gd name="adj1" fmla="val 108056"/>
                            <a:gd name="adj2" fmla="val -9812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FFB4D6"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4" o:spid="_x0000_s1135" type="#_x0000_t63" style="position:absolute;margin-left:-62.2pt;margin-top:253.1pt;width:80.15pt;height:81.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" adj="34140,-10395" strokecolor="red" strokeweight="1.25pt">
                <v:textbox>
                  <w:txbxContent>
                    <w:p w14:paraId="49FFB4D6"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3a)</w:t>
                      </w:r>
                    </w:p>
                  </w:txbxContent>
                </v:textbox>
              </v:shape>
            </w:pict>
          </mc:Fallback>
        </mc:AlternateContent>
      </w:r>
      <w:r w:rsidRPr="00BB5BA2">
        <w:rPr>
          <w:noProof/>
        </w:rPr>
        <mc:AlternateContent>
          <mc:Choice Requires="wps">
            <w:drawing>
              <wp:anchor distT="0" distB="0" distL="114300" distR="114300" simplePos="0" relativeHeight="251346944" behindDoc="0" locked="0" layoutInCell="1" allowOverlap="1" wp14:anchorId="7B4EBC81" wp14:editId="1D473256">
                <wp:simplePos x="0" y="0"/>
                <wp:positionH relativeFrom="column">
                  <wp:posOffset>-850265</wp:posOffset>
                </wp:positionH>
                <wp:positionV relativeFrom="paragraph">
                  <wp:posOffset>2170430</wp:posOffset>
                </wp:positionV>
                <wp:extent cx="1138555" cy="914400"/>
                <wp:effectExtent l="19050" t="19050" r="556895" b="38100"/>
                <wp:wrapNone/>
                <wp:docPr id="2554" name="Auto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914400"/>
                        </a:xfrm>
                        <a:prstGeom prst="wedgeEllipseCallout">
                          <a:avLst>
                            <a:gd name="adj1" fmla="val 95459"/>
                            <a:gd name="adj2" fmla="val -10196"/>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A5914D"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3" o:spid="_x0000_s1136" type="#_x0000_t63" style="position:absolute;margin-left:-66.95pt;margin-top:170.9pt;width:89.65pt;height:1in;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" adj="31419,8598" strokecolor="red" strokeweight="1.25pt">
                <v:textbox>
                  <w:txbxContent>
                    <w:p w14:paraId="53A5914D"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3b)</w:t>
                      </w:r>
                    </w:p>
                  </w:txbxContent>
                </v:textbox>
              </v:shape>
            </w:pict>
          </mc:Fallback>
        </mc:AlternateContent>
      </w:r>
      <w:r w:rsidRPr="00BB5BA2">
        <w:rPr>
          <w:noProof/>
        </w:rPr>
        <mc:AlternateContent>
          <mc:Choice Requires="wps">
            <w:drawing>
              <wp:anchor distT="0" distB="0" distL="114300" distR="114300" simplePos="0" relativeHeight="251345920" behindDoc="0" locked="0" layoutInCell="1" allowOverlap="1" wp14:anchorId="7962CB66" wp14:editId="4F62CD3B">
                <wp:simplePos x="0" y="0"/>
                <wp:positionH relativeFrom="column">
                  <wp:posOffset>-789940</wp:posOffset>
                </wp:positionH>
                <wp:positionV relativeFrom="paragraph">
                  <wp:posOffset>911225</wp:posOffset>
                </wp:positionV>
                <wp:extent cx="1017905" cy="1143000"/>
                <wp:effectExtent l="19050" t="19050" r="639445" b="38100"/>
                <wp:wrapNone/>
                <wp:docPr id="2553" name="Auto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1143000"/>
                        </a:xfrm>
                        <a:prstGeom prst="wedgeEllipseCallout">
                          <a:avLst>
                            <a:gd name="adj1" fmla="val 108056"/>
                            <a:gd name="adj2" fmla="val 8667"/>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615D46"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3a) ou 3d)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2" o:spid="_x0000_s1137" type="#_x0000_t63" style="position:absolute;margin-left:-62.2pt;margin-top:71.75pt;width:80.15pt;height:90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" adj="34140,12672" strokecolor="red" strokeweight="1.25pt">
                <v:textbox>
                  <w:txbxContent>
                    <w:p w14:paraId="28615D46" w14:textId="77777777" w:rsidR="009A0A5A" w:rsidRPr="00D32B3B" w:rsidRDefault="009A0A5A">
                      <w:pPr>
                        <w:rPr>
                          <w:sz w:val="20"/>
                          <w:szCs w:val="20"/>
                        </w:rPr>
                      </w:pPr>
                      <w:r>
                        <w:rPr>
                          <w:sz w:val="20"/>
                          <w:szCs w:val="20"/>
                        </w:rPr>
                        <w:t xml:space="preserve">Son résultat </w:t>
                      </w:r>
                      <w:r w:rsidRPr="000426BE">
                        <w:rPr>
                          <w:b/>
                          <w:sz w:val="20"/>
                          <w:szCs w:val="20"/>
                          <w:u w:val="single"/>
                        </w:rPr>
                        <w:t>se dirige vers</w:t>
                      </w:r>
                      <w:r>
                        <w:rPr>
                          <w:sz w:val="20"/>
                          <w:szCs w:val="20"/>
                        </w:rPr>
                        <w:t xml:space="preserve"> 3a) ou 3d)</w:t>
                      </w:r>
                    </w:p>
                  </w:txbxContent>
                </v:textbox>
              </v:shape>
            </w:pict>
          </mc:Fallback>
        </mc:AlternateContent>
      </w:r>
      <w:r w:rsidR="000E22BC">
        <w:rPr>
          <w:noProof/>
        </w:rPr>
        <w:pict w14:anchorId="5C3EAB4E">
          <v:shape id="_x0000_s1891" type="#_x0000_t75" style="position:absolute;margin-left:0;margin-top:.3pt;width:482.25pt;height:336.75pt;z-index:-251248640;mso-position-horizontal-relative:text;mso-position-vertical-relative:text">
            <v:imagedata r:id="rId132" o:title=""/>
          </v:shape>
        </w:pict>
      </w:r>
      <w:r w:rsidR="0071109D" w:rsidRPr="00BB5BA2">
        <w:br w:type="page"/>
      </w:r>
      <w:r w:rsidRPr="00BB5BA2">
        <w:rPr>
          <w:noProof/>
        </w:rPr>
        <w:lastRenderedPageBreak/>
        <mc:AlternateContent>
          <mc:Choice Requires="wps">
            <w:drawing>
              <wp:anchor distT="0" distB="0" distL="114300" distR="114300" simplePos="0" relativeHeight="251821056" behindDoc="0" locked="0" layoutInCell="1" allowOverlap="1" wp14:anchorId="6B3EA8CC" wp14:editId="1C682EEC">
                <wp:simplePos x="0" y="0"/>
                <wp:positionH relativeFrom="column">
                  <wp:posOffset>349250</wp:posOffset>
                </wp:positionH>
                <wp:positionV relativeFrom="paragraph">
                  <wp:posOffset>4839335</wp:posOffset>
                </wp:positionV>
                <wp:extent cx="1143000" cy="800100"/>
                <wp:effectExtent l="0" t="628650" r="342900" b="19050"/>
                <wp:wrapNone/>
                <wp:docPr id="2676" name="Auto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wedgeEllipseCallout">
                          <a:avLst>
                            <a:gd name="adj1" fmla="val 73960"/>
                            <a:gd name="adj2" fmla="val -12324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9D3685"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s.s.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9" o:spid="_x0000_s1138" type="#_x0000_t63" style="position:absolute;margin-left:27.5pt;margin-top:381.05pt;width:90pt;height:6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" adj="26775,-15820" strokecolor="red" strokeweight="1.25pt">
                <v:textbox>
                  <w:txbxContent>
                    <w:p w14:paraId="5E9D3685"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c</w:t>
                      </w:r>
                    </w:p>
                  </w:txbxContent>
                </v:textbox>
              </v:shape>
            </w:pict>
          </mc:Fallback>
        </mc:AlternateContent>
      </w:r>
      <w:r w:rsidRPr="00BB5BA2">
        <w:rPr>
          <w:noProof/>
        </w:rPr>
        <mc:AlternateContent>
          <mc:Choice Requires="wps">
            <w:drawing>
              <wp:anchor distT="0" distB="0" distL="114300" distR="114300" simplePos="0" relativeHeight="251820032" behindDoc="0" locked="0" layoutInCell="1" allowOverlap="1" wp14:anchorId="3F2088D4" wp14:editId="63DCC915">
                <wp:simplePos x="0" y="0"/>
                <wp:positionH relativeFrom="column">
                  <wp:posOffset>271780</wp:posOffset>
                </wp:positionH>
                <wp:positionV relativeFrom="paragraph">
                  <wp:posOffset>3985260</wp:posOffset>
                </wp:positionV>
                <wp:extent cx="3036570" cy="228600"/>
                <wp:effectExtent l="0" t="0" r="11430" b="19050"/>
                <wp:wrapNone/>
                <wp:docPr id="2675" name="Oval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2286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A924282" id="Oval 847" o:spid="_x0000_s1026" style="position:absolute;margin-left:21.4pt;margin-top:313.8pt;width:239.1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" filled="f" strokecolor="red" strokeweight="1.25pt"/>
            </w:pict>
          </mc:Fallback>
        </mc:AlternateContent>
      </w:r>
      <w:r w:rsidRPr="00BB5BA2">
        <w:rPr>
          <w:noProof/>
        </w:rPr>
        <mc:AlternateContent>
          <mc:Choice Requires="wps">
            <w:drawing>
              <wp:anchor distT="0" distB="0" distL="114300" distR="114300" simplePos="0" relativeHeight="251817984" behindDoc="0" locked="0" layoutInCell="1" allowOverlap="1" wp14:anchorId="25CFBC7C" wp14:editId="281B110F">
                <wp:simplePos x="0" y="0"/>
                <wp:positionH relativeFrom="column">
                  <wp:posOffset>2376805</wp:posOffset>
                </wp:positionH>
                <wp:positionV relativeFrom="paragraph">
                  <wp:posOffset>4727575</wp:posOffset>
                </wp:positionV>
                <wp:extent cx="1143000" cy="1028700"/>
                <wp:effectExtent l="0" t="704850" r="304800" b="19050"/>
                <wp:wrapNone/>
                <wp:docPr id="2673"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wedgeEllipseCallout">
                          <a:avLst>
                            <a:gd name="adj1" fmla="val 70988"/>
                            <a:gd name="adj2" fmla="val -11392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0FDD2A"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s.s.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6" o:spid="_x0000_s1139" type="#_x0000_t63" style="position:absolute;margin-left:187.15pt;margin-top:372.25pt;width:90pt;height:8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" adj="26133,-13807" strokecolor="red" strokeweight="1.25pt">
                <v:textbox>
                  <w:txbxContent>
                    <w:p w14:paraId="780FDD2A"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a</w:t>
                      </w:r>
                    </w:p>
                  </w:txbxContent>
                </v:textbox>
              </v:shape>
            </w:pict>
          </mc:Fallback>
        </mc:AlternateContent>
      </w:r>
      <w:r w:rsidRPr="00BB5BA2">
        <w:rPr>
          <w:noProof/>
        </w:rPr>
        <mc:AlternateContent>
          <mc:Choice Requires="wps">
            <w:drawing>
              <wp:anchor distT="0" distB="0" distL="114300" distR="114300" simplePos="0" relativeHeight="251819008" behindDoc="0" locked="0" layoutInCell="1" allowOverlap="1" wp14:anchorId="6E00343C" wp14:editId="316A2B8A">
                <wp:simplePos x="0" y="0"/>
                <wp:positionH relativeFrom="column">
                  <wp:posOffset>4360545</wp:posOffset>
                </wp:positionH>
                <wp:positionV relativeFrom="paragraph">
                  <wp:posOffset>5098415</wp:posOffset>
                </wp:positionV>
                <wp:extent cx="1143000" cy="800100"/>
                <wp:effectExtent l="19050" t="1028700" r="38100" b="38100"/>
                <wp:wrapNone/>
                <wp:docPr id="2674"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wedgeEllipseCallout">
                          <a:avLst>
                            <a:gd name="adj1" fmla="val 12073"/>
                            <a:gd name="adj2" fmla="val -173534"/>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9DFC14"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s.s.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9" o:spid="_x0000_s1140" type="#_x0000_t63" style="position:absolute;margin-left:343.35pt;margin-top:401.45pt;width:90pt;height:6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" adj="13408,-26683" strokecolor="red" strokeweight="1.25pt">
                <v:textbox>
                  <w:txbxContent>
                    <w:p w14:paraId="2C9DFC14"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b</w:t>
                      </w:r>
                    </w:p>
                  </w:txbxContent>
                </v:textbox>
              </v:shape>
            </w:pict>
          </mc:Fallback>
        </mc:AlternateContent>
      </w:r>
      <w:r w:rsidRPr="00BB5BA2">
        <w:rPr>
          <w:noProof/>
        </w:rPr>
        <mc:AlternateContent>
          <mc:Choice Requires="wps">
            <w:drawing>
              <wp:anchor distT="0" distB="0" distL="114300" distR="114300" simplePos="0" relativeHeight="251816960" behindDoc="0" locked="0" layoutInCell="1" allowOverlap="1" wp14:anchorId="041A64E5" wp14:editId="511524B9">
                <wp:simplePos x="0" y="0"/>
                <wp:positionH relativeFrom="column">
                  <wp:posOffset>4412615</wp:posOffset>
                </wp:positionH>
                <wp:positionV relativeFrom="paragraph">
                  <wp:posOffset>3821430</wp:posOffset>
                </wp:positionV>
                <wp:extent cx="1466215" cy="228600"/>
                <wp:effectExtent l="0" t="0" r="19685" b="19050"/>
                <wp:wrapNone/>
                <wp:docPr id="2672" name="Oval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2286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C18526B" id="Oval 848" o:spid="_x0000_s1026" style="position:absolute;margin-left:347.45pt;margin-top:300.9pt;width:115.4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" filled="f" strokecolor="red" strokeweight="1.25pt"/>
            </w:pict>
          </mc:Fallback>
        </mc:AlternateContent>
      </w:r>
      <w:r w:rsidRPr="00BB5BA2">
        <w:rPr>
          <w:noProof/>
        </w:rPr>
        <mc:AlternateContent>
          <mc:Choice Requires="wps">
            <w:drawing>
              <wp:anchor distT="0" distB="0" distL="114300" distR="114300" simplePos="0" relativeHeight="251815936" behindDoc="0" locked="0" layoutInCell="1" allowOverlap="1" wp14:anchorId="46008E10" wp14:editId="332EB402">
                <wp:simplePos x="0" y="0"/>
                <wp:positionH relativeFrom="column">
                  <wp:posOffset>2902585</wp:posOffset>
                </wp:positionH>
                <wp:positionV relativeFrom="paragraph">
                  <wp:posOffset>3820160</wp:posOffset>
                </wp:positionV>
                <wp:extent cx="1216025" cy="228600"/>
                <wp:effectExtent l="0" t="0" r="22225" b="19050"/>
                <wp:wrapNone/>
                <wp:docPr id="2671" name="Oval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2286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D0F5C5E" id="Oval 847" o:spid="_x0000_s1026" style="position:absolute;margin-left:228.55pt;margin-top:300.8pt;width:95.7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" filled="f" strokecolor="red" strokeweight="1.25pt"/>
            </w:pict>
          </mc:Fallback>
        </mc:AlternateContent>
      </w:r>
      <w:r w:rsidRPr="00BB5BA2">
        <w:rPr>
          <w:noProof/>
        </w:rPr>
        <mc:AlternateContent>
          <mc:Choice Requires="wps">
            <w:drawing>
              <wp:anchor distT="0" distB="0" distL="114300" distR="114300" simplePos="0" relativeHeight="251359232" behindDoc="0" locked="0" layoutInCell="1" allowOverlap="1" wp14:anchorId="01A03841" wp14:editId="21BC92A9">
                <wp:simplePos x="0" y="0"/>
                <wp:positionH relativeFrom="column">
                  <wp:posOffset>-914400</wp:posOffset>
                </wp:positionH>
                <wp:positionV relativeFrom="paragraph">
                  <wp:posOffset>3886200</wp:posOffset>
                </wp:positionV>
                <wp:extent cx="1143000" cy="800100"/>
                <wp:effectExtent l="19050" t="381000" r="1352550" b="38100"/>
                <wp:wrapNone/>
                <wp:docPr id="2552" name="Auto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wedgeEllipseCallout">
                          <a:avLst>
                            <a:gd name="adj1" fmla="val 163111"/>
                            <a:gd name="adj2" fmla="val -93569"/>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95692D"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s.s.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6" o:spid="_x0000_s1141" type="#_x0000_t63" style="position:absolute;margin-left:-1in;margin-top:306pt;width:90pt;height:63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" adj="46032,-9411" strokecolor="red" strokeweight="1.25pt">
                <v:textbox>
                  <w:txbxContent>
                    <w:p w14:paraId="7995692D"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e</w:t>
                      </w:r>
                    </w:p>
                  </w:txbxContent>
                </v:textbox>
              </v:shape>
            </w:pict>
          </mc:Fallback>
        </mc:AlternateContent>
      </w:r>
      <w:r w:rsidRPr="00BB5BA2">
        <w:rPr>
          <w:noProof/>
        </w:rPr>
        <mc:AlternateContent>
          <mc:Choice Requires="wps">
            <w:drawing>
              <wp:anchor distT="0" distB="0" distL="114300" distR="114300" simplePos="0" relativeHeight="251358208" behindDoc="0" locked="0" layoutInCell="1" allowOverlap="1" wp14:anchorId="1D2FFF68" wp14:editId="5A532061">
                <wp:simplePos x="0" y="0"/>
                <wp:positionH relativeFrom="column">
                  <wp:posOffset>685800</wp:posOffset>
                </wp:positionH>
                <wp:positionV relativeFrom="paragraph">
                  <wp:posOffset>3200400</wp:posOffset>
                </wp:positionV>
                <wp:extent cx="2743200" cy="342900"/>
                <wp:effectExtent l="0" t="0" r="19050" b="19050"/>
                <wp:wrapNone/>
                <wp:docPr id="2551" name="Oval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D418136" id="Oval 863" o:spid="_x0000_s1026" style="position:absolute;margin-left:54pt;margin-top:252pt;width:3in;height:27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" filled="f" strokecolor="red" strokeweight="1.25pt"/>
            </w:pict>
          </mc:Fallback>
        </mc:AlternateContent>
      </w:r>
      <w:r w:rsidRPr="00BB5BA2">
        <w:rPr>
          <w:noProof/>
        </w:rPr>
        <mc:AlternateContent>
          <mc:Choice Requires="wps">
            <w:drawing>
              <wp:anchor distT="0" distB="0" distL="114300" distR="114300" simplePos="0" relativeHeight="251357184" behindDoc="0" locked="0" layoutInCell="1" allowOverlap="1" wp14:anchorId="416D79ED" wp14:editId="420E11EA">
                <wp:simplePos x="0" y="0"/>
                <wp:positionH relativeFrom="column">
                  <wp:posOffset>-914400</wp:posOffset>
                </wp:positionH>
                <wp:positionV relativeFrom="paragraph">
                  <wp:posOffset>2971800</wp:posOffset>
                </wp:positionV>
                <wp:extent cx="1143000" cy="800100"/>
                <wp:effectExtent l="19050" t="400050" r="1905000" b="38100"/>
                <wp:wrapNone/>
                <wp:docPr id="255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wedgeEllipseCallout">
                          <a:avLst>
                            <a:gd name="adj1" fmla="val 210611"/>
                            <a:gd name="adj2" fmla="val -97144"/>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F22596"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s.s.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0" o:spid="_x0000_s1142" type="#_x0000_t63" style="position:absolute;margin-left:-1in;margin-top:234pt;width:90pt;height:63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" adj="56292,-10183" strokecolor="red" strokeweight="1.25pt">
                <v:textbox>
                  <w:txbxContent>
                    <w:p w14:paraId="78F22596"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c</w:t>
                      </w:r>
                    </w:p>
                  </w:txbxContent>
                </v:textbox>
              </v:shape>
            </w:pict>
          </mc:Fallback>
        </mc:AlternateContent>
      </w:r>
      <w:r w:rsidRPr="00BB5BA2">
        <w:rPr>
          <w:noProof/>
        </w:rPr>
        <mc:AlternateContent>
          <mc:Choice Requires="wps">
            <w:drawing>
              <wp:anchor distT="0" distB="0" distL="114300" distR="114300" simplePos="0" relativeHeight="251356160" behindDoc="0" locked="0" layoutInCell="1" allowOverlap="1" wp14:anchorId="21105BEA" wp14:editId="30D20E55">
                <wp:simplePos x="0" y="0"/>
                <wp:positionH relativeFrom="column">
                  <wp:posOffset>-914400</wp:posOffset>
                </wp:positionH>
                <wp:positionV relativeFrom="paragraph">
                  <wp:posOffset>2057400</wp:posOffset>
                </wp:positionV>
                <wp:extent cx="1143000" cy="800100"/>
                <wp:effectExtent l="19050" t="0" r="1047750" b="38100"/>
                <wp:wrapNone/>
                <wp:docPr id="2549" name="Auto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wedgeEllipseCallout">
                          <a:avLst>
                            <a:gd name="adj1" fmla="val 138111"/>
                            <a:gd name="adj2" fmla="val -4238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FCDE5"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s.s.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63" style="position:absolute;margin-left:-1in;margin-top:162pt;width:90pt;height:63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" adj="40632,1646" strokecolor="red" strokeweight="1.25pt">
                <v:textbox>
                  <w:txbxContent>
                    <w:p w14:paraId="12EFCDE5"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c</w:t>
                      </w:r>
                    </w:p>
                  </w:txbxContent>
                </v:textbox>
              </v:shape>
            </w:pict>
          </mc:Fallback>
        </mc:AlternateContent>
      </w:r>
      <w:r w:rsidRPr="00BB5BA2">
        <w:rPr>
          <w:noProof/>
        </w:rPr>
        <mc:AlternateContent>
          <mc:Choice Requires="wps">
            <w:drawing>
              <wp:anchor distT="0" distB="0" distL="114300" distR="114300" simplePos="0" relativeHeight="251360256" behindDoc="0" locked="0" layoutInCell="1" allowOverlap="1" wp14:anchorId="03836C19" wp14:editId="057CA1EF">
                <wp:simplePos x="0" y="0"/>
                <wp:positionH relativeFrom="column">
                  <wp:posOffset>-914400</wp:posOffset>
                </wp:positionH>
                <wp:positionV relativeFrom="paragraph">
                  <wp:posOffset>1257300</wp:posOffset>
                </wp:positionV>
                <wp:extent cx="1143000" cy="800100"/>
                <wp:effectExtent l="0" t="0" r="1085850" b="19050"/>
                <wp:wrapNone/>
                <wp:docPr id="2548"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wedgeEllipseCallout">
                          <a:avLst>
                            <a:gd name="adj1" fmla="val 138111"/>
                            <a:gd name="adj2" fmla="val -2690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11C82B"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s.s.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63" style="position:absolute;margin-left:-1in;margin-top:99pt;width:90pt;height:63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" adj="40632,4989" strokecolor="red" strokeweight="1.25pt">
                <v:textbox>
                  <w:txbxContent>
                    <w:p w14:paraId="5311C82B"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b</w:t>
                      </w:r>
                    </w:p>
                  </w:txbxContent>
                </v:textbox>
              </v:shape>
            </w:pict>
          </mc:Fallback>
        </mc:AlternateContent>
      </w:r>
      <w:r w:rsidRPr="00BB5BA2">
        <w:rPr>
          <w:noProof/>
        </w:rPr>
        <mc:AlternateContent>
          <mc:Choice Requires="wps">
            <w:drawing>
              <wp:anchor distT="0" distB="0" distL="114300" distR="114300" simplePos="0" relativeHeight="251355136" behindDoc="0" locked="0" layoutInCell="1" allowOverlap="1" wp14:anchorId="3E49B1BE" wp14:editId="195CF324">
                <wp:simplePos x="0" y="0"/>
                <wp:positionH relativeFrom="column">
                  <wp:posOffset>2057400</wp:posOffset>
                </wp:positionH>
                <wp:positionV relativeFrom="paragraph">
                  <wp:posOffset>2514600</wp:posOffset>
                </wp:positionV>
                <wp:extent cx="1828800" cy="228600"/>
                <wp:effectExtent l="0" t="0" r="19050" b="19050"/>
                <wp:wrapNone/>
                <wp:docPr id="2547" name="Oval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1B51793" id="Oval 858" o:spid="_x0000_s1026" style="position:absolute;margin-left:162pt;margin-top:198pt;width:2in;height:18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" filled="f" strokecolor="red" strokeweight="1.25pt"/>
            </w:pict>
          </mc:Fallback>
        </mc:AlternateContent>
      </w:r>
      <w:r w:rsidRPr="00BB5BA2">
        <w:rPr>
          <w:noProof/>
        </w:rPr>
        <mc:AlternateContent>
          <mc:Choice Requires="wps">
            <w:drawing>
              <wp:anchor distT="0" distB="0" distL="114300" distR="114300" simplePos="0" relativeHeight="251354112" behindDoc="0" locked="0" layoutInCell="1" allowOverlap="1" wp14:anchorId="788CC279" wp14:editId="1DE87117">
                <wp:simplePos x="0" y="0"/>
                <wp:positionH relativeFrom="column">
                  <wp:posOffset>1143000</wp:posOffset>
                </wp:positionH>
                <wp:positionV relativeFrom="paragraph">
                  <wp:posOffset>1943100</wp:posOffset>
                </wp:positionV>
                <wp:extent cx="1714500" cy="228600"/>
                <wp:effectExtent l="0" t="0" r="19050" b="19050"/>
                <wp:wrapNone/>
                <wp:docPr id="2546" name="Oval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C8A145E" id="Oval 857" o:spid="_x0000_s1026" style="position:absolute;margin-left:90pt;margin-top:153pt;width:135pt;height:18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" filled="f" strokecolor="red" strokeweight="1.25pt"/>
            </w:pict>
          </mc:Fallback>
        </mc:AlternateContent>
      </w:r>
      <w:r w:rsidRPr="00BB5BA2">
        <w:rPr>
          <w:noProof/>
        </w:rPr>
        <mc:AlternateContent>
          <mc:Choice Requires="wps">
            <w:drawing>
              <wp:anchor distT="0" distB="0" distL="114300" distR="114300" simplePos="0" relativeHeight="251350016" behindDoc="0" locked="0" layoutInCell="1" allowOverlap="1" wp14:anchorId="637A6AA8" wp14:editId="79473DFE">
                <wp:simplePos x="0" y="0"/>
                <wp:positionH relativeFrom="column">
                  <wp:posOffset>-914400</wp:posOffset>
                </wp:positionH>
                <wp:positionV relativeFrom="paragraph">
                  <wp:posOffset>114300</wp:posOffset>
                </wp:positionV>
                <wp:extent cx="1143000" cy="1028700"/>
                <wp:effectExtent l="19050" t="19050" r="57150" b="247650"/>
                <wp:wrapNone/>
                <wp:docPr id="2545"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wedgeEllipseCallout">
                          <a:avLst>
                            <a:gd name="adj1" fmla="val 50611"/>
                            <a:gd name="adj2" fmla="val 68889"/>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DD6523"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s.s.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63" style="position:absolute;margin-left:-1in;margin-top:9pt;width:90pt;height:81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" adj="21732,25680" strokecolor="red" strokeweight="1.25pt">
                <v:textbox>
                  <w:txbxContent>
                    <w:p w14:paraId="62DD6523"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a</w:t>
                      </w:r>
                    </w:p>
                  </w:txbxContent>
                </v:textbox>
              </v:shape>
            </w:pict>
          </mc:Fallback>
        </mc:AlternateContent>
      </w:r>
      <w:r w:rsidRPr="00BB5BA2">
        <w:rPr>
          <w:noProof/>
        </w:rPr>
        <mc:AlternateContent>
          <mc:Choice Requires="wps">
            <w:drawing>
              <wp:anchor distT="0" distB="0" distL="114300" distR="114300" simplePos="0" relativeHeight="251361280" behindDoc="0" locked="0" layoutInCell="1" allowOverlap="1" wp14:anchorId="33074DB9" wp14:editId="3D2233C8">
                <wp:simplePos x="0" y="0"/>
                <wp:positionH relativeFrom="column">
                  <wp:posOffset>3314700</wp:posOffset>
                </wp:positionH>
                <wp:positionV relativeFrom="paragraph">
                  <wp:posOffset>-342900</wp:posOffset>
                </wp:positionV>
                <wp:extent cx="1828800" cy="800100"/>
                <wp:effectExtent l="114300" t="19050" r="38100" b="609600"/>
                <wp:wrapNone/>
                <wp:docPr id="2544" name="AutoShap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wedgeEllipseCallout">
                          <a:avLst>
                            <a:gd name="adj1" fmla="val -54306"/>
                            <a:gd name="adj2" fmla="val 11833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0B82D8" w14:textId="77777777" w:rsidR="009A0A5A" w:rsidRDefault="009A0A5A">
                            <w:pPr>
                              <w:rPr>
                                <w:sz w:val="20"/>
                                <w:szCs w:val="20"/>
                              </w:rPr>
                            </w:pPr>
                            <w:r>
                              <w:rPr>
                                <w:sz w:val="20"/>
                                <w:szCs w:val="20"/>
                              </w:rPr>
                              <w:t>« Autres revenus »</w:t>
                            </w:r>
                          </w:p>
                          <w:p w14:paraId="01A75431"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s.s.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5" o:spid="_x0000_s1146" type="#_x0000_t63" style="position:absolute;margin-left:261pt;margin-top:-27pt;width:2in;height:63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" adj="-930,36360" strokecolor="red" strokeweight="1.25pt">
                <v:textbox>
                  <w:txbxContent>
                    <w:p w14:paraId="110B82D8" w14:textId="77777777" w:rsidR="009A0A5A" w:rsidRDefault="009A0A5A">
                      <w:pPr>
                        <w:rPr>
                          <w:sz w:val="20"/>
                          <w:szCs w:val="20"/>
                        </w:rPr>
                      </w:pPr>
                      <w:r>
                        <w:rPr>
                          <w:sz w:val="20"/>
                          <w:szCs w:val="20"/>
                        </w:rPr>
                        <w:t>« Autres revenus »</w:t>
                      </w:r>
                    </w:p>
                    <w:p w14:paraId="01A75431" w14:textId="77777777" w:rsidR="009A0A5A" w:rsidRPr="00D32B3B" w:rsidRDefault="009A0A5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d</w:t>
                      </w:r>
                    </w:p>
                  </w:txbxContent>
                </v:textbox>
              </v:shape>
            </w:pict>
          </mc:Fallback>
        </mc:AlternateContent>
      </w:r>
      <w:r w:rsidRPr="00BB5BA2">
        <w:rPr>
          <w:noProof/>
        </w:rPr>
        <mc:AlternateContent>
          <mc:Choice Requires="wps">
            <w:drawing>
              <wp:anchor distT="0" distB="0" distL="114300" distR="114300" simplePos="0" relativeHeight="251353088" behindDoc="0" locked="0" layoutInCell="1" allowOverlap="1" wp14:anchorId="625E4621" wp14:editId="642958E5">
                <wp:simplePos x="0" y="0"/>
                <wp:positionH relativeFrom="column">
                  <wp:posOffset>1485900</wp:posOffset>
                </wp:positionH>
                <wp:positionV relativeFrom="paragraph">
                  <wp:posOffset>1028700</wp:posOffset>
                </wp:positionV>
                <wp:extent cx="3314700" cy="342900"/>
                <wp:effectExtent l="0" t="0" r="19050" b="19050"/>
                <wp:wrapNone/>
                <wp:docPr id="2543" name="Oval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5F016A3" id="Oval 850" o:spid="_x0000_s1026" style="position:absolute;margin-left:117pt;margin-top:81pt;width:261pt;height:27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" filled="f" strokecolor="red" strokeweight="1.25pt"/>
            </w:pict>
          </mc:Fallback>
        </mc:AlternateContent>
      </w:r>
      <w:r w:rsidRPr="00BB5BA2">
        <w:rPr>
          <w:noProof/>
        </w:rPr>
        <mc:AlternateContent>
          <mc:Choice Requires="wps">
            <w:drawing>
              <wp:anchor distT="0" distB="0" distL="114300" distR="114300" simplePos="0" relativeHeight="251352064" behindDoc="0" locked="0" layoutInCell="1" allowOverlap="1" wp14:anchorId="280782B1" wp14:editId="21442FD8">
                <wp:simplePos x="0" y="0"/>
                <wp:positionH relativeFrom="column">
                  <wp:posOffset>1143000</wp:posOffset>
                </wp:positionH>
                <wp:positionV relativeFrom="paragraph">
                  <wp:posOffset>1257300</wp:posOffset>
                </wp:positionV>
                <wp:extent cx="1143000" cy="228600"/>
                <wp:effectExtent l="0" t="0" r="19050" b="19050"/>
                <wp:wrapNone/>
                <wp:docPr id="2542" name="Oval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C17D891" id="Oval 848" o:spid="_x0000_s1026" style="position:absolute;margin-left:90pt;margin-top:99pt;width:90pt;height:18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" filled="f" strokecolor="red" strokeweight="1.25pt"/>
            </w:pict>
          </mc:Fallback>
        </mc:AlternateContent>
      </w:r>
      <w:r w:rsidRPr="00BB5BA2">
        <w:rPr>
          <w:noProof/>
        </w:rPr>
        <mc:AlternateContent>
          <mc:Choice Requires="wps">
            <w:drawing>
              <wp:anchor distT="0" distB="0" distL="114300" distR="114300" simplePos="0" relativeHeight="251351040" behindDoc="0" locked="0" layoutInCell="1" allowOverlap="1" wp14:anchorId="47204D05" wp14:editId="4FEC4576">
                <wp:simplePos x="0" y="0"/>
                <wp:positionH relativeFrom="column">
                  <wp:posOffset>226695</wp:posOffset>
                </wp:positionH>
                <wp:positionV relativeFrom="paragraph">
                  <wp:posOffset>1257300</wp:posOffset>
                </wp:positionV>
                <wp:extent cx="1028700" cy="228600"/>
                <wp:effectExtent l="0" t="0" r="19050" b="19050"/>
                <wp:wrapNone/>
                <wp:docPr id="2541" name="Oval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096984C" id="Oval 847" o:spid="_x0000_s1026" style="position:absolute;margin-left:17.85pt;margin-top:99pt;width:81pt;height:18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" filled="f" strokecolor="red" strokeweight="1.25pt"/>
            </w:pict>
          </mc:Fallback>
        </mc:AlternateContent>
      </w:r>
      <w:r w:rsidR="000E22BC">
        <w:rPr>
          <w:noProof/>
        </w:rPr>
        <w:pict w14:anchorId="1553079D">
          <v:shape id="_x0000_s1892" type="#_x0000_t75" style="position:absolute;margin-left:0;margin-top:0;width:498.75pt;height:432.75pt;z-index:-251246592;mso-position-horizontal-relative:text;mso-position-vertical-relative:text">
            <v:imagedata r:id="rId133" o:title=""/>
          </v:shape>
        </w:pict>
      </w:r>
      <w:r w:rsidR="00B71425" w:rsidRPr="00BB5BA2">
        <w:br w:type="page"/>
      </w:r>
    </w:p>
    <w:p w14:paraId="75989FE7" w14:textId="77777777" w:rsidR="00CE5568" w:rsidRPr="00BB5BA2" w:rsidRDefault="00CE5568" w:rsidP="00952131">
      <w:pPr>
        <w:pStyle w:val="Puce1CarCarCarCarCarCarCarCarCarCarCarCarCarCarCarCar1CarCarCarCarCarCar"/>
        <w:ind w:left="555"/>
      </w:pPr>
      <w:r w:rsidRPr="00BB5BA2">
        <w:lastRenderedPageBreak/>
        <w:t>Voici un exemple chiffré qui démontre la mécanique mathématique derrière la lecture de l’article 3 :</w:t>
      </w:r>
    </w:p>
    <w:p w14:paraId="7B3B568D" w14:textId="77777777" w:rsidR="003461DC" w:rsidRPr="00BB5BA2" w:rsidRDefault="00CE5568" w:rsidP="00952131">
      <w:r w:rsidRPr="00BB5BA2">
        <w:rPr>
          <w:noProof/>
        </w:rPr>
        <w:drawing>
          <wp:anchor distT="0" distB="0" distL="114300" distR="114300" simplePos="0" relativeHeight="251898880" behindDoc="0" locked="0" layoutInCell="1" allowOverlap="1" wp14:anchorId="2D57DEEA" wp14:editId="3631B176">
            <wp:simplePos x="0" y="0"/>
            <wp:positionH relativeFrom="column">
              <wp:posOffset>150963</wp:posOffset>
            </wp:positionH>
            <wp:positionV relativeFrom="paragraph">
              <wp:posOffset>147643</wp:posOffset>
            </wp:positionV>
            <wp:extent cx="5055080" cy="7843735"/>
            <wp:effectExtent l="0" t="0" r="0" b="5080"/>
            <wp:wrapNone/>
            <wp:docPr id="2763" name="Imag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56859" cy="7846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46652" w14:textId="77777777" w:rsidR="003461DC" w:rsidRPr="00BB5BA2" w:rsidRDefault="003461DC" w:rsidP="00952131"/>
    <w:p w14:paraId="42861E72" w14:textId="77777777" w:rsidR="003461DC" w:rsidRPr="00BB5BA2" w:rsidRDefault="003461DC" w:rsidP="00952131"/>
    <w:p w14:paraId="2E4AE045" w14:textId="77777777" w:rsidR="003461DC" w:rsidRPr="00BB5BA2" w:rsidRDefault="003461DC" w:rsidP="00952131"/>
    <w:p w14:paraId="098A7D47" w14:textId="77777777" w:rsidR="003461DC" w:rsidRPr="00BB5BA2" w:rsidRDefault="003461DC" w:rsidP="00952131"/>
    <w:p w14:paraId="20F4C7D7" w14:textId="77777777" w:rsidR="003461DC" w:rsidRPr="00BB5BA2" w:rsidRDefault="003461DC" w:rsidP="00952131"/>
    <w:p w14:paraId="69A33BAD" w14:textId="77777777" w:rsidR="003461DC" w:rsidRPr="00BB5BA2" w:rsidRDefault="003461DC" w:rsidP="00952131"/>
    <w:p w14:paraId="36353B02" w14:textId="77777777" w:rsidR="003461DC" w:rsidRPr="00BB5BA2" w:rsidRDefault="003461DC" w:rsidP="00952131"/>
    <w:p w14:paraId="3325896E" w14:textId="77777777" w:rsidR="003461DC" w:rsidRPr="00BB5BA2" w:rsidRDefault="003461DC" w:rsidP="00952131"/>
    <w:p w14:paraId="4216024C" w14:textId="77777777" w:rsidR="003461DC" w:rsidRPr="00BB5BA2" w:rsidRDefault="003461DC" w:rsidP="00952131"/>
    <w:p w14:paraId="6163066F" w14:textId="77777777" w:rsidR="003461DC" w:rsidRPr="00BB5BA2" w:rsidRDefault="003461DC" w:rsidP="00952131"/>
    <w:p w14:paraId="2EFAAE96" w14:textId="77777777" w:rsidR="003461DC" w:rsidRPr="00BB5BA2" w:rsidRDefault="003461DC" w:rsidP="00952131"/>
    <w:p w14:paraId="6208774C" w14:textId="77777777" w:rsidR="003461DC" w:rsidRPr="00BB5BA2" w:rsidRDefault="003461DC" w:rsidP="00952131"/>
    <w:p w14:paraId="79D59165" w14:textId="77777777" w:rsidR="003461DC" w:rsidRPr="00BB5BA2" w:rsidRDefault="003461DC" w:rsidP="00952131"/>
    <w:p w14:paraId="1137DA63" w14:textId="77777777" w:rsidR="003461DC" w:rsidRPr="00BB5BA2" w:rsidRDefault="003461DC" w:rsidP="00952131"/>
    <w:p w14:paraId="26C1C3D6" w14:textId="77777777" w:rsidR="003461DC" w:rsidRPr="00BB5BA2" w:rsidRDefault="003461DC" w:rsidP="00952131"/>
    <w:p w14:paraId="7282A13C" w14:textId="77777777" w:rsidR="003461DC" w:rsidRPr="00BB5BA2" w:rsidRDefault="003461DC" w:rsidP="00952131"/>
    <w:p w14:paraId="1870795A" w14:textId="77777777" w:rsidR="003461DC" w:rsidRPr="00BB5BA2" w:rsidRDefault="003461DC" w:rsidP="00952131"/>
    <w:p w14:paraId="2DEC4398" w14:textId="77777777" w:rsidR="003461DC" w:rsidRPr="00BB5BA2" w:rsidRDefault="003461DC" w:rsidP="00952131"/>
    <w:p w14:paraId="5BE9E626" w14:textId="77777777" w:rsidR="003461DC" w:rsidRPr="00BB5BA2" w:rsidRDefault="003461DC" w:rsidP="00952131"/>
    <w:p w14:paraId="372F2808" w14:textId="77777777" w:rsidR="003461DC" w:rsidRPr="00BB5BA2" w:rsidRDefault="003461DC" w:rsidP="00952131"/>
    <w:p w14:paraId="271F87C9" w14:textId="77777777" w:rsidR="003461DC" w:rsidRPr="00BB5BA2" w:rsidRDefault="003461DC" w:rsidP="00952131"/>
    <w:p w14:paraId="7FA8EB6E" w14:textId="77777777" w:rsidR="003461DC" w:rsidRPr="00BB5BA2" w:rsidRDefault="003461DC" w:rsidP="00952131"/>
    <w:p w14:paraId="0E5CCAC2" w14:textId="77777777" w:rsidR="003461DC" w:rsidRPr="00BB5BA2" w:rsidRDefault="003461DC" w:rsidP="00952131"/>
    <w:p w14:paraId="18DB2841" w14:textId="77777777" w:rsidR="003461DC" w:rsidRPr="00BB5BA2" w:rsidRDefault="003461DC" w:rsidP="00952131"/>
    <w:p w14:paraId="2AA40CCC" w14:textId="77777777" w:rsidR="003461DC" w:rsidRPr="00BB5BA2" w:rsidRDefault="003461DC" w:rsidP="00952131"/>
    <w:p w14:paraId="728BB703" w14:textId="77777777" w:rsidR="003461DC" w:rsidRPr="00BB5BA2" w:rsidRDefault="003461DC" w:rsidP="00952131"/>
    <w:p w14:paraId="74F8E42D" w14:textId="24119962" w:rsidR="0071109D" w:rsidRPr="00BB5BA2" w:rsidRDefault="0058593A" w:rsidP="00952131">
      <w:pPr>
        <w:pStyle w:val="SousnombreCar"/>
        <w:ind w:left="708"/>
      </w:pPr>
      <w:bookmarkStart w:id="4115" w:name="_Toc49757408"/>
      <w:bookmarkStart w:id="4116" w:name="_Toc51125195"/>
      <w:bookmarkStart w:id="4117" w:name="_Toc51125562"/>
      <w:bookmarkStart w:id="4118" w:name="_Toc52088585"/>
      <w:bookmarkStart w:id="4119" w:name="_Toc55099543"/>
      <w:bookmarkStart w:id="4120" w:name="_Toc55894398"/>
      <w:bookmarkStart w:id="4121" w:name="_Toc55894821"/>
      <w:bookmarkStart w:id="4122" w:name="_Toc55895012"/>
      <w:bookmarkStart w:id="4123" w:name="_Toc55896394"/>
      <w:bookmarkStart w:id="4124" w:name="_Toc56568640"/>
      <w:bookmarkStart w:id="4125" w:name="_Toc56582415"/>
      <w:bookmarkStart w:id="4126" w:name="_Toc56918961"/>
      <w:bookmarkStart w:id="4127" w:name="_Toc56919123"/>
      <w:bookmarkStart w:id="4128" w:name="_Toc58639176"/>
      <w:bookmarkStart w:id="4129" w:name="_Toc58639438"/>
      <w:bookmarkStart w:id="4130" w:name="_Toc58639940"/>
      <w:bookmarkStart w:id="4131" w:name="_Toc58640198"/>
      <w:bookmarkStart w:id="4132" w:name="_Toc58640875"/>
      <w:bookmarkStart w:id="4133" w:name="_Toc58642447"/>
      <w:bookmarkStart w:id="4134" w:name="_Toc58642634"/>
      <w:bookmarkStart w:id="4135" w:name="_Toc58642801"/>
      <w:bookmarkStart w:id="4136" w:name="_Toc58642992"/>
      <w:bookmarkStart w:id="4137" w:name="_Toc75575350"/>
      <w:bookmarkStart w:id="4138" w:name="_Toc75575658"/>
      <w:bookmarkStart w:id="4139" w:name="_Toc75576165"/>
      <w:bookmarkStart w:id="4140" w:name="_Toc75576634"/>
      <w:bookmarkStart w:id="4141" w:name="_Toc75577065"/>
      <w:bookmarkStart w:id="4142" w:name="_Toc75577304"/>
      <w:bookmarkStart w:id="4143" w:name="_Toc75577543"/>
      <w:bookmarkStart w:id="4144" w:name="_Toc75577782"/>
      <w:bookmarkStart w:id="4145" w:name="_Toc75578435"/>
      <w:bookmarkStart w:id="4146" w:name="_Toc75578913"/>
      <w:bookmarkStart w:id="4147" w:name="_Toc75579152"/>
      <w:bookmarkStart w:id="4148" w:name="_Toc75580108"/>
      <w:bookmarkStart w:id="4149" w:name="_Toc75672746"/>
      <w:bookmarkStart w:id="4150" w:name="_Toc89847599"/>
      <w:bookmarkStart w:id="4151" w:name="_Toc90173292"/>
      <w:bookmarkStart w:id="4152" w:name="_Toc121278061"/>
      <w:bookmarkStart w:id="4153" w:name="_Toc121278369"/>
      <w:bookmarkStart w:id="4154" w:name="_Toc121278616"/>
      <w:bookmarkStart w:id="4155" w:name="_Toc139425496"/>
      <w:bookmarkStart w:id="4156" w:name="_Toc139426197"/>
      <w:bookmarkStart w:id="4157" w:name="_Toc139426449"/>
      <w:bookmarkStart w:id="4158" w:name="_Toc139426704"/>
      <w:bookmarkStart w:id="4159" w:name="_Toc139427022"/>
      <w:bookmarkStart w:id="4160" w:name="_Toc172009733"/>
      <w:bookmarkStart w:id="4161" w:name="_Toc203381156"/>
      <w:bookmarkStart w:id="4162" w:name="_Toc203382073"/>
      <w:bookmarkStart w:id="4163" w:name="_Toc235938035"/>
      <w:bookmarkStart w:id="4164" w:name="_Toc235938903"/>
      <w:bookmarkStart w:id="4165" w:name="_Toc264978580"/>
      <w:r w:rsidRPr="00BB5BA2">
        <w:br w:type="page"/>
      </w:r>
      <w:bookmarkStart w:id="4166" w:name="_Toc301874522"/>
      <w:bookmarkStart w:id="4167" w:name="_Toc301875042"/>
      <w:bookmarkStart w:id="4168" w:name="_Toc301875436"/>
      <w:bookmarkStart w:id="4169" w:name="_Toc301876295"/>
      <w:bookmarkStart w:id="4170" w:name="_Toc301876557"/>
      <w:bookmarkStart w:id="4171" w:name="_Toc301876820"/>
      <w:bookmarkStart w:id="4172" w:name="_Toc301877931"/>
      <w:bookmarkStart w:id="4173" w:name="_Toc308011002"/>
      <w:bookmarkStart w:id="4174" w:name="_Toc308614685"/>
      <w:bookmarkStart w:id="4175" w:name="_Toc334017557"/>
      <w:bookmarkStart w:id="4176" w:name="_Toc334018144"/>
      <w:bookmarkStart w:id="4177" w:name="_Toc334018573"/>
      <w:bookmarkStart w:id="4178" w:name="_Toc334019121"/>
      <w:bookmarkStart w:id="4179" w:name="_Toc334019485"/>
      <w:bookmarkStart w:id="4180" w:name="_Toc334019759"/>
      <w:bookmarkStart w:id="4181" w:name="_Toc334020034"/>
      <w:bookmarkStart w:id="4182" w:name="_Toc334020308"/>
      <w:bookmarkStart w:id="4183" w:name="_Toc360103825"/>
      <w:bookmarkStart w:id="4184" w:name="_Toc360104061"/>
      <w:bookmarkStart w:id="4185" w:name="_Toc360104436"/>
      <w:bookmarkStart w:id="4186" w:name="_Toc360105360"/>
      <w:bookmarkStart w:id="4187" w:name="_Toc360105924"/>
      <w:bookmarkStart w:id="4188" w:name="_Toc360106478"/>
      <w:bookmarkStart w:id="4189" w:name="_Toc360107641"/>
      <w:bookmarkStart w:id="4190" w:name="_Toc360107956"/>
      <w:bookmarkStart w:id="4191" w:name="_Toc360109518"/>
      <w:bookmarkStart w:id="4192" w:name="_Toc360109996"/>
      <w:bookmarkStart w:id="4193" w:name="_Toc360110491"/>
      <w:bookmarkStart w:id="4194" w:name="_Toc360110736"/>
      <w:bookmarkStart w:id="4195" w:name="_Toc360110983"/>
      <w:bookmarkStart w:id="4196" w:name="_Toc360111227"/>
      <w:bookmarkStart w:id="4197" w:name="_Toc360111471"/>
      <w:bookmarkStart w:id="4198" w:name="_Toc360111715"/>
      <w:bookmarkStart w:id="4199" w:name="_Toc360111958"/>
      <w:bookmarkStart w:id="4200" w:name="_Toc373827664"/>
      <w:bookmarkStart w:id="4201" w:name="_Toc373828450"/>
      <w:bookmarkStart w:id="4202" w:name="_Toc373828741"/>
      <w:bookmarkStart w:id="4203" w:name="_Toc373829242"/>
      <w:bookmarkStart w:id="4204" w:name="_Toc389039389"/>
      <w:bookmarkStart w:id="4205" w:name="_Toc389053601"/>
      <w:bookmarkStart w:id="4206" w:name="_Toc423687538"/>
      <w:bookmarkStart w:id="4207" w:name="_Toc424807514"/>
      <w:bookmarkStart w:id="4208" w:name="_Toc484175233"/>
      <w:bookmarkStart w:id="4209" w:name="_Toc484175877"/>
      <w:bookmarkStart w:id="4210" w:name="_Toc492554279"/>
      <w:bookmarkStart w:id="4211" w:name="_Toc8901207"/>
      <w:r w:rsidR="00831D68" w:rsidRPr="00BB5BA2">
        <w:lastRenderedPageBreak/>
        <w:t>Alinéa 3a) – Les différentes sources de revenus</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14:paraId="0B567661" w14:textId="6786B4D1" w:rsidR="006F2BC0" w:rsidRPr="00BB5BA2" w:rsidRDefault="0013778E" w:rsidP="00952131">
      <w:r w:rsidRPr="00BC3E10">
        <w:rPr>
          <w:noProof/>
          <w:sz w:val="32"/>
          <w:szCs w:val="32"/>
        </w:rPr>
        <w:drawing>
          <wp:anchor distT="0" distB="0" distL="114300" distR="114300" simplePos="0" relativeHeight="251967488" behindDoc="0" locked="0" layoutInCell="1" allowOverlap="1" wp14:anchorId="05E2BE97" wp14:editId="2B71BD6E">
            <wp:simplePos x="0" y="0"/>
            <wp:positionH relativeFrom="column">
              <wp:posOffset>-1038225</wp:posOffset>
            </wp:positionH>
            <wp:positionV relativeFrom="paragraph">
              <wp:posOffset>-208915</wp:posOffset>
            </wp:positionV>
            <wp:extent cx="953770" cy="953770"/>
            <wp:effectExtent l="0" t="0" r="0" b="0"/>
            <wp:wrapNone/>
            <wp:docPr id="1976" name="Image 1976" descr="C:\mesdocs\Dropbox\Portail des fiscalistes\FISCALITÉuqtr.ca\Réseaux sociaux-Partagez\NouveauSiteWeb-2014\CapsuleVideoYT-pourCFE.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82D99" w14:textId="3E9B5132" w:rsidR="00222E1D" w:rsidRPr="00BB5BA2" w:rsidRDefault="00222E1D" w:rsidP="00952131"/>
    <w:p w14:paraId="47CA0F90" w14:textId="3F563C16" w:rsidR="006F2BC0" w:rsidRPr="00BB5BA2" w:rsidRDefault="00757092" w:rsidP="00952131">
      <w:r w:rsidRPr="00BB5BA2">
        <w:rPr>
          <w:noProof/>
        </w:rPr>
        <mc:AlternateContent>
          <mc:Choice Requires="wps">
            <w:drawing>
              <wp:anchor distT="0" distB="0" distL="114300" distR="114300" simplePos="0" relativeHeight="251948032" behindDoc="0" locked="0" layoutInCell="1" allowOverlap="1" wp14:anchorId="26533DD4" wp14:editId="457CFC54">
                <wp:simplePos x="0" y="0"/>
                <wp:positionH relativeFrom="column">
                  <wp:posOffset>4819650</wp:posOffset>
                </wp:positionH>
                <wp:positionV relativeFrom="paragraph">
                  <wp:posOffset>4946015</wp:posOffset>
                </wp:positionV>
                <wp:extent cx="600075" cy="266700"/>
                <wp:effectExtent l="0" t="0" r="9525" b="0"/>
                <wp:wrapNone/>
                <wp:docPr id="2755" name="Zone de texte 2755"/>
                <wp:cNvGraphicFramePr/>
                <a:graphic xmlns:a="http://schemas.openxmlformats.org/drawingml/2006/main">
                  <a:graphicData uri="http://schemas.microsoft.com/office/word/2010/wordprocessingShape">
                    <wps:wsp>
                      <wps:cNvSpPr txBox="1"/>
                      <wps:spPr>
                        <a:xfrm>
                          <a:off x="0" y="0"/>
                          <a:ext cx="6000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373B7" w14:textId="2D0916DB" w:rsidR="009A0A5A" w:rsidRPr="00572A15" w:rsidRDefault="009A0A5A">
                            <w:pPr>
                              <w:rPr>
                                <w:sz w:val="21"/>
                                <w:szCs w:val="21"/>
                                <w:u w:val="single"/>
                              </w:rPr>
                            </w:pPr>
                            <w:r w:rsidRPr="00572A1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55" o:spid="_x0000_s1147" type="#_x0000_t202" style="position:absolute;margin-left:379.5pt;margin-top:389.45pt;width:47.25pt;height:2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" fillcolor="white [3201]" stroked="f" strokeweight=".5pt">
                <v:textbox inset="0,,0">
                  <w:txbxContent>
                    <w:p w14:paraId="5CF373B7" w14:textId="2D0916DB" w:rsidR="009A0A5A" w:rsidRPr="00572A15" w:rsidRDefault="009A0A5A">
                      <w:pPr>
                        <w:rPr>
                          <w:sz w:val="21"/>
                          <w:szCs w:val="21"/>
                          <w:u w:val="single"/>
                        </w:rPr>
                      </w:pPr>
                      <w:r w:rsidRPr="00572A15">
                        <w:rPr>
                          <w:sz w:val="21"/>
                          <w:szCs w:val="21"/>
                          <w:u w:val="single"/>
                        </w:rPr>
                        <w:t>REVENU</w:t>
                      </w:r>
                    </w:p>
                  </w:txbxContent>
                </v:textbox>
              </v:shape>
            </w:pict>
          </mc:Fallback>
        </mc:AlternateContent>
      </w:r>
      <w:r w:rsidR="0028452B" w:rsidRPr="00BB5BA2">
        <w:rPr>
          <w:noProof/>
        </w:rPr>
        <w:drawing>
          <wp:anchor distT="0" distB="0" distL="114300" distR="114300" simplePos="0" relativeHeight="251913216" behindDoc="0" locked="0" layoutInCell="1" allowOverlap="1" wp14:anchorId="2F8B90AA" wp14:editId="66E8F469">
            <wp:simplePos x="0" y="0"/>
            <wp:positionH relativeFrom="column">
              <wp:posOffset>5248275</wp:posOffset>
            </wp:positionH>
            <wp:positionV relativeFrom="paragraph">
              <wp:posOffset>1155065</wp:posOffset>
            </wp:positionV>
            <wp:extent cx="467995" cy="467995"/>
            <wp:effectExtent l="0" t="0" r="8255" b="8255"/>
            <wp:wrapNone/>
            <wp:docPr id="2470" name="Image 2470"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 name="Image 2643" descr="C:\mesdocs\Dropbox\Portail des fiscalistes\CTB-1018 Fiscalité I - Particuliers\CTB-1018 en ligne (pour H2014)\Pastille_Revenu.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6F2BC0" w:rsidRPr="00BB5BA2">
        <w:rPr>
          <w:noProof/>
        </w:rPr>
        <mc:AlternateContent>
          <mc:Choice Requires="wpg">
            <w:drawing>
              <wp:inline distT="0" distB="0" distL="0" distR="0" wp14:anchorId="765175BC" wp14:editId="11F54E71">
                <wp:extent cx="5486400" cy="5784850"/>
                <wp:effectExtent l="0" t="0" r="0" b="6350"/>
                <wp:docPr id="1086" name="Groupe 1086"/>
                <wp:cNvGraphicFramePr/>
                <a:graphic xmlns:a="http://schemas.openxmlformats.org/drawingml/2006/main">
                  <a:graphicData uri="http://schemas.microsoft.com/office/word/2010/wordprocessingGroup">
                    <wpg:wgp>
                      <wpg:cNvGrpSpPr/>
                      <wpg:grpSpPr>
                        <a:xfrm>
                          <a:off x="0" y="0"/>
                          <a:ext cx="5486400" cy="5784850"/>
                          <a:chOff x="0" y="0"/>
                          <a:chExt cx="5486400" cy="5784850"/>
                        </a:xfrm>
                      </wpg:grpSpPr>
                      <pic:pic xmlns:pic="http://schemas.openxmlformats.org/drawingml/2006/picture">
                        <pic:nvPicPr>
                          <pic:cNvPr id="1087" name="Image 1087"/>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wps:wsp>
                        <wps:cNvPr id="2466" name="Rectangle 2466"/>
                        <wps:cNvSpPr/>
                        <wps:spPr>
                          <a:xfrm>
                            <a:off x="0" y="866775"/>
                            <a:ext cx="5486400" cy="1019176"/>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xmlns:mv="urn:schemas-microsoft-com:mac:vml" xmlns:mo="http://schemas.microsoft.com/office/mac/office/2008/main">
            <w:pict>
              <v:group w14:anchorId="2333714C" id="Groupe 1086" o:spid="_x0000_s1026" style="width:6in;height:455.5pt;mso-position-horizontal-relative:char;mso-position-vertical-relative:line" coordsize="54864,578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">
                <v:shape id="Image 1087" o:spid="_x0000_s1027" type="#_x0000_t75" style="position:absolute;width:54832;height:57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IJQfCAAAA3QAAAA8AAABkcnMvZG93bnJldi54bWxET0trwkAQvhf8D8sIvdWNQn2krhIEwZvV&#10;PvA4ZKdJMDsbsmOM/74rCN7m43vOct27WnXUhsqzgfEoAUWce1txYeD7a/s2BxUE2WLtmQzcKMB6&#10;NXhZYmr9lQ/UHaVQMYRDigZKkSbVOuQlOQwj3xBH7s+3DiXCttC2xWsMd7WeJMlUO6w4NpTY0Kak&#10;/Hy8OAPvp4k7bH7s4lOy7Nd3Oy31dG/M67DPPkAJ9fIUP9w7G+cn8xncv4kn6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SCUHwgAAAN0AAAAPAAAAAAAAAAAAAAAAAJ8C&#10;AABkcnMvZG93bnJldi54bWxQSwUGAAAAAAQABAD3AAAAjgMAAAAA&#10;">
                  <v:imagedata r:id="rId137" o:title=""/>
                  <v:path arrowok="t"/>
                </v:shape>
                <v:rect id="Rectangle 2466" o:spid="_x0000_s1028" style="position:absolute;top:8667;width:54864;height:10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YpcMA&#10;AADdAAAADwAAAGRycy9kb3ducmV2LnhtbESPQYvCMBSE7wv+h/AEL4um1qVKNYoKgnhZ1hW8Pppn&#10;W2xeShK1/nsjLOxxmJlvmMWqM424k/O1ZQXjUQKCuLC65lLB6Xc3nIHwAVljY5kUPMnDatn7WGCu&#10;7YN/6H4MpYgQ9jkqqEJocyl9UZFBP7ItcfQu1hkMUbpSaoePCDeNTJMkkwZrjgsVtrStqLgeb0bB&#10;Vm7k7vt8+rSckt84dIfzZKrUoN+t5yACdeE//NfeawXpV5bB+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YpcMAAADdAAAADwAAAAAAAAAAAAAAAACYAgAAZHJzL2Rv&#10;d25yZXYueG1sUEsFBgAAAAAEAAQA9QAAAIgDAAAAAA==&#10;" fillcolor="#548dd4 [1951]" stroked="f" strokeweight="2pt">
                  <v:fill opacity="32896f"/>
                </v:rect>
                <w10:anchorlock/>
              </v:group>
            </w:pict>
          </mc:Fallback>
        </mc:AlternateContent>
      </w:r>
    </w:p>
    <w:p w14:paraId="2DC3DE02" w14:textId="77777777" w:rsidR="006F2BC0" w:rsidRPr="00BB5BA2" w:rsidRDefault="006F2BC0" w:rsidP="00952131">
      <w:r w:rsidRPr="00BB5BA2">
        <w:br w:type="page"/>
      </w:r>
    </w:p>
    <w:p w14:paraId="4E28AC45" w14:textId="77777777" w:rsidR="0008140C" w:rsidRPr="00BB5BA2" w:rsidRDefault="00245B71" w:rsidP="00952131">
      <w:pPr>
        <w:pStyle w:val="Puce1CarCarCarCarCarCarCarCarCarCarCarCarCarCarCarCar1CarCarCarCarCarCar"/>
        <w:ind w:left="555"/>
      </w:pPr>
      <w:r w:rsidRPr="00BB5BA2">
        <w:lastRenderedPageBreak/>
        <w:t>Voici l</w:t>
      </w:r>
      <w:r w:rsidR="0008140C" w:rsidRPr="00BB5BA2">
        <w:t>es différentes sources de revenus énumérées à l’alinéa 3a)</w:t>
      </w:r>
      <w:r w:rsidR="00A91C23" w:rsidRPr="00BB5BA2">
        <w:t xml:space="preserve"> et </w:t>
      </w:r>
      <w:r w:rsidRPr="00BB5BA2">
        <w:t>les sous</w:t>
      </w:r>
      <w:r w:rsidRPr="00BB5BA2">
        <w:noBreakHyphen/>
      </w:r>
      <w:r w:rsidR="00A91C23" w:rsidRPr="00BB5BA2">
        <w:t>section</w:t>
      </w:r>
      <w:r w:rsidRPr="00BB5BA2">
        <w:t>s</w:t>
      </w:r>
      <w:r w:rsidR="00A16020" w:rsidRPr="00BB5BA2">
        <w:rPr>
          <w:rStyle w:val="Appelnotedebasdep"/>
        </w:rPr>
        <w:footnoteReference w:id="54"/>
      </w:r>
      <w:r w:rsidR="00A91C23" w:rsidRPr="00BB5BA2">
        <w:t xml:space="preserve"> </w:t>
      </w:r>
      <w:r w:rsidRPr="00BB5BA2">
        <w:t>correspondantes qui en permettent le calcul complet :</w:t>
      </w:r>
    </w:p>
    <w:p w14:paraId="0965C017" w14:textId="77777777" w:rsidR="00831D68" w:rsidRPr="00BB5BA2" w:rsidRDefault="00245B71" w:rsidP="00952131">
      <w:pPr>
        <w:pStyle w:val="Puce2CarCar1CarCarCarCarCar"/>
        <w:ind w:left="1068"/>
      </w:pPr>
      <w:r w:rsidRPr="00BB5BA2">
        <w:t>Revenu tiré d’un emploi</w:t>
      </w:r>
      <w:r w:rsidR="00831D68" w:rsidRPr="00BB5BA2">
        <w:tab/>
      </w:r>
      <w:r w:rsidR="00831D68" w:rsidRPr="00BB5BA2">
        <w:tab/>
      </w:r>
      <w:r w:rsidRPr="00BB5BA2">
        <w:tab/>
      </w:r>
      <w:r w:rsidRPr="00BB5BA2">
        <w:tab/>
      </w:r>
      <w:r w:rsidR="00831D68" w:rsidRPr="00BB5BA2">
        <w:t>sous-section a</w:t>
      </w:r>
    </w:p>
    <w:p w14:paraId="1F86F0D9" w14:textId="77777777" w:rsidR="00222E1D" w:rsidRPr="00BB5BA2" w:rsidRDefault="00222E1D" w:rsidP="00952131">
      <w:pPr>
        <w:pStyle w:val="Puce2CarCar1CarCarCarCarCar"/>
        <w:numPr>
          <w:ilvl w:val="0"/>
          <w:numId w:val="0"/>
        </w:numPr>
        <w:ind w:left="1068"/>
      </w:pPr>
    </w:p>
    <w:p w14:paraId="16D27B0B" w14:textId="77777777" w:rsidR="00831D68" w:rsidRPr="00BB5BA2" w:rsidRDefault="00245B71" w:rsidP="00952131">
      <w:pPr>
        <w:pStyle w:val="Puce2CarCar1CarCarCarCarCar"/>
        <w:ind w:left="1068"/>
      </w:pPr>
      <w:r w:rsidRPr="00BB5BA2">
        <w:t>Revenu tiré d’une entreprise ou d’un bien</w:t>
      </w:r>
      <w:r w:rsidRPr="00BB5BA2">
        <w:tab/>
      </w:r>
      <w:r w:rsidR="00831D68" w:rsidRPr="00BB5BA2">
        <w:t>sous-section b</w:t>
      </w:r>
      <w:r w:rsidR="00D62902" w:rsidRPr="00BB5BA2">
        <w:tab/>
      </w:r>
    </w:p>
    <w:p w14:paraId="23C7100B" w14:textId="022200F2" w:rsidR="00222E1D" w:rsidRPr="00BB5BA2" w:rsidRDefault="00312C23" w:rsidP="00952131">
      <w:pPr>
        <w:pStyle w:val="Puce2CarCar1CarCarCarCarCar"/>
        <w:numPr>
          <w:ilvl w:val="0"/>
          <w:numId w:val="0"/>
        </w:numPr>
        <w:ind w:left="1068"/>
      </w:pPr>
      <w:r w:rsidRPr="00BB5BA2">
        <w:rPr>
          <w:noProof/>
          <w:u w:val="single"/>
        </w:rPr>
        <mc:AlternateContent>
          <mc:Choice Requires="wps">
            <w:drawing>
              <wp:anchor distT="0" distB="0" distL="114300" distR="114300" simplePos="0" relativeHeight="251879424" behindDoc="0" locked="0" layoutInCell="1" allowOverlap="1" wp14:anchorId="67693679" wp14:editId="0ACF06EB">
                <wp:simplePos x="0" y="0"/>
                <wp:positionH relativeFrom="column">
                  <wp:posOffset>576072</wp:posOffset>
                </wp:positionH>
                <wp:positionV relativeFrom="paragraph">
                  <wp:posOffset>230302</wp:posOffset>
                </wp:positionV>
                <wp:extent cx="5010607" cy="2465222"/>
                <wp:effectExtent l="0" t="0" r="19050" b="11430"/>
                <wp:wrapNone/>
                <wp:docPr id="2624" name="Rectangle 2624"/>
                <wp:cNvGraphicFramePr/>
                <a:graphic xmlns:a="http://schemas.openxmlformats.org/drawingml/2006/main">
                  <a:graphicData uri="http://schemas.microsoft.com/office/word/2010/wordprocessingShape">
                    <wps:wsp>
                      <wps:cNvSpPr/>
                      <wps:spPr>
                        <a:xfrm>
                          <a:off x="0" y="0"/>
                          <a:ext cx="5010607" cy="2465222"/>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5B0F29C" id="Rectangle 2624" o:spid="_x0000_s1026" style="position:absolute;margin-left:45.35pt;margin-top:18.15pt;width:394.55pt;height:194.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" filled="f" strokecolor="#548dd4 [1951]" strokeweight="2pt"/>
            </w:pict>
          </mc:Fallback>
        </mc:AlternateContent>
      </w:r>
    </w:p>
    <w:p w14:paraId="26BF2E92" w14:textId="4C2D54FB" w:rsidR="00EB28DA" w:rsidRPr="00BB5BA2" w:rsidRDefault="00EB28DA" w:rsidP="00952131">
      <w:pPr>
        <w:pStyle w:val="Puce2CarCar1CarCarCarCarCar"/>
        <w:numPr>
          <w:ilvl w:val="0"/>
          <w:numId w:val="0"/>
        </w:numPr>
        <w:ind w:left="1068"/>
      </w:pPr>
      <w:r w:rsidRPr="00BB5BA2">
        <w:rPr>
          <w:u w:val="single"/>
        </w:rPr>
        <w:t>Particularité des revenus de dividendes (revenu d’un bien)</w:t>
      </w:r>
      <w:r w:rsidRPr="00BB5BA2">
        <w:t> :</w:t>
      </w:r>
    </w:p>
    <w:p w14:paraId="0C4C607C" w14:textId="77777777" w:rsidR="00085CA6" w:rsidRDefault="00EB28DA" w:rsidP="00952131">
      <w:pPr>
        <w:pStyle w:val="Puce2CarCar1CarCarCarCarCar"/>
        <w:numPr>
          <w:ilvl w:val="0"/>
          <w:numId w:val="0"/>
        </w:numPr>
        <w:ind w:left="1068"/>
      </w:pPr>
      <w:r w:rsidRPr="00BB5BA2">
        <w:t xml:space="preserve">Les revenus de dividendes </w:t>
      </w:r>
      <w:r w:rsidRPr="00BB5BA2">
        <w:rPr>
          <w:u w:val="single"/>
        </w:rPr>
        <w:t>reçus par un particulier</w:t>
      </w:r>
      <w:r w:rsidRPr="00BB5BA2">
        <w:t xml:space="preserve"> et </w:t>
      </w:r>
      <w:r w:rsidRPr="00BB5BA2">
        <w:rPr>
          <w:u w:val="single"/>
        </w:rPr>
        <w:t xml:space="preserve">versés par une </w:t>
      </w:r>
      <w:r w:rsidR="00085CA6">
        <w:rPr>
          <w:i/>
          <w:u w:val="single"/>
        </w:rPr>
        <w:t>société </w:t>
      </w:r>
      <w:r w:rsidRPr="00BB5BA2">
        <w:rPr>
          <w:i/>
          <w:u w:val="single"/>
        </w:rPr>
        <w:t>canadienne imposable</w:t>
      </w:r>
      <w:r w:rsidRPr="00BB5BA2">
        <w:t xml:space="preserve"> doivent être majorés avant d’être inclus à 3a).</w:t>
      </w:r>
    </w:p>
    <w:p w14:paraId="0F6A4FD7" w14:textId="43F45AA3" w:rsidR="00EB28DA" w:rsidRPr="00BB5BA2" w:rsidRDefault="00EB28DA" w:rsidP="00952131">
      <w:pPr>
        <w:pStyle w:val="Puce2CarCar1CarCarCarCarCar"/>
        <w:numPr>
          <w:ilvl w:val="0"/>
          <w:numId w:val="0"/>
        </w:numPr>
        <w:ind w:left="1068"/>
      </w:pPr>
      <w:r w:rsidRPr="00BB5BA2">
        <w:t>Il existe 2 types de revenus de dividendes et de majoration</w:t>
      </w:r>
      <w:r w:rsidR="00AC24CB" w:rsidRPr="00BB5BA2">
        <w:t>s</w:t>
      </w:r>
      <w:r w:rsidRPr="00BB5BA2">
        <w:t>. Ainsi :</w:t>
      </w:r>
    </w:p>
    <w:p w14:paraId="7C859271" w14:textId="6F463169" w:rsidR="00663014" w:rsidRPr="00BB5BA2" w:rsidRDefault="00663014" w:rsidP="00952131">
      <w:pPr>
        <w:pStyle w:val="FE-3epoint"/>
        <w:ind w:left="1788"/>
      </w:pPr>
      <w:r w:rsidRPr="00BB5BA2">
        <w:t xml:space="preserve">Les revenus de dividendes qui ne se qualifient pas de dividende déterminé doivent être </w:t>
      </w:r>
      <w:r w:rsidRPr="00FE1053">
        <w:rPr>
          <w:b/>
        </w:rPr>
        <w:t xml:space="preserve">majorés de </w:t>
      </w:r>
      <w:r w:rsidR="00CA0EC5" w:rsidRPr="00FE1053">
        <w:rPr>
          <w:b/>
        </w:rPr>
        <w:t>1</w:t>
      </w:r>
      <w:r w:rsidR="00FE1053" w:rsidRPr="00FE1053">
        <w:rPr>
          <w:b/>
        </w:rPr>
        <w:t>5</w:t>
      </w:r>
      <w:r w:rsidRPr="00FE1053">
        <w:rPr>
          <w:b/>
        </w:rPr>
        <w:t> %</w:t>
      </w:r>
      <w:r w:rsidR="00BF19E1" w:rsidRPr="00BB5BA2">
        <w:rPr>
          <w:rStyle w:val="Appelnotedebasdep"/>
        </w:rPr>
        <w:footnoteReference w:id="55"/>
      </w:r>
      <w:r w:rsidRPr="00BB5BA2">
        <w:t xml:space="preserve"> - 82(1)b)(i);</w:t>
      </w:r>
    </w:p>
    <w:p w14:paraId="2B4FE0C1" w14:textId="77777777" w:rsidR="00B25111" w:rsidRPr="00BB5BA2" w:rsidRDefault="00EB28DA" w:rsidP="00952131">
      <w:pPr>
        <w:pStyle w:val="FE-3epoint"/>
        <w:ind w:left="1788"/>
      </w:pPr>
      <w:r w:rsidRPr="00BB5BA2">
        <w:t xml:space="preserve">Les revenus de dividendes qui se qualifient de </w:t>
      </w:r>
      <w:r w:rsidR="00FC467B" w:rsidRPr="00BB5BA2">
        <w:rPr>
          <w:i/>
          <w:u w:val="single"/>
        </w:rPr>
        <w:t>dividende déterminé</w:t>
      </w:r>
      <w:r w:rsidRPr="00BB5BA2">
        <w:t xml:space="preserve"> doivent être </w:t>
      </w:r>
      <w:r w:rsidRPr="00FE1053">
        <w:rPr>
          <w:b/>
        </w:rPr>
        <w:t>majorés de 38 %</w:t>
      </w:r>
      <w:r w:rsidR="002973A4" w:rsidRPr="00BB5BA2">
        <w:t xml:space="preserve"> - 82(1)b)(</w:t>
      </w:r>
      <w:r w:rsidR="00FC467B" w:rsidRPr="00BB5BA2">
        <w:t>i</w:t>
      </w:r>
      <w:r w:rsidR="002973A4" w:rsidRPr="00BB5BA2">
        <w:t>i)</w:t>
      </w:r>
      <w:r w:rsidR="00663014" w:rsidRPr="00BB5BA2">
        <w:t>.</w:t>
      </w:r>
    </w:p>
    <w:p w14:paraId="326E0E93" w14:textId="77777777" w:rsidR="00B25111" w:rsidRPr="00BB5BA2" w:rsidRDefault="00B25111" w:rsidP="00952131">
      <w:pPr>
        <w:pStyle w:val="Puce2CarCar1CarCarCarCarCar"/>
        <w:numPr>
          <w:ilvl w:val="0"/>
          <w:numId w:val="0"/>
        </w:numPr>
        <w:ind w:left="1068"/>
      </w:pPr>
      <w:r w:rsidRPr="00BB5BA2">
        <w:t xml:space="preserve">Les revenus de dividendes reçus par une société </w:t>
      </w:r>
      <w:r w:rsidR="007704B5" w:rsidRPr="00BB5BA2">
        <w:t>et</w:t>
      </w:r>
      <w:r w:rsidRPr="00BB5BA2">
        <w:t xml:space="preserve"> les revenus de dividendes versés par une société qui ne se qualifie pas de société canadienne imposable ne doivent pas être majorés.</w:t>
      </w:r>
    </w:p>
    <w:p w14:paraId="4331FBAA" w14:textId="77777777" w:rsidR="00222E1D" w:rsidRPr="00BB5BA2" w:rsidRDefault="00222E1D" w:rsidP="00952131">
      <w:pPr>
        <w:pStyle w:val="Puce2CarCar1CarCarCarCarCar"/>
        <w:numPr>
          <w:ilvl w:val="0"/>
          <w:numId w:val="0"/>
        </w:numPr>
        <w:ind w:left="1068"/>
      </w:pPr>
    </w:p>
    <w:p w14:paraId="6F906F90" w14:textId="77777777" w:rsidR="00831D68" w:rsidRPr="00BB5BA2" w:rsidRDefault="00245B71" w:rsidP="00952131">
      <w:pPr>
        <w:pStyle w:val="Puce2CarCar1CarCarCarCarCar"/>
        <w:ind w:left="1068"/>
      </w:pPr>
      <w:r w:rsidRPr="00BB5BA2">
        <w:t>Revenus d’autres sources</w:t>
      </w:r>
      <w:r w:rsidR="00831D68" w:rsidRPr="00BB5BA2">
        <w:tab/>
      </w:r>
      <w:r w:rsidRPr="00BB5BA2">
        <w:tab/>
      </w:r>
      <w:r w:rsidRPr="00BB5BA2">
        <w:tab/>
      </w:r>
      <w:r w:rsidRPr="00BB5BA2">
        <w:tab/>
      </w:r>
      <w:r w:rsidR="00831D68" w:rsidRPr="00BB5BA2">
        <w:t>sous-section d</w:t>
      </w:r>
      <w:r w:rsidR="00BA5F91" w:rsidRPr="00BB5BA2">
        <w:tab/>
      </w:r>
    </w:p>
    <w:p w14:paraId="1314DA1B" w14:textId="77777777" w:rsidR="007704B5" w:rsidRPr="00BB5BA2" w:rsidRDefault="007704B5" w:rsidP="00952131">
      <w:r w:rsidRPr="00BB5BA2">
        <w:br w:type="page"/>
      </w:r>
    </w:p>
    <w:p w14:paraId="21FFFBC7" w14:textId="77777777" w:rsidR="00BE5ECA" w:rsidRPr="00BB5BA2" w:rsidRDefault="001B0632" w:rsidP="00952131">
      <w:pPr>
        <w:jc w:val="center"/>
        <w:rPr>
          <w:b/>
        </w:rPr>
      </w:pPr>
      <w:r w:rsidRPr="00BB5BA2">
        <w:rPr>
          <w:noProof/>
          <w:u w:val="single"/>
        </w:rPr>
        <w:lastRenderedPageBreak/>
        <mc:AlternateContent>
          <mc:Choice Requires="wps">
            <w:drawing>
              <wp:anchor distT="0" distB="0" distL="114300" distR="114300" simplePos="0" relativeHeight="251880448" behindDoc="0" locked="0" layoutInCell="1" allowOverlap="1" wp14:anchorId="39BA3B2B" wp14:editId="43490BE2">
                <wp:simplePos x="0" y="0"/>
                <wp:positionH relativeFrom="column">
                  <wp:posOffset>-99204</wp:posOffset>
                </wp:positionH>
                <wp:positionV relativeFrom="paragraph">
                  <wp:posOffset>-77638</wp:posOffset>
                </wp:positionV>
                <wp:extent cx="5909095" cy="5236234"/>
                <wp:effectExtent l="0" t="0" r="15875" b="21590"/>
                <wp:wrapNone/>
                <wp:docPr id="2540" name="Rectangle 2540"/>
                <wp:cNvGraphicFramePr/>
                <a:graphic xmlns:a="http://schemas.openxmlformats.org/drawingml/2006/main">
                  <a:graphicData uri="http://schemas.microsoft.com/office/word/2010/wordprocessingShape">
                    <wps:wsp>
                      <wps:cNvSpPr/>
                      <wps:spPr>
                        <a:xfrm>
                          <a:off x="0" y="0"/>
                          <a:ext cx="5909095" cy="5236234"/>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3531858E" id="Rectangle 2540" o:spid="_x0000_s1026" style="position:absolute;margin-left:-7.8pt;margin-top:-6.1pt;width:465.3pt;height:412.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" filled="f" strokecolor="#548dd4 [1951]" strokeweight="2pt"/>
            </w:pict>
          </mc:Fallback>
        </mc:AlternateContent>
      </w:r>
      <w:r w:rsidR="00BE5ECA" w:rsidRPr="00BB5BA2">
        <w:rPr>
          <w:b/>
        </w:rPr>
        <w:t>La majoration des revenus de dividendes – Résumé</w:t>
      </w:r>
    </w:p>
    <w:p w14:paraId="746ABD15" w14:textId="77777777" w:rsidR="00BE5ECA" w:rsidRPr="00BB5BA2" w:rsidRDefault="00BE5ECA" w:rsidP="00952131"/>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767"/>
        <w:gridCol w:w="3685"/>
      </w:tblGrid>
      <w:tr w:rsidR="007704B5" w:rsidRPr="00BB5BA2" w14:paraId="5B50F261" w14:textId="77777777" w:rsidTr="004109BA">
        <w:tc>
          <w:tcPr>
            <w:tcW w:w="1728" w:type="dxa"/>
            <w:tcBorders>
              <w:top w:val="nil"/>
              <w:left w:val="nil"/>
              <w:bottom w:val="nil"/>
              <w:right w:val="nil"/>
            </w:tcBorders>
          </w:tcPr>
          <w:p w14:paraId="3DE4CCE2" w14:textId="77777777" w:rsidR="007704B5" w:rsidRPr="00BB5BA2" w:rsidRDefault="007704B5" w:rsidP="00952131">
            <w:pPr>
              <w:rPr>
                <w:b/>
              </w:rPr>
            </w:pPr>
          </w:p>
        </w:tc>
        <w:tc>
          <w:tcPr>
            <w:tcW w:w="3767" w:type="dxa"/>
            <w:tcBorders>
              <w:top w:val="nil"/>
              <w:left w:val="nil"/>
              <w:right w:val="nil"/>
            </w:tcBorders>
          </w:tcPr>
          <w:p w14:paraId="32D2E9A2" w14:textId="77777777" w:rsidR="00CC2CB9" w:rsidRDefault="00CC2CB9" w:rsidP="00952131">
            <w:pPr>
              <w:jc w:val="center"/>
              <w:rPr>
                <w:b/>
              </w:rPr>
            </w:pPr>
            <w:r>
              <w:rPr>
                <w:b/>
              </w:rPr>
              <w:t>Dividende reçu</w:t>
            </w:r>
          </w:p>
          <w:p w14:paraId="7BB7CD36" w14:textId="6059CC35" w:rsidR="007704B5" w:rsidRDefault="007704B5" w:rsidP="00952131">
            <w:pPr>
              <w:jc w:val="center"/>
              <w:rPr>
                <w:b/>
              </w:rPr>
            </w:pPr>
            <w:r w:rsidRPr="00BB5BA2">
              <w:rPr>
                <w:b/>
              </w:rPr>
              <w:t>par un particulier</w:t>
            </w:r>
          </w:p>
          <w:p w14:paraId="0D94D67E" w14:textId="18A9963B" w:rsidR="00CC2CB9" w:rsidRPr="00BB5BA2" w:rsidRDefault="00CC2CB9" w:rsidP="00952131">
            <w:pPr>
              <w:jc w:val="center"/>
              <w:rPr>
                <w:b/>
              </w:rPr>
            </w:pPr>
            <w:r>
              <w:rPr>
                <w:b/>
              </w:rPr>
              <w:t>(disons 100 $)</w:t>
            </w:r>
          </w:p>
        </w:tc>
        <w:tc>
          <w:tcPr>
            <w:tcW w:w="3685" w:type="dxa"/>
            <w:tcBorders>
              <w:top w:val="nil"/>
              <w:left w:val="nil"/>
              <w:bottom w:val="single" w:sz="4" w:space="0" w:color="auto"/>
              <w:right w:val="nil"/>
            </w:tcBorders>
          </w:tcPr>
          <w:p w14:paraId="219809E1" w14:textId="77777777" w:rsidR="00CC2CB9" w:rsidRDefault="00CC2CB9" w:rsidP="00952131">
            <w:pPr>
              <w:jc w:val="center"/>
              <w:rPr>
                <w:b/>
              </w:rPr>
            </w:pPr>
            <w:r>
              <w:rPr>
                <w:b/>
              </w:rPr>
              <w:t>Dividende reçu</w:t>
            </w:r>
          </w:p>
          <w:p w14:paraId="521A02CB" w14:textId="60BFCF9B" w:rsidR="007704B5" w:rsidRDefault="007704B5" w:rsidP="00952131">
            <w:pPr>
              <w:jc w:val="center"/>
              <w:rPr>
                <w:b/>
              </w:rPr>
            </w:pPr>
            <w:r w:rsidRPr="00BB5BA2">
              <w:rPr>
                <w:b/>
              </w:rPr>
              <w:t>par une société</w:t>
            </w:r>
          </w:p>
          <w:p w14:paraId="21F551D4" w14:textId="4AEA0069" w:rsidR="00CC2CB9" w:rsidRPr="00BB5BA2" w:rsidRDefault="00CC2CB9" w:rsidP="00952131">
            <w:pPr>
              <w:jc w:val="center"/>
              <w:rPr>
                <w:b/>
              </w:rPr>
            </w:pPr>
            <w:r>
              <w:rPr>
                <w:b/>
              </w:rPr>
              <w:t>(disons 100 $)</w:t>
            </w:r>
          </w:p>
        </w:tc>
      </w:tr>
      <w:tr w:rsidR="007704B5" w:rsidRPr="00BB5BA2" w14:paraId="5685D183" w14:textId="77777777" w:rsidTr="004109BA">
        <w:trPr>
          <w:trHeight w:val="415"/>
        </w:trPr>
        <w:tc>
          <w:tcPr>
            <w:tcW w:w="1728" w:type="dxa"/>
            <w:vMerge w:val="restart"/>
            <w:tcBorders>
              <w:top w:val="nil"/>
              <w:left w:val="nil"/>
              <w:bottom w:val="nil"/>
            </w:tcBorders>
            <w:vAlign w:val="center"/>
          </w:tcPr>
          <w:p w14:paraId="4B6F4E33" w14:textId="55488E0C" w:rsidR="007704B5" w:rsidRPr="00BB5BA2" w:rsidRDefault="007704B5" w:rsidP="00952131">
            <w:pPr>
              <w:rPr>
                <w:b/>
              </w:rPr>
            </w:pPr>
            <w:r w:rsidRPr="00BB5BA2">
              <w:rPr>
                <w:b/>
              </w:rPr>
              <w:t>Dividende versé par une société canadienne imposable (SCI)</w:t>
            </w:r>
          </w:p>
        </w:tc>
        <w:tc>
          <w:tcPr>
            <w:tcW w:w="3767" w:type="dxa"/>
            <w:tcBorders>
              <w:bottom w:val="single" w:sz="4" w:space="0" w:color="auto"/>
              <w:right w:val="single" w:sz="4" w:space="0" w:color="auto"/>
            </w:tcBorders>
          </w:tcPr>
          <w:p w14:paraId="0817E800" w14:textId="77777777" w:rsidR="007704B5" w:rsidRPr="00BB5BA2" w:rsidRDefault="007704B5" w:rsidP="00952131">
            <w:pPr>
              <w:rPr>
                <w:i/>
              </w:rPr>
            </w:pPr>
          </w:p>
          <w:p w14:paraId="182C09F1" w14:textId="163BD2F6" w:rsidR="007704B5" w:rsidRPr="00BB5BA2" w:rsidRDefault="008A05A4" w:rsidP="00952131">
            <w:pPr>
              <w:rPr>
                <w:i/>
              </w:rPr>
            </w:pPr>
            <w:r w:rsidRPr="00BB5BA2">
              <w:rPr>
                <w:i/>
              </w:rPr>
              <w:t xml:space="preserve">Dividendes </w:t>
            </w:r>
            <w:r w:rsidR="002435C4">
              <w:rPr>
                <w:i/>
              </w:rPr>
              <w:t xml:space="preserve">ne se qualifiant </w:t>
            </w:r>
            <w:r w:rsidRPr="00BB5BA2">
              <w:rPr>
                <w:i/>
              </w:rPr>
              <w:t>pas de dividende</w:t>
            </w:r>
            <w:r w:rsidR="002435C4">
              <w:rPr>
                <w:i/>
              </w:rPr>
              <w:t>s</w:t>
            </w:r>
            <w:r w:rsidRPr="00BB5BA2">
              <w:rPr>
                <w:i/>
              </w:rPr>
              <w:t xml:space="preserve"> déterminé</w:t>
            </w:r>
            <w:r w:rsidR="002435C4">
              <w:rPr>
                <w:i/>
              </w:rPr>
              <w:t>s</w:t>
            </w:r>
            <w:r w:rsidRPr="00BB5BA2">
              <w:rPr>
                <w:i/>
              </w:rPr>
              <w:t> :</w:t>
            </w:r>
          </w:p>
          <w:p w14:paraId="6C861008" w14:textId="77777777" w:rsidR="008A05A4" w:rsidRPr="00BB5BA2" w:rsidRDefault="008A05A4" w:rsidP="00952131"/>
          <w:p w14:paraId="6E21E68F" w14:textId="77777777" w:rsidR="007704B5" w:rsidRPr="00BB5BA2" w:rsidRDefault="007704B5" w:rsidP="00952131">
            <w:r w:rsidRPr="00BB5BA2">
              <w:t>REVENU</w:t>
            </w:r>
          </w:p>
          <w:p w14:paraId="0E1E8DBF" w14:textId="3F231092" w:rsidR="00CC2CB9" w:rsidRPr="00CC2CB9" w:rsidRDefault="00CC2CB9" w:rsidP="00952131">
            <w:pPr>
              <w:rPr>
                <w:b/>
              </w:rPr>
            </w:pPr>
            <w:r w:rsidRPr="00CC2CB9">
              <w:rPr>
                <w:b/>
              </w:rPr>
              <w:t>3a)</w:t>
            </w:r>
            <w:r w:rsidR="007704B5" w:rsidRPr="00CC2CB9">
              <w:rPr>
                <w:b/>
              </w:rPr>
              <w:t xml:space="preserve"> </w:t>
            </w:r>
            <w:r w:rsidRPr="00CC2CB9">
              <w:rPr>
                <w:b/>
              </w:rPr>
              <w:t>Revenu tiré d’un bien = 11</w:t>
            </w:r>
            <w:r w:rsidR="00FE1053">
              <w:rPr>
                <w:b/>
              </w:rPr>
              <w:t>5</w:t>
            </w:r>
            <w:r w:rsidRPr="00CC2CB9">
              <w:rPr>
                <w:b/>
              </w:rPr>
              <w:t xml:space="preserve"> $</w:t>
            </w:r>
          </w:p>
          <w:p w14:paraId="2596EC45" w14:textId="76E1256C" w:rsidR="007704B5" w:rsidRPr="00BB5BA2" w:rsidRDefault="00CC2CB9" w:rsidP="00952131">
            <w:r>
              <w:t>(m</w:t>
            </w:r>
            <w:r w:rsidR="007704B5" w:rsidRPr="00BB5BA2">
              <w:t xml:space="preserve">ajoration de </w:t>
            </w:r>
            <w:r w:rsidR="0043412C" w:rsidRPr="00BB5BA2">
              <w:t>1</w:t>
            </w:r>
            <w:r w:rsidR="00FE1053">
              <w:t>5</w:t>
            </w:r>
            <w:r w:rsidR="007704B5" w:rsidRPr="00BB5BA2">
              <w:t> %</w:t>
            </w:r>
            <w:r>
              <w:t>)</w:t>
            </w:r>
          </w:p>
          <w:p w14:paraId="29F2D155" w14:textId="77777777" w:rsidR="007704B5" w:rsidRPr="00BB5BA2" w:rsidRDefault="007704B5" w:rsidP="00952131"/>
        </w:tc>
        <w:tc>
          <w:tcPr>
            <w:tcW w:w="3685" w:type="dxa"/>
            <w:vMerge w:val="restart"/>
            <w:tcBorders>
              <w:left w:val="single" w:sz="4" w:space="0" w:color="auto"/>
            </w:tcBorders>
            <w:shd w:val="clear" w:color="auto" w:fill="D9D9D9"/>
            <w:vAlign w:val="center"/>
          </w:tcPr>
          <w:p w14:paraId="6355818B" w14:textId="77777777" w:rsidR="007704B5" w:rsidRDefault="007704B5" w:rsidP="00952131">
            <w:r w:rsidRPr="00BB5BA2">
              <w:t>REVENU</w:t>
            </w:r>
          </w:p>
          <w:p w14:paraId="26A74034" w14:textId="4C0DE821" w:rsidR="004109BA" w:rsidRPr="00BB5BA2" w:rsidRDefault="004109BA" w:rsidP="00952131">
            <w:r w:rsidRPr="00CC2CB9">
              <w:rPr>
                <w:b/>
              </w:rPr>
              <w:t>3a) Revenu tiré d’un bien = 1</w:t>
            </w:r>
            <w:r>
              <w:rPr>
                <w:b/>
              </w:rPr>
              <w:t>00</w:t>
            </w:r>
            <w:r w:rsidRPr="00CC2CB9">
              <w:rPr>
                <w:b/>
              </w:rPr>
              <w:t xml:space="preserve"> $</w:t>
            </w:r>
          </w:p>
          <w:p w14:paraId="62579F44" w14:textId="64B020E5" w:rsidR="007704B5" w:rsidRPr="00BB5BA2" w:rsidRDefault="004109BA" w:rsidP="00952131">
            <w:r>
              <w:t>(a</w:t>
            </w:r>
            <w:r w:rsidR="007704B5" w:rsidRPr="00BB5BA2">
              <w:t>ucune majoration</w:t>
            </w:r>
            <w:r>
              <w:t>)</w:t>
            </w:r>
          </w:p>
        </w:tc>
      </w:tr>
      <w:tr w:rsidR="007704B5" w:rsidRPr="00BB5BA2" w14:paraId="049ED1A7" w14:textId="77777777" w:rsidTr="004109BA">
        <w:tc>
          <w:tcPr>
            <w:tcW w:w="1728" w:type="dxa"/>
            <w:vMerge/>
            <w:tcBorders>
              <w:top w:val="nil"/>
              <w:left w:val="nil"/>
              <w:bottom w:val="nil"/>
            </w:tcBorders>
          </w:tcPr>
          <w:p w14:paraId="66C37850" w14:textId="45308472" w:rsidR="007704B5" w:rsidRPr="00BB5BA2" w:rsidRDefault="007704B5" w:rsidP="00952131">
            <w:pPr>
              <w:rPr>
                <w:b/>
              </w:rPr>
            </w:pPr>
          </w:p>
        </w:tc>
        <w:tc>
          <w:tcPr>
            <w:tcW w:w="3767" w:type="dxa"/>
            <w:tcBorders>
              <w:bottom w:val="single" w:sz="4" w:space="0" w:color="auto"/>
              <w:right w:val="single" w:sz="4" w:space="0" w:color="auto"/>
            </w:tcBorders>
          </w:tcPr>
          <w:p w14:paraId="73EB7A36" w14:textId="77777777" w:rsidR="007704B5" w:rsidRPr="00BB5BA2" w:rsidRDefault="007704B5" w:rsidP="00952131">
            <w:pPr>
              <w:rPr>
                <w:i/>
              </w:rPr>
            </w:pPr>
          </w:p>
          <w:p w14:paraId="2BBC7210" w14:textId="25EC327E" w:rsidR="007704B5" w:rsidRPr="00BB5BA2" w:rsidRDefault="00663014" w:rsidP="00952131">
            <w:pPr>
              <w:rPr>
                <w:i/>
              </w:rPr>
            </w:pPr>
            <w:r w:rsidRPr="00BB5BA2">
              <w:rPr>
                <w:i/>
              </w:rPr>
              <w:t xml:space="preserve">Dividendes </w:t>
            </w:r>
            <w:r w:rsidR="002435C4">
              <w:rPr>
                <w:i/>
              </w:rPr>
              <w:t>se qualifia</w:t>
            </w:r>
            <w:r w:rsidRPr="00BB5BA2">
              <w:rPr>
                <w:i/>
              </w:rPr>
              <w:t>nt de dividende</w:t>
            </w:r>
            <w:r w:rsidR="002435C4">
              <w:rPr>
                <w:i/>
              </w:rPr>
              <w:t>s</w:t>
            </w:r>
            <w:r w:rsidRPr="00BB5BA2">
              <w:rPr>
                <w:i/>
              </w:rPr>
              <w:t xml:space="preserve"> déterminé</w:t>
            </w:r>
            <w:r w:rsidR="002435C4">
              <w:rPr>
                <w:i/>
              </w:rPr>
              <w:t>s</w:t>
            </w:r>
            <w:r w:rsidR="008A05A4" w:rsidRPr="00BB5BA2">
              <w:rPr>
                <w:i/>
              </w:rPr>
              <w:t> :</w:t>
            </w:r>
          </w:p>
          <w:p w14:paraId="7770A0CF" w14:textId="77777777" w:rsidR="008A05A4" w:rsidRPr="00BB5BA2" w:rsidRDefault="008A05A4" w:rsidP="00952131"/>
          <w:p w14:paraId="36D60C9A" w14:textId="77777777" w:rsidR="007704B5" w:rsidRPr="00BB5BA2" w:rsidRDefault="007704B5" w:rsidP="00952131">
            <w:r w:rsidRPr="00BB5BA2">
              <w:t>REVENU</w:t>
            </w:r>
          </w:p>
          <w:p w14:paraId="09E8FA66" w14:textId="3632A1B3" w:rsidR="00CC2CB9" w:rsidRPr="00CC2CB9" w:rsidRDefault="00CC2CB9" w:rsidP="00952131">
            <w:pPr>
              <w:rPr>
                <w:b/>
              </w:rPr>
            </w:pPr>
            <w:r w:rsidRPr="00CC2CB9">
              <w:rPr>
                <w:b/>
              </w:rPr>
              <w:t>3a) Revenu tiré d’un bien = 1</w:t>
            </w:r>
            <w:r>
              <w:rPr>
                <w:b/>
              </w:rPr>
              <w:t>38</w:t>
            </w:r>
            <w:r w:rsidRPr="00CC2CB9">
              <w:rPr>
                <w:b/>
              </w:rPr>
              <w:t xml:space="preserve"> $</w:t>
            </w:r>
          </w:p>
          <w:p w14:paraId="4CAE3CE5" w14:textId="1A3973F9" w:rsidR="007704B5" w:rsidRPr="00BB5BA2" w:rsidRDefault="00CC2CB9" w:rsidP="00952131">
            <w:r>
              <w:t>(m</w:t>
            </w:r>
            <w:r w:rsidRPr="00BB5BA2">
              <w:t xml:space="preserve">ajoration de </w:t>
            </w:r>
            <w:r>
              <w:t>38</w:t>
            </w:r>
            <w:r w:rsidRPr="00BB5BA2">
              <w:t> %</w:t>
            </w:r>
            <w:r>
              <w:t>)</w:t>
            </w:r>
          </w:p>
          <w:p w14:paraId="53630BEF" w14:textId="77777777" w:rsidR="007704B5" w:rsidRPr="00BB5BA2" w:rsidRDefault="007704B5" w:rsidP="00952131"/>
        </w:tc>
        <w:tc>
          <w:tcPr>
            <w:tcW w:w="3685" w:type="dxa"/>
            <w:vMerge/>
            <w:tcBorders>
              <w:left w:val="single" w:sz="4" w:space="0" w:color="auto"/>
            </w:tcBorders>
            <w:shd w:val="clear" w:color="auto" w:fill="D9D9D9"/>
          </w:tcPr>
          <w:p w14:paraId="19CDBB80" w14:textId="77777777" w:rsidR="007704B5" w:rsidRPr="00BB5BA2" w:rsidRDefault="007704B5" w:rsidP="00952131"/>
        </w:tc>
      </w:tr>
      <w:tr w:rsidR="007704B5" w:rsidRPr="00BB5BA2" w14:paraId="34801157" w14:textId="77777777" w:rsidTr="004109BA">
        <w:tc>
          <w:tcPr>
            <w:tcW w:w="1728" w:type="dxa"/>
            <w:tcBorders>
              <w:top w:val="nil"/>
              <w:left w:val="nil"/>
              <w:bottom w:val="nil"/>
            </w:tcBorders>
            <w:vAlign w:val="center"/>
          </w:tcPr>
          <w:p w14:paraId="5BDDB754" w14:textId="77777777" w:rsidR="007704B5" w:rsidRPr="00BB5BA2" w:rsidRDefault="007704B5" w:rsidP="00952131">
            <w:pPr>
              <w:rPr>
                <w:b/>
              </w:rPr>
            </w:pPr>
            <w:r w:rsidRPr="00BB5BA2">
              <w:rPr>
                <w:b/>
              </w:rPr>
              <w:t>Dividende versé par une société autre qu’une SCI</w:t>
            </w:r>
            <w:r w:rsidRPr="00BB5BA2">
              <w:rPr>
                <w:rStyle w:val="Appelnotedebasdep"/>
                <w:b/>
              </w:rPr>
              <w:footnoteReference w:id="56"/>
            </w:r>
          </w:p>
        </w:tc>
        <w:tc>
          <w:tcPr>
            <w:tcW w:w="3767" w:type="dxa"/>
            <w:tcBorders>
              <w:top w:val="single" w:sz="4" w:space="0" w:color="auto"/>
              <w:right w:val="nil"/>
            </w:tcBorders>
            <w:shd w:val="clear" w:color="auto" w:fill="D9D9D9"/>
            <w:vAlign w:val="center"/>
          </w:tcPr>
          <w:p w14:paraId="63CEEC2D" w14:textId="77777777" w:rsidR="007704B5" w:rsidRPr="00BB5BA2" w:rsidRDefault="007704B5" w:rsidP="00952131"/>
          <w:p w14:paraId="14477250" w14:textId="77777777" w:rsidR="007704B5" w:rsidRPr="00BB5BA2" w:rsidRDefault="007704B5" w:rsidP="00952131"/>
          <w:p w14:paraId="13F91320" w14:textId="77777777" w:rsidR="007704B5" w:rsidRPr="00BB5BA2" w:rsidRDefault="007704B5" w:rsidP="00952131"/>
          <w:p w14:paraId="555F5E9B" w14:textId="77777777" w:rsidR="007704B5" w:rsidRPr="00BB5BA2" w:rsidRDefault="007704B5" w:rsidP="00952131">
            <w:pPr>
              <w:shd w:val="clear" w:color="auto" w:fill="D9D9D9"/>
            </w:pPr>
          </w:p>
          <w:p w14:paraId="46BD520D" w14:textId="77777777" w:rsidR="007704B5" w:rsidRPr="00BB5BA2" w:rsidRDefault="007704B5" w:rsidP="00952131"/>
          <w:p w14:paraId="68018C38" w14:textId="77777777" w:rsidR="007704B5" w:rsidRPr="00BB5BA2" w:rsidRDefault="007704B5" w:rsidP="00952131"/>
          <w:p w14:paraId="1E6D35D5" w14:textId="77777777" w:rsidR="007704B5" w:rsidRPr="00BB5BA2" w:rsidRDefault="007704B5" w:rsidP="00952131"/>
          <w:p w14:paraId="5EB6FF06" w14:textId="77777777" w:rsidR="007704B5" w:rsidRPr="00BB5BA2" w:rsidRDefault="007704B5" w:rsidP="00952131"/>
        </w:tc>
        <w:tc>
          <w:tcPr>
            <w:tcW w:w="3685" w:type="dxa"/>
            <w:vMerge/>
            <w:tcBorders>
              <w:left w:val="nil"/>
            </w:tcBorders>
            <w:shd w:val="clear" w:color="auto" w:fill="D9D9D9"/>
            <w:vAlign w:val="center"/>
          </w:tcPr>
          <w:p w14:paraId="2D62706F" w14:textId="77777777" w:rsidR="007704B5" w:rsidRPr="00BB5BA2" w:rsidRDefault="007704B5" w:rsidP="00952131"/>
        </w:tc>
      </w:tr>
    </w:tbl>
    <w:p w14:paraId="3026073B" w14:textId="77777777" w:rsidR="007704B5" w:rsidRPr="00BB5BA2" w:rsidRDefault="007704B5" w:rsidP="00952131"/>
    <w:p w14:paraId="3DF026FE" w14:textId="77777777" w:rsidR="009D53AF" w:rsidRPr="00BB5BA2" w:rsidRDefault="009D53AF" w:rsidP="00952131"/>
    <w:p w14:paraId="4114BFD5" w14:textId="77777777" w:rsidR="009D53AF" w:rsidRPr="00BB5BA2" w:rsidRDefault="009D53AF" w:rsidP="00952131">
      <w:pPr>
        <w:pStyle w:val="Puce1CarCarCarCarCarCarCarCarCarCarCarCarCarCarCarCar1CarCarCarCarCarCar"/>
        <w:ind w:left="555"/>
      </w:pPr>
      <w:r w:rsidRPr="00BB5BA2">
        <w:t>Les règles prévues dans les sous-sections a et b indiquent que les revenus d’emploi, d’entreprise et de bien se calculent « net des dépenses correspondantes ». C’est le résultat ainsi obtenu (le « net ») qui est présenté à l’alinéa 3a).</w:t>
      </w:r>
      <w:r w:rsidRPr="00BB5BA2">
        <w:rPr>
          <w:rStyle w:val="Appelnotedebasdep"/>
        </w:rPr>
        <w:footnoteReference w:id="57"/>
      </w:r>
    </w:p>
    <w:p w14:paraId="541014E3" w14:textId="77777777" w:rsidR="009D53AF" w:rsidRPr="00BB5BA2" w:rsidRDefault="009D53AF" w:rsidP="00952131">
      <w:pPr>
        <w:pStyle w:val="Puce1CarCarCarCarCarCarCarCarCarCarCarCarCarCarCarCar1CarCarCarCarCarCar"/>
        <w:ind w:left="555"/>
      </w:pPr>
      <w:r w:rsidRPr="00BB5BA2">
        <w:t>Si un tel revenu « net des dépenses correspondantes » est négatif (i.e. une perte), il ne doit pas être présenté à l’alinéa 3a) mais plutôt à l’alinéa 3d).</w:t>
      </w:r>
    </w:p>
    <w:p w14:paraId="07FE1F63" w14:textId="77777777" w:rsidR="009D53AF" w:rsidRPr="00BB5BA2" w:rsidRDefault="009D53AF" w:rsidP="00952131">
      <w:pPr>
        <w:pStyle w:val="Puce1CarCarCarCarCarCarCarCarCarCarCarCarCarCarCarCar1CarCarCarCarCarCar"/>
        <w:ind w:left="555"/>
      </w:pPr>
      <w:r w:rsidRPr="00BB5BA2">
        <w:t>Quant à la sous-section d (revenus d’autres sources), elle est constituée uniquement d’articles d’inclusions, elle ne comporte aucune « dépense correspondante ».</w:t>
      </w:r>
      <w:r w:rsidRPr="00BB5BA2">
        <w:rPr>
          <w:rStyle w:val="Appelnotedebasdep"/>
        </w:rPr>
        <w:footnoteReference w:id="58"/>
      </w:r>
      <w:r w:rsidRPr="00BB5BA2">
        <w:t xml:space="preserve"> Son résultat est donc toujours positif. </w:t>
      </w:r>
    </w:p>
    <w:p w14:paraId="3B06C10D" w14:textId="77777777" w:rsidR="009D53AF" w:rsidRPr="00BB5BA2" w:rsidRDefault="009D53AF" w:rsidP="00952131"/>
    <w:p w14:paraId="0D28F062" w14:textId="77777777" w:rsidR="006C7353" w:rsidRPr="00BB5BA2" w:rsidRDefault="006C7353" w:rsidP="00952131"/>
    <w:p w14:paraId="769A9F36" w14:textId="77777777" w:rsidR="006C7353" w:rsidRPr="00BB5BA2" w:rsidRDefault="00E4638E" w:rsidP="00952131">
      <w:r w:rsidRPr="00BB5BA2">
        <w:rPr>
          <w:noProof/>
        </w:rPr>
        <w:drawing>
          <wp:anchor distT="0" distB="0" distL="114300" distR="114300" simplePos="0" relativeHeight="251881472" behindDoc="0" locked="0" layoutInCell="1" allowOverlap="1" wp14:anchorId="20865B05" wp14:editId="6459C4E0">
            <wp:simplePos x="0" y="0"/>
            <wp:positionH relativeFrom="column">
              <wp:posOffset>152400</wp:posOffset>
            </wp:positionH>
            <wp:positionV relativeFrom="paragraph">
              <wp:posOffset>152400</wp:posOffset>
            </wp:positionV>
            <wp:extent cx="5481955" cy="6651625"/>
            <wp:effectExtent l="0" t="0" r="4445" b="0"/>
            <wp:wrapNone/>
            <wp:docPr id="2644" name="Imag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81955" cy="665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AE2FD" w14:textId="1EFB12D5" w:rsidR="00831D68" w:rsidRPr="00BB5BA2" w:rsidRDefault="0058593A" w:rsidP="00952131">
      <w:pPr>
        <w:pStyle w:val="SousnombreCar"/>
        <w:ind w:left="708"/>
      </w:pPr>
      <w:bookmarkStart w:id="4212" w:name="_Toc49757409"/>
      <w:bookmarkStart w:id="4213" w:name="_Toc51125196"/>
      <w:bookmarkStart w:id="4214" w:name="_Toc51125563"/>
      <w:bookmarkStart w:id="4215" w:name="_Toc52088586"/>
      <w:bookmarkStart w:id="4216" w:name="_Toc55099544"/>
      <w:bookmarkStart w:id="4217" w:name="_Toc55894399"/>
      <w:bookmarkStart w:id="4218" w:name="_Toc55894822"/>
      <w:bookmarkStart w:id="4219" w:name="_Toc55895013"/>
      <w:bookmarkStart w:id="4220" w:name="_Toc55896395"/>
      <w:bookmarkStart w:id="4221" w:name="_Toc56568641"/>
      <w:bookmarkStart w:id="4222" w:name="_Toc56582416"/>
      <w:bookmarkStart w:id="4223" w:name="_Toc56918962"/>
      <w:bookmarkStart w:id="4224" w:name="_Toc56919124"/>
      <w:bookmarkStart w:id="4225" w:name="_Toc58639177"/>
      <w:bookmarkStart w:id="4226" w:name="_Toc58639439"/>
      <w:bookmarkStart w:id="4227" w:name="_Toc58639941"/>
      <w:bookmarkStart w:id="4228" w:name="_Toc58640199"/>
      <w:bookmarkStart w:id="4229" w:name="_Toc58640876"/>
      <w:bookmarkStart w:id="4230" w:name="_Toc58642448"/>
      <w:bookmarkStart w:id="4231" w:name="_Toc58642635"/>
      <w:bookmarkStart w:id="4232" w:name="_Toc58642802"/>
      <w:bookmarkStart w:id="4233" w:name="_Toc58642993"/>
      <w:bookmarkStart w:id="4234" w:name="_Toc75575351"/>
      <w:bookmarkStart w:id="4235" w:name="_Toc75575659"/>
      <w:bookmarkStart w:id="4236" w:name="_Toc75576166"/>
      <w:bookmarkStart w:id="4237" w:name="_Toc75576635"/>
      <w:bookmarkStart w:id="4238" w:name="_Toc75577066"/>
      <w:bookmarkStart w:id="4239" w:name="_Toc75577305"/>
      <w:bookmarkStart w:id="4240" w:name="_Toc75577544"/>
      <w:bookmarkStart w:id="4241" w:name="_Toc75577783"/>
      <w:bookmarkStart w:id="4242" w:name="_Toc75578436"/>
      <w:bookmarkStart w:id="4243" w:name="_Toc75578914"/>
      <w:bookmarkStart w:id="4244" w:name="_Toc75579153"/>
      <w:bookmarkStart w:id="4245" w:name="_Toc75580109"/>
      <w:bookmarkStart w:id="4246" w:name="_Toc75672747"/>
      <w:bookmarkStart w:id="4247" w:name="_Toc89847600"/>
      <w:bookmarkStart w:id="4248" w:name="_Toc90173293"/>
      <w:bookmarkStart w:id="4249" w:name="_Toc121278062"/>
      <w:bookmarkStart w:id="4250" w:name="_Toc121278370"/>
      <w:bookmarkStart w:id="4251" w:name="_Toc121278617"/>
      <w:bookmarkStart w:id="4252" w:name="_Toc139425497"/>
      <w:bookmarkStart w:id="4253" w:name="_Toc139426198"/>
      <w:bookmarkStart w:id="4254" w:name="_Toc139426450"/>
      <w:bookmarkStart w:id="4255" w:name="_Toc139426705"/>
      <w:bookmarkStart w:id="4256" w:name="_Toc139427023"/>
      <w:bookmarkStart w:id="4257" w:name="_Toc172009734"/>
      <w:bookmarkStart w:id="4258" w:name="_Toc203381157"/>
      <w:bookmarkStart w:id="4259" w:name="_Toc203382074"/>
      <w:bookmarkStart w:id="4260" w:name="_Toc235938036"/>
      <w:bookmarkStart w:id="4261" w:name="_Toc235938904"/>
      <w:bookmarkStart w:id="4262" w:name="_Toc264978581"/>
      <w:r w:rsidRPr="00BB5BA2">
        <w:br w:type="page"/>
      </w:r>
      <w:bookmarkStart w:id="4263" w:name="_Toc301874523"/>
      <w:bookmarkStart w:id="4264" w:name="_Toc301875043"/>
      <w:bookmarkStart w:id="4265" w:name="_Toc301875437"/>
      <w:bookmarkStart w:id="4266" w:name="_Toc301876296"/>
      <w:bookmarkStart w:id="4267" w:name="_Toc301876558"/>
      <w:bookmarkStart w:id="4268" w:name="_Toc301876821"/>
      <w:bookmarkStart w:id="4269" w:name="_Toc301877932"/>
      <w:bookmarkStart w:id="4270" w:name="_Toc308011003"/>
      <w:bookmarkStart w:id="4271" w:name="_Toc308614686"/>
      <w:bookmarkStart w:id="4272" w:name="_Toc334017558"/>
      <w:bookmarkStart w:id="4273" w:name="_Toc334018145"/>
      <w:bookmarkStart w:id="4274" w:name="_Toc334018574"/>
      <w:bookmarkStart w:id="4275" w:name="_Toc334019122"/>
      <w:bookmarkStart w:id="4276" w:name="_Toc334019486"/>
      <w:bookmarkStart w:id="4277" w:name="_Toc334019760"/>
      <w:bookmarkStart w:id="4278" w:name="_Toc334020035"/>
      <w:bookmarkStart w:id="4279" w:name="_Toc334020309"/>
      <w:bookmarkStart w:id="4280" w:name="_Toc360103826"/>
      <w:bookmarkStart w:id="4281" w:name="_Toc360104062"/>
      <w:bookmarkStart w:id="4282" w:name="_Toc360104437"/>
      <w:bookmarkStart w:id="4283" w:name="_Toc360105361"/>
      <w:bookmarkStart w:id="4284" w:name="_Toc360105925"/>
      <w:bookmarkStart w:id="4285" w:name="_Toc360106479"/>
      <w:bookmarkStart w:id="4286" w:name="_Toc360107642"/>
      <w:bookmarkStart w:id="4287" w:name="_Toc360107957"/>
      <w:bookmarkStart w:id="4288" w:name="_Toc360109519"/>
      <w:bookmarkStart w:id="4289" w:name="_Toc360109997"/>
      <w:bookmarkStart w:id="4290" w:name="_Toc360110492"/>
      <w:bookmarkStart w:id="4291" w:name="_Toc360110737"/>
      <w:bookmarkStart w:id="4292" w:name="_Toc360110984"/>
      <w:bookmarkStart w:id="4293" w:name="_Toc360111228"/>
      <w:bookmarkStart w:id="4294" w:name="_Toc360111472"/>
      <w:bookmarkStart w:id="4295" w:name="_Toc360111716"/>
      <w:bookmarkStart w:id="4296" w:name="_Toc360111959"/>
      <w:bookmarkStart w:id="4297" w:name="_Toc373827665"/>
      <w:bookmarkStart w:id="4298" w:name="_Toc373828451"/>
      <w:bookmarkStart w:id="4299" w:name="_Toc373828742"/>
      <w:bookmarkStart w:id="4300" w:name="_Toc373829243"/>
      <w:bookmarkStart w:id="4301" w:name="_Toc389039390"/>
      <w:bookmarkStart w:id="4302" w:name="_Toc389053602"/>
      <w:bookmarkStart w:id="4303" w:name="_Toc423687539"/>
      <w:bookmarkStart w:id="4304" w:name="_Toc424807515"/>
      <w:bookmarkStart w:id="4305" w:name="_Toc484175234"/>
      <w:bookmarkStart w:id="4306" w:name="_Toc484175878"/>
      <w:bookmarkStart w:id="4307" w:name="_Toc492554280"/>
      <w:bookmarkStart w:id="4308" w:name="_Toc8901208"/>
      <w:r w:rsidR="007716A2" w:rsidRPr="00BB5BA2">
        <w:lastRenderedPageBreak/>
        <w:t>Alinéa 3b) – Les gains en capital imposables moins les pertes en capital déductibles</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7C42CDDC" w14:textId="210E4A80" w:rsidR="0028452B" w:rsidRPr="00BB5BA2" w:rsidRDefault="0013778E" w:rsidP="00952131">
      <w:r w:rsidRPr="00BC3E10">
        <w:rPr>
          <w:noProof/>
          <w:sz w:val="32"/>
          <w:szCs w:val="32"/>
        </w:rPr>
        <w:drawing>
          <wp:anchor distT="0" distB="0" distL="114300" distR="114300" simplePos="0" relativeHeight="251968512" behindDoc="0" locked="0" layoutInCell="1" allowOverlap="1" wp14:anchorId="36BE6262" wp14:editId="62E2B52B">
            <wp:simplePos x="0" y="0"/>
            <wp:positionH relativeFrom="column">
              <wp:posOffset>-1038225</wp:posOffset>
            </wp:positionH>
            <wp:positionV relativeFrom="paragraph">
              <wp:posOffset>-389255</wp:posOffset>
            </wp:positionV>
            <wp:extent cx="953770" cy="953770"/>
            <wp:effectExtent l="0" t="0" r="0" b="0"/>
            <wp:wrapNone/>
            <wp:docPr id="1977" name="Image 1977" descr="C:\mesdocs\Dropbox\Portail des fiscalistes\FISCALITÉuqtr.ca\Réseaux sociaux-Partagez\NouveauSiteWeb-2014\CapsuleVideoYT-pourCFE.p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07BD7" w14:textId="77777777" w:rsidR="0028452B" w:rsidRPr="00BB5BA2" w:rsidRDefault="0028452B" w:rsidP="00952131"/>
    <w:p w14:paraId="23FBB7F5" w14:textId="57BDDC78" w:rsidR="0028452B" w:rsidRPr="00BB5BA2" w:rsidRDefault="00F9007C" w:rsidP="00952131">
      <w:r w:rsidRPr="00BB5BA2">
        <w:rPr>
          <w:noProof/>
        </w:rPr>
        <mc:AlternateContent>
          <mc:Choice Requires="wps">
            <w:drawing>
              <wp:anchor distT="0" distB="0" distL="114300" distR="114300" simplePos="0" relativeHeight="251949056" behindDoc="0" locked="0" layoutInCell="1" allowOverlap="1" wp14:anchorId="14EA8AEF" wp14:editId="2E4D0CC3">
                <wp:simplePos x="0" y="0"/>
                <wp:positionH relativeFrom="column">
                  <wp:posOffset>4803775</wp:posOffset>
                </wp:positionH>
                <wp:positionV relativeFrom="paragraph">
                  <wp:posOffset>4946650</wp:posOffset>
                </wp:positionV>
                <wp:extent cx="663575" cy="266700"/>
                <wp:effectExtent l="0" t="0" r="3175" b="0"/>
                <wp:wrapNone/>
                <wp:docPr id="2798" name="Zone de texte 2798"/>
                <wp:cNvGraphicFramePr/>
                <a:graphic xmlns:a="http://schemas.openxmlformats.org/drawingml/2006/main">
                  <a:graphicData uri="http://schemas.microsoft.com/office/word/2010/wordprocessingShape">
                    <wps:wsp>
                      <wps:cNvSpPr txBox="1"/>
                      <wps:spPr>
                        <a:xfrm>
                          <a:off x="0" y="0"/>
                          <a:ext cx="663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7F575" w14:textId="77777777" w:rsidR="009A0A5A" w:rsidRPr="00E17CA5" w:rsidRDefault="009A0A5A" w:rsidP="00F9007C">
                            <w:pPr>
                              <w:rPr>
                                <w:sz w:val="21"/>
                                <w:szCs w:val="21"/>
                                <w:u w:val="single"/>
                              </w:rPr>
                            </w:pPr>
                            <w:r w:rsidRPr="00E17CA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98" o:spid="_x0000_s1148" type="#_x0000_t202" style="position:absolute;margin-left:378.25pt;margin-top:389.5pt;width:52.25pt;height: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" fillcolor="white [3201]" stroked="f" strokeweight=".5pt">
                <v:textbox inset="0,,0">
                  <w:txbxContent>
                    <w:p w14:paraId="0E17F575" w14:textId="77777777" w:rsidR="009A0A5A" w:rsidRPr="00E17CA5" w:rsidRDefault="009A0A5A" w:rsidP="00F9007C">
                      <w:pPr>
                        <w:rPr>
                          <w:sz w:val="21"/>
                          <w:szCs w:val="21"/>
                          <w:u w:val="single"/>
                        </w:rPr>
                      </w:pPr>
                      <w:r w:rsidRPr="00E17CA5">
                        <w:rPr>
                          <w:sz w:val="21"/>
                          <w:szCs w:val="21"/>
                          <w:u w:val="single"/>
                        </w:rPr>
                        <w:t>REVENU</w:t>
                      </w:r>
                    </w:p>
                  </w:txbxContent>
                </v:textbox>
              </v:shape>
            </w:pict>
          </mc:Fallback>
        </mc:AlternateContent>
      </w:r>
      <w:r w:rsidR="0028452B" w:rsidRPr="00BB5BA2">
        <w:rPr>
          <w:noProof/>
        </w:rPr>
        <w:drawing>
          <wp:anchor distT="0" distB="0" distL="114300" distR="114300" simplePos="0" relativeHeight="251472896" behindDoc="0" locked="0" layoutInCell="1" allowOverlap="1" wp14:anchorId="113D0071" wp14:editId="5CEF5C05">
            <wp:simplePos x="0" y="0"/>
            <wp:positionH relativeFrom="column">
              <wp:posOffset>5248275</wp:posOffset>
            </wp:positionH>
            <wp:positionV relativeFrom="paragraph">
              <wp:posOffset>2384425</wp:posOffset>
            </wp:positionV>
            <wp:extent cx="467995" cy="467995"/>
            <wp:effectExtent l="0" t="0" r="8255" b="8255"/>
            <wp:wrapNone/>
            <wp:docPr id="2564" name="Image 2564"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52B" w:rsidRPr="00BB5BA2">
        <w:rPr>
          <w:noProof/>
        </w:rPr>
        <mc:AlternateContent>
          <mc:Choice Requires="wps">
            <w:drawing>
              <wp:anchor distT="0" distB="0" distL="114300" distR="114300" simplePos="0" relativeHeight="251469824" behindDoc="0" locked="0" layoutInCell="1" allowOverlap="1" wp14:anchorId="6EEF6E87" wp14:editId="65AA1B15">
                <wp:simplePos x="0" y="0"/>
                <wp:positionH relativeFrom="column">
                  <wp:posOffset>0</wp:posOffset>
                </wp:positionH>
                <wp:positionV relativeFrom="paragraph">
                  <wp:posOffset>1950085</wp:posOffset>
                </wp:positionV>
                <wp:extent cx="5486400" cy="1323975"/>
                <wp:effectExtent l="0" t="0" r="0" b="9525"/>
                <wp:wrapNone/>
                <wp:docPr id="2534" name="Rectangle 2534"/>
                <wp:cNvGraphicFramePr/>
                <a:graphic xmlns:a="http://schemas.openxmlformats.org/drawingml/2006/main">
                  <a:graphicData uri="http://schemas.microsoft.com/office/word/2010/wordprocessingShape">
                    <wps:wsp>
                      <wps:cNvSpPr/>
                      <wps:spPr>
                        <a:xfrm>
                          <a:off x="0" y="0"/>
                          <a:ext cx="5486400" cy="1323975"/>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27D4584F" id="Rectangle 2534" o:spid="_x0000_s1026" style="position:absolute;margin-left:0;margin-top:153.55pt;width:6in;height:104.25pt;z-index:25146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" fillcolor="#548dd4 [1951]" stroked="f" strokeweight="2pt">
                <v:fill opacity="32896f"/>
              </v:rect>
            </w:pict>
          </mc:Fallback>
        </mc:AlternateContent>
      </w:r>
      <w:r w:rsidR="0028452B" w:rsidRPr="00BB5BA2">
        <w:rPr>
          <w:noProof/>
        </w:rPr>
        <w:drawing>
          <wp:inline distT="0" distB="0" distL="0" distR="0" wp14:anchorId="548E5619" wp14:editId="49DDEAB7">
            <wp:extent cx="5483225" cy="5784850"/>
            <wp:effectExtent l="0" t="0" r="3175" b="6350"/>
            <wp:docPr id="2563" name="Image 2563"/>
            <wp:cNvGraphicFramePr/>
            <a:graphic xmlns:a="http://schemas.openxmlformats.org/drawingml/2006/main">
              <a:graphicData uri="http://schemas.openxmlformats.org/drawingml/2006/picture">
                <pic:pic xmlns:pic="http://schemas.openxmlformats.org/drawingml/2006/picture">
                  <pic:nvPicPr>
                    <pic:cNvPr id="1083" name="Image 1083"/>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a:graphicData>
            </a:graphic>
          </wp:inline>
        </w:drawing>
      </w:r>
    </w:p>
    <w:p w14:paraId="0ACCE51C" w14:textId="77777777" w:rsidR="0028452B" w:rsidRPr="00BB5BA2" w:rsidRDefault="0028452B" w:rsidP="00952131"/>
    <w:p w14:paraId="717E1200" w14:textId="77777777" w:rsidR="0028452B" w:rsidRPr="00BB5BA2" w:rsidRDefault="0028452B" w:rsidP="00952131">
      <w:r w:rsidRPr="00BB5BA2">
        <w:br w:type="page"/>
      </w:r>
    </w:p>
    <w:p w14:paraId="0C857800" w14:textId="77777777" w:rsidR="007716A2" w:rsidRPr="00BB5BA2" w:rsidRDefault="00427C2B" w:rsidP="00952131">
      <w:pPr>
        <w:pStyle w:val="Puce1CarCarCarCarCarCarCarCarCarCarCarCarCarCarCarCar1CarCarCarCarCarCar"/>
        <w:ind w:left="555"/>
      </w:pPr>
      <w:r w:rsidRPr="00BB5BA2">
        <w:lastRenderedPageBreak/>
        <w:t>Le gain en capital (ou perte en capital) est généré lorsqu’un contribuable dispose d’une immobilisation.</w:t>
      </w:r>
    </w:p>
    <w:p w14:paraId="77593DFC" w14:textId="77777777" w:rsidR="00427C2B" w:rsidRPr="00BB5BA2" w:rsidRDefault="00427C2B" w:rsidP="00952131">
      <w:pPr>
        <w:pStyle w:val="Puce1CarCarCarCarCarCarCarCarCarCarCarCarCarCarCarCar1CarCarCarCarCarCar"/>
        <w:ind w:left="555"/>
      </w:pPr>
      <w:r w:rsidRPr="00BB5BA2">
        <w:t xml:space="preserve">Cette action de disposer d’une immobilisation génère </w:t>
      </w:r>
      <w:r w:rsidRPr="00BB5BA2">
        <w:rPr>
          <w:u w:val="single"/>
        </w:rPr>
        <w:t>tout le temps</w:t>
      </w:r>
      <w:r w:rsidR="009D53AF" w:rsidRPr="00BB5BA2">
        <w:t xml:space="preserve"> un calcul de gain en capital. </w:t>
      </w:r>
      <w:r w:rsidRPr="00BB5BA2">
        <w:t>Le calcul de gain en capital comprend toujours 2 éléments :</w:t>
      </w:r>
    </w:p>
    <w:p w14:paraId="35ABF046" w14:textId="77777777" w:rsidR="00D06E7F" w:rsidRPr="00BB5BA2" w:rsidRDefault="00D06E7F" w:rsidP="00952131">
      <w:pPr>
        <w:ind w:left="555"/>
      </w:pPr>
    </w:p>
    <w:p w14:paraId="202D6D7F" w14:textId="02F62F37" w:rsidR="00427C2B" w:rsidRPr="00BB5BA2" w:rsidRDefault="00D06E7F" w:rsidP="00952131">
      <w:pPr>
        <w:ind w:left="1395" w:hanging="840"/>
      </w:pPr>
      <w:r w:rsidRPr="00BB5BA2">
        <w:t>1)</w:t>
      </w:r>
      <w:r w:rsidRPr="00BB5BA2">
        <w:tab/>
      </w:r>
      <w:r w:rsidR="00427C2B" w:rsidRPr="00BB5BA2">
        <w:t xml:space="preserve">Le </w:t>
      </w:r>
      <w:r w:rsidR="00427C2B" w:rsidRPr="00BB5BA2">
        <w:rPr>
          <w:i/>
          <w:u w:val="single"/>
        </w:rPr>
        <w:t>produit de disposition</w:t>
      </w:r>
      <w:r w:rsidR="00427C2B" w:rsidRPr="00BB5BA2">
        <w:t xml:space="preserve"> (PD) : Prix </w:t>
      </w:r>
      <w:r w:rsidR="00D15976" w:rsidRPr="00BB5BA2">
        <w:t>de vente de l’immobilisation reçu par le contribuable</w:t>
      </w:r>
      <w:r w:rsidR="00427C2B" w:rsidRPr="00BB5BA2">
        <w:t>.</w:t>
      </w:r>
    </w:p>
    <w:p w14:paraId="09CE603B" w14:textId="77777777" w:rsidR="00D06E7F" w:rsidRPr="00BB5BA2" w:rsidRDefault="00D06E7F" w:rsidP="00952131">
      <w:pPr>
        <w:ind w:left="1395" w:hanging="840"/>
      </w:pPr>
    </w:p>
    <w:p w14:paraId="4D4E68A9" w14:textId="46402AAC" w:rsidR="00427C2B" w:rsidRPr="00BB5BA2" w:rsidRDefault="00D06E7F" w:rsidP="00952131">
      <w:pPr>
        <w:ind w:left="1395" w:hanging="840"/>
      </w:pPr>
      <w:r w:rsidRPr="00BB5BA2">
        <w:t>2)</w:t>
      </w:r>
      <w:r w:rsidRPr="00BB5BA2">
        <w:tab/>
      </w:r>
      <w:r w:rsidR="00427C2B" w:rsidRPr="00BB5BA2">
        <w:t xml:space="preserve">Le </w:t>
      </w:r>
      <w:r w:rsidR="00427C2B" w:rsidRPr="00BB5BA2">
        <w:rPr>
          <w:i/>
          <w:u w:val="single"/>
        </w:rPr>
        <w:t>prix de base rajusté</w:t>
      </w:r>
      <w:r w:rsidR="00427C2B" w:rsidRPr="00BB5BA2">
        <w:t xml:space="preserve"> (PBR) : </w:t>
      </w:r>
      <w:r w:rsidR="00D15976" w:rsidRPr="00BB5BA2">
        <w:t>Prix d’acquisition de l’immobilisation payé originalement par le contribuable</w:t>
      </w:r>
      <w:r w:rsidR="00427C2B" w:rsidRPr="00BB5BA2">
        <w:t>.</w:t>
      </w:r>
    </w:p>
    <w:p w14:paraId="54120232" w14:textId="77777777" w:rsidR="00BF62C8" w:rsidRPr="00BB5BA2" w:rsidRDefault="00111E90" w:rsidP="00952131">
      <w:pPr>
        <w:pStyle w:val="Puce1CarCarCarCarCarCarCarCarCarCarCarCarCarCarCarCar1CarCarCarCarCarCar"/>
        <w:ind w:left="555"/>
      </w:pPr>
      <w:r w:rsidRPr="00BB5BA2">
        <w:rPr>
          <w:i/>
          <w:u w:val="single"/>
        </w:rPr>
        <w:t>Gain</w:t>
      </w:r>
      <w:r w:rsidR="008270A6" w:rsidRPr="00BB5BA2">
        <w:rPr>
          <w:i/>
          <w:u w:val="single"/>
        </w:rPr>
        <w:t xml:space="preserve"> en </w:t>
      </w:r>
      <w:r w:rsidR="006F4CFA" w:rsidRPr="00BB5BA2">
        <w:rPr>
          <w:i/>
          <w:u w:val="single"/>
        </w:rPr>
        <w:t>capital</w:t>
      </w:r>
      <w:r w:rsidR="006F4CFA" w:rsidRPr="00BB5BA2">
        <w:t xml:space="preserve"> (GC) </w:t>
      </w:r>
      <w:r w:rsidRPr="00BB5BA2">
        <w:rPr>
          <w:i/>
          <w:u w:val="single"/>
        </w:rPr>
        <w:t>perte en capital</w:t>
      </w:r>
      <w:r w:rsidRPr="00BB5BA2">
        <w:t> </w:t>
      </w:r>
      <w:r w:rsidR="006F4CFA" w:rsidRPr="00BB5BA2">
        <w:t xml:space="preserve">(PC) </w:t>
      </w:r>
      <w:r w:rsidR="00BF62C8" w:rsidRPr="00BB5BA2">
        <w:t xml:space="preserve">et </w:t>
      </w:r>
      <w:r w:rsidR="00BF62C8" w:rsidRPr="00BB5BA2">
        <w:rPr>
          <w:i/>
          <w:u w:val="single"/>
        </w:rPr>
        <w:t>perte au titre d’un placement d’entreprise</w:t>
      </w:r>
      <w:r w:rsidR="00BF62C8" w:rsidRPr="00BB5BA2">
        <w:t xml:space="preserve"> </w:t>
      </w:r>
      <w:r w:rsidR="006F4CFA" w:rsidRPr="00BB5BA2">
        <w:t xml:space="preserve">(PTPE) </w:t>
      </w:r>
      <w:r w:rsidR="009D53AF" w:rsidRPr="00BB5BA2">
        <w:t>– 39 LIR :</w:t>
      </w:r>
    </w:p>
    <w:p w14:paraId="4354F411" w14:textId="74CE6DCB" w:rsidR="00316818" w:rsidRPr="00BB5BA2" w:rsidRDefault="00E7513A" w:rsidP="00952131">
      <w:pPr>
        <w:pStyle w:val="Puce2fin"/>
        <w:ind w:left="1065"/>
      </w:pPr>
      <w:r w:rsidRPr="00BB5BA2">
        <w:t>GC : PD – PBR (s</w:t>
      </w:r>
      <w:r w:rsidR="009D53AF" w:rsidRPr="00BB5BA2">
        <w:t>i positif</w:t>
      </w:r>
      <w:r w:rsidRPr="00BB5BA2">
        <w:t>)</w:t>
      </w:r>
    </w:p>
    <w:p w14:paraId="59C202E8" w14:textId="50AFB03B" w:rsidR="00E7513A" w:rsidRPr="00BB5BA2" w:rsidRDefault="00E7513A" w:rsidP="00952131">
      <w:pPr>
        <w:pStyle w:val="Puce2fin"/>
        <w:ind w:left="1065"/>
      </w:pPr>
      <w:r w:rsidRPr="00BB5BA2">
        <w:t>PC : PD – PBR (si négatif)</w:t>
      </w:r>
    </w:p>
    <w:p w14:paraId="5CDA3384" w14:textId="0767FFE4" w:rsidR="006F4CFA" w:rsidRPr="00BB5BA2" w:rsidRDefault="006F4CFA" w:rsidP="00952131">
      <w:pPr>
        <w:pStyle w:val="Puce2fin"/>
        <w:numPr>
          <w:ilvl w:val="0"/>
          <w:numId w:val="0"/>
        </w:numPr>
        <w:ind w:left="1428"/>
      </w:pPr>
      <w:r w:rsidRPr="00BB5BA2">
        <w:t xml:space="preserve">Certaines </w:t>
      </w:r>
      <w:r w:rsidR="00BD0317" w:rsidRPr="00BB5BA2">
        <w:t xml:space="preserve">des </w:t>
      </w:r>
      <w:r w:rsidRPr="00BB5BA2">
        <w:t xml:space="preserve">pertes en capital se </w:t>
      </w:r>
      <w:r w:rsidR="00BD0317" w:rsidRPr="00BB5BA2">
        <w:t>qualifient</w:t>
      </w:r>
      <w:r w:rsidRPr="00BB5BA2">
        <w:t xml:space="preserve"> de </w:t>
      </w:r>
      <w:r w:rsidR="00BD0317" w:rsidRPr="00BB5BA2">
        <w:t>perte au titre d’un placement d’entreprise</w:t>
      </w:r>
      <w:r w:rsidR="00E7513A" w:rsidRPr="00BB5BA2">
        <w:t xml:space="preserve"> (PTPE).</w:t>
      </w:r>
    </w:p>
    <w:p w14:paraId="39F7445E" w14:textId="77777777" w:rsidR="00316818" w:rsidRPr="00BB5BA2" w:rsidRDefault="00C75E93" w:rsidP="00952131">
      <w:pPr>
        <w:pStyle w:val="Puce1CarCarCarCarCarCarCarCarCarCarCarCarCarCarCarCar1CarCarCarCarCarCar"/>
        <w:ind w:left="555"/>
      </w:pPr>
      <w:r w:rsidRPr="00BB5BA2">
        <w:rPr>
          <w:i/>
          <w:u w:val="single"/>
        </w:rPr>
        <w:t>G</w:t>
      </w:r>
      <w:r w:rsidR="00FE7D4E" w:rsidRPr="00BB5BA2">
        <w:rPr>
          <w:i/>
          <w:u w:val="single"/>
        </w:rPr>
        <w:t>ain en capital imposable</w:t>
      </w:r>
      <w:r w:rsidR="00E4638E" w:rsidRPr="00BB5BA2">
        <w:t xml:space="preserve"> (GCI), </w:t>
      </w:r>
      <w:r w:rsidR="00FE7D4E" w:rsidRPr="00BB5BA2">
        <w:rPr>
          <w:i/>
          <w:u w:val="single"/>
        </w:rPr>
        <w:t>perte en capital déductible</w:t>
      </w:r>
      <w:r w:rsidR="00BF62C8" w:rsidRPr="00BB5BA2">
        <w:t xml:space="preserve"> (PCD)</w:t>
      </w:r>
      <w:r w:rsidR="00E4638E" w:rsidRPr="00BB5BA2">
        <w:t xml:space="preserve"> et </w:t>
      </w:r>
      <w:r w:rsidR="00E4638E" w:rsidRPr="00BB5BA2">
        <w:rPr>
          <w:i/>
          <w:u w:val="single"/>
        </w:rPr>
        <w:t>perte déductible au titre d’un placement d’entreprise</w:t>
      </w:r>
      <w:r w:rsidR="00BF62C8" w:rsidRPr="00BB5BA2">
        <w:t> </w:t>
      </w:r>
      <w:r w:rsidR="00E4638E" w:rsidRPr="00BB5BA2">
        <w:t xml:space="preserve">(PDTPE) </w:t>
      </w:r>
      <w:r w:rsidR="00BF62C8" w:rsidRPr="00BB5BA2">
        <w:t>– 38 LIR :</w:t>
      </w:r>
    </w:p>
    <w:p w14:paraId="5E0695D3" w14:textId="77777777" w:rsidR="00BF62C8" w:rsidRPr="00BB5BA2" w:rsidRDefault="00BF62C8" w:rsidP="00952131">
      <w:pPr>
        <w:pStyle w:val="Puce2fin"/>
        <w:ind w:left="1065"/>
      </w:pPr>
      <w:r w:rsidRPr="00BB5BA2">
        <w:t xml:space="preserve">GCI : </w:t>
      </w:r>
      <w:r w:rsidR="00DD01A1" w:rsidRPr="00BB5BA2">
        <w:t xml:space="preserve">50 % </w:t>
      </w:r>
      <w:r w:rsidRPr="00BB5BA2">
        <w:t xml:space="preserve">X </w:t>
      </w:r>
      <w:r w:rsidR="00316818" w:rsidRPr="00BB5BA2">
        <w:t xml:space="preserve">gain </w:t>
      </w:r>
      <w:r w:rsidR="007B71D1" w:rsidRPr="00BB5BA2">
        <w:t>en capital</w:t>
      </w:r>
    </w:p>
    <w:p w14:paraId="695507A0" w14:textId="77777777" w:rsidR="0043412C" w:rsidRPr="00BB5BA2" w:rsidRDefault="00BF62C8" w:rsidP="00952131">
      <w:pPr>
        <w:pStyle w:val="Puce2fin"/>
        <w:ind w:left="1065"/>
      </w:pPr>
      <w:r w:rsidRPr="00BB5BA2">
        <w:t>PCD</w:t>
      </w:r>
      <w:r w:rsidR="0043412C" w:rsidRPr="00BB5BA2">
        <w:t xml:space="preserve"> et PDTPE :</w:t>
      </w:r>
    </w:p>
    <w:p w14:paraId="3DAEAB06" w14:textId="63733FDF" w:rsidR="00DD01A1" w:rsidRPr="00BB5BA2" w:rsidRDefault="0043412C" w:rsidP="00952131">
      <w:pPr>
        <w:pStyle w:val="Puce2fin"/>
        <w:numPr>
          <w:ilvl w:val="0"/>
          <w:numId w:val="0"/>
        </w:numPr>
        <w:ind w:left="1428"/>
      </w:pPr>
      <w:r w:rsidRPr="00BB5BA2">
        <w:t xml:space="preserve">  PCD : </w:t>
      </w:r>
      <w:r w:rsidR="00316818" w:rsidRPr="00BB5BA2">
        <w:t xml:space="preserve">50 % </w:t>
      </w:r>
      <w:r w:rsidR="00BF62C8" w:rsidRPr="00BB5BA2">
        <w:t xml:space="preserve">X </w:t>
      </w:r>
      <w:r w:rsidR="00316818" w:rsidRPr="00BB5BA2">
        <w:t>perte en capital</w:t>
      </w:r>
    </w:p>
    <w:p w14:paraId="70E3EA2E" w14:textId="57664166" w:rsidR="00E4638E" w:rsidRDefault="0043412C" w:rsidP="00952131">
      <w:pPr>
        <w:pStyle w:val="Puce2fin"/>
        <w:numPr>
          <w:ilvl w:val="0"/>
          <w:numId w:val="0"/>
        </w:numPr>
        <w:ind w:left="1428"/>
      </w:pPr>
      <w:r w:rsidRPr="00BB5BA2">
        <w:t xml:space="preserve">  </w:t>
      </w:r>
      <w:r w:rsidR="00E4638E" w:rsidRPr="00BB5BA2">
        <w:t>PDTPE : 50 % X perte au titre d’un placement d’entreprise</w:t>
      </w:r>
    </w:p>
    <w:p w14:paraId="0ED2A348" w14:textId="77777777" w:rsidR="00A636E7" w:rsidRPr="00BB5BA2" w:rsidRDefault="00A636E7" w:rsidP="00952131">
      <w:pPr>
        <w:pStyle w:val="Puce2fin"/>
        <w:numPr>
          <w:ilvl w:val="0"/>
          <w:numId w:val="0"/>
        </w:numPr>
        <w:ind w:left="1428"/>
      </w:pPr>
    </w:p>
    <w:p w14:paraId="729BE137" w14:textId="77777777" w:rsidR="007F292E" w:rsidRPr="00A636E7" w:rsidRDefault="007F292E" w:rsidP="00A636E7">
      <w:pPr>
        <w:pStyle w:val="Puce1CarCarCarCarCarCarCarCarCarCarCarCarCarCarCarCar1CarCarCarCarCarCar"/>
        <w:pBdr>
          <w:top w:val="single" w:sz="4" w:space="1" w:color="auto"/>
          <w:left w:val="single" w:sz="4" w:space="4" w:color="auto"/>
          <w:bottom w:val="single" w:sz="4" w:space="1" w:color="auto"/>
          <w:right w:val="single" w:sz="4" w:space="4" w:color="auto"/>
        </w:pBdr>
        <w:ind w:left="555"/>
        <w:rPr>
          <w:b/>
        </w:rPr>
      </w:pPr>
      <w:r w:rsidRPr="00A636E7">
        <w:rPr>
          <w:b/>
        </w:rPr>
        <w:t xml:space="preserve">En aucun cas l’alinéa </w:t>
      </w:r>
      <w:r w:rsidR="006E2996" w:rsidRPr="00A636E7">
        <w:rPr>
          <w:b/>
        </w:rPr>
        <w:t>3</w:t>
      </w:r>
      <w:r w:rsidRPr="00A636E7">
        <w:rPr>
          <w:b/>
        </w:rPr>
        <w:t xml:space="preserve">b) ne peut </w:t>
      </w:r>
      <w:r w:rsidR="00B34F48" w:rsidRPr="00A636E7">
        <w:rPr>
          <w:b/>
        </w:rPr>
        <w:t xml:space="preserve">donner un résultat </w:t>
      </w:r>
      <w:r w:rsidRPr="00A636E7">
        <w:rPr>
          <w:b/>
        </w:rPr>
        <w:t>négatif («</w:t>
      </w:r>
      <w:r w:rsidRPr="00A636E7">
        <w:rPr>
          <w:b/>
          <w:i/>
        </w:rPr>
        <w:t> l’excédent éventuel…de (i) sur (ii) </w:t>
      </w:r>
      <w:r w:rsidRPr="00A636E7">
        <w:rPr>
          <w:b/>
        </w:rPr>
        <w:t>»)</w:t>
      </w:r>
    </w:p>
    <w:p w14:paraId="611BFA95" w14:textId="77777777" w:rsidR="00417593" w:rsidRPr="00BB5BA2" w:rsidRDefault="00417593" w:rsidP="00952131">
      <w:r w:rsidRPr="00BB5BA2">
        <w:br w:type="page"/>
      </w:r>
    </w:p>
    <w:p w14:paraId="09690CDC" w14:textId="77777777" w:rsidR="00F0351D" w:rsidRPr="00BB5BA2" w:rsidRDefault="00F0351D" w:rsidP="00952131">
      <w:pPr>
        <w:pStyle w:val="Puce1CarCarCarCarCarCarCarCarCarCarCarCarCarCarCarCar1CarCarCarCarCarCar"/>
        <w:ind w:left="555"/>
      </w:pPr>
      <w:r w:rsidRPr="00BB5BA2">
        <w:lastRenderedPageBreak/>
        <w:t>Voici l’alinéa 3b) schématisé :</w:t>
      </w:r>
    </w:p>
    <w:p w14:paraId="1E1F0886" w14:textId="77777777" w:rsidR="00417593" w:rsidRPr="00BB5BA2" w:rsidRDefault="00417593" w:rsidP="00952131"/>
    <w:p w14:paraId="2796C3CA" w14:textId="77777777" w:rsidR="006E2996" w:rsidRPr="00BB5BA2" w:rsidRDefault="006E2996" w:rsidP="00952131">
      <w:r w:rsidRPr="00BB5BA2">
        <w:rPr>
          <w:noProof/>
        </w:rPr>
        <w:drawing>
          <wp:anchor distT="0" distB="0" distL="114300" distR="114300" simplePos="0" relativeHeight="251567104" behindDoc="0" locked="0" layoutInCell="1" allowOverlap="1" wp14:anchorId="0D260975" wp14:editId="61825282">
            <wp:simplePos x="0" y="0"/>
            <wp:positionH relativeFrom="column">
              <wp:posOffset>331248</wp:posOffset>
            </wp:positionH>
            <wp:positionV relativeFrom="paragraph">
              <wp:posOffset>26699</wp:posOffset>
            </wp:positionV>
            <wp:extent cx="5055080" cy="5223985"/>
            <wp:effectExtent l="0" t="0" r="0" b="0"/>
            <wp:wrapNone/>
            <wp:docPr id="2742" name="Imag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55080" cy="522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1DE51" w14:textId="77777777" w:rsidR="006E2996" w:rsidRPr="00BB5BA2" w:rsidRDefault="006E2996" w:rsidP="00952131"/>
    <w:p w14:paraId="3D1AC3A2" w14:textId="77777777" w:rsidR="006E2996" w:rsidRPr="00BB5BA2" w:rsidRDefault="006E2996" w:rsidP="00952131"/>
    <w:p w14:paraId="46D00182" w14:textId="77777777" w:rsidR="006E2996" w:rsidRPr="00BB5BA2" w:rsidRDefault="006E2996" w:rsidP="00952131"/>
    <w:p w14:paraId="34D6A208" w14:textId="77777777" w:rsidR="006E2996" w:rsidRPr="00BB5BA2" w:rsidRDefault="006E2996" w:rsidP="00952131"/>
    <w:p w14:paraId="2912E386" w14:textId="77777777" w:rsidR="006E2996" w:rsidRPr="00BB5BA2" w:rsidRDefault="006E2996" w:rsidP="00952131"/>
    <w:p w14:paraId="54AF649E" w14:textId="77777777" w:rsidR="006E2996" w:rsidRPr="00BB5BA2" w:rsidRDefault="006E2996" w:rsidP="00952131"/>
    <w:p w14:paraId="67B3F28A" w14:textId="77777777" w:rsidR="006E2996" w:rsidRPr="00BB5BA2" w:rsidRDefault="006E2996" w:rsidP="00952131"/>
    <w:p w14:paraId="7D6C7C9C" w14:textId="77777777" w:rsidR="006E2996" w:rsidRPr="00BB5BA2" w:rsidRDefault="006E2996" w:rsidP="00952131"/>
    <w:p w14:paraId="45F55CC4" w14:textId="77777777" w:rsidR="006E2996" w:rsidRPr="00BB5BA2" w:rsidRDefault="006E2996" w:rsidP="00952131"/>
    <w:p w14:paraId="70F49AD9" w14:textId="77777777" w:rsidR="006E2996" w:rsidRPr="00BB5BA2" w:rsidRDefault="006E2996" w:rsidP="00952131"/>
    <w:p w14:paraId="72E57A41" w14:textId="77777777" w:rsidR="006E2996" w:rsidRPr="00BB5BA2" w:rsidRDefault="006E2996" w:rsidP="00952131"/>
    <w:p w14:paraId="68900087" w14:textId="77777777" w:rsidR="006E2996" w:rsidRPr="00BB5BA2" w:rsidRDefault="006E2996" w:rsidP="00952131"/>
    <w:p w14:paraId="7771310D" w14:textId="77777777" w:rsidR="006E2996" w:rsidRPr="00BB5BA2" w:rsidRDefault="006E2996" w:rsidP="00952131"/>
    <w:p w14:paraId="4C73C325" w14:textId="77777777" w:rsidR="006E2996" w:rsidRPr="00BB5BA2" w:rsidRDefault="006E2996" w:rsidP="00952131"/>
    <w:p w14:paraId="1012535D" w14:textId="77777777" w:rsidR="006E2996" w:rsidRPr="00BB5BA2" w:rsidRDefault="006E2996" w:rsidP="00952131"/>
    <w:p w14:paraId="2A14BFFF" w14:textId="77777777" w:rsidR="006E2996" w:rsidRPr="00BB5BA2" w:rsidRDefault="006E2996" w:rsidP="00952131"/>
    <w:p w14:paraId="79166FBA" w14:textId="77777777" w:rsidR="006E2996" w:rsidRPr="00BB5BA2" w:rsidRDefault="006E2996" w:rsidP="00952131"/>
    <w:p w14:paraId="6CC92775" w14:textId="77777777" w:rsidR="006E2996" w:rsidRPr="00BB5BA2" w:rsidRDefault="006E2996" w:rsidP="00952131"/>
    <w:p w14:paraId="7BFB9B20" w14:textId="77777777" w:rsidR="006E2996" w:rsidRPr="00BB5BA2" w:rsidRDefault="006E2996" w:rsidP="00952131"/>
    <w:p w14:paraId="7E7B22EB" w14:textId="77777777" w:rsidR="006E2996" w:rsidRPr="00BB5BA2" w:rsidRDefault="006E2996" w:rsidP="00952131"/>
    <w:p w14:paraId="54F77ACB" w14:textId="77777777" w:rsidR="006E2996" w:rsidRPr="00BB5BA2" w:rsidRDefault="006E2996" w:rsidP="00952131"/>
    <w:p w14:paraId="352EAD77" w14:textId="77777777" w:rsidR="006E2996" w:rsidRPr="00BB5BA2" w:rsidRDefault="006E2996" w:rsidP="00952131"/>
    <w:p w14:paraId="5AC18166" w14:textId="77777777" w:rsidR="006E2996" w:rsidRPr="00BB5BA2" w:rsidRDefault="006E2996" w:rsidP="00952131"/>
    <w:p w14:paraId="4C8E17B8" w14:textId="77777777" w:rsidR="006E2996" w:rsidRPr="00BB5BA2" w:rsidRDefault="006E2996" w:rsidP="00952131"/>
    <w:p w14:paraId="0230DCBE" w14:textId="77777777" w:rsidR="006E2996" w:rsidRPr="00BB5BA2" w:rsidRDefault="006E2996" w:rsidP="00952131"/>
    <w:p w14:paraId="279111E8" w14:textId="77777777" w:rsidR="006E2996" w:rsidRPr="00BB5BA2" w:rsidRDefault="006E2996" w:rsidP="00952131"/>
    <w:p w14:paraId="0368C38F" w14:textId="77777777" w:rsidR="006E2996" w:rsidRPr="00BB5BA2" w:rsidRDefault="006E2996" w:rsidP="00952131"/>
    <w:p w14:paraId="6522F9FF" w14:textId="77777777" w:rsidR="006E2996" w:rsidRPr="00BB5BA2" w:rsidRDefault="006E2996" w:rsidP="00952131"/>
    <w:p w14:paraId="09DD9C8F" w14:textId="77777777" w:rsidR="006E2996" w:rsidRPr="00BB5BA2" w:rsidRDefault="006E2996" w:rsidP="00952131"/>
    <w:p w14:paraId="15CBC32A" w14:textId="77777777" w:rsidR="006E2996" w:rsidRPr="00BB5BA2" w:rsidRDefault="006E2996" w:rsidP="00952131"/>
    <w:p w14:paraId="450AD1FD" w14:textId="77777777" w:rsidR="006E2996" w:rsidRPr="00BB5BA2" w:rsidRDefault="006E2996" w:rsidP="00952131"/>
    <w:p w14:paraId="4B26A56F" w14:textId="77777777" w:rsidR="006E2996" w:rsidRPr="00BB5BA2" w:rsidRDefault="006E2996" w:rsidP="00952131"/>
    <w:p w14:paraId="24A57AF4" w14:textId="77777777" w:rsidR="006E2996" w:rsidRPr="00BB5BA2" w:rsidRDefault="006E2996" w:rsidP="00952131"/>
    <w:p w14:paraId="7B6A9E21" w14:textId="77777777" w:rsidR="006E2996" w:rsidRPr="00BB5BA2" w:rsidRDefault="006E2996" w:rsidP="00952131"/>
    <w:p w14:paraId="444160BC" w14:textId="77777777" w:rsidR="006E2996" w:rsidRPr="00BB5BA2" w:rsidRDefault="006E2996" w:rsidP="00952131"/>
    <w:p w14:paraId="1B28D2CF" w14:textId="77777777" w:rsidR="006E2996" w:rsidRPr="00BB5BA2" w:rsidRDefault="006E2996" w:rsidP="00952131"/>
    <w:p w14:paraId="082BFFC2" w14:textId="77777777" w:rsidR="006E2996" w:rsidRPr="00BB5BA2" w:rsidRDefault="006E2996" w:rsidP="00952131">
      <w:r w:rsidRPr="00BB5BA2">
        <w:t>RAPPEL : en aucun cas l’alinéa 3b) ne peut donner un résultat négatif (</w:t>
      </w:r>
      <w:r w:rsidRPr="00BB5BA2">
        <w:rPr>
          <w:i/>
        </w:rPr>
        <w:t>« l’excédent éventuel…de (i) sur (ii) »</w:t>
      </w:r>
      <w:r w:rsidRPr="00BB5BA2">
        <w:t>)</w:t>
      </w:r>
    </w:p>
    <w:p w14:paraId="1AFF5D91" w14:textId="77777777" w:rsidR="00F0351D" w:rsidRPr="00BB5BA2" w:rsidRDefault="00F0351D" w:rsidP="00952131">
      <w:pPr>
        <w:pStyle w:val="Puce1CarCarCarCarCarCarCarCarCarCarCarCarCarCarCarCar1CarCarCarCarCarCar"/>
        <w:numPr>
          <w:ilvl w:val="0"/>
          <w:numId w:val="0"/>
        </w:numPr>
        <w:jc w:val="center"/>
      </w:pPr>
    </w:p>
    <w:p w14:paraId="51B53DF8" w14:textId="77777777" w:rsidR="003471BC" w:rsidRPr="00BB5BA2" w:rsidRDefault="00DC1979" w:rsidP="00952131">
      <w:pPr>
        <w:pStyle w:val="111FEI"/>
        <w:ind w:left="1068"/>
      </w:pPr>
      <w:bookmarkStart w:id="4309" w:name="_Toc49757410"/>
      <w:bookmarkStart w:id="4310" w:name="_Toc51125197"/>
      <w:bookmarkStart w:id="4311" w:name="_Toc51125564"/>
      <w:bookmarkStart w:id="4312" w:name="_Toc52088587"/>
      <w:bookmarkStart w:id="4313" w:name="_Toc55894823"/>
      <w:bookmarkStart w:id="4314" w:name="_Toc55895014"/>
      <w:bookmarkStart w:id="4315" w:name="_Toc55896396"/>
      <w:bookmarkStart w:id="4316" w:name="_Toc56568642"/>
      <w:bookmarkStart w:id="4317" w:name="_Toc56582417"/>
      <w:bookmarkStart w:id="4318" w:name="_Toc56919125"/>
      <w:r w:rsidRPr="00BB5BA2">
        <w:br w:type="page"/>
      </w:r>
      <w:bookmarkStart w:id="4319" w:name="_Toc75575352"/>
      <w:bookmarkStart w:id="4320" w:name="_Toc75575660"/>
      <w:bookmarkStart w:id="4321" w:name="_Toc75576167"/>
      <w:bookmarkStart w:id="4322" w:name="_Toc75576636"/>
      <w:bookmarkStart w:id="4323" w:name="_Toc75577067"/>
      <w:bookmarkStart w:id="4324" w:name="_Toc75577306"/>
      <w:bookmarkStart w:id="4325" w:name="_Toc75577545"/>
      <w:bookmarkStart w:id="4326" w:name="_Toc75577784"/>
      <w:bookmarkStart w:id="4327" w:name="_Toc75578437"/>
      <w:bookmarkStart w:id="4328" w:name="_Toc75578915"/>
      <w:bookmarkStart w:id="4329" w:name="_Toc75579154"/>
      <w:bookmarkStart w:id="4330" w:name="_Toc75580110"/>
      <w:bookmarkStart w:id="4331" w:name="_Toc75672748"/>
      <w:bookmarkStart w:id="4332" w:name="_Toc89847601"/>
      <w:bookmarkStart w:id="4333" w:name="_Toc90173294"/>
      <w:bookmarkStart w:id="4334" w:name="_Toc121278063"/>
      <w:bookmarkStart w:id="4335" w:name="_Toc121278371"/>
      <w:bookmarkStart w:id="4336" w:name="_Toc121278618"/>
      <w:bookmarkStart w:id="4337" w:name="_Toc139425498"/>
      <w:bookmarkStart w:id="4338" w:name="_Toc139426199"/>
      <w:bookmarkStart w:id="4339" w:name="_Toc139426451"/>
      <w:bookmarkStart w:id="4340" w:name="_Toc139426706"/>
      <w:bookmarkStart w:id="4341" w:name="_Toc139427024"/>
      <w:bookmarkStart w:id="4342" w:name="_Toc172009735"/>
      <w:bookmarkStart w:id="4343" w:name="_Toc203381158"/>
      <w:bookmarkStart w:id="4344" w:name="_Toc203382075"/>
      <w:bookmarkStart w:id="4345" w:name="_Toc235938037"/>
      <w:bookmarkStart w:id="4346" w:name="_Toc235938905"/>
      <w:bookmarkStart w:id="4347" w:name="_Toc264978582"/>
      <w:bookmarkStart w:id="4348" w:name="_Toc301874524"/>
      <w:bookmarkStart w:id="4349" w:name="_Toc301875044"/>
      <w:bookmarkStart w:id="4350" w:name="_Toc301875438"/>
      <w:bookmarkStart w:id="4351" w:name="_Toc301876297"/>
      <w:bookmarkStart w:id="4352" w:name="_Toc301876559"/>
      <w:bookmarkStart w:id="4353" w:name="_Toc301876822"/>
      <w:bookmarkStart w:id="4354" w:name="_Toc301877933"/>
      <w:bookmarkStart w:id="4355" w:name="_Toc308011004"/>
      <w:bookmarkStart w:id="4356" w:name="_Toc308614687"/>
      <w:bookmarkStart w:id="4357" w:name="_Toc334017559"/>
      <w:bookmarkStart w:id="4358" w:name="_Toc334018282"/>
      <w:bookmarkStart w:id="4359" w:name="_Toc334018575"/>
      <w:bookmarkStart w:id="4360" w:name="_Toc334019123"/>
      <w:bookmarkStart w:id="4361" w:name="_Toc334019487"/>
      <w:bookmarkStart w:id="4362" w:name="_Toc334019761"/>
      <w:bookmarkStart w:id="4363" w:name="_Toc334020036"/>
      <w:bookmarkStart w:id="4364" w:name="_Toc334020310"/>
      <w:bookmarkStart w:id="4365" w:name="_Toc360103827"/>
      <w:bookmarkStart w:id="4366" w:name="_Toc360104063"/>
      <w:bookmarkStart w:id="4367" w:name="_Toc360105362"/>
      <w:bookmarkStart w:id="4368" w:name="_Toc360105926"/>
      <w:bookmarkStart w:id="4369" w:name="_Toc360106480"/>
      <w:bookmarkStart w:id="4370" w:name="_Toc360107643"/>
      <w:bookmarkStart w:id="4371" w:name="_Toc360109520"/>
      <w:bookmarkStart w:id="4372" w:name="_Toc360109998"/>
      <w:bookmarkStart w:id="4373" w:name="_Toc360110493"/>
      <w:bookmarkStart w:id="4374" w:name="_Toc360110738"/>
      <w:bookmarkStart w:id="4375" w:name="_Toc360110985"/>
      <w:bookmarkStart w:id="4376" w:name="_Toc360111229"/>
      <w:bookmarkStart w:id="4377" w:name="_Toc360111473"/>
      <w:bookmarkStart w:id="4378" w:name="_Toc360111717"/>
      <w:bookmarkStart w:id="4379" w:name="_Toc360111960"/>
      <w:bookmarkStart w:id="4380" w:name="_Toc373827666"/>
      <w:bookmarkStart w:id="4381" w:name="_Toc373828452"/>
      <w:bookmarkStart w:id="4382" w:name="_Toc373828743"/>
      <w:bookmarkStart w:id="4383" w:name="_Toc373829244"/>
      <w:bookmarkStart w:id="4384" w:name="_Toc389039391"/>
      <w:bookmarkStart w:id="4385" w:name="_Toc389053603"/>
      <w:bookmarkStart w:id="4386" w:name="_Toc423687540"/>
      <w:bookmarkStart w:id="4387" w:name="_Toc424807516"/>
      <w:bookmarkStart w:id="4388" w:name="_Toc484175235"/>
      <w:bookmarkStart w:id="4389" w:name="_Toc484175879"/>
      <w:bookmarkStart w:id="4390" w:name="_Toc492554281"/>
      <w:bookmarkStart w:id="4391" w:name="_Toc8901209"/>
      <w:r w:rsidR="00F74DFE" w:rsidRPr="00BB5BA2">
        <w:lastRenderedPageBreak/>
        <w:t>Sous-alinéa</w:t>
      </w:r>
      <w:r w:rsidR="00920A73" w:rsidRPr="00BB5BA2">
        <w:t xml:space="preserve"> 3b)(i) </w:t>
      </w:r>
      <w:r w:rsidR="00A96B41" w:rsidRPr="00BB5BA2">
        <w:t>–</w:t>
      </w:r>
      <w:r w:rsidR="00920A73" w:rsidRPr="00BB5BA2">
        <w:t xml:space="preserve"> </w:t>
      </w:r>
      <w:r w:rsidR="00A96B41" w:rsidRPr="00BB5BA2">
        <w:t>Les gains en capital imposables</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31173913" w14:textId="77777777" w:rsidR="008B696B" w:rsidRPr="00BB5BA2" w:rsidRDefault="008B696B" w:rsidP="00952131">
      <w:pPr>
        <w:pStyle w:val="Puce1CarCarCarCarCarCarCarCarCarCarCarCarCarCarCarCar1CarCarCarCarCarCar"/>
        <w:ind w:left="555"/>
      </w:pPr>
      <w:r w:rsidRPr="00BB5BA2">
        <w:t xml:space="preserve">Voici le </w:t>
      </w:r>
      <w:r w:rsidR="00F74DFE" w:rsidRPr="00BB5BA2">
        <w:t>sous-alinéa</w:t>
      </w:r>
      <w:r w:rsidRPr="00BB5BA2">
        <w:t xml:space="preserve"> 3b)(i) schématisé :</w:t>
      </w:r>
    </w:p>
    <w:p w14:paraId="62F5498B" w14:textId="77777777" w:rsidR="009F0B35" w:rsidRPr="00BB5BA2" w:rsidRDefault="009F0B35" w:rsidP="00952131"/>
    <w:p w14:paraId="771349D0" w14:textId="77777777" w:rsidR="000121CF" w:rsidRPr="00BB5BA2" w:rsidRDefault="00EA1455" w:rsidP="00952131">
      <w:r w:rsidRPr="00BB5BA2">
        <w:rPr>
          <w:noProof/>
        </w:rPr>
        <w:drawing>
          <wp:anchor distT="0" distB="0" distL="114300" distR="114300" simplePos="0" relativeHeight="251885568" behindDoc="0" locked="0" layoutInCell="1" allowOverlap="1" wp14:anchorId="1129E695" wp14:editId="5FA431DF">
            <wp:simplePos x="0" y="0"/>
            <wp:positionH relativeFrom="column">
              <wp:posOffset>150962</wp:posOffset>
            </wp:positionH>
            <wp:positionV relativeFrom="paragraph">
              <wp:posOffset>150662</wp:posOffset>
            </wp:positionV>
            <wp:extent cx="5056192" cy="2147977"/>
            <wp:effectExtent l="0" t="0" r="0" b="5080"/>
            <wp:wrapNone/>
            <wp:docPr id="2743" name="Imag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52325" cy="2146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3951E"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367C70BF"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5EFE28D9"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57720863"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4CB8ABF6"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63A9C8B8"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28"/>
          <w:szCs w:val="28"/>
        </w:rPr>
      </w:pPr>
    </w:p>
    <w:p w14:paraId="03861835"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4A5B692B" w14:textId="77777777" w:rsidR="00260549" w:rsidRPr="00BB5BA2" w:rsidRDefault="00260549"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2FDE6E23"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0334148D" w14:textId="77777777" w:rsidR="0014579F" w:rsidRPr="00BB5BA2" w:rsidRDefault="00423F06"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r w:rsidRPr="00BB5BA2">
        <w:rPr>
          <w:noProof/>
          <w:spacing w:val="-4"/>
          <w:sz w:val="20"/>
        </w:rPr>
        <mc:AlternateContent>
          <mc:Choice Requires="wps">
            <w:drawing>
              <wp:anchor distT="0" distB="0" distL="114300" distR="114300" simplePos="0" relativeHeight="251883520" behindDoc="0" locked="0" layoutInCell="1" allowOverlap="1" wp14:anchorId="2D41E57B" wp14:editId="391A2063">
                <wp:simplePos x="0" y="0"/>
                <wp:positionH relativeFrom="column">
                  <wp:posOffset>3670604</wp:posOffset>
                </wp:positionH>
                <wp:positionV relativeFrom="paragraph">
                  <wp:posOffset>635</wp:posOffset>
                </wp:positionV>
                <wp:extent cx="1267460" cy="373380"/>
                <wp:effectExtent l="27940" t="0" r="36830" b="36830"/>
                <wp:wrapNone/>
                <wp:docPr id="2740"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67460" cy="373380"/>
                        </a:xfrm>
                        <a:prstGeom prst="rightArrow">
                          <a:avLst>
                            <a:gd name="adj1" fmla="val 50000"/>
                            <a:gd name="adj2" fmla="val 93644"/>
                          </a:avLst>
                        </a:prstGeom>
                        <a:gradFill>
                          <a:gsLst>
                            <a:gs pos="0">
                              <a:schemeClr val="tx1">
                                <a:lumMod val="50000"/>
                                <a:lumOff val="5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3F048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13" o:spid="_x0000_s1026" type="#_x0000_t13" style="position:absolute;margin-left:289pt;margin-top:.05pt;width:99.8pt;height:29.4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" adj="15641" fillcolor="gray [1629]">
                <v:fill color2="#d6e2f0 [756]" colors="0 #7f7f7f;.5 #c2d1ed;1 #e1e8f5" focus="100%" type="gradient">
                  <o:fill v:ext="view" type="gradientUnscaled"/>
                </v:fill>
              </v:shape>
            </w:pict>
          </mc:Fallback>
        </mc:AlternateContent>
      </w:r>
      <w:r w:rsidR="0014579F" w:rsidRPr="00BB5BA2">
        <w:rPr>
          <w:noProof/>
          <w:spacing w:val="-4"/>
          <w:sz w:val="20"/>
        </w:rPr>
        <mc:AlternateContent>
          <mc:Choice Requires="wps">
            <w:drawing>
              <wp:anchor distT="0" distB="0" distL="114300" distR="114300" simplePos="0" relativeHeight="251388928" behindDoc="0" locked="0" layoutInCell="1" allowOverlap="1" wp14:anchorId="22976B64" wp14:editId="3A5950C7">
                <wp:simplePos x="0" y="0"/>
                <wp:positionH relativeFrom="column">
                  <wp:posOffset>1118566</wp:posOffset>
                </wp:positionH>
                <wp:positionV relativeFrom="paragraph">
                  <wp:posOffset>635</wp:posOffset>
                </wp:positionV>
                <wp:extent cx="1267460" cy="373380"/>
                <wp:effectExtent l="27940" t="0" r="36830" b="36830"/>
                <wp:wrapNone/>
                <wp:docPr id="2535"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67460" cy="373380"/>
                        </a:xfrm>
                        <a:prstGeom prst="rightArrow">
                          <a:avLst>
                            <a:gd name="adj1" fmla="val 50000"/>
                            <a:gd name="adj2" fmla="val 93644"/>
                          </a:avLst>
                        </a:prstGeom>
                        <a:gradFill>
                          <a:gsLst>
                            <a:gs pos="0">
                              <a:schemeClr val="tx1">
                                <a:lumMod val="50000"/>
                                <a:lumOff val="5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31F4DE4" id="AutoShape 1013" o:spid="_x0000_s1026" type="#_x0000_t13" style="position:absolute;margin-left:88.1pt;margin-top:.05pt;width:99.8pt;height:29.4pt;rotation:90;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" adj="15641" fillcolor="gray [1629]">
                <v:fill color2="#d6e2f0 [756]" colors="0 #7f7f7f;.5 #c2d1ed;1 #e1e8f5" focus="100%" type="gradient">
                  <o:fill v:ext="view" type="gradientUnscaled"/>
                </v:fill>
              </v:shape>
            </w:pict>
          </mc:Fallback>
        </mc:AlternateContent>
      </w:r>
    </w:p>
    <w:p w14:paraId="000524EA"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6065E79F"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40739B98" w14:textId="77777777" w:rsidR="0014579F" w:rsidRPr="00BB5BA2" w:rsidRDefault="003A1585"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r w:rsidRPr="00BB5BA2">
        <w:rPr>
          <w:noProof/>
          <w:spacing w:val="-4"/>
          <w:sz w:val="36"/>
        </w:rPr>
        <mc:AlternateContent>
          <mc:Choice Requires="wps">
            <w:drawing>
              <wp:anchor distT="0" distB="0" distL="114300" distR="114300" simplePos="0" relativeHeight="251884544" behindDoc="0" locked="0" layoutInCell="1" allowOverlap="1" wp14:anchorId="59DC7213" wp14:editId="01446C3F">
                <wp:simplePos x="0" y="0"/>
                <wp:positionH relativeFrom="column">
                  <wp:posOffset>3322466</wp:posOffset>
                </wp:positionH>
                <wp:positionV relativeFrom="paragraph">
                  <wp:posOffset>125095</wp:posOffset>
                </wp:positionV>
                <wp:extent cx="2727298" cy="2870421"/>
                <wp:effectExtent l="0" t="0" r="0" b="0"/>
                <wp:wrapNone/>
                <wp:docPr id="2741" name="Zone de texte 2741"/>
                <wp:cNvGraphicFramePr/>
                <a:graphic xmlns:a="http://schemas.openxmlformats.org/drawingml/2006/main">
                  <a:graphicData uri="http://schemas.microsoft.com/office/word/2010/wordprocessingShape">
                    <wps:wsp>
                      <wps:cNvSpPr txBox="1"/>
                      <wps:spPr>
                        <a:xfrm>
                          <a:off x="0" y="0"/>
                          <a:ext cx="2727298" cy="2870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74921" w14:textId="3B1EA506" w:rsidR="009A0A5A" w:rsidRPr="004D61F9" w:rsidRDefault="009A0A5A">
                            <w:pPr>
                              <w:rPr>
                                <w:sz w:val="28"/>
                                <w:szCs w:val="28"/>
                                <w:u w:val="single"/>
                              </w:rPr>
                            </w:pPr>
                            <w:r>
                              <w:rPr>
                                <w:sz w:val="28"/>
                                <w:szCs w:val="28"/>
                                <w:u w:val="single"/>
                              </w:rPr>
                              <w:t>Division 3b)(i)(B)</w:t>
                            </w:r>
                          </w:p>
                          <w:p w14:paraId="4B8D740B" w14:textId="77777777" w:rsidR="009A0A5A" w:rsidRDefault="009A0A5A">
                            <w:pPr>
                              <w:rPr>
                                <w:sz w:val="28"/>
                                <w:szCs w:val="28"/>
                              </w:rPr>
                            </w:pPr>
                            <w:r>
                              <w:rPr>
                                <w:sz w:val="28"/>
                                <w:szCs w:val="28"/>
                              </w:rPr>
                              <w:t>Gain net imposable (GNI) réalisé lors de la disposition de biens meubles déterminés</w:t>
                            </w:r>
                          </w:p>
                          <w:p w14:paraId="0CA9A9FC" w14:textId="77777777" w:rsidR="009A0A5A" w:rsidRDefault="009A0A5A">
                            <w:pPr>
                              <w:rPr>
                                <w:sz w:val="28"/>
                                <w:szCs w:val="28"/>
                              </w:rPr>
                            </w:pPr>
                          </w:p>
                          <w:p w14:paraId="63EACFCF" w14:textId="1BEEE6B6" w:rsidR="009A0A5A" w:rsidRPr="004D61F9" w:rsidRDefault="009A0A5A">
                            <w:pPr>
                              <w:rPr>
                                <w:sz w:val="28"/>
                                <w:szCs w:val="28"/>
                                <w:u w:val="single"/>
                              </w:rPr>
                            </w:pPr>
                            <w:r>
                              <w:rPr>
                                <w:sz w:val="28"/>
                                <w:szCs w:val="28"/>
                                <w:u w:val="single"/>
                              </w:rPr>
                              <w:t>Art. 41</w:t>
                            </w:r>
                          </w:p>
                          <w:p w14:paraId="423318EF" w14:textId="77777777" w:rsidR="009A0A5A" w:rsidRDefault="009A0A5A">
                            <w:pPr>
                              <w:rPr>
                                <w:sz w:val="28"/>
                                <w:szCs w:val="28"/>
                              </w:rPr>
                            </w:pPr>
                            <w:r>
                              <w:rPr>
                                <w:sz w:val="28"/>
                                <w:szCs w:val="28"/>
                              </w:rPr>
                              <w:t xml:space="preserve">GNI réalisé sur BMD = </w:t>
                            </w:r>
                          </w:p>
                          <w:p w14:paraId="3D504F68" w14:textId="77777777" w:rsidR="009A0A5A" w:rsidRDefault="009A0A5A">
                            <w:pPr>
                              <w:rPr>
                                <w:sz w:val="28"/>
                                <w:szCs w:val="28"/>
                              </w:rPr>
                            </w:pPr>
                            <w:r>
                              <w:rPr>
                                <w:sz w:val="28"/>
                                <w:szCs w:val="28"/>
                              </w:rPr>
                              <w:t>Excédent éventuel :</w:t>
                            </w:r>
                          </w:p>
                          <w:p w14:paraId="4D0326AA" w14:textId="77777777" w:rsidR="009A0A5A" w:rsidRDefault="009A0A5A">
                            <w:pPr>
                              <w:rPr>
                                <w:sz w:val="28"/>
                                <w:szCs w:val="28"/>
                              </w:rPr>
                            </w:pPr>
                            <w:r>
                              <w:rPr>
                                <w:sz w:val="28"/>
                                <w:szCs w:val="28"/>
                              </w:rPr>
                              <w:t xml:space="preserve">  des GC réalisés sur BMD x 50 %</w:t>
                            </w:r>
                          </w:p>
                          <w:p w14:paraId="0CEF3874" w14:textId="77777777" w:rsidR="009A0A5A" w:rsidRDefault="009A0A5A">
                            <w:pPr>
                              <w:rPr>
                                <w:sz w:val="28"/>
                                <w:szCs w:val="28"/>
                              </w:rPr>
                            </w:pPr>
                            <w:r>
                              <w:rPr>
                                <w:sz w:val="28"/>
                                <w:szCs w:val="28"/>
                              </w:rPr>
                              <w:t>sur</w:t>
                            </w:r>
                          </w:p>
                          <w:p w14:paraId="505574CF" w14:textId="77777777" w:rsidR="009A0A5A" w:rsidRDefault="009A0A5A">
                            <w:pPr>
                              <w:rPr>
                                <w:sz w:val="28"/>
                                <w:szCs w:val="28"/>
                              </w:rPr>
                            </w:pPr>
                            <w:r>
                              <w:rPr>
                                <w:sz w:val="28"/>
                                <w:szCs w:val="28"/>
                              </w:rPr>
                              <w:t xml:space="preserve">  les PC réalisées sur BMD x 50 %</w:t>
                            </w:r>
                          </w:p>
                          <w:p w14:paraId="796F0BA7" w14:textId="77777777" w:rsidR="009A0A5A" w:rsidRPr="00B34F48" w:rsidRDefault="009A0A5A">
                            <w:pPr>
                              <w:rPr>
                                <w:i/>
                                <w:sz w:val="28"/>
                                <w:szCs w:val="28"/>
                              </w:rPr>
                            </w:pPr>
                            <w:r w:rsidRPr="00B34F48">
                              <w:rPr>
                                <w:i/>
                                <w:sz w:val="28"/>
                                <w:szCs w:val="28"/>
                              </w:rPr>
                              <w:t>(le résultat doit être positif ou nul)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41" o:spid="_x0000_s1149" type="#_x0000_t202" style="position:absolute;left:0;text-align:left;margin-left:261.6pt;margin-top:9.85pt;width:214.75pt;height:22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" fillcolor="white [3201]" stroked="f" strokeweight=".5pt">
                <v:textbox>
                  <w:txbxContent>
                    <w:p w14:paraId="6D074921" w14:textId="3B1EA506" w:rsidR="009A0A5A" w:rsidRPr="004D61F9" w:rsidRDefault="009A0A5A">
                      <w:pPr>
                        <w:rPr>
                          <w:sz w:val="28"/>
                          <w:szCs w:val="28"/>
                          <w:u w:val="single"/>
                        </w:rPr>
                      </w:pPr>
                      <w:r>
                        <w:rPr>
                          <w:sz w:val="28"/>
                          <w:szCs w:val="28"/>
                          <w:u w:val="single"/>
                        </w:rPr>
                        <w:t>Division 3b</w:t>
                      </w:r>
                      <w:proofErr w:type="gramStart"/>
                      <w:r>
                        <w:rPr>
                          <w:sz w:val="28"/>
                          <w:szCs w:val="28"/>
                          <w:u w:val="single"/>
                        </w:rPr>
                        <w:t>)(</w:t>
                      </w:r>
                      <w:proofErr w:type="gramEnd"/>
                      <w:r>
                        <w:rPr>
                          <w:sz w:val="28"/>
                          <w:szCs w:val="28"/>
                          <w:u w:val="single"/>
                        </w:rPr>
                        <w:t>i)(B)</w:t>
                      </w:r>
                    </w:p>
                    <w:p w14:paraId="4B8D740B" w14:textId="77777777" w:rsidR="009A0A5A" w:rsidRDefault="009A0A5A">
                      <w:pPr>
                        <w:rPr>
                          <w:sz w:val="28"/>
                          <w:szCs w:val="28"/>
                        </w:rPr>
                      </w:pPr>
                      <w:r>
                        <w:rPr>
                          <w:sz w:val="28"/>
                          <w:szCs w:val="28"/>
                        </w:rPr>
                        <w:t>Gain net imposable (GNI) réalisé lors de la disposition de biens meubles déterminés</w:t>
                      </w:r>
                    </w:p>
                    <w:p w14:paraId="0CA9A9FC" w14:textId="77777777" w:rsidR="009A0A5A" w:rsidRDefault="009A0A5A">
                      <w:pPr>
                        <w:rPr>
                          <w:sz w:val="28"/>
                          <w:szCs w:val="28"/>
                        </w:rPr>
                      </w:pPr>
                    </w:p>
                    <w:p w14:paraId="63EACFCF" w14:textId="1BEEE6B6" w:rsidR="009A0A5A" w:rsidRPr="004D61F9" w:rsidRDefault="009A0A5A">
                      <w:pPr>
                        <w:rPr>
                          <w:sz w:val="28"/>
                          <w:szCs w:val="28"/>
                          <w:u w:val="single"/>
                        </w:rPr>
                      </w:pPr>
                      <w:r>
                        <w:rPr>
                          <w:sz w:val="28"/>
                          <w:szCs w:val="28"/>
                          <w:u w:val="single"/>
                        </w:rPr>
                        <w:t>Art. 41</w:t>
                      </w:r>
                    </w:p>
                    <w:p w14:paraId="423318EF" w14:textId="77777777" w:rsidR="009A0A5A" w:rsidRDefault="009A0A5A">
                      <w:pPr>
                        <w:rPr>
                          <w:sz w:val="28"/>
                          <w:szCs w:val="28"/>
                        </w:rPr>
                      </w:pPr>
                      <w:r>
                        <w:rPr>
                          <w:sz w:val="28"/>
                          <w:szCs w:val="28"/>
                        </w:rPr>
                        <w:t xml:space="preserve">GNI réalisé sur BMD = </w:t>
                      </w:r>
                    </w:p>
                    <w:p w14:paraId="3D504F68" w14:textId="77777777" w:rsidR="009A0A5A" w:rsidRDefault="009A0A5A">
                      <w:pPr>
                        <w:rPr>
                          <w:sz w:val="28"/>
                          <w:szCs w:val="28"/>
                        </w:rPr>
                      </w:pPr>
                      <w:r>
                        <w:rPr>
                          <w:sz w:val="28"/>
                          <w:szCs w:val="28"/>
                        </w:rPr>
                        <w:t>Excédent éventuel :</w:t>
                      </w:r>
                    </w:p>
                    <w:p w14:paraId="4D0326AA" w14:textId="77777777" w:rsidR="009A0A5A" w:rsidRDefault="009A0A5A">
                      <w:pPr>
                        <w:rPr>
                          <w:sz w:val="28"/>
                          <w:szCs w:val="28"/>
                        </w:rPr>
                      </w:pPr>
                      <w:r>
                        <w:rPr>
                          <w:sz w:val="28"/>
                          <w:szCs w:val="28"/>
                        </w:rPr>
                        <w:t xml:space="preserve">  </w:t>
                      </w:r>
                      <w:proofErr w:type="gramStart"/>
                      <w:r>
                        <w:rPr>
                          <w:sz w:val="28"/>
                          <w:szCs w:val="28"/>
                        </w:rPr>
                        <w:t>des</w:t>
                      </w:r>
                      <w:proofErr w:type="gramEnd"/>
                      <w:r>
                        <w:rPr>
                          <w:sz w:val="28"/>
                          <w:szCs w:val="28"/>
                        </w:rPr>
                        <w:t xml:space="preserve"> GC réalisés sur BMD x 50 %</w:t>
                      </w:r>
                    </w:p>
                    <w:p w14:paraId="0CEF3874" w14:textId="77777777" w:rsidR="009A0A5A" w:rsidRDefault="009A0A5A">
                      <w:pPr>
                        <w:rPr>
                          <w:sz w:val="28"/>
                          <w:szCs w:val="28"/>
                        </w:rPr>
                      </w:pPr>
                      <w:proofErr w:type="gramStart"/>
                      <w:r>
                        <w:rPr>
                          <w:sz w:val="28"/>
                          <w:szCs w:val="28"/>
                        </w:rPr>
                        <w:t>sur</w:t>
                      </w:r>
                      <w:proofErr w:type="gramEnd"/>
                    </w:p>
                    <w:p w14:paraId="505574CF" w14:textId="77777777" w:rsidR="009A0A5A" w:rsidRDefault="009A0A5A">
                      <w:pPr>
                        <w:rPr>
                          <w:sz w:val="28"/>
                          <w:szCs w:val="28"/>
                        </w:rPr>
                      </w:pPr>
                      <w:r>
                        <w:rPr>
                          <w:sz w:val="28"/>
                          <w:szCs w:val="28"/>
                        </w:rPr>
                        <w:t xml:space="preserve">  </w:t>
                      </w:r>
                      <w:proofErr w:type="gramStart"/>
                      <w:r>
                        <w:rPr>
                          <w:sz w:val="28"/>
                          <w:szCs w:val="28"/>
                        </w:rPr>
                        <w:t>les</w:t>
                      </w:r>
                      <w:proofErr w:type="gramEnd"/>
                      <w:r>
                        <w:rPr>
                          <w:sz w:val="28"/>
                          <w:szCs w:val="28"/>
                        </w:rPr>
                        <w:t xml:space="preserve"> PC réalisées sur BMD x 50 %</w:t>
                      </w:r>
                    </w:p>
                    <w:p w14:paraId="796F0BA7" w14:textId="77777777" w:rsidR="009A0A5A" w:rsidRPr="00B34F48" w:rsidRDefault="009A0A5A">
                      <w:pPr>
                        <w:rPr>
                          <w:i/>
                          <w:sz w:val="28"/>
                          <w:szCs w:val="28"/>
                        </w:rPr>
                      </w:pPr>
                      <w:r w:rsidRPr="00B34F48">
                        <w:rPr>
                          <w:i/>
                          <w:sz w:val="28"/>
                          <w:szCs w:val="28"/>
                        </w:rPr>
                        <w:t>(</w:t>
                      </w:r>
                      <w:proofErr w:type="gramStart"/>
                      <w:r w:rsidRPr="00B34F48">
                        <w:rPr>
                          <w:i/>
                          <w:sz w:val="28"/>
                          <w:szCs w:val="28"/>
                        </w:rPr>
                        <w:t>le</w:t>
                      </w:r>
                      <w:proofErr w:type="gramEnd"/>
                      <w:r w:rsidRPr="00B34F48">
                        <w:rPr>
                          <w:i/>
                          <w:sz w:val="28"/>
                          <w:szCs w:val="28"/>
                        </w:rPr>
                        <w:t xml:space="preserve"> résultat doit être positif ou nul)</w:t>
                      </w:r>
                    </w:p>
                  </w:txbxContent>
                </v:textbox>
              </v:shape>
            </w:pict>
          </mc:Fallback>
        </mc:AlternateContent>
      </w:r>
      <w:r w:rsidR="009C60DC" w:rsidRPr="00BB5BA2">
        <w:rPr>
          <w:noProof/>
          <w:spacing w:val="-4"/>
          <w:sz w:val="36"/>
        </w:rPr>
        <mc:AlternateContent>
          <mc:Choice Requires="wps">
            <w:drawing>
              <wp:anchor distT="0" distB="0" distL="114300" distR="114300" simplePos="0" relativeHeight="251882496" behindDoc="0" locked="0" layoutInCell="1" allowOverlap="1" wp14:anchorId="209F75AA" wp14:editId="4024AC32">
                <wp:simplePos x="0" y="0"/>
                <wp:positionH relativeFrom="column">
                  <wp:posOffset>706451</wp:posOffset>
                </wp:positionH>
                <wp:positionV relativeFrom="paragraph">
                  <wp:posOffset>125095</wp:posOffset>
                </wp:positionV>
                <wp:extent cx="2360930" cy="1192530"/>
                <wp:effectExtent l="0" t="0" r="1270" b="7620"/>
                <wp:wrapNone/>
                <wp:docPr id="2739" name="Zone de texte 2739"/>
                <wp:cNvGraphicFramePr/>
                <a:graphic xmlns:a="http://schemas.openxmlformats.org/drawingml/2006/main">
                  <a:graphicData uri="http://schemas.microsoft.com/office/word/2010/wordprocessingShape">
                    <wps:wsp>
                      <wps:cNvSpPr txBox="1"/>
                      <wps:spPr>
                        <a:xfrm>
                          <a:off x="0" y="0"/>
                          <a:ext cx="2360930" cy="1192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3E33B" w14:textId="4F7A3DE9" w:rsidR="009A0A5A" w:rsidRPr="004D61F9" w:rsidRDefault="009A0A5A">
                            <w:pPr>
                              <w:rPr>
                                <w:sz w:val="28"/>
                                <w:szCs w:val="28"/>
                                <w:u w:val="single"/>
                              </w:rPr>
                            </w:pPr>
                            <w:r>
                              <w:rPr>
                                <w:sz w:val="28"/>
                                <w:szCs w:val="28"/>
                                <w:u w:val="single"/>
                              </w:rPr>
                              <w:t>Division 3b)(i)(A)</w:t>
                            </w:r>
                          </w:p>
                          <w:p w14:paraId="644101FB" w14:textId="77777777" w:rsidR="009A0A5A" w:rsidRPr="00423F06" w:rsidRDefault="009A0A5A">
                            <w:pPr>
                              <w:rPr>
                                <w:sz w:val="28"/>
                                <w:szCs w:val="28"/>
                              </w:rPr>
                            </w:pPr>
                            <w:r>
                              <w:rPr>
                                <w:sz w:val="28"/>
                                <w:szCs w:val="28"/>
                              </w:rPr>
                              <w:t>GCI réalisés lors de la disposition d’immobilisations autre que des biens meubles déterminés (BMD)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9" o:spid="_x0000_s1150" type="#_x0000_t202" style="position:absolute;left:0;text-align:left;margin-left:55.65pt;margin-top:9.85pt;width:185.9pt;height:9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" fillcolor="white [3201]" stroked="f" strokeweight=".5pt">
                <v:textbox>
                  <w:txbxContent>
                    <w:p w14:paraId="2353E33B" w14:textId="4F7A3DE9" w:rsidR="009A0A5A" w:rsidRPr="004D61F9" w:rsidRDefault="009A0A5A">
                      <w:pPr>
                        <w:rPr>
                          <w:sz w:val="28"/>
                          <w:szCs w:val="28"/>
                          <w:u w:val="single"/>
                        </w:rPr>
                      </w:pPr>
                      <w:r>
                        <w:rPr>
                          <w:sz w:val="28"/>
                          <w:szCs w:val="28"/>
                          <w:u w:val="single"/>
                        </w:rPr>
                        <w:t>Division 3b</w:t>
                      </w:r>
                      <w:proofErr w:type="gramStart"/>
                      <w:r>
                        <w:rPr>
                          <w:sz w:val="28"/>
                          <w:szCs w:val="28"/>
                          <w:u w:val="single"/>
                        </w:rPr>
                        <w:t>)(</w:t>
                      </w:r>
                      <w:proofErr w:type="gramEnd"/>
                      <w:r>
                        <w:rPr>
                          <w:sz w:val="28"/>
                          <w:szCs w:val="28"/>
                          <w:u w:val="single"/>
                        </w:rPr>
                        <w:t>i)(A)</w:t>
                      </w:r>
                    </w:p>
                    <w:p w14:paraId="644101FB" w14:textId="77777777" w:rsidR="009A0A5A" w:rsidRPr="00423F06" w:rsidRDefault="009A0A5A">
                      <w:pPr>
                        <w:rPr>
                          <w:sz w:val="28"/>
                          <w:szCs w:val="28"/>
                        </w:rPr>
                      </w:pPr>
                      <w:r>
                        <w:rPr>
                          <w:sz w:val="28"/>
                          <w:szCs w:val="28"/>
                        </w:rPr>
                        <w:t>GCI réalisés lors de la disposition d’immobilisations autre que des biens meubles déterminés (BMD)</w:t>
                      </w:r>
                    </w:p>
                  </w:txbxContent>
                </v:textbox>
              </v:shape>
            </w:pict>
          </mc:Fallback>
        </mc:AlternateContent>
      </w:r>
    </w:p>
    <w:p w14:paraId="2E24E14C"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57E3FA99"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60119F30"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1F14EBF3"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00AC9842"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7859BA52"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254DCB49"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347C7953" w14:textId="77777777" w:rsidR="00B34F48" w:rsidRPr="00BB5BA2" w:rsidRDefault="00B34F48"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26473BC5" w14:textId="77777777" w:rsidR="00B34F48" w:rsidRPr="00BB5BA2" w:rsidRDefault="00B34F48"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15CCCD82" w14:textId="77777777" w:rsidR="00B34F48" w:rsidRPr="00BB5BA2" w:rsidRDefault="00B34F48"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6CF4BF01" w14:textId="77777777" w:rsidR="00C6213C" w:rsidRPr="00BB5BA2" w:rsidRDefault="00C6213C"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04506DD9" w14:textId="77777777" w:rsidR="00B34F48" w:rsidRPr="00BB5BA2" w:rsidRDefault="00B34F48" w:rsidP="00952131">
      <w:pPr>
        <w:pStyle w:val="Puce1CarCarCarCarCarCarCarCarCarCarCarCarCarCarCarCar1CarCarCarCarCarCar"/>
        <w:ind w:left="555"/>
      </w:pPr>
      <w:r w:rsidRPr="00BB5BA2">
        <w:t>En aucun cas la division (B) ne peut donner un résultat négatif («</w:t>
      </w:r>
      <w:r w:rsidRPr="00BB5BA2">
        <w:rPr>
          <w:i/>
        </w:rPr>
        <w:t> l’excédent éventuel… »)</w:t>
      </w:r>
    </w:p>
    <w:p w14:paraId="1C92C147" w14:textId="77777777" w:rsidR="0014579F" w:rsidRPr="00BB5BA2" w:rsidRDefault="0014579F" w:rsidP="00952131">
      <w:pPr>
        <w:tabs>
          <w:tab w:val="left" w:pos="-1440"/>
          <w:tab w:val="left" w:pos="-720"/>
          <w:tab w:val="left" w:pos="0"/>
          <w:tab w:val="left" w:pos="245"/>
          <w:tab w:val="left" w:pos="490"/>
          <w:tab w:val="left" w:pos="720"/>
          <w:tab w:val="left" w:pos="1440"/>
          <w:tab w:val="left" w:pos="169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spacing w:val="-4"/>
          <w:sz w:val="36"/>
        </w:rPr>
      </w:pPr>
    </w:p>
    <w:p w14:paraId="450D710C" w14:textId="77777777" w:rsidR="008E3B5C" w:rsidRPr="00BB5BA2" w:rsidRDefault="008E3B5C" w:rsidP="00952131">
      <w:pPr>
        <w:pStyle w:val="111FEI"/>
        <w:ind w:left="1068"/>
      </w:pPr>
      <w:r w:rsidRPr="00BB5BA2">
        <w:rPr>
          <w:spacing w:val="-4"/>
          <w:sz w:val="36"/>
        </w:rPr>
        <w:br w:type="page"/>
      </w:r>
      <w:bookmarkStart w:id="4392" w:name="_Toc49757411"/>
      <w:bookmarkStart w:id="4393" w:name="_Toc51125198"/>
      <w:bookmarkStart w:id="4394" w:name="_Toc51125565"/>
      <w:bookmarkStart w:id="4395" w:name="_Toc52088588"/>
      <w:bookmarkStart w:id="4396" w:name="_Toc55894824"/>
      <w:bookmarkStart w:id="4397" w:name="_Toc55895015"/>
      <w:bookmarkStart w:id="4398" w:name="_Toc55896397"/>
      <w:bookmarkStart w:id="4399" w:name="_Toc56568643"/>
      <w:bookmarkStart w:id="4400" w:name="_Toc56582418"/>
      <w:bookmarkStart w:id="4401" w:name="_Toc56919126"/>
      <w:bookmarkStart w:id="4402" w:name="_Toc75575353"/>
      <w:bookmarkStart w:id="4403" w:name="_Toc75575661"/>
      <w:bookmarkStart w:id="4404" w:name="_Toc75576168"/>
      <w:bookmarkStart w:id="4405" w:name="_Toc75576637"/>
      <w:bookmarkStart w:id="4406" w:name="_Toc75577068"/>
      <w:bookmarkStart w:id="4407" w:name="_Toc75577307"/>
      <w:bookmarkStart w:id="4408" w:name="_Toc75577546"/>
      <w:bookmarkStart w:id="4409" w:name="_Toc75577785"/>
      <w:bookmarkStart w:id="4410" w:name="_Toc75578438"/>
      <w:bookmarkStart w:id="4411" w:name="_Toc75578916"/>
      <w:bookmarkStart w:id="4412" w:name="_Toc75579155"/>
      <w:bookmarkStart w:id="4413" w:name="_Toc75580111"/>
      <w:bookmarkStart w:id="4414" w:name="_Toc75672749"/>
      <w:bookmarkStart w:id="4415" w:name="_Toc89847602"/>
      <w:bookmarkStart w:id="4416" w:name="_Toc90173295"/>
      <w:bookmarkStart w:id="4417" w:name="_Toc121278064"/>
      <w:bookmarkStart w:id="4418" w:name="_Toc121278372"/>
      <w:bookmarkStart w:id="4419" w:name="_Toc121278619"/>
      <w:bookmarkStart w:id="4420" w:name="_Toc139425499"/>
      <w:bookmarkStart w:id="4421" w:name="_Toc139426200"/>
      <w:bookmarkStart w:id="4422" w:name="_Toc139426452"/>
      <w:bookmarkStart w:id="4423" w:name="_Toc139426707"/>
      <w:bookmarkStart w:id="4424" w:name="_Toc139427025"/>
      <w:bookmarkStart w:id="4425" w:name="_Toc172009736"/>
      <w:bookmarkStart w:id="4426" w:name="_Toc203381159"/>
      <w:bookmarkStart w:id="4427" w:name="_Toc203382076"/>
      <w:bookmarkStart w:id="4428" w:name="_Toc235938038"/>
      <w:bookmarkStart w:id="4429" w:name="_Toc235938906"/>
      <w:bookmarkStart w:id="4430" w:name="_Toc264978583"/>
      <w:bookmarkStart w:id="4431" w:name="_Toc301874525"/>
      <w:bookmarkStart w:id="4432" w:name="_Toc301875045"/>
      <w:bookmarkStart w:id="4433" w:name="_Toc301875439"/>
      <w:bookmarkStart w:id="4434" w:name="_Toc301876298"/>
      <w:bookmarkStart w:id="4435" w:name="_Toc301876560"/>
      <w:bookmarkStart w:id="4436" w:name="_Toc301876823"/>
      <w:bookmarkStart w:id="4437" w:name="_Toc301877934"/>
      <w:bookmarkStart w:id="4438" w:name="_Toc308011005"/>
      <w:bookmarkStart w:id="4439" w:name="_Toc308614688"/>
      <w:bookmarkStart w:id="4440" w:name="_Toc334017560"/>
      <w:bookmarkStart w:id="4441" w:name="_Toc334018283"/>
      <w:bookmarkStart w:id="4442" w:name="_Toc334018576"/>
      <w:bookmarkStart w:id="4443" w:name="_Toc334019124"/>
      <w:bookmarkStart w:id="4444" w:name="_Toc334019488"/>
      <w:bookmarkStart w:id="4445" w:name="_Toc334019762"/>
      <w:bookmarkStart w:id="4446" w:name="_Toc334020037"/>
      <w:bookmarkStart w:id="4447" w:name="_Toc334020311"/>
      <w:bookmarkStart w:id="4448" w:name="_Toc360103828"/>
      <w:bookmarkStart w:id="4449" w:name="_Toc360104064"/>
      <w:bookmarkStart w:id="4450" w:name="_Toc360105363"/>
      <w:bookmarkStart w:id="4451" w:name="_Toc360105927"/>
      <w:bookmarkStart w:id="4452" w:name="_Toc360106481"/>
      <w:bookmarkStart w:id="4453" w:name="_Toc360107644"/>
      <w:bookmarkStart w:id="4454" w:name="_Toc360109521"/>
      <w:bookmarkStart w:id="4455" w:name="_Toc360109999"/>
      <w:bookmarkStart w:id="4456" w:name="_Toc360110494"/>
      <w:bookmarkStart w:id="4457" w:name="_Toc360110739"/>
      <w:bookmarkStart w:id="4458" w:name="_Toc360110986"/>
      <w:bookmarkStart w:id="4459" w:name="_Toc360111230"/>
      <w:bookmarkStart w:id="4460" w:name="_Toc360111474"/>
      <w:bookmarkStart w:id="4461" w:name="_Toc360111718"/>
      <w:bookmarkStart w:id="4462" w:name="_Toc360111961"/>
      <w:bookmarkStart w:id="4463" w:name="_Toc373827667"/>
      <w:bookmarkStart w:id="4464" w:name="_Toc373828453"/>
      <w:bookmarkStart w:id="4465" w:name="_Toc373828744"/>
      <w:bookmarkStart w:id="4466" w:name="_Toc373829245"/>
      <w:bookmarkStart w:id="4467" w:name="_Toc389039392"/>
      <w:bookmarkStart w:id="4468" w:name="_Toc389053604"/>
      <w:bookmarkStart w:id="4469" w:name="_Toc423687541"/>
      <w:bookmarkStart w:id="4470" w:name="_Toc424807517"/>
      <w:bookmarkStart w:id="4471" w:name="_Toc484175236"/>
      <w:bookmarkStart w:id="4472" w:name="_Toc484175880"/>
      <w:bookmarkStart w:id="4473" w:name="_Toc492554282"/>
      <w:bookmarkStart w:id="4474" w:name="_Toc8901210"/>
      <w:r w:rsidR="00F74DFE" w:rsidRPr="00BB5BA2">
        <w:lastRenderedPageBreak/>
        <w:t>Sous-alinéa</w:t>
      </w:r>
      <w:r w:rsidRPr="00BB5BA2">
        <w:t xml:space="preserve"> 3b)(ii) – Les pertes en capital déductibles</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14:paraId="2FB6B24D" w14:textId="77777777" w:rsidR="008E3B5C" w:rsidRPr="00BB5BA2" w:rsidRDefault="008E3B5C" w:rsidP="00952131">
      <w:pPr>
        <w:pStyle w:val="Puce1CarCarCarCarCarCarCarCarCarCarCarCarCarCarCarCar1CarCarCarCarCarCar"/>
        <w:ind w:left="555"/>
      </w:pPr>
      <w:r w:rsidRPr="00BB5BA2">
        <w:t xml:space="preserve">Voici le </w:t>
      </w:r>
      <w:r w:rsidR="00F74DFE" w:rsidRPr="00BB5BA2">
        <w:t>sous-alinéa</w:t>
      </w:r>
      <w:r w:rsidRPr="00BB5BA2">
        <w:t xml:space="preserve"> 3b)(i</w:t>
      </w:r>
      <w:r w:rsidR="00755A72" w:rsidRPr="00BB5BA2">
        <w:t>i</w:t>
      </w:r>
      <w:r w:rsidRPr="00BB5BA2">
        <w:t>) schématisé :</w:t>
      </w:r>
    </w:p>
    <w:p w14:paraId="0EE2FEC1" w14:textId="77777777" w:rsidR="00260549" w:rsidRPr="00BB5BA2" w:rsidRDefault="00260549" w:rsidP="00952131"/>
    <w:p w14:paraId="3553F03B" w14:textId="77777777" w:rsidR="00630950" w:rsidRPr="00BB5BA2" w:rsidRDefault="00630950" w:rsidP="00952131">
      <w:r w:rsidRPr="00BB5BA2">
        <w:rPr>
          <w:noProof/>
        </w:rPr>
        <w:drawing>
          <wp:anchor distT="0" distB="0" distL="114300" distR="114300" simplePos="0" relativeHeight="251886592" behindDoc="0" locked="0" layoutInCell="1" allowOverlap="1" wp14:anchorId="44F97CAD" wp14:editId="59EECD42">
            <wp:simplePos x="0" y="0"/>
            <wp:positionH relativeFrom="column">
              <wp:posOffset>153062</wp:posOffset>
            </wp:positionH>
            <wp:positionV relativeFrom="paragraph">
              <wp:posOffset>73025</wp:posOffset>
            </wp:positionV>
            <wp:extent cx="5074275" cy="1574358"/>
            <wp:effectExtent l="0" t="0" r="0" b="698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73539" cy="157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3D129" w14:textId="77777777" w:rsidR="00630950" w:rsidRPr="00BB5BA2" w:rsidRDefault="00630950" w:rsidP="00952131"/>
    <w:p w14:paraId="0EEC07E9" w14:textId="77777777" w:rsidR="00630950" w:rsidRPr="00BB5BA2" w:rsidRDefault="00630950" w:rsidP="00952131"/>
    <w:p w14:paraId="0FF82C6C" w14:textId="77777777" w:rsidR="00630950" w:rsidRPr="00BB5BA2" w:rsidRDefault="00630950" w:rsidP="00952131"/>
    <w:p w14:paraId="3ECCD63E" w14:textId="77777777" w:rsidR="00630950" w:rsidRPr="00BB5BA2" w:rsidRDefault="00630950" w:rsidP="00952131"/>
    <w:p w14:paraId="5343EC67" w14:textId="77777777" w:rsidR="00630950" w:rsidRPr="00BB5BA2" w:rsidRDefault="00630950" w:rsidP="00952131"/>
    <w:p w14:paraId="6FD10A20" w14:textId="77777777" w:rsidR="00630950" w:rsidRPr="00BB5BA2" w:rsidRDefault="00630950" w:rsidP="00952131"/>
    <w:p w14:paraId="417E5E3E" w14:textId="77777777" w:rsidR="00630950" w:rsidRPr="00BB5BA2" w:rsidRDefault="00630950" w:rsidP="00952131"/>
    <w:p w14:paraId="27F24AAA" w14:textId="77777777" w:rsidR="00630950" w:rsidRPr="00BB5BA2" w:rsidRDefault="00D774B7" w:rsidP="00952131">
      <w:r w:rsidRPr="00BB5BA2">
        <w:rPr>
          <w:noProof/>
          <w:spacing w:val="-4"/>
          <w:sz w:val="20"/>
        </w:rPr>
        <mc:AlternateContent>
          <mc:Choice Requires="wps">
            <w:drawing>
              <wp:anchor distT="0" distB="0" distL="114300" distR="114300" simplePos="0" relativeHeight="251887616" behindDoc="0" locked="0" layoutInCell="1" allowOverlap="1" wp14:anchorId="143DD090" wp14:editId="394547AD">
                <wp:simplePos x="0" y="0"/>
                <wp:positionH relativeFrom="column">
                  <wp:posOffset>490220</wp:posOffset>
                </wp:positionH>
                <wp:positionV relativeFrom="paragraph">
                  <wp:posOffset>50800</wp:posOffset>
                </wp:positionV>
                <wp:extent cx="1572895" cy="373380"/>
                <wp:effectExtent l="28258" t="0" r="36512" b="36513"/>
                <wp:wrapNone/>
                <wp:docPr id="2536"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72895" cy="373380"/>
                        </a:xfrm>
                        <a:prstGeom prst="rightArrow">
                          <a:avLst>
                            <a:gd name="adj1" fmla="val 50000"/>
                            <a:gd name="adj2" fmla="val 93644"/>
                          </a:avLst>
                        </a:prstGeom>
                        <a:gradFill>
                          <a:gsLst>
                            <a:gs pos="0">
                              <a:schemeClr val="tx1">
                                <a:lumMod val="50000"/>
                                <a:lumOff val="5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B3A3B47" id="AutoShape 1013" o:spid="_x0000_s1026" type="#_x0000_t13" style="position:absolute;margin-left:38.6pt;margin-top:4pt;width:123.85pt;height:29.4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" adj="16798" fillcolor="gray [1629]">
                <v:fill color2="#d6e2f0 [756]" colors="0 #7f7f7f;.5 #c2d1ed;1 #e1e8f5" focus="100%" type="gradient">
                  <o:fill v:ext="view" type="gradientUnscaled"/>
                </v:fill>
              </v:shape>
            </w:pict>
          </mc:Fallback>
        </mc:AlternateContent>
      </w:r>
    </w:p>
    <w:p w14:paraId="152722F1" w14:textId="77777777" w:rsidR="00C6213C" w:rsidRPr="00BB5BA2" w:rsidRDefault="00C6213C" w:rsidP="00952131"/>
    <w:p w14:paraId="19744075" w14:textId="77777777" w:rsidR="00C6213C" w:rsidRPr="00BB5BA2" w:rsidRDefault="00C6213C" w:rsidP="00952131"/>
    <w:p w14:paraId="1BD9983B" w14:textId="77777777" w:rsidR="00630950" w:rsidRPr="00BB5BA2" w:rsidRDefault="00630950" w:rsidP="00952131"/>
    <w:p w14:paraId="05B1CD1A" w14:textId="77777777" w:rsidR="00630950" w:rsidRPr="00BB5BA2" w:rsidRDefault="00630950" w:rsidP="00952131">
      <w:r w:rsidRPr="00BB5BA2">
        <w:rPr>
          <w:noProof/>
        </w:rPr>
        <mc:AlternateContent>
          <mc:Choice Requires="wps">
            <w:drawing>
              <wp:anchor distT="0" distB="0" distL="114300" distR="114300" simplePos="0" relativeHeight="252438528" behindDoc="0" locked="0" layoutInCell="1" allowOverlap="1" wp14:anchorId="46801830" wp14:editId="18A8F2AE">
                <wp:simplePos x="0" y="0"/>
                <wp:positionH relativeFrom="column">
                  <wp:posOffset>-172941</wp:posOffset>
                </wp:positionH>
                <wp:positionV relativeFrom="paragraph">
                  <wp:posOffset>13390</wp:posOffset>
                </wp:positionV>
                <wp:extent cx="5852160" cy="5072932"/>
                <wp:effectExtent l="0" t="0" r="15240" b="13970"/>
                <wp:wrapNone/>
                <wp:docPr id="2538" name="Ellipse 2538"/>
                <wp:cNvGraphicFramePr/>
                <a:graphic xmlns:a="http://schemas.openxmlformats.org/drawingml/2006/main">
                  <a:graphicData uri="http://schemas.microsoft.com/office/word/2010/wordprocessingShape">
                    <wps:wsp>
                      <wps:cNvSpPr/>
                      <wps:spPr>
                        <a:xfrm>
                          <a:off x="0" y="0"/>
                          <a:ext cx="5852160" cy="5072932"/>
                        </a:xfrm>
                        <a:prstGeom prst="ellipse">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2538" o:spid="_x0000_s1026" style="position:absolute;margin-left:-13.55pt;margin-top:1.05pt;width:460.8pt;height:399.4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" filled="f" strokecolor="#548dd4 [1951]" strokeweight="2pt"/>
            </w:pict>
          </mc:Fallback>
        </mc:AlternateContent>
      </w:r>
    </w:p>
    <w:p w14:paraId="111624BB" w14:textId="77777777" w:rsidR="00630950" w:rsidRPr="00BB5BA2" w:rsidRDefault="00C81F1A" w:rsidP="00952131">
      <w:r w:rsidRPr="00BB5BA2">
        <w:rPr>
          <w:noProof/>
          <w:spacing w:val="-4"/>
          <w:sz w:val="36"/>
        </w:rPr>
        <mc:AlternateContent>
          <mc:Choice Requires="wps">
            <w:drawing>
              <wp:anchor distT="0" distB="0" distL="114300" distR="114300" simplePos="0" relativeHeight="251481088" behindDoc="0" locked="0" layoutInCell="1" allowOverlap="1" wp14:anchorId="4231EB19" wp14:editId="2CFA6B45">
                <wp:simplePos x="0" y="0"/>
                <wp:positionH relativeFrom="column">
                  <wp:posOffset>1138555</wp:posOffset>
                </wp:positionH>
                <wp:positionV relativeFrom="paragraph">
                  <wp:posOffset>130365</wp:posOffset>
                </wp:positionV>
                <wp:extent cx="3482340" cy="1526540"/>
                <wp:effectExtent l="0" t="0" r="3810" b="0"/>
                <wp:wrapNone/>
                <wp:docPr id="2537" name="Zone de texte 2537"/>
                <wp:cNvGraphicFramePr/>
                <a:graphic xmlns:a="http://schemas.openxmlformats.org/drawingml/2006/main">
                  <a:graphicData uri="http://schemas.microsoft.com/office/word/2010/wordprocessingShape">
                    <wps:wsp>
                      <wps:cNvSpPr txBox="1"/>
                      <wps:spPr>
                        <a:xfrm>
                          <a:off x="0" y="0"/>
                          <a:ext cx="3482340" cy="1526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57BB4" w14:textId="1DF1FC47" w:rsidR="009A0A5A" w:rsidRPr="00630950" w:rsidRDefault="009A0A5A">
                            <w:pPr>
                              <w:rPr>
                                <w:sz w:val="28"/>
                                <w:szCs w:val="28"/>
                                <w:u w:val="single"/>
                              </w:rPr>
                            </w:pPr>
                            <w:r>
                              <w:rPr>
                                <w:sz w:val="28"/>
                                <w:szCs w:val="28"/>
                                <w:u w:val="single"/>
                              </w:rPr>
                              <w:t>S</w:t>
                            </w:r>
                            <w:r w:rsidRPr="00630950">
                              <w:rPr>
                                <w:sz w:val="28"/>
                                <w:szCs w:val="28"/>
                                <w:u w:val="single"/>
                              </w:rPr>
                              <w:t>ous-alinéa 3b)(ii)</w:t>
                            </w:r>
                          </w:p>
                          <w:p w14:paraId="17479D5B" w14:textId="77777777" w:rsidR="009A0A5A" w:rsidRDefault="009A0A5A">
                            <w:pPr>
                              <w:rPr>
                                <w:sz w:val="28"/>
                                <w:szCs w:val="28"/>
                              </w:rPr>
                            </w:pPr>
                            <w:r>
                              <w:rPr>
                                <w:sz w:val="28"/>
                                <w:szCs w:val="28"/>
                              </w:rPr>
                              <w:t>PCD réalisées lors de la disposition d’immobilisations autre que des biens meubles déterminés (BMD)</w:t>
                            </w:r>
                          </w:p>
                          <w:p w14:paraId="316C745E" w14:textId="77777777" w:rsidR="009A0A5A" w:rsidRPr="00630950" w:rsidRDefault="009A0A5A">
                            <w:pPr>
                              <w:rPr>
                                <w:i/>
                                <w:sz w:val="28"/>
                                <w:szCs w:val="28"/>
                              </w:rPr>
                            </w:pPr>
                            <w:r w:rsidRPr="00630950">
                              <w:rPr>
                                <w:i/>
                                <w:sz w:val="28"/>
                                <w:szCs w:val="28"/>
                              </w:rPr>
                              <w:t>(Les PCD réalisées sur BMD sont considérées à la div. 3b)(i)(B))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37" o:spid="_x0000_s1151" type="#_x0000_t202" style="position:absolute;margin-left:89.65pt;margin-top:10.25pt;width:274.2pt;height:120.2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" fillcolor="white [3201]" stroked="f" strokeweight=".5pt">
                <v:textbox>
                  <w:txbxContent>
                    <w:p w14:paraId="73657BB4" w14:textId="1DF1FC47" w:rsidR="009A0A5A" w:rsidRPr="00630950" w:rsidRDefault="009A0A5A">
                      <w:pPr>
                        <w:rPr>
                          <w:sz w:val="28"/>
                          <w:szCs w:val="28"/>
                          <w:u w:val="single"/>
                        </w:rPr>
                      </w:pPr>
                      <w:r>
                        <w:rPr>
                          <w:sz w:val="28"/>
                          <w:szCs w:val="28"/>
                          <w:u w:val="single"/>
                        </w:rPr>
                        <w:t>S</w:t>
                      </w:r>
                      <w:r w:rsidRPr="00630950">
                        <w:rPr>
                          <w:sz w:val="28"/>
                          <w:szCs w:val="28"/>
                          <w:u w:val="single"/>
                        </w:rPr>
                        <w:t>ous-alinéa 3b</w:t>
                      </w:r>
                      <w:proofErr w:type="gramStart"/>
                      <w:r w:rsidRPr="00630950">
                        <w:rPr>
                          <w:sz w:val="28"/>
                          <w:szCs w:val="28"/>
                          <w:u w:val="single"/>
                        </w:rPr>
                        <w:t>)(</w:t>
                      </w:r>
                      <w:proofErr w:type="gramEnd"/>
                      <w:r w:rsidRPr="00630950">
                        <w:rPr>
                          <w:sz w:val="28"/>
                          <w:szCs w:val="28"/>
                          <w:u w:val="single"/>
                        </w:rPr>
                        <w:t>ii)</w:t>
                      </w:r>
                    </w:p>
                    <w:p w14:paraId="17479D5B" w14:textId="77777777" w:rsidR="009A0A5A" w:rsidRDefault="009A0A5A">
                      <w:pPr>
                        <w:rPr>
                          <w:sz w:val="28"/>
                          <w:szCs w:val="28"/>
                        </w:rPr>
                      </w:pPr>
                      <w:r>
                        <w:rPr>
                          <w:sz w:val="28"/>
                          <w:szCs w:val="28"/>
                        </w:rPr>
                        <w:t>PCD réalisées lors de la disposition d’immobilisations autre que des biens meubles déterminés (BMD)</w:t>
                      </w:r>
                    </w:p>
                    <w:p w14:paraId="316C745E" w14:textId="77777777" w:rsidR="009A0A5A" w:rsidRPr="00630950" w:rsidRDefault="009A0A5A">
                      <w:pPr>
                        <w:rPr>
                          <w:i/>
                          <w:sz w:val="28"/>
                          <w:szCs w:val="28"/>
                        </w:rPr>
                      </w:pPr>
                      <w:r w:rsidRPr="00630950">
                        <w:rPr>
                          <w:i/>
                          <w:sz w:val="28"/>
                          <w:szCs w:val="28"/>
                        </w:rPr>
                        <w:t>(Les PCD réalisées sur BMD sont considérées à la div. 3b)(i)(B))</w:t>
                      </w:r>
                    </w:p>
                  </w:txbxContent>
                </v:textbox>
              </v:shape>
            </w:pict>
          </mc:Fallback>
        </mc:AlternateContent>
      </w:r>
    </w:p>
    <w:p w14:paraId="198BDBF3" w14:textId="77777777" w:rsidR="00630950" w:rsidRPr="00BB5BA2" w:rsidRDefault="00D774B7" w:rsidP="00952131">
      <w:r w:rsidRPr="00BB5BA2">
        <w:rPr>
          <w:noProof/>
          <w:spacing w:val="-4"/>
          <w:sz w:val="20"/>
        </w:rPr>
        <mc:AlternateContent>
          <mc:Choice Requires="wps">
            <w:drawing>
              <wp:anchor distT="0" distB="0" distL="114300" distR="114300" simplePos="0" relativeHeight="251888640" behindDoc="0" locked="0" layoutInCell="1" allowOverlap="1" wp14:anchorId="110A584E" wp14:editId="67B0134D">
                <wp:simplePos x="0" y="0"/>
                <wp:positionH relativeFrom="column">
                  <wp:posOffset>3263230</wp:posOffset>
                </wp:positionH>
                <wp:positionV relativeFrom="paragraph">
                  <wp:posOffset>130791</wp:posOffset>
                </wp:positionV>
                <wp:extent cx="2745950" cy="373380"/>
                <wp:effectExtent l="24130" t="0" r="40640" b="40640"/>
                <wp:wrapNone/>
                <wp:docPr id="2539"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5950" cy="373380"/>
                        </a:xfrm>
                        <a:prstGeom prst="rightArrow">
                          <a:avLst>
                            <a:gd name="adj1" fmla="val 50000"/>
                            <a:gd name="adj2" fmla="val 93644"/>
                          </a:avLst>
                        </a:prstGeom>
                        <a:gradFill>
                          <a:gsLst>
                            <a:gs pos="0">
                              <a:schemeClr val="tx1">
                                <a:lumMod val="50000"/>
                                <a:lumOff val="50000"/>
                              </a:schemeClr>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F787FE9" id="AutoShape 1013" o:spid="_x0000_s1026" type="#_x0000_t13" style="position:absolute;margin-left:256.95pt;margin-top:10.3pt;width:216.2pt;height:29.4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" adj="18850" fillcolor="gray [1629]">
                <v:fill color2="#d6e2f0 [756]" colors="0 #7f7f7f;.5 #c2d1ed;1 #e1e8f5" focus="100%" type="gradient">
                  <o:fill v:ext="view" type="gradientUnscaled"/>
                </v:fill>
              </v:shape>
            </w:pict>
          </mc:Fallback>
        </mc:AlternateContent>
      </w:r>
    </w:p>
    <w:p w14:paraId="2581ADBB" w14:textId="77777777" w:rsidR="00630950" w:rsidRPr="00BB5BA2" w:rsidRDefault="00630950" w:rsidP="00952131"/>
    <w:p w14:paraId="7AF2981A" w14:textId="77777777" w:rsidR="00630950" w:rsidRPr="00BB5BA2" w:rsidRDefault="00630950" w:rsidP="00952131"/>
    <w:p w14:paraId="47C20DFD" w14:textId="77777777" w:rsidR="00630950" w:rsidRPr="00BB5BA2" w:rsidRDefault="00630950" w:rsidP="00952131"/>
    <w:p w14:paraId="7A9F7627" w14:textId="77777777" w:rsidR="00C6213C" w:rsidRPr="00BB5BA2" w:rsidRDefault="00C6213C" w:rsidP="00952131"/>
    <w:p w14:paraId="5284AECD" w14:textId="77777777" w:rsidR="00D774B7" w:rsidRPr="00BB5BA2" w:rsidRDefault="00D774B7" w:rsidP="00952131"/>
    <w:p w14:paraId="4732D965" w14:textId="77777777" w:rsidR="00D774B7" w:rsidRPr="00BB5BA2" w:rsidRDefault="00D774B7" w:rsidP="00952131"/>
    <w:p w14:paraId="04CAD941" w14:textId="77777777" w:rsidR="00D774B7" w:rsidRPr="00BB5BA2" w:rsidRDefault="00D774B7" w:rsidP="00952131"/>
    <w:p w14:paraId="74FD32C1" w14:textId="77777777" w:rsidR="00D774B7" w:rsidRPr="00BB5BA2" w:rsidRDefault="00490307" w:rsidP="00952131">
      <w:r w:rsidRPr="00BB5BA2">
        <w:rPr>
          <w:noProof/>
        </w:rPr>
        <mc:AlternateContent>
          <mc:Choice Requires="wps">
            <w:drawing>
              <wp:anchor distT="0" distB="0" distL="114300" distR="114300" simplePos="0" relativeHeight="251889664" behindDoc="0" locked="0" layoutInCell="1" allowOverlap="1" wp14:anchorId="3D864F99" wp14:editId="68E17059">
                <wp:simplePos x="0" y="0"/>
                <wp:positionH relativeFrom="column">
                  <wp:posOffset>2284012</wp:posOffset>
                </wp:positionH>
                <wp:positionV relativeFrom="paragraph">
                  <wp:posOffset>105493</wp:posOffset>
                </wp:positionV>
                <wp:extent cx="3053246" cy="2536466"/>
                <wp:effectExtent l="0" t="0" r="13970" b="16510"/>
                <wp:wrapNone/>
                <wp:docPr id="2641" name="Ellipse 2641"/>
                <wp:cNvGraphicFramePr/>
                <a:graphic xmlns:a="http://schemas.openxmlformats.org/drawingml/2006/main">
                  <a:graphicData uri="http://schemas.microsoft.com/office/word/2010/wordprocessingShape">
                    <wps:wsp>
                      <wps:cNvSpPr/>
                      <wps:spPr>
                        <a:xfrm>
                          <a:off x="0" y="0"/>
                          <a:ext cx="3053246" cy="2536466"/>
                        </a:xfrm>
                        <a:prstGeom prst="ellipse">
                          <a:avLst/>
                        </a:prstGeom>
                        <a:solidFill>
                          <a:schemeClr val="accent1">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2EFF45CE" id="Ellipse 2641" o:spid="_x0000_s1026" style="position:absolute;margin-left:179.85pt;margin-top:8.3pt;width:240.4pt;height:199.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" fillcolor="#b8cce4 [1300]" strokecolor="#548dd4 [1951]" strokeweight="2pt"/>
            </w:pict>
          </mc:Fallback>
        </mc:AlternateContent>
      </w:r>
    </w:p>
    <w:p w14:paraId="30911365" w14:textId="77777777" w:rsidR="00D774B7" w:rsidRPr="00BB5BA2" w:rsidRDefault="00D774B7" w:rsidP="00952131"/>
    <w:p w14:paraId="48A1D824" w14:textId="77777777" w:rsidR="00D774B7" w:rsidRPr="00BB5BA2" w:rsidRDefault="00D774B7" w:rsidP="00952131">
      <w:r w:rsidRPr="00BB5BA2">
        <w:rPr>
          <w:noProof/>
          <w:spacing w:val="-4"/>
          <w:sz w:val="36"/>
        </w:rPr>
        <mc:AlternateContent>
          <mc:Choice Requires="wps">
            <w:drawing>
              <wp:anchor distT="0" distB="0" distL="114300" distR="114300" simplePos="0" relativeHeight="251890688" behindDoc="0" locked="0" layoutInCell="1" allowOverlap="1" wp14:anchorId="2D2B6164" wp14:editId="2B9FFE72">
                <wp:simplePos x="0" y="0"/>
                <wp:positionH relativeFrom="column">
                  <wp:posOffset>2713383</wp:posOffset>
                </wp:positionH>
                <wp:positionV relativeFrom="paragraph">
                  <wp:posOffset>25316</wp:posOffset>
                </wp:positionV>
                <wp:extent cx="2189812" cy="2051437"/>
                <wp:effectExtent l="0" t="0" r="0" b="6350"/>
                <wp:wrapNone/>
                <wp:docPr id="2558" name="Zone de texte 2558"/>
                <wp:cNvGraphicFramePr/>
                <a:graphic xmlns:a="http://schemas.openxmlformats.org/drawingml/2006/main">
                  <a:graphicData uri="http://schemas.microsoft.com/office/word/2010/wordprocessingShape">
                    <wps:wsp>
                      <wps:cNvSpPr txBox="1"/>
                      <wps:spPr>
                        <a:xfrm>
                          <a:off x="0" y="0"/>
                          <a:ext cx="2189812" cy="20514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1B20B" w14:textId="371596CE" w:rsidR="009A0A5A" w:rsidRPr="00630950" w:rsidRDefault="009A0A5A">
                            <w:pPr>
                              <w:rPr>
                                <w:sz w:val="28"/>
                                <w:szCs w:val="28"/>
                                <w:u w:val="single"/>
                              </w:rPr>
                            </w:pPr>
                            <w:r>
                              <w:rPr>
                                <w:sz w:val="28"/>
                                <w:szCs w:val="28"/>
                                <w:u w:val="single"/>
                              </w:rPr>
                              <w:t>S</w:t>
                            </w:r>
                            <w:r w:rsidRPr="00630950">
                              <w:rPr>
                                <w:sz w:val="28"/>
                                <w:szCs w:val="28"/>
                                <w:u w:val="single"/>
                              </w:rPr>
                              <w:t>ous-alinéa 3b)(ii)</w:t>
                            </w:r>
                          </w:p>
                          <w:p w14:paraId="36B839A5" w14:textId="77777777" w:rsidR="009A0A5A" w:rsidRDefault="009A0A5A" w:rsidP="00D774B7">
                            <w:pPr>
                              <w:rPr>
                                <w:sz w:val="28"/>
                                <w:szCs w:val="28"/>
                              </w:rPr>
                            </w:pPr>
                            <w:r>
                              <w:rPr>
                                <w:sz w:val="28"/>
                                <w:szCs w:val="28"/>
                              </w:rPr>
                              <w:t>PCD réalisées qui se qualifient de PDTPE</w:t>
                            </w:r>
                          </w:p>
                          <w:p w14:paraId="54884D20" w14:textId="77777777" w:rsidR="009A0A5A" w:rsidRDefault="009A0A5A" w:rsidP="00D774B7">
                            <w:pPr>
                              <w:rPr>
                                <w:sz w:val="28"/>
                                <w:szCs w:val="28"/>
                              </w:rPr>
                            </w:pPr>
                          </w:p>
                          <w:p w14:paraId="0C03AAD5" w14:textId="77777777" w:rsidR="009A0A5A" w:rsidRPr="00630950" w:rsidRDefault="009A0A5A">
                            <w:pPr>
                              <w:rPr>
                                <w:i/>
                                <w:sz w:val="28"/>
                                <w:szCs w:val="28"/>
                              </w:rPr>
                            </w:pPr>
                            <w:r>
                              <w:rPr>
                                <w:i/>
                                <w:sz w:val="28"/>
                                <w:szCs w:val="28"/>
                              </w:rPr>
                              <w:t>(Les PDTPE sont des PCD incluses à 3b)(ii) pour ensuite en être retirées. Elles sont ensuite déduites à 3d))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58" o:spid="_x0000_s1152" type="#_x0000_t202" style="position:absolute;margin-left:213.65pt;margin-top:2pt;width:172.45pt;height:161.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" filled="f" stroked="f" strokeweight=".5pt">
                <v:textbox>
                  <w:txbxContent>
                    <w:p w14:paraId="5B21B20B" w14:textId="371596CE" w:rsidR="009A0A5A" w:rsidRPr="00630950" w:rsidRDefault="009A0A5A">
                      <w:pPr>
                        <w:rPr>
                          <w:sz w:val="28"/>
                          <w:szCs w:val="28"/>
                          <w:u w:val="single"/>
                        </w:rPr>
                      </w:pPr>
                      <w:r>
                        <w:rPr>
                          <w:sz w:val="28"/>
                          <w:szCs w:val="28"/>
                          <w:u w:val="single"/>
                        </w:rPr>
                        <w:t>S</w:t>
                      </w:r>
                      <w:r w:rsidRPr="00630950">
                        <w:rPr>
                          <w:sz w:val="28"/>
                          <w:szCs w:val="28"/>
                          <w:u w:val="single"/>
                        </w:rPr>
                        <w:t>ous-alinéa 3b</w:t>
                      </w:r>
                      <w:proofErr w:type="gramStart"/>
                      <w:r w:rsidRPr="00630950">
                        <w:rPr>
                          <w:sz w:val="28"/>
                          <w:szCs w:val="28"/>
                          <w:u w:val="single"/>
                        </w:rPr>
                        <w:t>)(</w:t>
                      </w:r>
                      <w:proofErr w:type="gramEnd"/>
                      <w:r w:rsidRPr="00630950">
                        <w:rPr>
                          <w:sz w:val="28"/>
                          <w:szCs w:val="28"/>
                          <w:u w:val="single"/>
                        </w:rPr>
                        <w:t>ii)</w:t>
                      </w:r>
                    </w:p>
                    <w:p w14:paraId="36B839A5" w14:textId="77777777" w:rsidR="009A0A5A" w:rsidRDefault="009A0A5A" w:rsidP="00D774B7">
                      <w:pPr>
                        <w:rPr>
                          <w:sz w:val="28"/>
                          <w:szCs w:val="28"/>
                        </w:rPr>
                      </w:pPr>
                      <w:r>
                        <w:rPr>
                          <w:sz w:val="28"/>
                          <w:szCs w:val="28"/>
                        </w:rPr>
                        <w:t xml:space="preserve">PCD réalisées qui se </w:t>
                      </w:r>
                      <w:proofErr w:type="gramStart"/>
                      <w:r>
                        <w:rPr>
                          <w:sz w:val="28"/>
                          <w:szCs w:val="28"/>
                        </w:rPr>
                        <w:t>qualifient</w:t>
                      </w:r>
                      <w:proofErr w:type="gramEnd"/>
                      <w:r>
                        <w:rPr>
                          <w:sz w:val="28"/>
                          <w:szCs w:val="28"/>
                        </w:rPr>
                        <w:t xml:space="preserve"> de PDTPE</w:t>
                      </w:r>
                    </w:p>
                    <w:p w14:paraId="54884D20" w14:textId="77777777" w:rsidR="009A0A5A" w:rsidRDefault="009A0A5A" w:rsidP="00D774B7">
                      <w:pPr>
                        <w:rPr>
                          <w:sz w:val="28"/>
                          <w:szCs w:val="28"/>
                        </w:rPr>
                      </w:pPr>
                    </w:p>
                    <w:p w14:paraId="0C03AAD5" w14:textId="77777777" w:rsidR="009A0A5A" w:rsidRPr="00630950" w:rsidRDefault="009A0A5A">
                      <w:pPr>
                        <w:rPr>
                          <w:i/>
                          <w:sz w:val="28"/>
                          <w:szCs w:val="28"/>
                        </w:rPr>
                      </w:pPr>
                      <w:r>
                        <w:rPr>
                          <w:i/>
                          <w:sz w:val="28"/>
                          <w:szCs w:val="28"/>
                        </w:rPr>
                        <w:t>(Les PDTPE sont des PCD incluses à 3b)(ii) pour ensuite en être retirées. Elles sont ensuite déduites à 3d))</w:t>
                      </w:r>
                    </w:p>
                  </w:txbxContent>
                </v:textbox>
              </v:shape>
            </w:pict>
          </mc:Fallback>
        </mc:AlternateContent>
      </w:r>
    </w:p>
    <w:p w14:paraId="03EDBDBD" w14:textId="77777777" w:rsidR="00D774B7" w:rsidRPr="00BB5BA2" w:rsidRDefault="00D774B7" w:rsidP="00952131"/>
    <w:p w14:paraId="5294BB46" w14:textId="77777777" w:rsidR="00D774B7" w:rsidRPr="00BB5BA2" w:rsidRDefault="00D774B7" w:rsidP="00952131"/>
    <w:p w14:paraId="2EE14E70" w14:textId="77777777" w:rsidR="00D774B7" w:rsidRPr="00BB5BA2" w:rsidRDefault="00D774B7" w:rsidP="00952131"/>
    <w:p w14:paraId="148AE8A5" w14:textId="77777777" w:rsidR="00D774B7" w:rsidRPr="00BB5BA2" w:rsidRDefault="00D774B7" w:rsidP="00952131"/>
    <w:p w14:paraId="300BC022" w14:textId="77777777" w:rsidR="00D774B7" w:rsidRPr="00BB5BA2" w:rsidRDefault="00D774B7" w:rsidP="00952131"/>
    <w:p w14:paraId="4DD6A90C" w14:textId="77777777" w:rsidR="00D774B7" w:rsidRPr="00BB5BA2" w:rsidRDefault="00D774B7" w:rsidP="00952131"/>
    <w:p w14:paraId="3F202340" w14:textId="77777777" w:rsidR="00D774B7" w:rsidRPr="00BB5BA2" w:rsidRDefault="00D774B7" w:rsidP="00952131"/>
    <w:p w14:paraId="4EF52BAF" w14:textId="77777777" w:rsidR="00D774B7" w:rsidRPr="00BB5BA2" w:rsidRDefault="00D774B7" w:rsidP="00952131"/>
    <w:p w14:paraId="2E99C5D2" w14:textId="77777777" w:rsidR="00D774B7" w:rsidRPr="00BB5BA2" w:rsidRDefault="00D774B7" w:rsidP="00952131"/>
    <w:p w14:paraId="5C46DCAF" w14:textId="77777777" w:rsidR="00D774B7" w:rsidRPr="00BB5BA2" w:rsidRDefault="00D774B7" w:rsidP="00952131"/>
    <w:p w14:paraId="258D05C9" w14:textId="77777777" w:rsidR="00141C4C" w:rsidRPr="00BB5BA2" w:rsidRDefault="00141C4C" w:rsidP="00952131">
      <w:r w:rsidRPr="00BB5BA2">
        <w:br w:type="page"/>
      </w:r>
    </w:p>
    <w:p w14:paraId="2E23AC30" w14:textId="77777777" w:rsidR="00D774B7" w:rsidRPr="00BB5BA2" w:rsidRDefault="00141C4C" w:rsidP="00952131">
      <w:r w:rsidRPr="00BB5BA2">
        <w:rPr>
          <w:noProof/>
        </w:rPr>
        <w:lastRenderedPageBreak/>
        <w:drawing>
          <wp:anchor distT="0" distB="0" distL="114300" distR="114300" simplePos="0" relativeHeight="251891712" behindDoc="0" locked="0" layoutInCell="1" allowOverlap="1" wp14:anchorId="72BCE8FF" wp14:editId="33F11569">
            <wp:simplePos x="0" y="0"/>
            <wp:positionH relativeFrom="column">
              <wp:posOffset>152400</wp:posOffset>
            </wp:positionH>
            <wp:positionV relativeFrom="paragraph">
              <wp:posOffset>152400</wp:posOffset>
            </wp:positionV>
            <wp:extent cx="5483225" cy="5179695"/>
            <wp:effectExtent l="0" t="0" r="3175" b="1905"/>
            <wp:wrapNone/>
            <wp:docPr id="2656" name="Imag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83225" cy="517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181CF" w14:textId="77777777" w:rsidR="003F1F5F" w:rsidRPr="00BB5BA2" w:rsidRDefault="003E51E1" w:rsidP="00952131">
      <w:pPr>
        <w:pStyle w:val="FE-1erpoint"/>
        <w:numPr>
          <w:ilvl w:val="0"/>
          <w:numId w:val="0"/>
        </w:numPr>
        <w:ind w:left="555"/>
      </w:pPr>
      <w:r w:rsidRPr="00BB5BA2">
        <w:t xml:space="preserve"> </w:t>
      </w:r>
    </w:p>
    <w:p w14:paraId="4E2DA9E8" w14:textId="77777777" w:rsidR="003F1F5F" w:rsidRPr="00BB5BA2" w:rsidRDefault="003F1F5F" w:rsidP="00952131"/>
    <w:p w14:paraId="48DBFC9A" w14:textId="77777777" w:rsidR="0071109D" w:rsidRPr="00BB5BA2" w:rsidRDefault="00224E54" w:rsidP="00952131">
      <w:pPr>
        <w:pStyle w:val="111FEI"/>
        <w:ind w:left="1068"/>
      </w:pPr>
      <w:r w:rsidRPr="00BB5BA2">
        <w:br w:type="page"/>
      </w:r>
      <w:bookmarkStart w:id="4475" w:name="_Toc49757413"/>
      <w:bookmarkStart w:id="4476" w:name="_Toc51125200"/>
      <w:bookmarkStart w:id="4477" w:name="_Toc51125567"/>
      <w:bookmarkStart w:id="4478" w:name="_Toc52088590"/>
      <w:bookmarkStart w:id="4479" w:name="_Toc55894826"/>
      <w:bookmarkStart w:id="4480" w:name="_Toc55895017"/>
      <w:bookmarkStart w:id="4481" w:name="_Toc55896399"/>
      <w:bookmarkStart w:id="4482" w:name="_Toc56568645"/>
      <w:bookmarkStart w:id="4483" w:name="_Toc56582420"/>
      <w:bookmarkStart w:id="4484" w:name="_Toc56919128"/>
      <w:bookmarkStart w:id="4485" w:name="_Toc75575355"/>
      <w:bookmarkStart w:id="4486" w:name="_Toc75575663"/>
      <w:bookmarkStart w:id="4487" w:name="_Toc75576170"/>
      <w:bookmarkStart w:id="4488" w:name="_Toc75576639"/>
      <w:bookmarkStart w:id="4489" w:name="_Toc75577070"/>
      <w:bookmarkStart w:id="4490" w:name="_Toc75577309"/>
      <w:bookmarkStart w:id="4491" w:name="_Toc75577548"/>
      <w:bookmarkStart w:id="4492" w:name="_Toc75577787"/>
      <w:bookmarkStart w:id="4493" w:name="_Toc75578440"/>
      <w:bookmarkStart w:id="4494" w:name="_Toc75578918"/>
      <w:bookmarkStart w:id="4495" w:name="_Toc75579157"/>
      <w:bookmarkStart w:id="4496" w:name="_Toc75580113"/>
      <w:bookmarkStart w:id="4497" w:name="_Toc75672751"/>
      <w:bookmarkStart w:id="4498" w:name="_Toc89847604"/>
      <w:bookmarkStart w:id="4499" w:name="_Toc90173297"/>
      <w:bookmarkStart w:id="4500" w:name="_Toc121278066"/>
      <w:bookmarkStart w:id="4501" w:name="_Toc121278374"/>
      <w:bookmarkStart w:id="4502" w:name="_Toc121278621"/>
      <w:bookmarkStart w:id="4503" w:name="_Toc139425501"/>
      <w:bookmarkStart w:id="4504" w:name="_Toc139426202"/>
      <w:bookmarkStart w:id="4505" w:name="_Toc139426454"/>
      <w:bookmarkStart w:id="4506" w:name="_Toc139426709"/>
      <w:bookmarkStart w:id="4507" w:name="_Toc139427027"/>
      <w:bookmarkStart w:id="4508" w:name="_Toc172009738"/>
      <w:bookmarkStart w:id="4509" w:name="_Toc203381161"/>
      <w:bookmarkStart w:id="4510" w:name="_Toc203382078"/>
      <w:bookmarkStart w:id="4511" w:name="_Toc235938040"/>
      <w:bookmarkStart w:id="4512" w:name="_Toc235938908"/>
      <w:bookmarkStart w:id="4513" w:name="_Toc264978585"/>
      <w:bookmarkStart w:id="4514" w:name="_Toc301874527"/>
      <w:bookmarkStart w:id="4515" w:name="_Toc301875047"/>
      <w:bookmarkStart w:id="4516" w:name="_Toc301875441"/>
      <w:bookmarkStart w:id="4517" w:name="_Toc301876300"/>
      <w:bookmarkStart w:id="4518" w:name="_Toc301876562"/>
      <w:bookmarkStart w:id="4519" w:name="_Toc301876825"/>
      <w:bookmarkStart w:id="4520" w:name="_Toc301877936"/>
      <w:bookmarkStart w:id="4521" w:name="_Toc308011007"/>
      <w:bookmarkStart w:id="4522" w:name="_Toc308614690"/>
      <w:bookmarkStart w:id="4523" w:name="_Toc334017562"/>
      <w:bookmarkStart w:id="4524" w:name="_Toc334018285"/>
      <w:bookmarkStart w:id="4525" w:name="_Toc334018578"/>
      <w:bookmarkStart w:id="4526" w:name="_Toc334019126"/>
      <w:bookmarkStart w:id="4527" w:name="_Toc334019490"/>
      <w:bookmarkStart w:id="4528" w:name="_Toc334019764"/>
      <w:bookmarkStart w:id="4529" w:name="_Toc334020039"/>
      <w:bookmarkStart w:id="4530" w:name="_Toc334020313"/>
      <w:bookmarkStart w:id="4531" w:name="_Toc360103829"/>
      <w:bookmarkStart w:id="4532" w:name="_Toc360104065"/>
      <w:bookmarkStart w:id="4533" w:name="_Toc360105364"/>
      <w:bookmarkStart w:id="4534" w:name="_Toc360105928"/>
      <w:bookmarkStart w:id="4535" w:name="_Toc360106482"/>
      <w:bookmarkStart w:id="4536" w:name="_Toc360107645"/>
      <w:bookmarkStart w:id="4537" w:name="_Toc360109522"/>
      <w:bookmarkStart w:id="4538" w:name="_Toc360110000"/>
      <w:bookmarkStart w:id="4539" w:name="_Toc360110495"/>
      <w:bookmarkStart w:id="4540" w:name="_Toc360110740"/>
      <w:bookmarkStart w:id="4541" w:name="_Toc360110987"/>
      <w:bookmarkStart w:id="4542" w:name="_Toc360111231"/>
      <w:bookmarkStart w:id="4543" w:name="_Toc360111475"/>
      <w:bookmarkStart w:id="4544" w:name="_Toc360111719"/>
      <w:bookmarkStart w:id="4545" w:name="_Toc360111962"/>
      <w:bookmarkStart w:id="4546" w:name="_Toc373827668"/>
      <w:bookmarkStart w:id="4547" w:name="_Toc373828454"/>
      <w:bookmarkStart w:id="4548" w:name="_Toc373828745"/>
      <w:bookmarkStart w:id="4549" w:name="_Toc373829246"/>
      <w:bookmarkStart w:id="4550" w:name="_Toc389039393"/>
      <w:bookmarkStart w:id="4551" w:name="_Toc389053605"/>
      <w:bookmarkStart w:id="4552" w:name="_Toc423687542"/>
      <w:bookmarkStart w:id="4553" w:name="_Toc424807518"/>
      <w:bookmarkStart w:id="4554" w:name="_Toc484175237"/>
      <w:bookmarkStart w:id="4555" w:name="_Toc484175881"/>
      <w:bookmarkStart w:id="4556" w:name="_Toc492554283"/>
      <w:bookmarkStart w:id="4557" w:name="_Toc8901211"/>
      <w:r w:rsidR="00190F63" w:rsidRPr="00BB5BA2">
        <w:lastRenderedPageBreak/>
        <w:t>La classification des différentes immobilisations</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p w14:paraId="3A767930" w14:textId="77777777" w:rsidR="00190F63" w:rsidRPr="00BB5BA2" w:rsidRDefault="00190F63" w:rsidP="00952131"/>
    <w:p w14:paraId="6E13E6B9" w14:textId="77777777" w:rsidR="000310B2" w:rsidRPr="00BB5BA2" w:rsidRDefault="00F42D83" w:rsidP="00952131">
      <w:pPr>
        <w:rPr>
          <w:spacing w:val="-4"/>
          <w:sz w:val="36"/>
        </w:rPr>
      </w:pPr>
      <w:r w:rsidRPr="00BB5BA2">
        <w:rPr>
          <w:noProof/>
          <w:spacing w:val="-4"/>
          <w:sz w:val="36"/>
        </w:rPr>
        <mc:AlternateContent>
          <mc:Choice Requires="wps">
            <w:drawing>
              <wp:anchor distT="0" distB="0" distL="114300" distR="114300" simplePos="0" relativeHeight="251729920" behindDoc="1" locked="0" layoutInCell="1" allowOverlap="1" wp14:anchorId="3BE7558B" wp14:editId="42CF2740">
                <wp:simplePos x="0" y="0"/>
                <wp:positionH relativeFrom="column">
                  <wp:posOffset>2743200</wp:posOffset>
                </wp:positionH>
                <wp:positionV relativeFrom="paragraph">
                  <wp:posOffset>116205</wp:posOffset>
                </wp:positionV>
                <wp:extent cx="3200400" cy="1714500"/>
                <wp:effectExtent l="0" t="0" r="19050" b="19050"/>
                <wp:wrapNone/>
                <wp:docPr id="2528" name="Rectangle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7145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1BEB6B7" id="Rectangle 2014" o:spid="_x0000_s1026" style="position:absolute;margin-left:3in;margin-top:9.15pt;width:252pt;height:1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" strokeweight="1pt"/>
            </w:pict>
          </mc:Fallback>
        </mc:AlternateContent>
      </w:r>
    </w:p>
    <w:p w14:paraId="0C874192" w14:textId="793F2369" w:rsidR="000310B2" w:rsidRPr="003C2C14" w:rsidRDefault="0081103C" w:rsidP="00952131">
      <w:pPr>
        <w:tabs>
          <w:tab w:val="left" w:pos="-1440"/>
          <w:tab w:val="left" w:pos="-720"/>
          <w:tab w:val="left" w:pos="0"/>
          <w:tab w:val="left" w:pos="245"/>
          <w:tab w:val="left" w:pos="5760"/>
        </w:tabs>
        <w:suppressAutoHyphens/>
        <w:ind w:left="3588" w:hanging="3600"/>
        <w:jc w:val="both"/>
        <w:rPr>
          <w:spacing w:val="-4"/>
          <w:sz w:val="26"/>
          <w:szCs w:val="26"/>
        </w:rPr>
      </w:pPr>
      <w:r w:rsidRPr="003C2C14">
        <w:rPr>
          <w:noProof/>
          <w:spacing w:val="-4"/>
          <w:sz w:val="26"/>
          <w:szCs w:val="26"/>
        </w:rPr>
        <mc:AlternateContent>
          <mc:Choice Requires="wps">
            <w:drawing>
              <wp:anchor distT="4294967294" distB="4294967294" distL="114300" distR="114300" simplePos="0" relativeHeight="251631616" behindDoc="0" locked="0" layoutInCell="1" allowOverlap="1" wp14:anchorId="532D9D88" wp14:editId="28281FF6">
                <wp:simplePos x="0" y="0"/>
                <wp:positionH relativeFrom="column">
                  <wp:posOffset>1258294</wp:posOffset>
                </wp:positionH>
                <wp:positionV relativeFrom="paragraph">
                  <wp:posOffset>83654</wp:posOffset>
                </wp:positionV>
                <wp:extent cx="1478584" cy="0"/>
                <wp:effectExtent l="0" t="76200" r="26670" b="95250"/>
                <wp:wrapNone/>
                <wp:docPr id="447" name="Lin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85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3" o:spid="_x0000_s1026" style="position:absolute;z-index:25163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1pt,6.6pt" to="215.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pB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">
                <v:stroke endarrow="block"/>
              </v:line>
            </w:pict>
          </mc:Fallback>
        </mc:AlternateContent>
      </w:r>
      <w:r w:rsidR="00F42D83" w:rsidRPr="003C2C14">
        <w:rPr>
          <w:noProof/>
          <w:spacing w:val="-4"/>
          <w:sz w:val="26"/>
          <w:szCs w:val="26"/>
        </w:rPr>
        <mc:AlternateContent>
          <mc:Choice Requires="wps">
            <w:drawing>
              <wp:anchor distT="0" distB="0" distL="114300" distR="114300" simplePos="0" relativeHeight="251635712" behindDoc="0" locked="0" layoutInCell="1" allowOverlap="1" wp14:anchorId="32F44EC5" wp14:editId="425FE7B2">
                <wp:simplePos x="0" y="0"/>
                <wp:positionH relativeFrom="column">
                  <wp:posOffset>3314700</wp:posOffset>
                </wp:positionH>
                <wp:positionV relativeFrom="paragraph">
                  <wp:posOffset>80010</wp:posOffset>
                </wp:positionV>
                <wp:extent cx="2171700" cy="1257300"/>
                <wp:effectExtent l="0" t="0" r="19050" b="19050"/>
                <wp:wrapNone/>
                <wp:docPr id="446" name="Rectangle 2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2573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021E9A0" id="Rectangle 2015" o:spid="_x0000_s1026" style="position:absolute;margin-left:261pt;margin-top:6.3pt;width:171pt;height:9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" strokeweight="1pt"/>
            </w:pict>
          </mc:Fallback>
        </mc:AlternateContent>
      </w:r>
      <w:r w:rsidR="005A0C7B">
        <w:rPr>
          <w:spacing w:val="-4"/>
          <w:sz w:val="26"/>
          <w:szCs w:val="26"/>
        </w:rPr>
        <w:t>Immobilisations</w:t>
      </w:r>
    </w:p>
    <w:p w14:paraId="3BEB22FB" w14:textId="2651DC73" w:rsidR="000310B2" w:rsidRPr="003C2C14" w:rsidRDefault="00F42D83" w:rsidP="00952131">
      <w:pPr>
        <w:tabs>
          <w:tab w:val="left" w:pos="-1440"/>
          <w:tab w:val="left" w:pos="-720"/>
          <w:tab w:val="left" w:pos="0"/>
          <w:tab w:val="left" w:pos="245"/>
          <w:tab w:val="left" w:pos="5760"/>
        </w:tabs>
        <w:suppressAutoHyphens/>
        <w:ind w:left="3588" w:hanging="3600"/>
        <w:jc w:val="both"/>
        <w:rPr>
          <w:spacing w:val="-4"/>
          <w:sz w:val="26"/>
          <w:szCs w:val="26"/>
        </w:rPr>
      </w:pPr>
      <w:r w:rsidRPr="003C2C14">
        <w:rPr>
          <w:noProof/>
          <w:spacing w:val="-4"/>
          <w:sz w:val="26"/>
          <w:szCs w:val="26"/>
        </w:rPr>
        <mc:AlternateContent>
          <mc:Choice Requires="wps">
            <w:drawing>
              <wp:anchor distT="0" distB="0" distL="114300" distR="114300" simplePos="0" relativeHeight="251637760" behindDoc="0" locked="0" layoutInCell="1" allowOverlap="1" wp14:anchorId="0680F596" wp14:editId="744863F0">
                <wp:simplePos x="0" y="0"/>
                <wp:positionH relativeFrom="column">
                  <wp:posOffset>3657600</wp:posOffset>
                </wp:positionH>
                <wp:positionV relativeFrom="paragraph">
                  <wp:posOffset>99060</wp:posOffset>
                </wp:positionV>
                <wp:extent cx="1600200" cy="800100"/>
                <wp:effectExtent l="0" t="0" r="19050" b="19050"/>
                <wp:wrapNone/>
                <wp:docPr id="445" name="Rectangle 2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C9F05E5" id="Rectangle 2016" o:spid="_x0000_s1026" style="position:absolute;margin-left:4in;margin-top:7.8pt;width:126pt;height: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" strokeweight="1pt"/>
            </w:pict>
          </mc:Fallback>
        </mc:AlternateContent>
      </w:r>
    </w:p>
    <w:p w14:paraId="46A9BFB7" w14:textId="77777777" w:rsidR="000310B2" w:rsidRPr="00BB5BA2" w:rsidRDefault="000310B2" w:rsidP="00952131">
      <w:pPr>
        <w:tabs>
          <w:tab w:val="left" w:pos="-1440"/>
          <w:tab w:val="left" w:pos="-720"/>
          <w:tab w:val="left" w:pos="0"/>
          <w:tab w:val="left" w:pos="245"/>
          <w:tab w:val="left" w:pos="5760"/>
        </w:tabs>
        <w:suppressAutoHyphens/>
        <w:ind w:left="3588" w:hanging="3600"/>
        <w:jc w:val="both"/>
        <w:rPr>
          <w:spacing w:val="-4"/>
          <w:sz w:val="28"/>
          <w:szCs w:val="28"/>
        </w:rPr>
      </w:pPr>
    </w:p>
    <w:p w14:paraId="792CA2B9" w14:textId="77777777" w:rsidR="000310B2" w:rsidRPr="00BB5BA2" w:rsidRDefault="000310B2" w:rsidP="00952131">
      <w:pPr>
        <w:tabs>
          <w:tab w:val="left" w:pos="-1440"/>
          <w:tab w:val="left" w:pos="-720"/>
          <w:tab w:val="left" w:pos="0"/>
          <w:tab w:val="left" w:pos="245"/>
          <w:tab w:val="left" w:pos="5760"/>
        </w:tabs>
        <w:suppressAutoHyphens/>
        <w:ind w:left="3588" w:hanging="3600"/>
        <w:jc w:val="both"/>
        <w:rPr>
          <w:spacing w:val="-4"/>
          <w:sz w:val="28"/>
          <w:szCs w:val="28"/>
        </w:rPr>
      </w:pPr>
    </w:p>
    <w:p w14:paraId="406B8BD8" w14:textId="77777777" w:rsidR="000310B2" w:rsidRPr="003C2C14" w:rsidRDefault="000A4BEA" w:rsidP="00952131">
      <w:pPr>
        <w:tabs>
          <w:tab w:val="left" w:pos="-1440"/>
          <w:tab w:val="left" w:pos="-720"/>
          <w:tab w:val="left" w:pos="0"/>
          <w:tab w:val="left" w:pos="245"/>
          <w:tab w:val="left" w:pos="5760"/>
        </w:tabs>
        <w:suppressAutoHyphens/>
        <w:ind w:left="3588" w:hanging="3600"/>
        <w:jc w:val="both"/>
        <w:rPr>
          <w:spacing w:val="-4"/>
          <w:sz w:val="26"/>
          <w:szCs w:val="26"/>
        </w:rPr>
      </w:pPr>
      <w:r w:rsidRPr="003C2C14">
        <w:rPr>
          <w:noProof/>
          <w:spacing w:val="-4"/>
          <w:sz w:val="26"/>
          <w:szCs w:val="26"/>
        </w:rPr>
        <mc:AlternateContent>
          <mc:Choice Requires="wps">
            <w:drawing>
              <wp:anchor distT="4294967294" distB="4294967294" distL="114300" distR="114300" simplePos="0" relativeHeight="251640832" behindDoc="0" locked="0" layoutInCell="1" allowOverlap="1" wp14:anchorId="4875AC89" wp14:editId="182EEAF2">
                <wp:simplePos x="0" y="0"/>
                <wp:positionH relativeFrom="column">
                  <wp:posOffset>1702558</wp:posOffset>
                </wp:positionH>
                <wp:positionV relativeFrom="paragraph">
                  <wp:posOffset>94623</wp:posOffset>
                </wp:positionV>
                <wp:extent cx="1603612" cy="8627"/>
                <wp:effectExtent l="0" t="76200" r="15875" b="86995"/>
                <wp:wrapNone/>
                <wp:docPr id="443" name="Lin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3612" cy="86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6031B8E" id="Line 2017" o:spid="_x0000_s1026" style="position:absolute;flip:y;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05pt,7.45pt" to="260.3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">
                <v:stroke endarrow="block"/>
              </v:line>
            </w:pict>
          </mc:Fallback>
        </mc:AlternateContent>
      </w:r>
      <w:r w:rsidR="000310B2" w:rsidRPr="003C2C14">
        <w:rPr>
          <w:spacing w:val="-4"/>
          <w:sz w:val="26"/>
          <w:szCs w:val="26"/>
        </w:rPr>
        <w:t>Biens à usage personnel</w:t>
      </w:r>
    </w:p>
    <w:p w14:paraId="78E0A206" w14:textId="6990B5DD" w:rsidR="000310B2" w:rsidRPr="00BB5BA2" w:rsidRDefault="000A4BEA" w:rsidP="00952131">
      <w:pPr>
        <w:tabs>
          <w:tab w:val="left" w:pos="-1440"/>
          <w:tab w:val="left" w:pos="-720"/>
          <w:tab w:val="left" w:pos="0"/>
          <w:tab w:val="left" w:pos="245"/>
          <w:tab w:val="left" w:pos="5760"/>
        </w:tabs>
        <w:suppressAutoHyphens/>
        <w:ind w:left="3588" w:hanging="3600"/>
        <w:jc w:val="both"/>
        <w:rPr>
          <w:spacing w:val="-4"/>
          <w:sz w:val="28"/>
          <w:szCs w:val="28"/>
        </w:rPr>
      </w:pPr>
      <w:r w:rsidRPr="00BB5BA2">
        <w:rPr>
          <w:noProof/>
          <w:spacing w:val="-4"/>
          <w:sz w:val="28"/>
          <w:szCs w:val="28"/>
        </w:rPr>
        <mc:AlternateContent>
          <mc:Choice Requires="wps">
            <w:drawing>
              <wp:anchor distT="0" distB="0" distL="114300" distR="114300" simplePos="0" relativeHeight="251696128" behindDoc="0" locked="0" layoutInCell="1" allowOverlap="1" wp14:anchorId="04550C7A" wp14:editId="5AF80A06">
                <wp:simplePos x="0" y="0"/>
                <wp:positionH relativeFrom="column">
                  <wp:posOffset>1818565</wp:posOffset>
                </wp:positionH>
                <wp:positionV relativeFrom="paragraph">
                  <wp:posOffset>82179</wp:posOffset>
                </wp:positionV>
                <wp:extent cx="1843708" cy="214366"/>
                <wp:effectExtent l="0" t="57150" r="23495" b="33655"/>
                <wp:wrapNone/>
                <wp:docPr id="444" name="Lin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708" cy="2143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67B8A2E" id="Line 201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pt,6.45pt" to="288.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">
                <v:stroke endarrow="block"/>
              </v:line>
            </w:pict>
          </mc:Fallback>
        </mc:AlternateContent>
      </w:r>
    </w:p>
    <w:p w14:paraId="5CB4C819" w14:textId="27FD76A0" w:rsidR="000310B2" w:rsidRPr="003C2C14" w:rsidRDefault="000310B2" w:rsidP="00952131">
      <w:pPr>
        <w:tabs>
          <w:tab w:val="left" w:pos="-1440"/>
          <w:tab w:val="left" w:pos="-720"/>
          <w:tab w:val="left" w:pos="0"/>
          <w:tab w:val="left" w:pos="245"/>
          <w:tab w:val="left" w:pos="5760"/>
        </w:tabs>
        <w:suppressAutoHyphens/>
        <w:ind w:left="3588" w:hanging="3600"/>
        <w:jc w:val="both"/>
        <w:rPr>
          <w:spacing w:val="-4"/>
          <w:sz w:val="26"/>
          <w:szCs w:val="26"/>
        </w:rPr>
      </w:pPr>
      <w:r w:rsidRPr="003C2C14">
        <w:rPr>
          <w:spacing w:val="-4"/>
          <w:sz w:val="26"/>
          <w:szCs w:val="26"/>
        </w:rPr>
        <w:t>Biens meubles déterminés</w:t>
      </w:r>
    </w:p>
    <w:p w14:paraId="1E6D541B" w14:textId="4604BD38" w:rsidR="000310B2" w:rsidRPr="00BB5BA2" w:rsidRDefault="000310B2" w:rsidP="00952131"/>
    <w:p w14:paraId="63404E4C" w14:textId="3EDBF4D2" w:rsidR="006F75FF" w:rsidRDefault="00A05804" w:rsidP="00952131">
      <w:r>
        <w:rPr>
          <w:noProof/>
        </w:rPr>
        <mc:AlternateContent>
          <mc:Choice Requires="wps">
            <w:drawing>
              <wp:anchor distT="0" distB="0" distL="114300" distR="114300" simplePos="0" relativeHeight="251654144" behindDoc="0" locked="0" layoutInCell="1" allowOverlap="1" wp14:anchorId="01771C46" wp14:editId="13FEF1CD">
                <wp:simplePos x="0" y="0"/>
                <wp:positionH relativeFrom="column">
                  <wp:posOffset>-821690</wp:posOffset>
                </wp:positionH>
                <wp:positionV relativeFrom="paragraph">
                  <wp:posOffset>159523</wp:posOffset>
                </wp:positionV>
                <wp:extent cx="2279015" cy="784860"/>
                <wp:effectExtent l="0" t="1619250" r="1321435" b="15240"/>
                <wp:wrapNone/>
                <wp:docPr id="1450" name="Rectangle à coins arrondis 1450"/>
                <wp:cNvGraphicFramePr/>
                <a:graphic xmlns:a="http://schemas.openxmlformats.org/drawingml/2006/main">
                  <a:graphicData uri="http://schemas.microsoft.com/office/word/2010/wordprocessingShape">
                    <wps:wsp>
                      <wps:cNvSpPr/>
                      <wps:spPr>
                        <a:xfrm>
                          <a:off x="0" y="0"/>
                          <a:ext cx="2279015" cy="784860"/>
                        </a:xfrm>
                        <a:prstGeom prst="wedgeRoundRectCallout">
                          <a:avLst>
                            <a:gd name="adj1" fmla="val 105994"/>
                            <a:gd name="adj2" fmla="val -25559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985B5" w14:textId="4E1866CE" w:rsidR="009A0A5A" w:rsidRPr="0081103C" w:rsidRDefault="009A0A5A" w:rsidP="003C2C14">
                            <w:pPr>
                              <w:rPr>
                                <w:i/>
                                <w:color w:val="000000" w:themeColor="text1"/>
                                <w:sz w:val="20"/>
                                <w:szCs w:val="20"/>
                              </w:rPr>
                            </w:pPr>
                            <w:r w:rsidRPr="0081103C">
                              <w:rPr>
                                <w:i/>
                                <w:color w:val="000000" w:themeColor="text1"/>
                                <w:sz w:val="20"/>
                                <w:szCs w:val="20"/>
                              </w:rPr>
                              <w:t xml:space="preserve">Pour l’ensemble des dispositions </w:t>
                            </w:r>
                            <w:r>
                              <w:rPr>
                                <w:i/>
                                <w:color w:val="000000" w:themeColor="text1"/>
                                <w:sz w:val="20"/>
                                <w:szCs w:val="20"/>
                              </w:rPr>
                              <w:t xml:space="preserve">réalisées dans </w:t>
                            </w:r>
                            <w:r w:rsidRPr="0081103C">
                              <w:rPr>
                                <w:i/>
                                <w:color w:val="000000" w:themeColor="text1"/>
                                <w:sz w:val="20"/>
                                <w:szCs w:val="20"/>
                              </w:rPr>
                              <w:t>une année :</w:t>
                            </w:r>
                          </w:p>
                          <w:p w14:paraId="7775EDA2" w14:textId="47CD62B6" w:rsidR="009A0A5A" w:rsidRPr="0081103C" w:rsidRDefault="009A0A5A" w:rsidP="003C2C14">
                            <w:pPr>
                              <w:rPr>
                                <w:i/>
                                <w:color w:val="000000" w:themeColor="text1"/>
                                <w:sz w:val="20"/>
                                <w:szCs w:val="20"/>
                              </w:rPr>
                            </w:pPr>
                            <w:r w:rsidRPr="0081103C">
                              <w:rPr>
                                <w:i/>
                                <w:color w:val="000000" w:themeColor="text1"/>
                                <w:sz w:val="20"/>
                                <w:szCs w:val="20"/>
                              </w:rPr>
                              <w:t>- Les GCI se reportent tous à 3b)(i)(A)</w:t>
                            </w:r>
                          </w:p>
                          <w:p w14:paraId="4C68D61A" w14:textId="49CDDE37" w:rsidR="009A0A5A" w:rsidRPr="0081103C" w:rsidRDefault="009A0A5A" w:rsidP="003C2C14">
                            <w:pPr>
                              <w:rPr>
                                <w:i/>
                                <w:color w:val="000000" w:themeColor="text1"/>
                                <w:sz w:val="20"/>
                                <w:szCs w:val="20"/>
                              </w:rPr>
                            </w:pPr>
                            <w:r w:rsidRPr="0081103C">
                              <w:rPr>
                                <w:i/>
                                <w:color w:val="000000" w:themeColor="text1"/>
                                <w:sz w:val="20"/>
                                <w:szCs w:val="20"/>
                              </w:rPr>
                              <w:t>- Les PCD se reportent toutes à 3b)(ii)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1450" o:spid="_x0000_s1153" type="#_x0000_t62" style="position:absolute;margin-left:-64.7pt;margin-top:12.55pt;width:179.45pt;height:6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" adj="33695,-44407" filled="f" strokecolor="black [3213]" strokeweight=".5pt">
                <v:textbox>
                  <w:txbxContent>
                    <w:p w14:paraId="7A4985B5" w14:textId="4E1866CE" w:rsidR="009A0A5A" w:rsidRPr="0081103C" w:rsidRDefault="009A0A5A" w:rsidP="003C2C14">
                      <w:pPr>
                        <w:rPr>
                          <w:i/>
                          <w:color w:val="000000" w:themeColor="text1"/>
                          <w:sz w:val="20"/>
                          <w:szCs w:val="20"/>
                        </w:rPr>
                      </w:pPr>
                      <w:r w:rsidRPr="0081103C">
                        <w:rPr>
                          <w:i/>
                          <w:color w:val="000000" w:themeColor="text1"/>
                          <w:sz w:val="20"/>
                          <w:szCs w:val="20"/>
                        </w:rPr>
                        <w:t xml:space="preserve">Pour l’ensemble des dispositions </w:t>
                      </w:r>
                      <w:r>
                        <w:rPr>
                          <w:i/>
                          <w:color w:val="000000" w:themeColor="text1"/>
                          <w:sz w:val="20"/>
                          <w:szCs w:val="20"/>
                        </w:rPr>
                        <w:t xml:space="preserve">réalisées dans </w:t>
                      </w:r>
                      <w:r w:rsidRPr="0081103C">
                        <w:rPr>
                          <w:i/>
                          <w:color w:val="000000" w:themeColor="text1"/>
                          <w:sz w:val="20"/>
                          <w:szCs w:val="20"/>
                        </w:rPr>
                        <w:t>une année :</w:t>
                      </w:r>
                    </w:p>
                    <w:p w14:paraId="7775EDA2" w14:textId="47CD62B6" w:rsidR="009A0A5A" w:rsidRPr="0081103C" w:rsidRDefault="009A0A5A" w:rsidP="003C2C14">
                      <w:pPr>
                        <w:rPr>
                          <w:i/>
                          <w:color w:val="000000" w:themeColor="text1"/>
                          <w:sz w:val="20"/>
                          <w:szCs w:val="20"/>
                        </w:rPr>
                      </w:pPr>
                      <w:r w:rsidRPr="0081103C">
                        <w:rPr>
                          <w:i/>
                          <w:color w:val="000000" w:themeColor="text1"/>
                          <w:sz w:val="20"/>
                          <w:szCs w:val="20"/>
                        </w:rPr>
                        <w:t>- Les GCI se reportent tous à 3b</w:t>
                      </w:r>
                      <w:proofErr w:type="gramStart"/>
                      <w:r w:rsidRPr="0081103C">
                        <w:rPr>
                          <w:i/>
                          <w:color w:val="000000" w:themeColor="text1"/>
                          <w:sz w:val="20"/>
                          <w:szCs w:val="20"/>
                        </w:rPr>
                        <w:t>)(</w:t>
                      </w:r>
                      <w:proofErr w:type="gramEnd"/>
                      <w:r w:rsidRPr="0081103C">
                        <w:rPr>
                          <w:i/>
                          <w:color w:val="000000" w:themeColor="text1"/>
                          <w:sz w:val="20"/>
                          <w:szCs w:val="20"/>
                        </w:rPr>
                        <w:t>i)(A)</w:t>
                      </w:r>
                    </w:p>
                    <w:p w14:paraId="4C68D61A" w14:textId="49CDDE37" w:rsidR="009A0A5A" w:rsidRPr="0081103C" w:rsidRDefault="009A0A5A" w:rsidP="003C2C14">
                      <w:pPr>
                        <w:rPr>
                          <w:i/>
                          <w:color w:val="000000" w:themeColor="text1"/>
                          <w:sz w:val="20"/>
                          <w:szCs w:val="20"/>
                        </w:rPr>
                      </w:pPr>
                      <w:r w:rsidRPr="0081103C">
                        <w:rPr>
                          <w:i/>
                          <w:color w:val="000000" w:themeColor="text1"/>
                          <w:sz w:val="20"/>
                          <w:szCs w:val="20"/>
                        </w:rPr>
                        <w:t>- Les PCD se reportent toutes à 3b</w:t>
                      </w:r>
                      <w:proofErr w:type="gramStart"/>
                      <w:r w:rsidRPr="0081103C">
                        <w:rPr>
                          <w:i/>
                          <w:color w:val="000000" w:themeColor="text1"/>
                          <w:sz w:val="20"/>
                          <w:szCs w:val="20"/>
                        </w:rPr>
                        <w:t>)(</w:t>
                      </w:r>
                      <w:proofErr w:type="gramEnd"/>
                      <w:r w:rsidRPr="0081103C">
                        <w:rPr>
                          <w:i/>
                          <w:color w:val="000000" w:themeColor="text1"/>
                          <w:sz w:val="20"/>
                          <w:szCs w:val="20"/>
                        </w:rPr>
                        <w:t>ii)</w:t>
                      </w:r>
                    </w:p>
                  </w:txbxContent>
                </v:textbox>
              </v:shape>
            </w:pict>
          </mc:Fallback>
        </mc:AlternateContent>
      </w:r>
    </w:p>
    <w:p w14:paraId="6CD9BEA4" w14:textId="762AC79D" w:rsidR="003C2C14" w:rsidRDefault="00A05804" w:rsidP="00952131">
      <w:r>
        <w:rPr>
          <w:noProof/>
        </w:rPr>
        <mc:AlternateContent>
          <mc:Choice Requires="wps">
            <w:drawing>
              <wp:anchor distT="0" distB="0" distL="114300" distR="114300" simplePos="0" relativeHeight="251691008" behindDoc="0" locked="0" layoutInCell="1" allowOverlap="1" wp14:anchorId="69EB6361" wp14:editId="5A6C189A">
                <wp:simplePos x="0" y="0"/>
                <wp:positionH relativeFrom="column">
                  <wp:posOffset>4255936</wp:posOffset>
                </wp:positionH>
                <wp:positionV relativeFrom="paragraph">
                  <wp:posOffset>141357</wp:posOffset>
                </wp:positionV>
                <wp:extent cx="2027555" cy="859790"/>
                <wp:effectExtent l="609600" t="800100" r="10795" b="16510"/>
                <wp:wrapNone/>
                <wp:docPr id="1455" name="Rectangle à coins arrondis 1455"/>
                <wp:cNvGraphicFramePr/>
                <a:graphic xmlns:a="http://schemas.openxmlformats.org/drawingml/2006/main">
                  <a:graphicData uri="http://schemas.microsoft.com/office/word/2010/wordprocessingShape">
                    <wps:wsp>
                      <wps:cNvSpPr/>
                      <wps:spPr>
                        <a:xfrm>
                          <a:off x="0" y="0"/>
                          <a:ext cx="2027555" cy="859790"/>
                        </a:xfrm>
                        <a:prstGeom prst="wedgeRoundRectCallout">
                          <a:avLst>
                            <a:gd name="adj1" fmla="val -80047"/>
                            <a:gd name="adj2" fmla="val -142763"/>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15120" w14:textId="77777777" w:rsidR="009A0A5A" w:rsidRPr="0081103C" w:rsidRDefault="009A0A5A" w:rsidP="00A50CCE">
                            <w:pPr>
                              <w:rPr>
                                <w:i/>
                                <w:color w:val="000000" w:themeColor="text1"/>
                                <w:sz w:val="20"/>
                                <w:szCs w:val="20"/>
                              </w:rPr>
                            </w:pPr>
                            <w:r w:rsidRPr="0081103C">
                              <w:rPr>
                                <w:i/>
                                <w:color w:val="000000" w:themeColor="text1"/>
                                <w:sz w:val="20"/>
                                <w:szCs w:val="20"/>
                              </w:rPr>
                              <w:t xml:space="preserve">Pour l’ensemble des dispositions </w:t>
                            </w:r>
                            <w:r>
                              <w:rPr>
                                <w:i/>
                                <w:color w:val="000000" w:themeColor="text1"/>
                                <w:sz w:val="20"/>
                                <w:szCs w:val="20"/>
                              </w:rPr>
                              <w:t xml:space="preserve">réalisées dans </w:t>
                            </w:r>
                            <w:r w:rsidRPr="0081103C">
                              <w:rPr>
                                <w:i/>
                                <w:color w:val="000000" w:themeColor="text1"/>
                                <w:sz w:val="20"/>
                                <w:szCs w:val="20"/>
                              </w:rPr>
                              <w:t>une année :</w:t>
                            </w:r>
                          </w:p>
                          <w:p w14:paraId="7585D6FC" w14:textId="0FE66B57" w:rsidR="009A0A5A" w:rsidRPr="0081103C" w:rsidRDefault="009A0A5A" w:rsidP="003C2C14">
                            <w:pPr>
                              <w:rPr>
                                <w:i/>
                                <w:color w:val="000000" w:themeColor="text1"/>
                                <w:sz w:val="20"/>
                                <w:szCs w:val="20"/>
                              </w:rPr>
                            </w:pPr>
                            <w:r w:rsidRPr="0081103C">
                              <w:rPr>
                                <w:i/>
                                <w:color w:val="000000" w:themeColor="text1"/>
                                <w:sz w:val="20"/>
                                <w:szCs w:val="20"/>
                              </w:rPr>
                              <w:t xml:space="preserve">- Les GCI </w:t>
                            </w:r>
                            <w:r>
                              <w:rPr>
                                <w:i/>
                                <w:color w:val="000000" w:themeColor="text1"/>
                                <w:sz w:val="20"/>
                                <w:szCs w:val="20"/>
                              </w:rPr>
                              <w:t xml:space="preserve">et les PCD </w:t>
                            </w:r>
                            <w:r w:rsidRPr="0081103C">
                              <w:rPr>
                                <w:i/>
                                <w:color w:val="000000" w:themeColor="text1"/>
                                <w:sz w:val="20"/>
                                <w:szCs w:val="20"/>
                              </w:rPr>
                              <w:t xml:space="preserve">se reportent </w:t>
                            </w:r>
                            <w:r>
                              <w:rPr>
                                <w:i/>
                                <w:color w:val="000000" w:themeColor="text1"/>
                                <w:sz w:val="20"/>
                                <w:szCs w:val="20"/>
                              </w:rPr>
                              <w:t>tous</w:t>
                            </w:r>
                            <w:r w:rsidRPr="0081103C">
                              <w:rPr>
                                <w:i/>
                                <w:color w:val="000000" w:themeColor="text1"/>
                                <w:sz w:val="20"/>
                                <w:szCs w:val="20"/>
                              </w:rPr>
                              <w:t xml:space="preserve"> à 3b)(i)(</w:t>
                            </w:r>
                            <w:r>
                              <w:rPr>
                                <w:i/>
                                <w:color w:val="000000" w:themeColor="text1"/>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1455" o:spid="_x0000_s1154" type="#_x0000_t62" style="position:absolute;margin-left:335.1pt;margin-top:11.15pt;width:159.65pt;height:6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" adj="-6490,-20037" filled="f" strokecolor="black [3213]" strokeweight=".5pt">
                <v:textbox>
                  <w:txbxContent>
                    <w:p w14:paraId="6D315120" w14:textId="77777777" w:rsidR="009A0A5A" w:rsidRPr="0081103C" w:rsidRDefault="009A0A5A" w:rsidP="00A50CCE">
                      <w:pPr>
                        <w:rPr>
                          <w:i/>
                          <w:color w:val="000000" w:themeColor="text1"/>
                          <w:sz w:val="20"/>
                          <w:szCs w:val="20"/>
                        </w:rPr>
                      </w:pPr>
                      <w:r w:rsidRPr="0081103C">
                        <w:rPr>
                          <w:i/>
                          <w:color w:val="000000" w:themeColor="text1"/>
                          <w:sz w:val="20"/>
                          <w:szCs w:val="20"/>
                        </w:rPr>
                        <w:t xml:space="preserve">Pour l’ensemble des dispositions </w:t>
                      </w:r>
                      <w:r>
                        <w:rPr>
                          <w:i/>
                          <w:color w:val="000000" w:themeColor="text1"/>
                          <w:sz w:val="20"/>
                          <w:szCs w:val="20"/>
                        </w:rPr>
                        <w:t xml:space="preserve">réalisées dans </w:t>
                      </w:r>
                      <w:r w:rsidRPr="0081103C">
                        <w:rPr>
                          <w:i/>
                          <w:color w:val="000000" w:themeColor="text1"/>
                          <w:sz w:val="20"/>
                          <w:szCs w:val="20"/>
                        </w:rPr>
                        <w:t>une année :</w:t>
                      </w:r>
                    </w:p>
                    <w:p w14:paraId="7585D6FC" w14:textId="0FE66B57" w:rsidR="009A0A5A" w:rsidRPr="0081103C" w:rsidRDefault="009A0A5A" w:rsidP="003C2C14">
                      <w:pPr>
                        <w:rPr>
                          <w:i/>
                          <w:color w:val="000000" w:themeColor="text1"/>
                          <w:sz w:val="20"/>
                          <w:szCs w:val="20"/>
                        </w:rPr>
                      </w:pPr>
                      <w:r w:rsidRPr="0081103C">
                        <w:rPr>
                          <w:i/>
                          <w:color w:val="000000" w:themeColor="text1"/>
                          <w:sz w:val="20"/>
                          <w:szCs w:val="20"/>
                        </w:rPr>
                        <w:t xml:space="preserve">- Les GCI </w:t>
                      </w:r>
                      <w:r>
                        <w:rPr>
                          <w:i/>
                          <w:color w:val="000000" w:themeColor="text1"/>
                          <w:sz w:val="20"/>
                          <w:szCs w:val="20"/>
                        </w:rPr>
                        <w:t xml:space="preserve">et les PCD </w:t>
                      </w:r>
                      <w:r w:rsidRPr="0081103C">
                        <w:rPr>
                          <w:i/>
                          <w:color w:val="000000" w:themeColor="text1"/>
                          <w:sz w:val="20"/>
                          <w:szCs w:val="20"/>
                        </w:rPr>
                        <w:t xml:space="preserve">se reportent </w:t>
                      </w:r>
                      <w:r>
                        <w:rPr>
                          <w:i/>
                          <w:color w:val="000000" w:themeColor="text1"/>
                          <w:sz w:val="20"/>
                          <w:szCs w:val="20"/>
                        </w:rPr>
                        <w:t>tous</w:t>
                      </w:r>
                      <w:r w:rsidRPr="0081103C">
                        <w:rPr>
                          <w:i/>
                          <w:color w:val="000000" w:themeColor="text1"/>
                          <w:sz w:val="20"/>
                          <w:szCs w:val="20"/>
                        </w:rPr>
                        <w:t xml:space="preserve"> à 3b</w:t>
                      </w:r>
                      <w:proofErr w:type="gramStart"/>
                      <w:r w:rsidRPr="0081103C">
                        <w:rPr>
                          <w:i/>
                          <w:color w:val="000000" w:themeColor="text1"/>
                          <w:sz w:val="20"/>
                          <w:szCs w:val="20"/>
                        </w:rPr>
                        <w:t>)(</w:t>
                      </w:r>
                      <w:proofErr w:type="gramEnd"/>
                      <w:r w:rsidRPr="0081103C">
                        <w:rPr>
                          <w:i/>
                          <w:color w:val="000000" w:themeColor="text1"/>
                          <w:sz w:val="20"/>
                          <w:szCs w:val="20"/>
                        </w:rPr>
                        <w:t>i)(</w:t>
                      </w:r>
                      <w:r>
                        <w:rPr>
                          <w:i/>
                          <w:color w:val="000000" w:themeColor="text1"/>
                          <w:sz w:val="20"/>
                          <w:szCs w:val="20"/>
                        </w:rPr>
                        <w:t>B)</w:t>
                      </w:r>
                    </w:p>
                  </w:txbxContent>
                </v:textbox>
              </v:shape>
            </w:pict>
          </mc:Fallback>
        </mc:AlternateContent>
      </w:r>
    </w:p>
    <w:p w14:paraId="787389BE" w14:textId="09A410F2" w:rsidR="003C2C14" w:rsidRDefault="003C2C14" w:rsidP="00952131"/>
    <w:p w14:paraId="17B16CC2" w14:textId="0ABBED96" w:rsidR="003C2C14" w:rsidRDefault="00A05804" w:rsidP="00952131">
      <w:r>
        <w:rPr>
          <w:noProof/>
        </w:rPr>
        <mc:AlternateContent>
          <mc:Choice Requires="wps">
            <w:drawing>
              <wp:anchor distT="0" distB="0" distL="114300" distR="114300" simplePos="0" relativeHeight="251663360" behindDoc="0" locked="0" layoutInCell="1" allowOverlap="1" wp14:anchorId="2E35588D" wp14:editId="7174C7A4">
                <wp:simplePos x="0" y="0"/>
                <wp:positionH relativeFrom="column">
                  <wp:posOffset>1572904</wp:posOffset>
                </wp:positionH>
                <wp:positionV relativeFrom="paragraph">
                  <wp:posOffset>146865</wp:posOffset>
                </wp:positionV>
                <wp:extent cx="2326640" cy="784860"/>
                <wp:effectExtent l="0" t="1333500" r="16510" b="15240"/>
                <wp:wrapNone/>
                <wp:docPr id="1454" name="Rectangle à coins arrondis 1454"/>
                <wp:cNvGraphicFramePr/>
                <a:graphic xmlns:a="http://schemas.openxmlformats.org/drawingml/2006/main">
                  <a:graphicData uri="http://schemas.microsoft.com/office/word/2010/wordprocessingShape">
                    <wps:wsp>
                      <wps:cNvSpPr/>
                      <wps:spPr>
                        <a:xfrm>
                          <a:off x="0" y="0"/>
                          <a:ext cx="2326640" cy="784860"/>
                        </a:xfrm>
                        <a:prstGeom prst="wedgeRoundRectCallout">
                          <a:avLst>
                            <a:gd name="adj1" fmla="val 24162"/>
                            <a:gd name="adj2" fmla="val -218696"/>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367C9" w14:textId="77777777" w:rsidR="009A0A5A" w:rsidRPr="0081103C" w:rsidRDefault="009A0A5A" w:rsidP="00A50CCE">
                            <w:pPr>
                              <w:rPr>
                                <w:i/>
                                <w:color w:val="000000" w:themeColor="text1"/>
                                <w:sz w:val="20"/>
                                <w:szCs w:val="20"/>
                              </w:rPr>
                            </w:pPr>
                            <w:r w:rsidRPr="0081103C">
                              <w:rPr>
                                <w:i/>
                                <w:color w:val="000000" w:themeColor="text1"/>
                                <w:sz w:val="20"/>
                                <w:szCs w:val="20"/>
                              </w:rPr>
                              <w:t xml:space="preserve">Pour l’ensemble des dispositions </w:t>
                            </w:r>
                            <w:r>
                              <w:rPr>
                                <w:i/>
                                <w:color w:val="000000" w:themeColor="text1"/>
                                <w:sz w:val="20"/>
                                <w:szCs w:val="20"/>
                              </w:rPr>
                              <w:t xml:space="preserve">réalisées dans </w:t>
                            </w:r>
                            <w:r w:rsidRPr="0081103C">
                              <w:rPr>
                                <w:i/>
                                <w:color w:val="000000" w:themeColor="text1"/>
                                <w:sz w:val="20"/>
                                <w:szCs w:val="20"/>
                              </w:rPr>
                              <w:t>une année :</w:t>
                            </w:r>
                          </w:p>
                          <w:p w14:paraId="72D9646D" w14:textId="77777777" w:rsidR="009A0A5A" w:rsidRPr="0081103C" w:rsidRDefault="009A0A5A" w:rsidP="003C2C14">
                            <w:pPr>
                              <w:rPr>
                                <w:i/>
                                <w:color w:val="000000" w:themeColor="text1"/>
                                <w:sz w:val="20"/>
                                <w:szCs w:val="20"/>
                              </w:rPr>
                            </w:pPr>
                            <w:r w:rsidRPr="0081103C">
                              <w:rPr>
                                <w:i/>
                                <w:color w:val="000000" w:themeColor="text1"/>
                                <w:sz w:val="20"/>
                                <w:szCs w:val="20"/>
                              </w:rPr>
                              <w:t>- Les GCI se reportent tous à 3b)(i)(A)</w:t>
                            </w:r>
                          </w:p>
                          <w:p w14:paraId="18EE9E0A" w14:textId="4E557709" w:rsidR="009A0A5A" w:rsidRPr="0081103C" w:rsidRDefault="009A0A5A" w:rsidP="003C2C14">
                            <w:pPr>
                              <w:rPr>
                                <w:i/>
                                <w:color w:val="000000" w:themeColor="text1"/>
                                <w:sz w:val="20"/>
                                <w:szCs w:val="20"/>
                              </w:rPr>
                            </w:pPr>
                            <w:r w:rsidRPr="0081103C">
                              <w:rPr>
                                <w:i/>
                                <w:color w:val="000000" w:themeColor="text1"/>
                                <w:sz w:val="20"/>
                                <w:szCs w:val="20"/>
                              </w:rPr>
                              <w:t>- Les PCD sont</w:t>
                            </w:r>
                            <w:r>
                              <w:rPr>
                                <w:i/>
                                <w:color w:val="000000" w:themeColor="text1"/>
                                <w:sz w:val="20"/>
                                <w:szCs w:val="20"/>
                              </w:rPr>
                              <w:t xml:space="preserve"> toutes</w:t>
                            </w:r>
                            <w:r w:rsidRPr="0081103C">
                              <w:rPr>
                                <w:i/>
                                <w:color w:val="000000" w:themeColor="text1"/>
                                <w:sz w:val="20"/>
                                <w:szCs w:val="20"/>
                              </w:rPr>
                              <w:t xml:space="preserve"> </w:t>
                            </w:r>
                            <w:r w:rsidRPr="00C15ECF">
                              <w:rPr>
                                <w:i/>
                                <w:color w:val="000000" w:themeColor="text1"/>
                                <w:sz w:val="20"/>
                                <w:szCs w:val="20"/>
                                <w:u w:val="single"/>
                              </w:rPr>
                              <w:t>non déductibles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1454" o:spid="_x0000_s1155" type="#_x0000_t62" style="position:absolute;margin-left:123.85pt;margin-top:11.55pt;width:183.2pt;height:6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" adj="16019,-36438" filled="f" strokecolor="black [3213]" strokeweight=".5pt">
                <v:textbox>
                  <w:txbxContent>
                    <w:p w14:paraId="158367C9" w14:textId="77777777" w:rsidR="009A0A5A" w:rsidRPr="0081103C" w:rsidRDefault="009A0A5A" w:rsidP="00A50CCE">
                      <w:pPr>
                        <w:rPr>
                          <w:i/>
                          <w:color w:val="000000" w:themeColor="text1"/>
                          <w:sz w:val="20"/>
                          <w:szCs w:val="20"/>
                        </w:rPr>
                      </w:pPr>
                      <w:r w:rsidRPr="0081103C">
                        <w:rPr>
                          <w:i/>
                          <w:color w:val="000000" w:themeColor="text1"/>
                          <w:sz w:val="20"/>
                          <w:szCs w:val="20"/>
                        </w:rPr>
                        <w:t xml:space="preserve">Pour l’ensemble des dispositions </w:t>
                      </w:r>
                      <w:r>
                        <w:rPr>
                          <w:i/>
                          <w:color w:val="000000" w:themeColor="text1"/>
                          <w:sz w:val="20"/>
                          <w:szCs w:val="20"/>
                        </w:rPr>
                        <w:t xml:space="preserve">réalisées dans </w:t>
                      </w:r>
                      <w:r w:rsidRPr="0081103C">
                        <w:rPr>
                          <w:i/>
                          <w:color w:val="000000" w:themeColor="text1"/>
                          <w:sz w:val="20"/>
                          <w:szCs w:val="20"/>
                        </w:rPr>
                        <w:t>une année :</w:t>
                      </w:r>
                    </w:p>
                    <w:p w14:paraId="72D9646D" w14:textId="77777777" w:rsidR="009A0A5A" w:rsidRPr="0081103C" w:rsidRDefault="009A0A5A" w:rsidP="003C2C14">
                      <w:pPr>
                        <w:rPr>
                          <w:i/>
                          <w:color w:val="000000" w:themeColor="text1"/>
                          <w:sz w:val="20"/>
                          <w:szCs w:val="20"/>
                        </w:rPr>
                      </w:pPr>
                      <w:r w:rsidRPr="0081103C">
                        <w:rPr>
                          <w:i/>
                          <w:color w:val="000000" w:themeColor="text1"/>
                          <w:sz w:val="20"/>
                          <w:szCs w:val="20"/>
                        </w:rPr>
                        <w:t>- Les GCI se reportent tous à 3b</w:t>
                      </w:r>
                      <w:proofErr w:type="gramStart"/>
                      <w:r w:rsidRPr="0081103C">
                        <w:rPr>
                          <w:i/>
                          <w:color w:val="000000" w:themeColor="text1"/>
                          <w:sz w:val="20"/>
                          <w:szCs w:val="20"/>
                        </w:rPr>
                        <w:t>)(</w:t>
                      </w:r>
                      <w:proofErr w:type="gramEnd"/>
                      <w:r w:rsidRPr="0081103C">
                        <w:rPr>
                          <w:i/>
                          <w:color w:val="000000" w:themeColor="text1"/>
                          <w:sz w:val="20"/>
                          <w:szCs w:val="20"/>
                        </w:rPr>
                        <w:t>i)(A)</w:t>
                      </w:r>
                    </w:p>
                    <w:p w14:paraId="18EE9E0A" w14:textId="4E557709" w:rsidR="009A0A5A" w:rsidRPr="0081103C" w:rsidRDefault="009A0A5A" w:rsidP="003C2C14">
                      <w:pPr>
                        <w:rPr>
                          <w:i/>
                          <w:color w:val="000000" w:themeColor="text1"/>
                          <w:sz w:val="20"/>
                          <w:szCs w:val="20"/>
                        </w:rPr>
                      </w:pPr>
                      <w:r w:rsidRPr="0081103C">
                        <w:rPr>
                          <w:i/>
                          <w:color w:val="000000" w:themeColor="text1"/>
                          <w:sz w:val="20"/>
                          <w:szCs w:val="20"/>
                        </w:rPr>
                        <w:t>- Les PCD sont</w:t>
                      </w:r>
                      <w:r>
                        <w:rPr>
                          <w:i/>
                          <w:color w:val="000000" w:themeColor="text1"/>
                          <w:sz w:val="20"/>
                          <w:szCs w:val="20"/>
                        </w:rPr>
                        <w:t xml:space="preserve"> toutes</w:t>
                      </w:r>
                      <w:r w:rsidRPr="0081103C">
                        <w:rPr>
                          <w:i/>
                          <w:color w:val="000000" w:themeColor="text1"/>
                          <w:sz w:val="20"/>
                          <w:szCs w:val="20"/>
                        </w:rPr>
                        <w:t xml:space="preserve"> </w:t>
                      </w:r>
                      <w:r w:rsidRPr="00C15ECF">
                        <w:rPr>
                          <w:i/>
                          <w:color w:val="000000" w:themeColor="text1"/>
                          <w:sz w:val="20"/>
                          <w:szCs w:val="20"/>
                          <w:u w:val="single"/>
                        </w:rPr>
                        <w:t>non déductibles</w:t>
                      </w:r>
                    </w:p>
                  </w:txbxContent>
                </v:textbox>
              </v:shape>
            </w:pict>
          </mc:Fallback>
        </mc:AlternateContent>
      </w:r>
    </w:p>
    <w:p w14:paraId="03783B15" w14:textId="0B4FB716" w:rsidR="003C2C14" w:rsidRDefault="003C2C14" w:rsidP="00952131"/>
    <w:p w14:paraId="367F4E40" w14:textId="442DD7BD" w:rsidR="003C2C14" w:rsidRDefault="003C2C14" w:rsidP="00952131"/>
    <w:p w14:paraId="3DB3041C" w14:textId="77777777" w:rsidR="003C2C14" w:rsidRPr="00BB5BA2" w:rsidRDefault="003C2C14" w:rsidP="00952131"/>
    <w:p w14:paraId="447E6DCB" w14:textId="77777777" w:rsidR="003173F4" w:rsidRDefault="003173F4" w:rsidP="00952131">
      <w:pPr>
        <w:rPr>
          <w:i/>
          <w:u w:val="single"/>
        </w:rPr>
      </w:pPr>
    </w:p>
    <w:p w14:paraId="4146D140" w14:textId="77777777" w:rsidR="003173F4" w:rsidRDefault="003173F4" w:rsidP="00952131">
      <w:pPr>
        <w:rPr>
          <w:i/>
          <w:u w:val="single"/>
        </w:rPr>
      </w:pPr>
    </w:p>
    <w:p w14:paraId="54D6492F" w14:textId="77777777" w:rsidR="003173F4" w:rsidRDefault="003173F4" w:rsidP="00952131">
      <w:pPr>
        <w:rPr>
          <w:i/>
          <w:u w:val="single"/>
        </w:rPr>
      </w:pPr>
    </w:p>
    <w:p w14:paraId="3508A62E" w14:textId="7B1D09DA" w:rsidR="00C25183" w:rsidRPr="00BB5BA2" w:rsidRDefault="00C25183" w:rsidP="00952131">
      <w:pPr>
        <w:rPr>
          <w:u w:val="single"/>
        </w:rPr>
      </w:pPr>
      <w:r w:rsidRPr="00BB5BA2">
        <w:rPr>
          <w:i/>
          <w:u w:val="single"/>
        </w:rPr>
        <w:t>Immobilisation</w:t>
      </w:r>
      <w:r w:rsidR="00A50CCE">
        <w:rPr>
          <w:i/>
          <w:u w:val="single"/>
        </w:rPr>
        <w:t>s</w:t>
      </w:r>
    </w:p>
    <w:p w14:paraId="691C93FE" w14:textId="77777777" w:rsidR="005A0C7B" w:rsidRPr="00BB5BA2" w:rsidRDefault="005A0C7B" w:rsidP="005A0C7B">
      <w:pPr>
        <w:pStyle w:val="Puce1CarCarCarCarCarCarCarCarCarCarCarCarCarCarCarCar1CarCarCarCarCarCar"/>
        <w:ind w:left="555"/>
      </w:pPr>
      <w:r w:rsidRPr="00BB5BA2">
        <w:t>Définition :</w:t>
      </w:r>
    </w:p>
    <w:p w14:paraId="27DC141F" w14:textId="73AC9BC4" w:rsidR="00C25183" w:rsidRPr="00BB5BA2" w:rsidRDefault="00C25183" w:rsidP="005A0C7B">
      <w:pPr>
        <w:pStyle w:val="Puce1CarCarCarCarCarCarCarCarCarCarCarCarCarCarCarCar1CarCarCarCarCarCar"/>
        <w:numPr>
          <w:ilvl w:val="0"/>
          <w:numId w:val="0"/>
        </w:numPr>
        <w:ind w:left="555"/>
      </w:pPr>
      <w:r w:rsidRPr="00BB5BA2">
        <w:t xml:space="preserve">Tout bien amortissable ou </w:t>
      </w:r>
      <w:r w:rsidR="00984EEA" w:rsidRPr="00BB5BA2">
        <w:t>bien non amortissable</w:t>
      </w:r>
      <w:r w:rsidRPr="00BB5BA2">
        <w:t xml:space="preserve"> dont la </w:t>
      </w:r>
      <w:r w:rsidR="00141C4C" w:rsidRPr="00BB5BA2">
        <w:t>disposition</w:t>
      </w:r>
      <w:r w:rsidRPr="00BB5BA2">
        <w:t xml:space="preserve"> génère du gain en capital (par opposition à un bien en inventaire</w:t>
      </w:r>
      <w:r w:rsidR="00984EEA" w:rsidRPr="00BB5BA2">
        <w:t xml:space="preserve"> </w:t>
      </w:r>
      <w:r w:rsidR="00444E20" w:rsidRPr="00BB5BA2">
        <w:t xml:space="preserve">dont la disposition </w:t>
      </w:r>
      <w:r w:rsidR="00984EEA" w:rsidRPr="00BB5BA2">
        <w:t xml:space="preserve">génère </w:t>
      </w:r>
      <w:r w:rsidR="00444E20">
        <w:t xml:space="preserve">quant à </w:t>
      </w:r>
      <w:r w:rsidR="006E2F8D">
        <w:t>lui</w:t>
      </w:r>
      <w:r w:rsidR="00444E20">
        <w:t xml:space="preserve"> </w:t>
      </w:r>
      <w:r w:rsidR="00984EEA" w:rsidRPr="00BB5BA2">
        <w:t>du revenu d’entreprise</w:t>
      </w:r>
      <w:r w:rsidRPr="00BB5BA2">
        <w:t>).</w:t>
      </w:r>
    </w:p>
    <w:p w14:paraId="3EE38BE3" w14:textId="39DE3DAF" w:rsidR="005A0C7B" w:rsidRPr="00BB5BA2" w:rsidRDefault="005A0C7B" w:rsidP="005A0C7B">
      <w:pPr>
        <w:pStyle w:val="Puce1CarCarCarCarCarCarCarCarCarCarCarCarCarCarCarCar1CarCarCarCarCarCar"/>
        <w:ind w:left="555"/>
      </w:pPr>
      <w:r>
        <w:t xml:space="preserve">Les immobilisations se qualifiant de </w:t>
      </w:r>
      <w:r w:rsidRPr="00BB5BA2">
        <w:t xml:space="preserve">biens à usage personnel </w:t>
      </w:r>
      <w:r>
        <w:t>(BUP) et de biens meubles déterminés (BMD) sont</w:t>
      </w:r>
      <w:r w:rsidR="008537AD">
        <w:t xml:space="preserve">, quant à eux, </w:t>
      </w:r>
      <w:r>
        <w:t xml:space="preserve">classés distinctement car des règles fiscales particulières s’appliquent au moment de </w:t>
      </w:r>
      <w:r w:rsidR="008537AD">
        <w:t>leur disposition.</w:t>
      </w:r>
    </w:p>
    <w:p w14:paraId="4BC34AC2" w14:textId="1B2A7AB7" w:rsidR="005A0C7B" w:rsidRPr="00BB5BA2" w:rsidRDefault="00EE4448" w:rsidP="005A0C7B">
      <w:pPr>
        <w:numPr>
          <w:ilvl w:val="0"/>
          <w:numId w:val="10"/>
        </w:numPr>
        <w:spacing w:before="240"/>
        <w:ind w:left="555"/>
      </w:pPr>
      <w:r>
        <w:t xml:space="preserve">Particularités fiscales </w:t>
      </w:r>
      <w:r w:rsidR="005A0C7B">
        <w:t>lors de la disposition d’un</w:t>
      </w:r>
      <w:r w:rsidR="008537AD">
        <w:t xml:space="preserve">e immobilisation </w:t>
      </w:r>
      <w:r>
        <w:rPr>
          <w:u w:val="single"/>
        </w:rPr>
        <w:t>autre qu’un</w:t>
      </w:r>
      <w:r w:rsidR="005A0C7B" w:rsidRPr="00EE4448">
        <w:rPr>
          <w:u w:val="single"/>
        </w:rPr>
        <w:t xml:space="preserve"> BUP</w:t>
      </w:r>
      <w:r w:rsidR="008537AD" w:rsidRPr="00EE4448">
        <w:rPr>
          <w:u w:val="single"/>
        </w:rPr>
        <w:t xml:space="preserve"> et </w:t>
      </w:r>
      <w:r>
        <w:rPr>
          <w:u w:val="single"/>
        </w:rPr>
        <w:t xml:space="preserve">un </w:t>
      </w:r>
      <w:r w:rsidR="008537AD" w:rsidRPr="00EE4448">
        <w:rPr>
          <w:u w:val="single"/>
        </w:rPr>
        <w:t>BMD</w:t>
      </w:r>
      <w:r w:rsidR="005A0C7B">
        <w:t> :</w:t>
      </w:r>
    </w:p>
    <w:p w14:paraId="1E17BEF5" w14:textId="24B356F9" w:rsidR="005A0C7B" w:rsidRDefault="005A0C7B" w:rsidP="005A0C7B">
      <w:pPr>
        <w:pStyle w:val="Puce2CarCar1CarCarCarCarCar"/>
        <w:ind w:left="1068"/>
      </w:pPr>
      <w:r w:rsidRPr="00BB5BA2">
        <w:t>Le gain en capital réalisé lors de la disposition d</w:t>
      </w:r>
      <w:r w:rsidR="00674F42">
        <w:t xml:space="preserve">e l’immobilisation </w:t>
      </w:r>
      <w:r w:rsidRPr="00BB5BA2">
        <w:t>est imposable</w:t>
      </w:r>
    </w:p>
    <w:p w14:paraId="77D9F5E1" w14:textId="00CE2F9D" w:rsidR="006E09C6" w:rsidRPr="00BB5BA2" w:rsidRDefault="006E09C6" w:rsidP="005A0C7B">
      <w:pPr>
        <w:pStyle w:val="Puce2CarCar1CarCarCarCarCar"/>
        <w:ind w:left="1068"/>
      </w:pPr>
      <w:r w:rsidRPr="00BB5BA2">
        <w:t xml:space="preserve">La perte en capital subie lors de la disposition </w:t>
      </w:r>
      <w:r w:rsidR="00674F42" w:rsidRPr="00BB5BA2">
        <w:t>d</w:t>
      </w:r>
      <w:r w:rsidR="00674F42">
        <w:t xml:space="preserve">e l’immobilisation </w:t>
      </w:r>
      <w:r w:rsidRPr="006E09C6">
        <w:t>est déductible</w:t>
      </w:r>
    </w:p>
    <w:p w14:paraId="36D9478A" w14:textId="77777777" w:rsidR="00C25183" w:rsidRPr="00BB5BA2" w:rsidRDefault="00C25183" w:rsidP="00952131"/>
    <w:p w14:paraId="6EF0F349" w14:textId="77777777" w:rsidR="003173F4" w:rsidRDefault="003173F4">
      <w:pPr>
        <w:rPr>
          <w:i/>
          <w:u w:val="single"/>
        </w:rPr>
      </w:pPr>
      <w:r>
        <w:rPr>
          <w:i/>
          <w:u w:val="single"/>
        </w:rPr>
        <w:br w:type="page"/>
      </w:r>
    </w:p>
    <w:p w14:paraId="489A46D5" w14:textId="3948E83C" w:rsidR="00C25183" w:rsidRPr="00BB5BA2" w:rsidRDefault="00C25183" w:rsidP="00952131">
      <w:pPr>
        <w:rPr>
          <w:u w:val="single"/>
        </w:rPr>
      </w:pPr>
      <w:r w:rsidRPr="00BB5BA2">
        <w:rPr>
          <w:i/>
          <w:u w:val="single"/>
        </w:rPr>
        <w:lastRenderedPageBreak/>
        <w:t>Bien</w:t>
      </w:r>
      <w:r w:rsidR="00D72326">
        <w:rPr>
          <w:i/>
          <w:u w:val="single"/>
        </w:rPr>
        <w:t>s</w:t>
      </w:r>
      <w:r w:rsidRPr="00BB5BA2">
        <w:rPr>
          <w:i/>
          <w:u w:val="single"/>
        </w:rPr>
        <w:t xml:space="preserve"> à usage personnel</w:t>
      </w:r>
      <w:r w:rsidR="00D72326">
        <w:rPr>
          <w:i/>
          <w:u w:val="single"/>
        </w:rPr>
        <w:t>s</w:t>
      </w:r>
      <w:r w:rsidR="001149FE" w:rsidRPr="009473A5">
        <w:rPr>
          <w:i/>
        </w:rPr>
        <w:t xml:space="preserve"> (BUP)</w:t>
      </w:r>
    </w:p>
    <w:p w14:paraId="619C4114" w14:textId="77777777" w:rsidR="00EF00E5" w:rsidRPr="00BB5BA2" w:rsidRDefault="00C25183" w:rsidP="00952131">
      <w:pPr>
        <w:pStyle w:val="Puce1CarCarCarCarCarCarCarCarCarCarCarCarCarCarCarCar1CarCarCarCarCarCar"/>
        <w:ind w:left="555"/>
      </w:pPr>
      <w:r w:rsidRPr="00BB5BA2">
        <w:t>Déf</w:t>
      </w:r>
      <w:r w:rsidR="00703FA2" w:rsidRPr="00BB5BA2">
        <w:t>inition</w:t>
      </w:r>
      <w:r w:rsidR="00EF00E5" w:rsidRPr="00BB5BA2">
        <w:t> :</w:t>
      </w:r>
    </w:p>
    <w:p w14:paraId="248A1793" w14:textId="77777777" w:rsidR="0082129C" w:rsidRDefault="00EF00E5" w:rsidP="0082129C">
      <w:pPr>
        <w:pStyle w:val="Puce1CarCarCarCarCarCarCarCarCarCarCarCarCarCarCarCar1CarCarCarCarCarCar"/>
        <w:numPr>
          <w:ilvl w:val="0"/>
          <w:numId w:val="0"/>
        </w:numPr>
        <w:ind w:left="555"/>
      </w:pPr>
      <w:r w:rsidRPr="00BB5BA2">
        <w:t>B</w:t>
      </w:r>
      <w:r w:rsidR="00E11F72">
        <w:t>ien</w:t>
      </w:r>
      <w:r w:rsidR="00C25183" w:rsidRPr="00BB5BA2">
        <w:t xml:space="preserve"> </w:t>
      </w:r>
      <w:r w:rsidR="00E11F72">
        <w:t>servant</w:t>
      </w:r>
      <w:r w:rsidR="00C25183" w:rsidRPr="00BB5BA2">
        <w:t xml:space="preserve"> principalement à l’usage ou à l’agrément personnel du contribuable ou de personnes liées </w:t>
      </w:r>
      <w:r w:rsidR="0071643B" w:rsidRPr="00BB5BA2">
        <w:t>(</w:t>
      </w:r>
      <w:r w:rsidR="002857A6" w:rsidRPr="00BB5BA2">
        <w:t>par opposition à un bien</w:t>
      </w:r>
      <w:r w:rsidR="0071643B" w:rsidRPr="00BB5BA2">
        <w:t xml:space="preserve"> acquis </w:t>
      </w:r>
      <w:r w:rsidR="00444E20">
        <w:t xml:space="preserve">à des fins commerciales, i.e. </w:t>
      </w:r>
      <w:r w:rsidR="00E11F72">
        <w:t xml:space="preserve">acquis </w:t>
      </w:r>
      <w:r w:rsidR="0071643B" w:rsidRPr="00BB5BA2">
        <w:t>dans le but de générer un revenu)</w:t>
      </w:r>
      <w:r w:rsidR="00E11F72">
        <w:t>.</w:t>
      </w:r>
    </w:p>
    <w:p w14:paraId="2C0F264D" w14:textId="29B05B0B" w:rsidR="0082129C" w:rsidRDefault="00E11F72" w:rsidP="0082129C">
      <w:pPr>
        <w:pStyle w:val="Puce1CarCarCarCarCarCarCarCarCarCarCarCarCarCarCarCar1CarCarCarCarCarCar"/>
        <w:numPr>
          <w:ilvl w:val="0"/>
          <w:numId w:val="0"/>
        </w:numPr>
        <w:ind w:left="555"/>
      </w:pPr>
      <w:r>
        <w:t>À titre d’exemples de BUP</w:t>
      </w:r>
      <w:r w:rsidR="0082129C">
        <w:t> : une résidence</w:t>
      </w:r>
      <w:r w:rsidR="00196B39">
        <w:t xml:space="preserve"> personnelle</w:t>
      </w:r>
      <w:r w:rsidR="0082129C">
        <w:t xml:space="preserve">, </w:t>
      </w:r>
      <w:r w:rsidRPr="00BB5BA2">
        <w:t xml:space="preserve">un </w:t>
      </w:r>
      <w:r>
        <w:t>véhicule récréatif</w:t>
      </w:r>
      <w:r w:rsidRPr="00BB5BA2">
        <w:t>, une automobile, un vêtement,</w:t>
      </w:r>
      <w:r>
        <w:t xml:space="preserve"> un appareil électronique, etc.</w:t>
      </w:r>
    </w:p>
    <w:p w14:paraId="4AF3A19D" w14:textId="3DBEC81F" w:rsidR="001149FE" w:rsidRPr="00BB5BA2" w:rsidRDefault="001149FE" w:rsidP="007826E7">
      <w:pPr>
        <w:numPr>
          <w:ilvl w:val="0"/>
          <w:numId w:val="10"/>
        </w:numPr>
        <w:spacing w:before="240"/>
        <w:ind w:left="555"/>
      </w:pPr>
      <w:r w:rsidRPr="00BB5BA2">
        <w:t>Particularités fiscales</w:t>
      </w:r>
      <w:r w:rsidR="00EE4448">
        <w:t xml:space="preserve"> </w:t>
      </w:r>
      <w:r w:rsidR="00746C32">
        <w:t>lors de la disposition d’un BUP :</w:t>
      </w:r>
    </w:p>
    <w:p w14:paraId="7F8BF134" w14:textId="77777777" w:rsidR="00C25183" w:rsidRPr="00BB5BA2" w:rsidRDefault="00EF00E5" w:rsidP="00952131">
      <w:pPr>
        <w:pStyle w:val="Puce2CarCar1CarCarCarCarCar"/>
        <w:ind w:left="1068"/>
      </w:pPr>
      <w:r w:rsidRPr="00BB5BA2">
        <w:t>Le g</w:t>
      </w:r>
      <w:r w:rsidR="00C25183" w:rsidRPr="00BB5BA2">
        <w:t>ain en</w:t>
      </w:r>
      <w:r w:rsidR="00C127EA" w:rsidRPr="00BB5BA2">
        <w:t xml:space="preserve"> capital </w:t>
      </w:r>
      <w:r w:rsidRPr="00BB5BA2">
        <w:t>réalisé lors de la disposition d’un</w:t>
      </w:r>
      <w:r w:rsidR="00C127EA" w:rsidRPr="00BB5BA2">
        <w:t xml:space="preserve"> BUP est </w:t>
      </w:r>
      <w:r w:rsidR="00C25183" w:rsidRPr="00BB5BA2">
        <w:t>imposable</w:t>
      </w:r>
    </w:p>
    <w:p w14:paraId="36B14AAF" w14:textId="72ADD7E4" w:rsidR="00C25183" w:rsidRPr="00BB5BA2" w:rsidRDefault="00EF00E5" w:rsidP="00952131">
      <w:pPr>
        <w:pStyle w:val="Puce2CarCar1CarCarCarCarCar"/>
        <w:ind w:left="1068"/>
      </w:pPr>
      <w:r w:rsidRPr="00BB5BA2">
        <w:t>La p</w:t>
      </w:r>
      <w:r w:rsidR="00C25183" w:rsidRPr="00BB5BA2">
        <w:t>erte en capital</w:t>
      </w:r>
      <w:r w:rsidRPr="00BB5BA2">
        <w:t xml:space="preserve"> subie</w:t>
      </w:r>
      <w:r w:rsidR="00C25183" w:rsidRPr="00BB5BA2">
        <w:t xml:space="preserve"> </w:t>
      </w:r>
      <w:r w:rsidRPr="00BB5BA2">
        <w:t xml:space="preserve">lors de la disposition d’un BUP </w:t>
      </w:r>
      <w:r w:rsidR="00C127EA" w:rsidRPr="00BB5BA2">
        <w:rPr>
          <w:u w:val="single"/>
        </w:rPr>
        <w:t>est non</w:t>
      </w:r>
      <w:r w:rsidRPr="00BB5BA2">
        <w:rPr>
          <w:u w:val="single"/>
        </w:rPr>
        <w:t xml:space="preserve"> déductible</w:t>
      </w:r>
      <w:r w:rsidR="0082129C" w:rsidRPr="00746C32">
        <w:rPr>
          <w:rStyle w:val="Appelnotedebasdep"/>
        </w:rPr>
        <w:footnoteReference w:id="59"/>
      </w:r>
      <w:r w:rsidR="0082129C" w:rsidRPr="00746C32">
        <w:t xml:space="preserve"> </w:t>
      </w:r>
      <w:r w:rsidR="00AA691A" w:rsidRPr="00BB5BA2">
        <w:t>(</w:t>
      </w:r>
      <w:r w:rsidRPr="00BB5BA2">
        <w:t xml:space="preserve">à l’exception des </w:t>
      </w:r>
      <w:r w:rsidR="00C25183" w:rsidRPr="00BB5BA2">
        <w:t>perte</w:t>
      </w:r>
      <w:r w:rsidR="00AA691A" w:rsidRPr="00BB5BA2">
        <w:t>s</w:t>
      </w:r>
      <w:r w:rsidR="00C25183" w:rsidRPr="00BB5BA2">
        <w:t xml:space="preserve"> sur biens meubles déterminés</w:t>
      </w:r>
      <w:r w:rsidR="00AA691A" w:rsidRPr="00BB5BA2">
        <w:t>)</w:t>
      </w:r>
      <w:r w:rsidRPr="00BB5BA2">
        <w:t xml:space="preserve"> - 40(2)g)(iii)</w:t>
      </w:r>
    </w:p>
    <w:p w14:paraId="4A8AD98A" w14:textId="64937C89" w:rsidR="00D95D01" w:rsidRDefault="00291BFA" w:rsidP="00952131">
      <w:pPr>
        <w:pStyle w:val="Puce2CarCar1CarCarCarCarCar"/>
        <w:ind w:left="1068"/>
      </w:pPr>
      <w:r w:rsidRPr="00BB5BA2">
        <w:t>Application de la r</w:t>
      </w:r>
      <w:r w:rsidR="00D95D01" w:rsidRPr="00BB5BA2">
        <w:t>ègle du 1 000 $ minimum pour la détermination du PD et du PBR</w:t>
      </w:r>
      <w:r w:rsidR="00EB6001">
        <w:t>, soit :</w:t>
      </w:r>
      <w:r w:rsidR="00CA7A81" w:rsidRPr="00BB5BA2">
        <w:t xml:space="preserve"> </w:t>
      </w:r>
      <w:r w:rsidR="00EB6001">
        <w:t>- 46</w:t>
      </w:r>
    </w:p>
    <w:p w14:paraId="4BA919A9" w14:textId="349C0695" w:rsidR="00EB6001" w:rsidRDefault="00EB6001" w:rsidP="00EB6001">
      <w:pPr>
        <w:pStyle w:val="FE-3epoint"/>
      </w:pPr>
      <w:r w:rsidRPr="00EB6001">
        <w:t>Si le prix réellement encaissé lors de la disposition du bien (PD) est inférieur à 1 00</w:t>
      </w:r>
      <w:r>
        <w:t xml:space="preserve">0 $, </w:t>
      </w:r>
      <w:r w:rsidR="009A3BA4">
        <w:t xml:space="preserve">le PD est </w:t>
      </w:r>
      <w:r w:rsidR="00753FBD">
        <w:t xml:space="preserve">alors </w:t>
      </w:r>
      <w:r>
        <w:t>réputé être de</w:t>
      </w:r>
      <w:r w:rsidRPr="00EB6001">
        <w:t xml:space="preserve"> 1 000 $</w:t>
      </w:r>
      <w:r>
        <w:t>.</w:t>
      </w:r>
    </w:p>
    <w:p w14:paraId="24CB5AA7" w14:textId="46124521" w:rsidR="00EB6001" w:rsidRPr="00BB5BA2" w:rsidRDefault="00EB6001" w:rsidP="00EB6001">
      <w:pPr>
        <w:pStyle w:val="FE-3epoint"/>
      </w:pPr>
      <w:r w:rsidRPr="00EB6001">
        <w:t>Si le prix réellement payé lors de l'acquisition du bien (PBR) est inférieur à 1 00</w:t>
      </w:r>
      <w:r>
        <w:t xml:space="preserve">0 $, </w:t>
      </w:r>
      <w:r w:rsidR="009A3BA4">
        <w:t>le PBR est</w:t>
      </w:r>
      <w:r>
        <w:t xml:space="preserve"> alors réputé être de</w:t>
      </w:r>
      <w:r w:rsidRPr="00EB6001">
        <w:t xml:space="preserve"> 1 000 $</w:t>
      </w:r>
      <w:r>
        <w:t>.</w:t>
      </w:r>
    </w:p>
    <w:p w14:paraId="4730FE15" w14:textId="77777777" w:rsidR="003173F4" w:rsidRDefault="003173F4">
      <w:pPr>
        <w:rPr>
          <w:i/>
          <w:u w:val="single"/>
        </w:rPr>
      </w:pPr>
      <w:r>
        <w:rPr>
          <w:i/>
          <w:u w:val="single"/>
        </w:rPr>
        <w:br w:type="page"/>
      </w:r>
    </w:p>
    <w:p w14:paraId="61E29FC6" w14:textId="7442C8D9" w:rsidR="00C25183" w:rsidRPr="00BB5BA2" w:rsidRDefault="00C25183" w:rsidP="00952131">
      <w:r w:rsidRPr="00BB5BA2">
        <w:rPr>
          <w:i/>
          <w:u w:val="single"/>
        </w:rPr>
        <w:lastRenderedPageBreak/>
        <w:t>Biens meubles déterminés</w:t>
      </w:r>
      <w:r w:rsidR="00A61E7F" w:rsidRPr="009473A5">
        <w:rPr>
          <w:i/>
        </w:rPr>
        <w:t xml:space="preserve"> (BMD)</w:t>
      </w:r>
    </w:p>
    <w:p w14:paraId="4E184B3E" w14:textId="77777777" w:rsidR="00291BFA" w:rsidRPr="00BB5BA2" w:rsidRDefault="00291BFA" w:rsidP="00952131">
      <w:pPr>
        <w:numPr>
          <w:ilvl w:val="0"/>
          <w:numId w:val="10"/>
        </w:numPr>
        <w:spacing w:before="240"/>
        <w:ind w:left="555"/>
      </w:pPr>
      <w:bookmarkStart w:id="4558" w:name="_Toc49757414"/>
      <w:bookmarkStart w:id="4559" w:name="_Toc51125201"/>
      <w:bookmarkStart w:id="4560" w:name="_Toc51125568"/>
      <w:bookmarkStart w:id="4561" w:name="_Toc52088591"/>
      <w:bookmarkStart w:id="4562" w:name="_Toc55894827"/>
      <w:bookmarkStart w:id="4563" w:name="_Toc55895018"/>
      <w:bookmarkStart w:id="4564" w:name="_Toc55896400"/>
      <w:bookmarkStart w:id="4565" w:name="_Toc56568646"/>
      <w:bookmarkStart w:id="4566" w:name="_Toc56582421"/>
      <w:bookmarkStart w:id="4567" w:name="_Toc56919129"/>
      <w:bookmarkStart w:id="4568" w:name="_Toc75575356"/>
      <w:bookmarkStart w:id="4569" w:name="_Toc75575664"/>
      <w:bookmarkStart w:id="4570" w:name="_Toc75576171"/>
      <w:bookmarkStart w:id="4571" w:name="_Toc75576640"/>
      <w:bookmarkStart w:id="4572" w:name="_Toc75577071"/>
      <w:bookmarkStart w:id="4573" w:name="_Toc75577310"/>
      <w:bookmarkStart w:id="4574" w:name="_Toc75577549"/>
      <w:bookmarkStart w:id="4575" w:name="_Toc75577788"/>
      <w:bookmarkStart w:id="4576" w:name="_Toc75578441"/>
      <w:bookmarkStart w:id="4577" w:name="_Toc75578919"/>
      <w:bookmarkStart w:id="4578" w:name="_Toc75579158"/>
      <w:bookmarkStart w:id="4579" w:name="_Toc75580114"/>
      <w:bookmarkStart w:id="4580" w:name="_Toc75672752"/>
      <w:bookmarkStart w:id="4581" w:name="_Toc89847605"/>
      <w:bookmarkStart w:id="4582" w:name="_Toc90173298"/>
      <w:bookmarkStart w:id="4583" w:name="_Toc121278067"/>
      <w:bookmarkStart w:id="4584" w:name="_Toc121278375"/>
      <w:bookmarkStart w:id="4585" w:name="_Toc121278622"/>
      <w:bookmarkStart w:id="4586" w:name="_Toc139425502"/>
      <w:bookmarkStart w:id="4587" w:name="_Toc139426203"/>
      <w:bookmarkStart w:id="4588" w:name="_Toc139426455"/>
      <w:bookmarkStart w:id="4589" w:name="_Toc139426710"/>
      <w:bookmarkStart w:id="4590" w:name="_Toc139427028"/>
      <w:bookmarkStart w:id="4591" w:name="_Toc172009739"/>
      <w:bookmarkStart w:id="4592" w:name="_Toc203381162"/>
      <w:bookmarkStart w:id="4593" w:name="_Toc203382079"/>
      <w:bookmarkStart w:id="4594" w:name="_Toc235938041"/>
      <w:bookmarkStart w:id="4595" w:name="_Toc235938909"/>
      <w:bookmarkStart w:id="4596" w:name="_Toc264978586"/>
      <w:r w:rsidRPr="00BB5BA2">
        <w:t>Définition :</w:t>
      </w:r>
    </w:p>
    <w:p w14:paraId="75EDDD15" w14:textId="423CC005" w:rsidR="00E97EF2" w:rsidRDefault="00E97EF2" w:rsidP="00952131">
      <w:pPr>
        <w:spacing w:before="120"/>
        <w:ind w:left="555"/>
      </w:pPr>
      <w:r w:rsidRPr="00BB5BA2">
        <w:t xml:space="preserve">Œuvres d’art, bijoux et </w:t>
      </w:r>
      <w:r>
        <w:t xml:space="preserve">autres </w:t>
      </w:r>
      <w:r w:rsidRPr="00BB5BA2">
        <w:t>objets de collection</w:t>
      </w:r>
      <w:r>
        <w:t xml:space="preserve"> servant</w:t>
      </w:r>
      <w:r w:rsidRPr="00BB5BA2">
        <w:t xml:space="preserve"> principalement à l’usage ou à l’agrément personnel du contribuable ou de personnes liées</w:t>
      </w:r>
      <w:r>
        <w:t>.</w:t>
      </w:r>
    </w:p>
    <w:p w14:paraId="150B5AF9" w14:textId="46583A6C" w:rsidR="00EB3DCA" w:rsidRPr="00BB5BA2" w:rsidRDefault="00E97EF2" w:rsidP="00100F46">
      <w:pPr>
        <w:spacing w:before="120"/>
        <w:ind w:left="555"/>
      </w:pPr>
      <w:r>
        <w:t xml:space="preserve">À titre d’exemples de BMD : une collection de </w:t>
      </w:r>
      <w:r w:rsidRPr="00BB5BA2">
        <w:t xml:space="preserve">livres, </w:t>
      </w:r>
      <w:r>
        <w:t xml:space="preserve">de </w:t>
      </w:r>
      <w:r w:rsidRPr="00BB5BA2">
        <w:t xml:space="preserve">timbres, </w:t>
      </w:r>
      <w:r>
        <w:t xml:space="preserve">de </w:t>
      </w:r>
      <w:r w:rsidRPr="00BB5BA2">
        <w:t>pièces de monnaie</w:t>
      </w:r>
      <w:r>
        <w:t>, etc.</w:t>
      </w:r>
      <w:r w:rsidR="00100F46">
        <w:rPr>
          <w:rStyle w:val="Appelnotedebasdep"/>
        </w:rPr>
        <w:footnoteReference w:id="60"/>
      </w:r>
    </w:p>
    <w:p w14:paraId="78B5E623" w14:textId="2FB7D607" w:rsidR="00EB3DCA" w:rsidRPr="00BB5BA2" w:rsidRDefault="00746C32" w:rsidP="00952131">
      <w:pPr>
        <w:numPr>
          <w:ilvl w:val="0"/>
          <w:numId w:val="10"/>
        </w:numPr>
        <w:spacing w:before="240"/>
        <w:ind w:left="555"/>
      </w:pPr>
      <w:r>
        <w:t>Particularités fiscales lors de la disposition d’un BMD :</w:t>
      </w:r>
    </w:p>
    <w:p w14:paraId="754ABDC7" w14:textId="77777777" w:rsidR="00EB3DCA" w:rsidRPr="00BB5BA2" w:rsidRDefault="00291BFA" w:rsidP="00952131">
      <w:pPr>
        <w:pStyle w:val="Puce2CarCar1CarCarCarCarCar"/>
        <w:ind w:left="1068"/>
      </w:pPr>
      <w:r w:rsidRPr="00BB5BA2">
        <w:t>Le gain en capital réalisé lors de la disposition d’un BMD est imposable</w:t>
      </w:r>
    </w:p>
    <w:p w14:paraId="4F5F7F3E" w14:textId="6B0F4D72" w:rsidR="00EB3DCA" w:rsidRPr="00BB5BA2" w:rsidRDefault="008846BB" w:rsidP="00952131">
      <w:pPr>
        <w:numPr>
          <w:ilvl w:val="1"/>
          <w:numId w:val="1"/>
        </w:numPr>
        <w:spacing w:before="120"/>
        <w:ind w:left="1068"/>
      </w:pPr>
      <w:r w:rsidRPr="00BB5BA2">
        <w:t xml:space="preserve">La perte en capital subie lors de la disposition d’un BMD est </w:t>
      </w:r>
      <w:r w:rsidR="00EB3DCA" w:rsidRPr="00BB5BA2">
        <w:t xml:space="preserve">déductible uniquement à l'encontre des gains en capital </w:t>
      </w:r>
      <w:r w:rsidR="003173F4">
        <w:t xml:space="preserve">imposables </w:t>
      </w:r>
      <w:r w:rsidR="00EB3DCA" w:rsidRPr="00BB5BA2">
        <w:t>sur BMD</w:t>
      </w:r>
      <w:r w:rsidR="00291BFA" w:rsidRPr="00BB5BA2">
        <w:t xml:space="preserve"> (résultat de l’expression « gain </w:t>
      </w:r>
      <w:r w:rsidR="00291BFA" w:rsidRPr="003173F4">
        <w:rPr>
          <w:u w:val="double"/>
        </w:rPr>
        <w:t>net</w:t>
      </w:r>
      <w:r w:rsidR="00291BFA" w:rsidRPr="00BB5BA2">
        <w:t xml:space="preserve"> imposable</w:t>
      </w:r>
      <w:r w:rsidRPr="00BB5BA2">
        <w:t xml:space="preserve"> réalisé sur BMD » – 41</w:t>
      </w:r>
      <w:r w:rsidR="00291BFA" w:rsidRPr="00BB5BA2">
        <w:t>)</w:t>
      </w:r>
    </w:p>
    <w:p w14:paraId="1DA1426B" w14:textId="69AF5E8B" w:rsidR="00EB3DCA" w:rsidRPr="00BB5BA2" w:rsidRDefault="003173F4" w:rsidP="003173F4">
      <w:pPr>
        <w:pStyle w:val="Puce2CarCar1CarCarCarCarCar"/>
      </w:pPr>
      <w:r>
        <w:t>Ainsi, l</w:t>
      </w:r>
      <w:r w:rsidR="008846BB" w:rsidRPr="00BB5BA2">
        <w:t xml:space="preserve">es pertes en capital </w:t>
      </w:r>
      <w:r>
        <w:t>non déductibles dans une année (</w:t>
      </w:r>
      <w:r w:rsidRPr="003173F4">
        <w:t>faute de GCI sur BMD suffisant</w:t>
      </w:r>
      <w:r>
        <w:t>s</w:t>
      </w:r>
      <w:r w:rsidRPr="003173F4">
        <w:t xml:space="preserve"> </w:t>
      </w:r>
      <w:r>
        <w:t xml:space="preserve">réalisés </w:t>
      </w:r>
      <w:r w:rsidRPr="003173F4">
        <w:t>dans la même</w:t>
      </w:r>
      <w:r w:rsidR="00753FBD">
        <w:t xml:space="preserve"> année</w:t>
      </w:r>
      <w:r>
        <w:t>)</w:t>
      </w:r>
      <w:r w:rsidRPr="003173F4">
        <w:t xml:space="preserve"> </w:t>
      </w:r>
      <w:r w:rsidR="00EB3DCA" w:rsidRPr="00BB5BA2">
        <w:t xml:space="preserve">sont reportables </w:t>
      </w:r>
      <w:r w:rsidR="001415C9" w:rsidRPr="00BB5BA2">
        <w:t xml:space="preserve">lors </w:t>
      </w:r>
      <w:r w:rsidR="00DD6866">
        <w:t>des 3 </w:t>
      </w:r>
      <w:r w:rsidR="00EB3DCA" w:rsidRPr="00BB5BA2">
        <w:t xml:space="preserve">années </w:t>
      </w:r>
      <w:r w:rsidR="00590C51" w:rsidRPr="00BB5BA2">
        <w:t>antérieures</w:t>
      </w:r>
      <w:r w:rsidR="00EB3DCA" w:rsidRPr="00BB5BA2">
        <w:t xml:space="preserve"> et des 7</w:t>
      </w:r>
      <w:r w:rsidR="00DD6866">
        <w:t> </w:t>
      </w:r>
      <w:r w:rsidR="00EB3DCA" w:rsidRPr="00BB5BA2">
        <w:t xml:space="preserve">années </w:t>
      </w:r>
      <w:r w:rsidR="00590C51" w:rsidRPr="00BB5BA2">
        <w:t>subséquentes</w:t>
      </w:r>
      <w:r w:rsidR="00EB3DCA" w:rsidRPr="00BB5BA2">
        <w:t xml:space="preserve">, et ce, uniquement à l'encontre des gains en capital </w:t>
      </w:r>
      <w:r>
        <w:t>imposables sur BMD réalisés lors de ces années.</w:t>
      </w:r>
    </w:p>
    <w:p w14:paraId="289AF8AA" w14:textId="77777777" w:rsidR="009A3BA4" w:rsidRDefault="009A3BA4" w:rsidP="009A3BA4">
      <w:pPr>
        <w:pStyle w:val="Puce2CarCar1CarCarCarCarCar"/>
        <w:ind w:left="1068"/>
      </w:pPr>
      <w:r w:rsidRPr="00BB5BA2">
        <w:t>Application de la règle du 1 000 $ minimum pour la détermination du PD et du PBR</w:t>
      </w:r>
      <w:r>
        <w:t>, soit :</w:t>
      </w:r>
      <w:r w:rsidRPr="00BB5BA2">
        <w:t xml:space="preserve"> </w:t>
      </w:r>
      <w:r>
        <w:t>- 46</w:t>
      </w:r>
    </w:p>
    <w:p w14:paraId="5C425903" w14:textId="12576B19" w:rsidR="009A3BA4" w:rsidRDefault="009A3BA4" w:rsidP="009A3BA4">
      <w:pPr>
        <w:pStyle w:val="FE-3epoint"/>
      </w:pPr>
      <w:r w:rsidRPr="00EB6001">
        <w:t>Si le prix réellement encaissé lors de la disposition du bien (PD) est inférieur à 1 00</w:t>
      </w:r>
      <w:r>
        <w:t xml:space="preserve">0 $, le PD est </w:t>
      </w:r>
      <w:r w:rsidR="00753FBD">
        <w:t xml:space="preserve">alors </w:t>
      </w:r>
      <w:r>
        <w:t>réputé être de</w:t>
      </w:r>
      <w:r w:rsidRPr="00EB6001">
        <w:t xml:space="preserve"> 1 000 $</w:t>
      </w:r>
      <w:r>
        <w:t>.</w:t>
      </w:r>
    </w:p>
    <w:p w14:paraId="3D903D73" w14:textId="77777777" w:rsidR="003173F4" w:rsidRDefault="009A3BA4" w:rsidP="009A3BA4">
      <w:pPr>
        <w:pStyle w:val="FE-3epoint"/>
      </w:pPr>
      <w:r w:rsidRPr="00EB6001">
        <w:t>Si le prix réellement payé lors de l'acquisition du bien (PBR) est inférieur à 1 00</w:t>
      </w:r>
      <w:r>
        <w:t>0 $, le PBR est alors réputé être de</w:t>
      </w:r>
      <w:r w:rsidRPr="00EB6001">
        <w:t xml:space="preserve"> 1 000 $</w:t>
      </w:r>
      <w:r>
        <w:t>.</w:t>
      </w:r>
    </w:p>
    <w:p w14:paraId="3785346C" w14:textId="61924C1A" w:rsidR="00100F46" w:rsidRDefault="00100F46" w:rsidP="003173F4">
      <w:pPr>
        <w:pStyle w:val="FE-3epoint"/>
        <w:numPr>
          <w:ilvl w:val="0"/>
          <w:numId w:val="0"/>
        </w:numPr>
        <w:ind w:left="1800"/>
      </w:pPr>
      <w:r>
        <w:br w:type="page"/>
      </w:r>
    </w:p>
    <w:p w14:paraId="4C60F11C" w14:textId="2D8A8E63" w:rsidR="00EB3DCA" w:rsidRPr="00BB5BA2" w:rsidRDefault="00EB3DCA" w:rsidP="00952131">
      <w:pPr>
        <w:numPr>
          <w:ilvl w:val="0"/>
          <w:numId w:val="10"/>
        </w:numPr>
        <w:spacing w:before="240"/>
        <w:ind w:left="555"/>
      </w:pPr>
      <w:r w:rsidRPr="00BB5BA2">
        <w:lastRenderedPageBreak/>
        <w:t>Exemple :</w:t>
      </w:r>
    </w:p>
    <w:p w14:paraId="3E0E9B09" w14:textId="18A79F66" w:rsidR="00EB5D2B" w:rsidRDefault="00EB5D2B" w:rsidP="00952131">
      <w:pPr>
        <w:rPr>
          <w:noProof/>
        </w:rPr>
      </w:pPr>
    </w:p>
    <w:p w14:paraId="719AD269" w14:textId="6017EC72" w:rsidR="00680EB7" w:rsidRPr="00BB5BA2" w:rsidRDefault="00680EB7" w:rsidP="00952131">
      <w:r w:rsidRPr="00680EB7">
        <w:rPr>
          <w:noProof/>
        </w:rPr>
        <w:drawing>
          <wp:anchor distT="0" distB="0" distL="114300" distR="114300" simplePos="0" relativeHeight="252440576" behindDoc="0" locked="0" layoutInCell="1" allowOverlap="1" wp14:anchorId="7CD9C5FB" wp14:editId="4C835DD5">
            <wp:simplePos x="0" y="0"/>
            <wp:positionH relativeFrom="column">
              <wp:posOffset>-714375</wp:posOffset>
            </wp:positionH>
            <wp:positionV relativeFrom="paragraph">
              <wp:posOffset>153034</wp:posOffset>
            </wp:positionV>
            <wp:extent cx="6918614" cy="2238375"/>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928533" cy="2241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E7645" w14:textId="10D6B4FF" w:rsidR="00EB3DCA" w:rsidRPr="00BB5BA2" w:rsidRDefault="00EB3DCA" w:rsidP="00952131"/>
    <w:p w14:paraId="2FEC1247" w14:textId="307D70E7" w:rsidR="00680EB7" w:rsidRDefault="00EB3DCA">
      <w:pPr>
        <w:rPr>
          <w:b/>
        </w:rPr>
      </w:pPr>
      <w:r w:rsidRPr="00BB5BA2">
        <w:br w:type="page"/>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r w:rsidR="00680EB7" w:rsidRPr="00680EB7">
        <w:rPr>
          <w:noProof/>
        </w:rPr>
        <w:lastRenderedPageBreak/>
        <w:drawing>
          <wp:anchor distT="0" distB="0" distL="114300" distR="114300" simplePos="0" relativeHeight="252442624" behindDoc="0" locked="0" layoutInCell="1" allowOverlap="1" wp14:anchorId="2571602A" wp14:editId="0F99A0A5">
            <wp:simplePos x="0" y="0"/>
            <wp:positionH relativeFrom="column">
              <wp:posOffset>-733425</wp:posOffset>
            </wp:positionH>
            <wp:positionV relativeFrom="paragraph">
              <wp:posOffset>0</wp:posOffset>
            </wp:positionV>
            <wp:extent cx="6951836" cy="3524250"/>
            <wp:effectExtent l="0" t="0" r="1905"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955866" cy="3526293"/>
                    </a:xfrm>
                    <a:prstGeom prst="rect">
                      <a:avLst/>
                    </a:prstGeom>
                    <a:noFill/>
                    <a:ln>
                      <a:noFill/>
                    </a:ln>
                  </pic:spPr>
                </pic:pic>
              </a:graphicData>
            </a:graphic>
            <wp14:sizeRelH relativeFrom="page">
              <wp14:pctWidth>0</wp14:pctWidth>
            </wp14:sizeRelH>
            <wp14:sizeRelV relativeFrom="page">
              <wp14:pctHeight>0</wp14:pctHeight>
            </wp14:sizeRelV>
          </wp:anchor>
        </w:drawing>
      </w:r>
      <w:r w:rsidR="00680EB7" w:rsidRPr="00680EB7">
        <w:t xml:space="preserve"> </w:t>
      </w:r>
      <w:r w:rsidR="00680EB7">
        <w:br w:type="page"/>
      </w:r>
    </w:p>
    <w:p w14:paraId="1284FDD2" w14:textId="00A9B4A6" w:rsidR="00680EB7" w:rsidRDefault="00680EB7">
      <w:bookmarkStart w:id="4597" w:name="_Toc49757415"/>
      <w:bookmarkStart w:id="4598" w:name="_Toc51125202"/>
      <w:bookmarkStart w:id="4599" w:name="_Toc51125569"/>
      <w:bookmarkStart w:id="4600" w:name="_Toc52088592"/>
      <w:bookmarkStart w:id="4601" w:name="_Toc55099545"/>
      <w:bookmarkStart w:id="4602" w:name="_Toc55894400"/>
      <w:bookmarkStart w:id="4603" w:name="_Toc55894828"/>
      <w:bookmarkStart w:id="4604" w:name="_Toc55895019"/>
      <w:bookmarkStart w:id="4605" w:name="_Toc55896401"/>
      <w:bookmarkStart w:id="4606" w:name="_Toc56568647"/>
      <w:bookmarkStart w:id="4607" w:name="_Toc56582422"/>
      <w:bookmarkStart w:id="4608" w:name="_Toc56918963"/>
      <w:bookmarkStart w:id="4609" w:name="_Toc56919130"/>
      <w:bookmarkStart w:id="4610" w:name="_Toc58639178"/>
      <w:bookmarkStart w:id="4611" w:name="_Toc58639440"/>
      <w:bookmarkStart w:id="4612" w:name="_Toc58639942"/>
      <w:bookmarkStart w:id="4613" w:name="_Toc58640200"/>
      <w:bookmarkStart w:id="4614" w:name="_Toc58640877"/>
      <w:bookmarkStart w:id="4615" w:name="_Toc58642449"/>
      <w:bookmarkStart w:id="4616" w:name="_Toc58642636"/>
      <w:bookmarkStart w:id="4617" w:name="_Toc58642803"/>
      <w:bookmarkStart w:id="4618" w:name="_Toc58642994"/>
      <w:bookmarkStart w:id="4619" w:name="_Toc75575357"/>
      <w:bookmarkStart w:id="4620" w:name="_Toc75575665"/>
      <w:bookmarkStart w:id="4621" w:name="_Toc75576172"/>
      <w:bookmarkStart w:id="4622" w:name="_Toc75576641"/>
      <w:bookmarkStart w:id="4623" w:name="_Toc75577072"/>
      <w:bookmarkStart w:id="4624" w:name="_Toc75577311"/>
      <w:bookmarkStart w:id="4625" w:name="_Toc75577550"/>
      <w:bookmarkStart w:id="4626" w:name="_Toc75577789"/>
      <w:bookmarkStart w:id="4627" w:name="_Toc75578442"/>
      <w:bookmarkStart w:id="4628" w:name="_Toc75578920"/>
      <w:bookmarkStart w:id="4629" w:name="_Toc75579159"/>
      <w:bookmarkStart w:id="4630" w:name="_Toc75580115"/>
      <w:bookmarkStart w:id="4631" w:name="_Toc75672753"/>
      <w:bookmarkStart w:id="4632" w:name="_Toc89847606"/>
      <w:bookmarkStart w:id="4633" w:name="_Toc90173299"/>
      <w:bookmarkStart w:id="4634" w:name="_Toc121278068"/>
      <w:bookmarkStart w:id="4635" w:name="_Toc121278376"/>
      <w:bookmarkStart w:id="4636" w:name="_Toc121278623"/>
      <w:bookmarkStart w:id="4637" w:name="_Toc139425503"/>
      <w:bookmarkStart w:id="4638" w:name="_Toc139426204"/>
      <w:bookmarkStart w:id="4639" w:name="_Toc139426456"/>
      <w:bookmarkStart w:id="4640" w:name="_Toc139426711"/>
      <w:bookmarkStart w:id="4641" w:name="_Toc139427029"/>
      <w:bookmarkStart w:id="4642" w:name="_Toc172009740"/>
      <w:bookmarkStart w:id="4643" w:name="_Toc203381163"/>
      <w:bookmarkStart w:id="4644" w:name="_Toc203382080"/>
      <w:bookmarkStart w:id="4645" w:name="_Toc235938042"/>
      <w:bookmarkStart w:id="4646" w:name="_Toc235938910"/>
      <w:bookmarkStart w:id="4647" w:name="_Toc264978587"/>
      <w:bookmarkStart w:id="4648" w:name="_Toc301874529"/>
      <w:bookmarkStart w:id="4649" w:name="_Toc301875049"/>
      <w:bookmarkStart w:id="4650" w:name="_Toc301875443"/>
      <w:bookmarkStart w:id="4651" w:name="_Toc301876302"/>
      <w:bookmarkStart w:id="4652" w:name="_Toc301876564"/>
      <w:bookmarkStart w:id="4653" w:name="_Toc301876827"/>
      <w:bookmarkStart w:id="4654" w:name="_Toc301877938"/>
      <w:bookmarkStart w:id="4655" w:name="_Toc308011009"/>
      <w:bookmarkStart w:id="4656" w:name="_Toc308614692"/>
      <w:bookmarkStart w:id="4657" w:name="_Toc334017564"/>
      <w:bookmarkStart w:id="4658" w:name="_Toc334018146"/>
      <w:bookmarkStart w:id="4659" w:name="_Toc334018580"/>
      <w:bookmarkStart w:id="4660" w:name="_Toc334019128"/>
      <w:bookmarkStart w:id="4661" w:name="_Toc334019492"/>
      <w:bookmarkStart w:id="4662" w:name="_Toc334019766"/>
      <w:bookmarkStart w:id="4663" w:name="_Toc334020041"/>
      <w:bookmarkStart w:id="4664" w:name="_Toc334020315"/>
      <w:r w:rsidRPr="00680EB7">
        <w:rPr>
          <w:noProof/>
        </w:rPr>
        <w:lastRenderedPageBreak/>
        <w:drawing>
          <wp:anchor distT="0" distB="0" distL="114300" distR="114300" simplePos="0" relativeHeight="252444672" behindDoc="0" locked="0" layoutInCell="1" allowOverlap="1" wp14:anchorId="36F7B0C3" wp14:editId="36CAC60B">
            <wp:simplePos x="0" y="0"/>
            <wp:positionH relativeFrom="column">
              <wp:posOffset>-714375</wp:posOffset>
            </wp:positionH>
            <wp:positionV relativeFrom="paragraph">
              <wp:posOffset>0</wp:posOffset>
            </wp:positionV>
            <wp:extent cx="6952792" cy="6715125"/>
            <wp:effectExtent l="0" t="0" r="635"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56823" cy="6719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EB7">
        <w:t xml:space="preserve"> </w:t>
      </w:r>
      <w:r>
        <w:br w:type="page"/>
      </w:r>
    </w:p>
    <w:p w14:paraId="0E860623" w14:textId="13B49A02" w:rsidR="003E51E1" w:rsidRPr="00BB5BA2" w:rsidRDefault="003E51E1" w:rsidP="00952131">
      <w:pPr>
        <w:pStyle w:val="FE-1erpoint"/>
        <w:ind w:left="555"/>
        <w:rPr>
          <w:b/>
          <w:sz w:val="26"/>
        </w:rPr>
      </w:pPr>
      <w:r w:rsidRPr="00BB5BA2">
        <w:lastRenderedPageBreak/>
        <w:t>Voici un exemple chiffré qui démontre la mécanique mathématique derrière la lecture de l’alinéa 3b) :</w:t>
      </w:r>
    </w:p>
    <w:p w14:paraId="46A6261C" w14:textId="5A1B9B93" w:rsidR="003E51E1" w:rsidRPr="00BB5BA2" w:rsidRDefault="005D1D6E" w:rsidP="00952131">
      <w:r w:rsidRPr="005D1D6E">
        <w:rPr>
          <w:noProof/>
        </w:rPr>
        <w:drawing>
          <wp:anchor distT="0" distB="0" distL="114300" distR="114300" simplePos="0" relativeHeight="252239872" behindDoc="0" locked="0" layoutInCell="1" allowOverlap="1" wp14:anchorId="1930B688" wp14:editId="091011F3">
            <wp:simplePos x="0" y="0"/>
            <wp:positionH relativeFrom="column">
              <wp:posOffset>-790575</wp:posOffset>
            </wp:positionH>
            <wp:positionV relativeFrom="paragraph">
              <wp:posOffset>149860</wp:posOffset>
            </wp:positionV>
            <wp:extent cx="7057921" cy="6924675"/>
            <wp:effectExtent l="0" t="0" r="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054590" cy="6921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0DF41" w14:textId="77777777" w:rsidR="003E51E1" w:rsidRPr="00BB5BA2" w:rsidRDefault="003E51E1" w:rsidP="00952131"/>
    <w:p w14:paraId="7551ADB5" w14:textId="77777777" w:rsidR="003E51E1" w:rsidRPr="00BB5BA2" w:rsidRDefault="003E51E1" w:rsidP="00952131"/>
    <w:p w14:paraId="5981E493" w14:textId="77777777" w:rsidR="003E51E1" w:rsidRPr="00BB5BA2" w:rsidRDefault="003E51E1" w:rsidP="00952131"/>
    <w:p w14:paraId="672AC3ED" w14:textId="77777777" w:rsidR="003E51E1" w:rsidRPr="00BB5BA2" w:rsidRDefault="003E51E1" w:rsidP="00952131">
      <w:pPr>
        <w:pStyle w:val="FE-1erpoint"/>
        <w:numPr>
          <w:ilvl w:val="0"/>
          <w:numId w:val="0"/>
        </w:numPr>
        <w:ind w:left="555" w:hanging="567"/>
        <w:rPr>
          <w:b/>
          <w:sz w:val="26"/>
        </w:rPr>
      </w:pPr>
      <w:r w:rsidRPr="00BB5BA2">
        <w:br w:type="page"/>
      </w:r>
    </w:p>
    <w:p w14:paraId="6EAB43D8" w14:textId="22450069" w:rsidR="00190F63" w:rsidRPr="00BB5BA2" w:rsidRDefault="00EF7164" w:rsidP="00952131">
      <w:pPr>
        <w:pStyle w:val="SousnombreCar"/>
        <w:ind w:left="708"/>
      </w:pPr>
      <w:bookmarkStart w:id="4665" w:name="_Toc360103830"/>
      <w:bookmarkStart w:id="4666" w:name="_Toc360104066"/>
      <w:bookmarkStart w:id="4667" w:name="_Toc360104438"/>
      <w:bookmarkStart w:id="4668" w:name="_Toc360105365"/>
      <w:bookmarkStart w:id="4669" w:name="_Toc360105929"/>
      <w:bookmarkStart w:id="4670" w:name="_Toc360106483"/>
      <w:bookmarkStart w:id="4671" w:name="_Toc360107646"/>
      <w:bookmarkStart w:id="4672" w:name="_Toc360107958"/>
      <w:bookmarkStart w:id="4673" w:name="_Toc360109523"/>
      <w:bookmarkStart w:id="4674" w:name="_Toc360110001"/>
      <w:bookmarkStart w:id="4675" w:name="_Toc360110496"/>
      <w:bookmarkStart w:id="4676" w:name="_Toc360110741"/>
      <w:bookmarkStart w:id="4677" w:name="_Toc360110988"/>
      <w:bookmarkStart w:id="4678" w:name="_Toc360111232"/>
      <w:bookmarkStart w:id="4679" w:name="_Toc360111476"/>
      <w:bookmarkStart w:id="4680" w:name="_Toc360111720"/>
      <w:bookmarkStart w:id="4681" w:name="_Toc360111963"/>
      <w:bookmarkStart w:id="4682" w:name="_Toc373827669"/>
      <w:bookmarkStart w:id="4683" w:name="_Toc373828455"/>
      <w:bookmarkStart w:id="4684" w:name="_Toc373828746"/>
      <w:bookmarkStart w:id="4685" w:name="_Toc373829247"/>
      <w:bookmarkStart w:id="4686" w:name="_Toc389039394"/>
      <w:bookmarkStart w:id="4687" w:name="_Toc389053606"/>
      <w:bookmarkStart w:id="4688" w:name="_Toc423687543"/>
      <w:bookmarkStart w:id="4689" w:name="_Toc424807519"/>
      <w:bookmarkStart w:id="4690" w:name="_Toc484175238"/>
      <w:bookmarkStart w:id="4691" w:name="_Toc484175882"/>
      <w:bookmarkStart w:id="4692" w:name="_Toc492554284"/>
      <w:bookmarkStart w:id="4693" w:name="_Toc8901212"/>
      <w:r w:rsidRPr="00BC3E10">
        <w:rPr>
          <w:noProof/>
          <w:sz w:val="32"/>
          <w:szCs w:val="32"/>
        </w:rPr>
        <w:lastRenderedPageBreak/>
        <w:drawing>
          <wp:anchor distT="0" distB="0" distL="114300" distR="114300" simplePos="0" relativeHeight="251969536" behindDoc="0" locked="0" layoutInCell="1" allowOverlap="1" wp14:anchorId="5E3D5070" wp14:editId="1C090501">
            <wp:simplePos x="0" y="0"/>
            <wp:positionH relativeFrom="column">
              <wp:posOffset>-1038225</wp:posOffset>
            </wp:positionH>
            <wp:positionV relativeFrom="paragraph">
              <wp:posOffset>-19050</wp:posOffset>
            </wp:positionV>
            <wp:extent cx="953770" cy="953770"/>
            <wp:effectExtent l="0" t="0" r="0" b="0"/>
            <wp:wrapNone/>
            <wp:docPr id="1978" name="Image 1978" descr="C:\mesdocs\Dropbox\Portail des fiscalistes\FISCALITÉuqtr.ca\Réseaux sociaux-Partagez\NouveauSiteWeb-2014\CapsuleVideoYT-pourCFE.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5F8" w:rsidRPr="00BB5BA2">
        <w:t>Alinéa 3c) – Les déductions dans le calcul du revenu</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14:paraId="3B56B320" w14:textId="77777777" w:rsidR="00FF03AE" w:rsidRPr="00BB5BA2" w:rsidRDefault="00FF03AE" w:rsidP="00952131"/>
    <w:p w14:paraId="08229DA2" w14:textId="77777777" w:rsidR="00FF03AE" w:rsidRPr="00BB5BA2" w:rsidRDefault="00FF03AE" w:rsidP="00952131"/>
    <w:p w14:paraId="3305FC83" w14:textId="6C7798B2" w:rsidR="00FF03AE" w:rsidRPr="00BB5BA2" w:rsidRDefault="00E17CA5" w:rsidP="00952131">
      <w:r w:rsidRPr="00BB5BA2">
        <w:rPr>
          <w:noProof/>
        </w:rPr>
        <mc:AlternateContent>
          <mc:Choice Requires="wps">
            <w:drawing>
              <wp:anchor distT="0" distB="0" distL="114300" distR="114300" simplePos="0" relativeHeight="251953152" behindDoc="0" locked="0" layoutInCell="1" allowOverlap="1" wp14:anchorId="3193A9EA" wp14:editId="2111ADFD">
                <wp:simplePos x="0" y="0"/>
                <wp:positionH relativeFrom="column">
                  <wp:posOffset>4810125</wp:posOffset>
                </wp:positionH>
                <wp:positionV relativeFrom="paragraph">
                  <wp:posOffset>4946015</wp:posOffset>
                </wp:positionV>
                <wp:extent cx="609600" cy="266700"/>
                <wp:effectExtent l="0" t="0" r="0" b="0"/>
                <wp:wrapNone/>
                <wp:docPr id="2811" name="Zone de texte 2811"/>
                <wp:cNvGraphicFramePr/>
                <a:graphic xmlns:a="http://schemas.openxmlformats.org/drawingml/2006/main">
                  <a:graphicData uri="http://schemas.microsoft.com/office/word/2010/wordprocessingShape">
                    <wps:wsp>
                      <wps:cNvSpPr txBox="1"/>
                      <wps:spPr>
                        <a:xfrm>
                          <a:off x="0" y="0"/>
                          <a:ext cx="6096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9CA14" w14:textId="77777777" w:rsidR="009A0A5A" w:rsidRPr="00E17CA5" w:rsidRDefault="009A0A5A" w:rsidP="00E17CA5">
                            <w:pPr>
                              <w:rPr>
                                <w:sz w:val="21"/>
                                <w:szCs w:val="21"/>
                                <w:u w:val="single"/>
                              </w:rPr>
                            </w:pPr>
                            <w:r w:rsidRPr="00E17CA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11" o:spid="_x0000_s1156" type="#_x0000_t202" style="position:absolute;margin-left:378.75pt;margin-top:389.45pt;width:48pt;height:2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" fillcolor="white [3201]" stroked="f" strokeweight=".5pt">
                <v:textbox inset="0,,0">
                  <w:txbxContent>
                    <w:p w14:paraId="1B29CA14" w14:textId="77777777" w:rsidR="009A0A5A" w:rsidRPr="00E17CA5" w:rsidRDefault="009A0A5A" w:rsidP="00E17CA5">
                      <w:pPr>
                        <w:rPr>
                          <w:sz w:val="21"/>
                          <w:szCs w:val="21"/>
                          <w:u w:val="single"/>
                        </w:rPr>
                      </w:pPr>
                      <w:r w:rsidRPr="00E17CA5">
                        <w:rPr>
                          <w:sz w:val="21"/>
                          <w:szCs w:val="21"/>
                          <w:u w:val="single"/>
                        </w:rPr>
                        <w:t>REVENU</w:t>
                      </w:r>
                    </w:p>
                  </w:txbxContent>
                </v:textbox>
              </v:shape>
            </w:pict>
          </mc:Fallback>
        </mc:AlternateContent>
      </w:r>
      <w:r w:rsidR="00C336FB" w:rsidRPr="00BB5BA2">
        <w:rPr>
          <w:noProof/>
        </w:rPr>
        <w:drawing>
          <wp:anchor distT="0" distB="0" distL="114300" distR="114300" simplePos="0" relativeHeight="251915264" behindDoc="0" locked="0" layoutInCell="1" allowOverlap="1" wp14:anchorId="08580486" wp14:editId="3E4C8659">
            <wp:simplePos x="0" y="0"/>
            <wp:positionH relativeFrom="column">
              <wp:posOffset>5248275</wp:posOffset>
            </wp:positionH>
            <wp:positionV relativeFrom="paragraph">
              <wp:posOffset>3345815</wp:posOffset>
            </wp:positionV>
            <wp:extent cx="467995" cy="467995"/>
            <wp:effectExtent l="0" t="0" r="8255" b="8255"/>
            <wp:wrapNone/>
            <wp:docPr id="2738" name="Image 2738"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3AE" w:rsidRPr="00BB5BA2">
        <w:rPr>
          <w:noProof/>
        </w:rPr>
        <mc:AlternateContent>
          <mc:Choice Requires="wps">
            <w:drawing>
              <wp:anchor distT="0" distB="0" distL="114300" distR="114300" simplePos="0" relativeHeight="251474944" behindDoc="0" locked="0" layoutInCell="1" allowOverlap="1" wp14:anchorId="583BF662" wp14:editId="18CACA18">
                <wp:simplePos x="0" y="0"/>
                <wp:positionH relativeFrom="column">
                  <wp:posOffset>0</wp:posOffset>
                </wp:positionH>
                <wp:positionV relativeFrom="paragraph">
                  <wp:posOffset>3317241</wp:posOffset>
                </wp:positionV>
                <wp:extent cx="5486400" cy="514350"/>
                <wp:effectExtent l="0" t="0" r="0" b="0"/>
                <wp:wrapNone/>
                <wp:docPr id="2566" name="Rectangle 2566"/>
                <wp:cNvGraphicFramePr/>
                <a:graphic xmlns:a="http://schemas.openxmlformats.org/drawingml/2006/main">
                  <a:graphicData uri="http://schemas.microsoft.com/office/word/2010/wordprocessingShape">
                    <wps:wsp>
                      <wps:cNvSpPr/>
                      <wps:spPr>
                        <a:xfrm>
                          <a:off x="0" y="0"/>
                          <a:ext cx="5486400" cy="51435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565018DF" id="Rectangle 2566" o:spid="_x0000_s1026" style="position:absolute;margin-left:0;margin-top:261.2pt;width:6in;height:40.5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" fillcolor="#548dd4 [1951]" stroked="f" strokeweight="2pt">
                <v:fill opacity="32896f"/>
              </v:rect>
            </w:pict>
          </mc:Fallback>
        </mc:AlternateContent>
      </w:r>
      <w:r w:rsidR="00FF03AE" w:rsidRPr="00BB5BA2">
        <w:rPr>
          <w:noProof/>
        </w:rPr>
        <w:drawing>
          <wp:inline distT="0" distB="0" distL="0" distR="0" wp14:anchorId="2109C182" wp14:editId="36B7B251">
            <wp:extent cx="5483225" cy="5784850"/>
            <wp:effectExtent l="0" t="0" r="3175" b="6350"/>
            <wp:docPr id="2565" name="Image 2565"/>
            <wp:cNvGraphicFramePr/>
            <a:graphic xmlns:a="http://schemas.openxmlformats.org/drawingml/2006/main">
              <a:graphicData uri="http://schemas.openxmlformats.org/drawingml/2006/picture">
                <pic:pic xmlns:pic="http://schemas.openxmlformats.org/drawingml/2006/picture">
                  <pic:nvPicPr>
                    <pic:cNvPr id="2563" name="Image 2563"/>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a:graphicData>
            </a:graphic>
          </wp:inline>
        </w:drawing>
      </w:r>
    </w:p>
    <w:p w14:paraId="07B4EAF6" w14:textId="77777777" w:rsidR="00FF03AE" w:rsidRPr="00BB5BA2" w:rsidRDefault="00FF03AE" w:rsidP="00952131">
      <w:r w:rsidRPr="00BB5BA2">
        <w:br w:type="page"/>
      </w:r>
    </w:p>
    <w:p w14:paraId="42A689C7" w14:textId="77777777" w:rsidR="00CD5137" w:rsidRPr="00BB5BA2" w:rsidRDefault="008846BB" w:rsidP="00952131">
      <w:pPr>
        <w:pStyle w:val="Puce1CarCarCarCarCarCarCarCarCarCarCarCarCarCarCarCar1CarCarCarCarCarCar"/>
        <w:ind w:left="555"/>
      </w:pPr>
      <w:r w:rsidRPr="00BB5BA2">
        <w:lastRenderedPageBreak/>
        <w:t xml:space="preserve">Le </w:t>
      </w:r>
      <w:r w:rsidR="0081763E" w:rsidRPr="00BB5BA2">
        <w:t>résultat</w:t>
      </w:r>
      <w:r w:rsidRPr="00BB5BA2">
        <w:t xml:space="preserve"> obtenu à 3</w:t>
      </w:r>
      <w:r w:rsidR="00CD5137" w:rsidRPr="00BB5BA2">
        <w:t xml:space="preserve">a) + </w:t>
      </w:r>
      <w:r w:rsidRPr="00BB5BA2">
        <w:t xml:space="preserve">Le </w:t>
      </w:r>
      <w:r w:rsidR="0081763E" w:rsidRPr="00BB5BA2">
        <w:t xml:space="preserve">résultat </w:t>
      </w:r>
      <w:r w:rsidRPr="00BB5BA2">
        <w:t>obtenu à 3b)</w:t>
      </w:r>
      <w:r w:rsidRPr="00BB5BA2">
        <w:tab/>
      </w:r>
      <w:r w:rsidRPr="00BB5BA2">
        <w:tab/>
      </w:r>
      <w:r w:rsidRPr="00BB5BA2">
        <w:tab/>
      </w:r>
      <w:r w:rsidRPr="00BB5BA2">
        <w:tab/>
      </w:r>
      <w:r w:rsidR="00CD5137" w:rsidRPr="00BB5BA2">
        <w:t>XX</w:t>
      </w:r>
    </w:p>
    <w:p w14:paraId="0A0069CB" w14:textId="77777777" w:rsidR="008846BB" w:rsidRPr="00BB5BA2" w:rsidRDefault="008846BB" w:rsidP="00952131"/>
    <w:p w14:paraId="4CE743B2" w14:textId="77777777" w:rsidR="00CD5137" w:rsidRPr="00BB5BA2" w:rsidRDefault="008846BB" w:rsidP="00952131">
      <w:r w:rsidRPr="00BB5BA2">
        <w:t>Moins :</w:t>
      </w:r>
    </w:p>
    <w:p w14:paraId="5F1CF148" w14:textId="77777777" w:rsidR="00CD5137" w:rsidRPr="00BB5BA2" w:rsidRDefault="00CD5137" w:rsidP="00952131"/>
    <w:p w14:paraId="74614D64" w14:textId="77777777" w:rsidR="008846BB" w:rsidRPr="00BB5BA2" w:rsidRDefault="00395A7A" w:rsidP="00952131">
      <w:pPr>
        <w:pStyle w:val="Puce1CarCarCarCarCarCarCarCarCarCarCarCarCarCarCarCar1CarCarCarCarCarCar"/>
        <w:ind w:left="555"/>
      </w:pPr>
      <w:r w:rsidRPr="00BB5BA2">
        <w:t>Déductions</w:t>
      </w:r>
      <w:r w:rsidR="008846BB" w:rsidRPr="00BB5BA2">
        <w:t xml:space="preserve"> prévues à</w:t>
      </w:r>
      <w:r w:rsidRPr="00BB5BA2">
        <w:t xml:space="preserve"> la sous-section </w:t>
      </w:r>
      <w:r w:rsidR="00CD5137" w:rsidRPr="00BB5BA2">
        <w:t>e (</w:t>
      </w:r>
      <w:r w:rsidR="008846BB" w:rsidRPr="00BB5BA2">
        <w:t>art. 60 à 66.8) :</w:t>
      </w:r>
    </w:p>
    <w:p w14:paraId="53E2E74B" w14:textId="77777777" w:rsidR="008846BB" w:rsidRPr="00BB5BA2" w:rsidRDefault="008846BB" w:rsidP="00952131">
      <w:pPr>
        <w:pStyle w:val="Puce1CarCarCarCarCarCarCarCarCarCarCarCarCarCarCarCar1CarCarCarCarCarCar"/>
        <w:numPr>
          <w:ilvl w:val="0"/>
          <w:numId w:val="0"/>
        </w:numPr>
        <w:ind w:left="1122"/>
      </w:pPr>
      <w:r w:rsidRPr="00BB5BA2">
        <w:t>Par exemples :</w:t>
      </w:r>
    </w:p>
    <w:p w14:paraId="42D00CBA" w14:textId="77777777" w:rsidR="00CD5137" w:rsidRPr="00BB5BA2" w:rsidRDefault="00CD5137" w:rsidP="00952131">
      <w:pPr>
        <w:pStyle w:val="Puce2fin"/>
        <w:ind w:left="1065"/>
      </w:pPr>
      <w:r w:rsidRPr="00BB5BA2">
        <w:t>P</w:t>
      </w:r>
      <w:r w:rsidR="0086065B" w:rsidRPr="00BB5BA2">
        <w:t>ensions alimentaires payées (60</w:t>
      </w:r>
      <w:r w:rsidRPr="00BB5BA2">
        <w:t>b))</w:t>
      </w:r>
      <w:r w:rsidRPr="00BB5BA2">
        <w:tab/>
      </w:r>
      <w:r w:rsidR="008846BB" w:rsidRPr="00BB5BA2">
        <w:tab/>
      </w:r>
      <w:r w:rsidR="008846BB" w:rsidRPr="00BB5BA2">
        <w:tab/>
      </w:r>
      <w:r w:rsidRPr="00BB5BA2">
        <w:t>XX</w:t>
      </w:r>
    </w:p>
    <w:p w14:paraId="4285054D" w14:textId="38C76580" w:rsidR="00CD5137" w:rsidRPr="00BB5BA2" w:rsidRDefault="00CD5137" w:rsidP="00952131">
      <w:pPr>
        <w:pStyle w:val="Puce2fin"/>
        <w:ind w:left="1065"/>
      </w:pPr>
      <w:r w:rsidRPr="00BB5BA2">
        <w:t xml:space="preserve">Frais de déménagement (62(1)) </w:t>
      </w:r>
      <w:r w:rsidRPr="00BB5BA2">
        <w:tab/>
      </w:r>
      <w:r w:rsidR="008846BB" w:rsidRPr="00BB5BA2">
        <w:tab/>
      </w:r>
      <w:r w:rsidR="008846BB" w:rsidRPr="00BB5BA2">
        <w:tab/>
      </w:r>
      <w:r w:rsidR="004B0FAB">
        <w:tab/>
      </w:r>
      <w:r w:rsidRPr="00BB5BA2">
        <w:t>XX</w:t>
      </w:r>
    </w:p>
    <w:p w14:paraId="04292AA0" w14:textId="77777777" w:rsidR="00CD5137" w:rsidRPr="00BB5BA2" w:rsidRDefault="00CD5137" w:rsidP="00952131">
      <w:pPr>
        <w:pStyle w:val="Puce2fin"/>
        <w:ind w:left="1065"/>
      </w:pPr>
      <w:r w:rsidRPr="00BB5BA2">
        <w:t>Cotisations au REÉR (60i))</w:t>
      </w:r>
      <w:r w:rsidRPr="00BB5BA2">
        <w:tab/>
      </w:r>
      <w:r w:rsidRPr="00BB5BA2">
        <w:tab/>
      </w:r>
      <w:r w:rsidR="008846BB" w:rsidRPr="00BB5BA2">
        <w:tab/>
      </w:r>
      <w:r w:rsidR="008846BB" w:rsidRPr="00BB5BA2">
        <w:tab/>
      </w:r>
      <w:r w:rsidRPr="00BB5BA2">
        <w:t>XX</w:t>
      </w:r>
    </w:p>
    <w:p w14:paraId="3A54F2D3" w14:textId="77777777" w:rsidR="00CD5137" w:rsidRPr="00BB5BA2" w:rsidRDefault="00CD5137" w:rsidP="00952131">
      <w:pPr>
        <w:pStyle w:val="Puce2fin"/>
        <w:ind w:left="1065"/>
      </w:pPr>
      <w:r w:rsidRPr="00BB5BA2">
        <w:t>Frais de garde d’enfants (63)</w:t>
      </w:r>
      <w:r w:rsidRPr="00BB5BA2">
        <w:tab/>
      </w:r>
      <w:r w:rsidRPr="00BB5BA2">
        <w:tab/>
      </w:r>
      <w:r w:rsidR="008846BB" w:rsidRPr="00BB5BA2">
        <w:tab/>
      </w:r>
      <w:r w:rsidR="008846BB" w:rsidRPr="00BB5BA2">
        <w:tab/>
      </w:r>
      <w:r w:rsidRPr="00BB5BA2">
        <w:t>XX</w:t>
      </w:r>
    </w:p>
    <w:p w14:paraId="67F4530E" w14:textId="77777777" w:rsidR="00CD5137" w:rsidRPr="00BB5BA2" w:rsidRDefault="00CD5137" w:rsidP="00952131">
      <w:pPr>
        <w:pStyle w:val="Puce2fin"/>
        <w:ind w:left="1065"/>
      </w:pPr>
      <w:r w:rsidRPr="00BB5BA2">
        <w:t>Frais d’opposition ou d’appel (60o))</w:t>
      </w:r>
      <w:r w:rsidRPr="00BB5BA2">
        <w:tab/>
      </w:r>
      <w:r w:rsidR="008846BB" w:rsidRPr="00BB5BA2">
        <w:tab/>
      </w:r>
      <w:r w:rsidR="008846BB" w:rsidRPr="00BB5BA2">
        <w:tab/>
      </w:r>
      <w:r w:rsidRPr="00BB5BA2">
        <w:rPr>
          <w:u w:val="single"/>
        </w:rPr>
        <w:t>XX</w:t>
      </w:r>
      <w:r w:rsidRPr="00BB5BA2">
        <w:tab/>
      </w:r>
      <w:r w:rsidR="0008131A" w:rsidRPr="00BB5BA2">
        <w:tab/>
      </w:r>
      <w:r w:rsidRPr="00BB5BA2">
        <w:rPr>
          <w:u w:val="single"/>
        </w:rPr>
        <w:t>(XX)</w:t>
      </w:r>
    </w:p>
    <w:p w14:paraId="23232817" w14:textId="77777777" w:rsidR="008846BB" w:rsidRPr="00BB5BA2" w:rsidRDefault="008846BB" w:rsidP="00952131">
      <w:pPr>
        <w:pStyle w:val="Puce2fin"/>
        <w:numPr>
          <w:ilvl w:val="0"/>
          <w:numId w:val="0"/>
        </w:numPr>
        <w:ind w:left="1428"/>
      </w:pPr>
    </w:p>
    <w:p w14:paraId="16C5B254" w14:textId="77777777" w:rsidR="00CD5137" w:rsidRPr="00BB5BA2" w:rsidRDefault="008846BB" w:rsidP="00952131">
      <w:r w:rsidRPr="00BB5BA2">
        <w:tab/>
      </w:r>
      <w:r w:rsidRPr="00BB5BA2">
        <w:tab/>
      </w:r>
      <w:r w:rsidRPr="00BB5BA2">
        <w:tab/>
      </w:r>
      <w:r w:rsidRPr="00BB5BA2">
        <w:tab/>
      </w:r>
      <w:r w:rsidRPr="00BB5BA2">
        <w:tab/>
        <w:t xml:space="preserve">Résultat obtenu à </w:t>
      </w:r>
      <w:r w:rsidR="00CD5137" w:rsidRPr="00BB5BA2">
        <w:t xml:space="preserve">3c) </w:t>
      </w:r>
      <w:r w:rsidRPr="00BB5BA2">
        <w:t>=</w:t>
      </w:r>
      <w:r w:rsidR="00CD5137" w:rsidRPr="00BB5BA2">
        <w:tab/>
      </w:r>
      <w:r w:rsidR="00CD5137" w:rsidRPr="00BB5BA2">
        <w:tab/>
      </w:r>
      <w:r w:rsidR="0008131A" w:rsidRPr="00BB5BA2">
        <w:tab/>
      </w:r>
      <w:r w:rsidR="00CD5137" w:rsidRPr="00BB5BA2">
        <w:rPr>
          <w:u w:val="double"/>
        </w:rPr>
        <w:t>XX</w:t>
      </w:r>
    </w:p>
    <w:p w14:paraId="39570E4B" w14:textId="77777777" w:rsidR="00E92D5E" w:rsidRPr="00BB5BA2" w:rsidRDefault="00E92D5E" w:rsidP="00952131"/>
    <w:p w14:paraId="5BCC1B8D" w14:textId="77777777" w:rsidR="00CD5137" w:rsidRPr="00BB5BA2" w:rsidRDefault="008846BB" w:rsidP="00952131">
      <w:pPr>
        <w:pStyle w:val="Puce1CarCarCarCarCarCarCarCarCarCarCarCarCarCarCarCar1CarCarCarCarCarCar"/>
        <w:ind w:left="555"/>
      </w:pPr>
      <w:r w:rsidRPr="00BB5BA2">
        <w:t>Remarque</w:t>
      </w:r>
      <w:r w:rsidR="0086065B" w:rsidRPr="00BB5BA2">
        <w:t>s</w:t>
      </w:r>
      <w:r w:rsidR="00E92D5E" w:rsidRPr="00BB5BA2">
        <w:t xml:space="preserve"> : </w:t>
      </w:r>
    </w:p>
    <w:p w14:paraId="4049D4ED" w14:textId="77777777" w:rsidR="00CD5137" w:rsidRPr="00BB5BA2" w:rsidRDefault="00CD5137" w:rsidP="00952131">
      <w:pPr>
        <w:pStyle w:val="Puce2CarCar1CarCarCarCarCar"/>
        <w:ind w:left="1068"/>
      </w:pPr>
      <w:r w:rsidRPr="00BB5BA2">
        <w:t xml:space="preserve">Dépenses </w:t>
      </w:r>
      <w:r w:rsidR="005A2EF0" w:rsidRPr="00BB5BA2">
        <w:t xml:space="preserve">« orphelines » </w:t>
      </w:r>
      <w:r w:rsidRPr="00BB5BA2">
        <w:t xml:space="preserve">qui ne se rapportent pas à une source </w:t>
      </w:r>
      <w:r w:rsidR="00395A7A" w:rsidRPr="00BB5BA2">
        <w:t xml:space="preserve">de revenus </w:t>
      </w:r>
      <w:r w:rsidR="008846BB" w:rsidRPr="00BB5BA2">
        <w:t xml:space="preserve">spécifique </w:t>
      </w:r>
      <w:r w:rsidRPr="00BB5BA2">
        <w:t>(</w:t>
      </w:r>
      <w:r w:rsidR="008846BB" w:rsidRPr="00BB5BA2">
        <w:t xml:space="preserve">par </w:t>
      </w:r>
      <w:r w:rsidRPr="00BB5BA2">
        <w:t>ex</w:t>
      </w:r>
      <w:r w:rsidR="00120C68" w:rsidRPr="00BB5BA2">
        <w:t>emple</w:t>
      </w:r>
      <w:r w:rsidR="008846BB" w:rsidRPr="00BB5BA2">
        <w:t xml:space="preserve">s, qui </w:t>
      </w:r>
      <w:r w:rsidR="002653CE" w:rsidRPr="00BB5BA2">
        <w:t xml:space="preserve">ne </w:t>
      </w:r>
      <w:r w:rsidR="00120C68" w:rsidRPr="00BB5BA2">
        <w:t>se rapporte</w:t>
      </w:r>
      <w:r w:rsidR="00395A7A" w:rsidRPr="00BB5BA2">
        <w:t>nt</w:t>
      </w:r>
      <w:r w:rsidR="00120C68" w:rsidRPr="00BB5BA2">
        <w:t xml:space="preserve"> pas spécifiquement à un </w:t>
      </w:r>
      <w:r w:rsidRPr="00BB5BA2">
        <w:t>revenu d’emploi ou d’entreprise)</w:t>
      </w:r>
      <w:r w:rsidR="002653CE" w:rsidRPr="00BB5BA2">
        <w:t>.</w:t>
      </w:r>
    </w:p>
    <w:p w14:paraId="6B7A66BB" w14:textId="77777777" w:rsidR="00CD5137" w:rsidRPr="00BB5BA2" w:rsidRDefault="008846BB" w:rsidP="00952131">
      <w:pPr>
        <w:pStyle w:val="Puce2CarCar1CarCarCarCarCar"/>
        <w:ind w:left="1068"/>
      </w:pPr>
      <w:r w:rsidRPr="00BB5BA2">
        <w:t>En aucun cas l’alinéa 3c) ne peut donner un résultat négatif (</w:t>
      </w:r>
      <w:r w:rsidRPr="00BB5BA2">
        <w:rPr>
          <w:i/>
        </w:rPr>
        <w:t>« l’excédent éventuel… »</w:t>
      </w:r>
      <w:r w:rsidRPr="00BB5BA2">
        <w:t xml:space="preserve">). </w:t>
      </w:r>
      <w:r w:rsidR="0086065B" w:rsidRPr="00BB5BA2">
        <w:t>Dans ce cas, l</w:t>
      </w:r>
      <w:r w:rsidRPr="00BB5BA2">
        <w:t xml:space="preserve">a « perte » ne serait </w:t>
      </w:r>
      <w:r w:rsidR="00CD5137" w:rsidRPr="00BB5BA2">
        <w:t>pas reportable.</w:t>
      </w:r>
    </w:p>
    <w:p w14:paraId="51C3FD95" w14:textId="77777777" w:rsidR="0086065B" w:rsidRPr="00BB5BA2" w:rsidRDefault="0086065B" w:rsidP="00952131">
      <w:pPr>
        <w:rPr>
          <w:b/>
          <w:sz w:val="26"/>
        </w:rPr>
      </w:pPr>
      <w:bookmarkStart w:id="4694" w:name="_Toc49757416"/>
      <w:bookmarkStart w:id="4695" w:name="_Toc51125203"/>
      <w:bookmarkStart w:id="4696" w:name="_Toc51125570"/>
      <w:bookmarkStart w:id="4697" w:name="_Toc52088593"/>
      <w:bookmarkStart w:id="4698" w:name="_Toc55099546"/>
      <w:bookmarkStart w:id="4699" w:name="_Toc55894401"/>
      <w:bookmarkStart w:id="4700" w:name="_Toc55894829"/>
      <w:bookmarkStart w:id="4701" w:name="_Toc55895020"/>
      <w:bookmarkStart w:id="4702" w:name="_Toc55896402"/>
      <w:bookmarkStart w:id="4703" w:name="_Toc56568648"/>
      <w:bookmarkStart w:id="4704" w:name="_Toc56582423"/>
      <w:bookmarkStart w:id="4705" w:name="_Toc56918964"/>
      <w:bookmarkStart w:id="4706" w:name="_Toc56919131"/>
      <w:bookmarkStart w:id="4707" w:name="_Toc58639179"/>
      <w:bookmarkStart w:id="4708" w:name="_Toc58639441"/>
      <w:bookmarkStart w:id="4709" w:name="_Toc58639943"/>
      <w:bookmarkStart w:id="4710" w:name="_Toc58640201"/>
      <w:bookmarkStart w:id="4711" w:name="_Toc58640878"/>
      <w:bookmarkStart w:id="4712" w:name="_Toc58642450"/>
      <w:bookmarkStart w:id="4713" w:name="_Toc58642637"/>
      <w:bookmarkStart w:id="4714" w:name="_Toc58642804"/>
      <w:bookmarkStart w:id="4715" w:name="_Toc58642995"/>
      <w:bookmarkStart w:id="4716" w:name="_Toc75575358"/>
      <w:bookmarkStart w:id="4717" w:name="_Toc75575666"/>
      <w:bookmarkStart w:id="4718" w:name="_Toc75576173"/>
      <w:bookmarkStart w:id="4719" w:name="_Toc75576642"/>
      <w:bookmarkStart w:id="4720" w:name="_Toc75577073"/>
      <w:bookmarkStart w:id="4721" w:name="_Toc75577312"/>
      <w:bookmarkStart w:id="4722" w:name="_Toc75577551"/>
      <w:bookmarkStart w:id="4723" w:name="_Toc75577790"/>
      <w:bookmarkStart w:id="4724" w:name="_Toc75578443"/>
      <w:bookmarkStart w:id="4725" w:name="_Toc75578921"/>
      <w:bookmarkStart w:id="4726" w:name="_Toc75579160"/>
      <w:bookmarkStart w:id="4727" w:name="_Toc75580116"/>
      <w:bookmarkStart w:id="4728" w:name="_Toc75672754"/>
      <w:bookmarkStart w:id="4729" w:name="_Toc89847607"/>
      <w:bookmarkStart w:id="4730" w:name="_Toc90173300"/>
      <w:bookmarkStart w:id="4731" w:name="_Toc121278069"/>
      <w:bookmarkStart w:id="4732" w:name="_Toc121278377"/>
      <w:bookmarkStart w:id="4733" w:name="_Toc121278624"/>
      <w:bookmarkStart w:id="4734" w:name="_Toc139425504"/>
      <w:bookmarkStart w:id="4735" w:name="_Toc139426205"/>
      <w:bookmarkStart w:id="4736" w:name="_Toc139426457"/>
      <w:bookmarkStart w:id="4737" w:name="_Toc139426712"/>
      <w:bookmarkStart w:id="4738" w:name="_Toc139427030"/>
      <w:bookmarkStart w:id="4739" w:name="_Toc172009741"/>
      <w:bookmarkStart w:id="4740" w:name="_Toc203381164"/>
      <w:bookmarkStart w:id="4741" w:name="_Toc203382081"/>
      <w:bookmarkStart w:id="4742" w:name="_Toc235938043"/>
      <w:bookmarkStart w:id="4743" w:name="_Toc235938911"/>
      <w:bookmarkStart w:id="4744" w:name="_Toc264978588"/>
      <w:bookmarkStart w:id="4745" w:name="_Toc301874530"/>
      <w:bookmarkStart w:id="4746" w:name="_Toc301875050"/>
      <w:bookmarkStart w:id="4747" w:name="_Toc301875444"/>
      <w:bookmarkStart w:id="4748" w:name="_Toc301876303"/>
      <w:bookmarkStart w:id="4749" w:name="_Toc301876565"/>
      <w:bookmarkStart w:id="4750" w:name="_Toc301876828"/>
      <w:bookmarkStart w:id="4751" w:name="_Toc301877939"/>
      <w:bookmarkStart w:id="4752" w:name="_Toc308011010"/>
      <w:bookmarkStart w:id="4753" w:name="_Toc308614693"/>
      <w:bookmarkStart w:id="4754" w:name="_Toc334017565"/>
      <w:bookmarkStart w:id="4755" w:name="_Toc334018147"/>
      <w:bookmarkStart w:id="4756" w:name="_Toc334018581"/>
      <w:bookmarkStart w:id="4757" w:name="_Toc334019129"/>
      <w:bookmarkStart w:id="4758" w:name="_Toc334019493"/>
      <w:bookmarkStart w:id="4759" w:name="_Toc334019767"/>
      <w:bookmarkStart w:id="4760" w:name="_Toc334020042"/>
      <w:bookmarkStart w:id="4761" w:name="_Toc334020316"/>
      <w:r w:rsidRPr="00BB5BA2">
        <w:br w:type="page"/>
      </w:r>
    </w:p>
    <w:p w14:paraId="66E41B76" w14:textId="5BB14D08" w:rsidR="00437EAE" w:rsidRPr="00BB5BA2" w:rsidRDefault="00EF7164" w:rsidP="00952131">
      <w:pPr>
        <w:pStyle w:val="SousnombreCar"/>
        <w:ind w:left="708"/>
      </w:pPr>
      <w:bookmarkStart w:id="4762" w:name="_Toc360103831"/>
      <w:bookmarkStart w:id="4763" w:name="_Toc360104067"/>
      <w:bookmarkStart w:id="4764" w:name="_Toc360104439"/>
      <w:bookmarkStart w:id="4765" w:name="_Toc360105366"/>
      <w:bookmarkStart w:id="4766" w:name="_Toc360105930"/>
      <w:bookmarkStart w:id="4767" w:name="_Toc360106484"/>
      <w:bookmarkStart w:id="4768" w:name="_Toc360107647"/>
      <w:bookmarkStart w:id="4769" w:name="_Toc360107959"/>
      <w:bookmarkStart w:id="4770" w:name="_Toc360109524"/>
      <w:bookmarkStart w:id="4771" w:name="_Toc360110002"/>
      <w:bookmarkStart w:id="4772" w:name="_Toc360110497"/>
      <w:bookmarkStart w:id="4773" w:name="_Toc360110742"/>
      <w:bookmarkStart w:id="4774" w:name="_Toc360110989"/>
      <w:bookmarkStart w:id="4775" w:name="_Toc360111233"/>
      <w:bookmarkStart w:id="4776" w:name="_Toc360111477"/>
      <w:bookmarkStart w:id="4777" w:name="_Toc360111721"/>
      <w:bookmarkStart w:id="4778" w:name="_Toc360111964"/>
      <w:bookmarkStart w:id="4779" w:name="_Toc373827670"/>
      <w:bookmarkStart w:id="4780" w:name="_Toc373828456"/>
      <w:bookmarkStart w:id="4781" w:name="_Toc373828747"/>
      <w:bookmarkStart w:id="4782" w:name="_Toc373829248"/>
      <w:bookmarkStart w:id="4783" w:name="_Toc389039395"/>
      <w:bookmarkStart w:id="4784" w:name="_Toc389053607"/>
      <w:bookmarkStart w:id="4785" w:name="_Toc423687544"/>
      <w:bookmarkStart w:id="4786" w:name="_Toc424807520"/>
      <w:bookmarkStart w:id="4787" w:name="_Toc484175239"/>
      <w:bookmarkStart w:id="4788" w:name="_Toc484175883"/>
      <w:bookmarkStart w:id="4789" w:name="_Toc492554285"/>
      <w:bookmarkStart w:id="4790" w:name="_Toc8901213"/>
      <w:r w:rsidRPr="00BC3E10">
        <w:rPr>
          <w:noProof/>
          <w:sz w:val="32"/>
          <w:szCs w:val="32"/>
        </w:rPr>
        <w:lastRenderedPageBreak/>
        <w:drawing>
          <wp:anchor distT="0" distB="0" distL="114300" distR="114300" simplePos="0" relativeHeight="251970560" behindDoc="0" locked="0" layoutInCell="1" allowOverlap="1" wp14:anchorId="3411D3E1" wp14:editId="40409EB9">
            <wp:simplePos x="0" y="0"/>
            <wp:positionH relativeFrom="column">
              <wp:posOffset>-1038225</wp:posOffset>
            </wp:positionH>
            <wp:positionV relativeFrom="paragraph">
              <wp:posOffset>-19050</wp:posOffset>
            </wp:positionV>
            <wp:extent cx="953770" cy="953770"/>
            <wp:effectExtent l="0" t="0" r="0" b="0"/>
            <wp:wrapNone/>
            <wp:docPr id="1979" name="Image 1979" descr="C:\mesdocs\Dropbox\Portail des fiscalistes\FISCALITÉuqtr.ca\Réseaux sociaux-Partagez\NouveauSiteWeb-2014\CapsuleVideoYT-pourCFE.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4E6" w:rsidRPr="00BB5BA2">
        <w:t>A</w:t>
      </w:r>
      <w:r w:rsidR="00437EAE" w:rsidRPr="00BB5BA2">
        <w:t>linéa 3d) – Les pertes</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p>
    <w:p w14:paraId="57FE7201" w14:textId="77777777" w:rsidR="00FF03AE" w:rsidRPr="00BB5BA2" w:rsidRDefault="00FF03AE" w:rsidP="00952131"/>
    <w:p w14:paraId="57687F08" w14:textId="77777777" w:rsidR="00FF03AE" w:rsidRPr="00BB5BA2" w:rsidRDefault="00FF03AE" w:rsidP="00952131"/>
    <w:p w14:paraId="5EDE3A9C" w14:textId="0DBFB5C4" w:rsidR="00FF03AE" w:rsidRPr="00BB5BA2" w:rsidRDefault="00F9007C" w:rsidP="00952131">
      <w:r w:rsidRPr="00BB5BA2">
        <w:rPr>
          <w:noProof/>
        </w:rPr>
        <mc:AlternateContent>
          <mc:Choice Requires="wps">
            <w:drawing>
              <wp:anchor distT="0" distB="0" distL="114300" distR="114300" simplePos="0" relativeHeight="251950080" behindDoc="0" locked="0" layoutInCell="1" allowOverlap="1" wp14:anchorId="0B6B8DEA" wp14:editId="0A15FC1F">
                <wp:simplePos x="0" y="0"/>
                <wp:positionH relativeFrom="column">
                  <wp:posOffset>4819650</wp:posOffset>
                </wp:positionH>
                <wp:positionV relativeFrom="paragraph">
                  <wp:posOffset>4946015</wp:posOffset>
                </wp:positionV>
                <wp:extent cx="581025" cy="266700"/>
                <wp:effectExtent l="0" t="0" r="9525" b="0"/>
                <wp:wrapNone/>
                <wp:docPr id="2807" name="Zone de texte 2807"/>
                <wp:cNvGraphicFramePr/>
                <a:graphic xmlns:a="http://schemas.openxmlformats.org/drawingml/2006/main">
                  <a:graphicData uri="http://schemas.microsoft.com/office/word/2010/wordprocessingShape">
                    <wps:wsp>
                      <wps:cNvSpPr txBox="1"/>
                      <wps:spPr>
                        <a:xfrm>
                          <a:off x="0" y="0"/>
                          <a:ext cx="5810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75DD4" w14:textId="77777777" w:rsidR="009A0A5A" w:rsidRPr="00E17CA5" w:rsidRDefault="009A0A5A" w:rsidP="00F9007C">
                            <w:pPr>
                              <w:rPr>
                                <w:sz w:val="21"/>
                                <w:szCs w:val="21"/>
                                <w:u w:val="single"/>
                              </w:rPr>
                            </w:pPr>
                            <w:r w:rsidRPr="00E17CA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7" o:spid="_x0000_s1157" type="#_x0000_t202" style="position:absolute;margin-left:379.5pt;margin-top:389.45pt;width:45.75pt;height: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" fillcolor="white [3201]" stroked="f" strokeweight=".5pt">
                <v:textbox inset="0,,0">
                  <w:txbxContent>
                    <w:p w14:paraId="32975DD4" w14:textId="77777777" w:rsidR="009A0A5A" w:rsidRPr="00E17CA5" w:rsidRDefault="009A0A5A" w:rsidP="00F9007C">
                      <w:pPr>
                        <w:rPr>
                          <w:sz w:val="21"/>
                          <w:szCs w:val="21"/>
                          <w:u w:val="single"/>
                        </w:rPr>
                      </w:pPr>
                      <w:r w:rsidRPr="00E17CA5">
                        <w:rPr>
                          <w:sz w:val="21"/>
                          <w:szCs w:val="21"/>
                          <w:u w:val="single"/>
                        </w:rPr>
                        <w:t>REVENU</w:t>
                      </w:r>
                    </w:p>
                  </w:txbxContent>
                </v:textbox>
              </v:shape>
            </w:pict>
          </mc:Fallback>
        </mc:AlternateContent>
      </w:r>
      <w:r w:rsidR="00FF03AE" w:rsidRPr="00BB5BA2">
        <w:rPr>
          <w:noProof/>
        </w:rPr>
        <w:drawing>
          <wp:anchor distT="0" distB="0" distL="114300" distR="114300" simplePos="0" relativeHeight="251914240" behindDoc="0" locked="0" layoutInCell="1" allowOverlap="1" wp14:anchorId="62B4C8D3" wp14:editId="0875EDBC">
            <wp:simplePos x="0" y="0"/>
            <wp:positionH relativeFrom="column">
              <wp:posOffset>5248275</wp:posOffset>
            </wp:positionH>
            <wp:positionV relativeFrom="paragraph">
              <wp:posOffset>4184015</wp:posOffset>
            </wp:positionV>
            <wp:extent cx="467995" cy="467995"/>
            <wp:effectExtent l="0" t="0" r="8255" b="8255"/>
            <wp:wrapNone/>
            <wp:docPr id="2572" name="Image 2572"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3AE" w:rsidRPr="00BB5BA2">
        <w:rPr>
          <w:noProof/>
        </w:rPr>
        <mc:AlternateContent>
          <mc:Choice Requires="wps">
            <w:drawing>
              <wp:anchor distT="0" distB="0" distL="114300" distR="114300" simplePos="0" relativeHeight="251475968" behindDoc="0" locked="0" layoutInCell="1" allowOverlap="1" wp14:anchorId="45E0DA3A" wp14:editId="2F2DE8D0">
                <wp:simplePos x="0" y="0"/>
                <wp:positionH relativeFrom="column">
                  <wp:posOffset>0</wp:posOffset>
                </wp:positionH>
                <wp:positionV relativeFrom="paragraph">
                  <wp:posOffset>3936366</wp:posOffset>
                </wp:positionV>
                <wp:extent cx="5486400" cy="952500"/>
                <wp:effectExtent l="0" t="0" r="0" b="0"/>
                <wp:wrapNone/>
                <wp:docPr id="2568" name="Rectangle 2568"/>
                <wp:cNvGraphicFramePr/>
                <a:graphic xmlns:a="http://schemas.openxmlformats.org/drawingml/2006/main">
                  <a:graphicData uri="http://schemas.microsoft.com/office/word/2010/wordprocessingShape">
                    <wps:wsp>
                      <wps:cNvSpPr/>
                      <wps:spPr>
                        <a:xfrm>
                          <a:off x="0" y="0"/>
                          <a:ext cx="5486400" cy="95250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4CA7F45A" id="Rectangle 2568" o:spid="_x0000_s1026" style="position:absolute;margin-left:0;margin-top:309.95pt;width:6in;height:7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" fillcolor="#548dd4 [1951]" stroked="f" strokeweight="2pt">
                <v:fill opacity="32896f"/>
              </v:rect>
            </w:pict>
          </mc:Fallback>
        </mc:AlternateContent>
      </w:r>
      <w:r w:rsidR="00FF03AE" w:rsidRPr="00BB5BA2">
        <w:rPr>
          <w:noProof/>
        </w:rPr>
        <w:drawing>
          <wp:inline distT="0" distB="0" distL="0" distR="0" wp14:anchorId="2938659A" wp14:editId="0F495127">
            <wp:extent cx="5483225" cy="5784850"/>
            <wp:effectExtent l="0" t="0" r="3175" b="6350"/>
            <wp:docPr id="2567" name="Image 2567"/>
            <wp:cNvGraphicFramePr/>
            <a:graphic xmlns:a="http://schemas.openxmlformats.org/drawingml/2006/main">
              <a:graphicData uri="http://schemas.openxmlformats.org/drawingml/2006/picture">
                <pic:pic xmlns:pic="http://schemas.openxmlformats.org/drawingml/2006/picture">
                  <pic:nvPicPr>
                    <pic:cNvPr id="2563" name="Image 2563"/>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a:graphicData>
            </a:graphic>
          </wp:inline>
        </w:drawing>
      </w:r>
    </w:p>
    <w:p w14:paraId="0E7B514F" w14:textId="77777777" w:rsidR="00FF03AE" w:rsidRPr="00BB5BA2" w:rsidRDefault="00FF03AE" w:rsidP="00952131">
      <w:r w:rsidRPr="00BB5BA2">
        <w:br w:type="page"/>
      </w:r>
    </w:p>
    <w:p w14:paraId="2BEB06FD" w14:textId="77777777" w:rsidR="00184419" w:rsidRPr="00BB5BA2" w:rsidRDefault="0086065B" w:rsidP="00952131">
      <w:pPr>
        <w:pStyle w:val="Puce1CarCarCarCarCarCarCarCarCarCarCarCarCarCarCarCar1CarCarCarCarCarCar"/>
        <w:ind w:left="555"/>
      </w:pPr>
      <w:r w:rsidRPr="00BB5BA2">
        <w:lastRenderedPageBreak/>
        <w:t>Résultat obtenu à 3</w:t>
      </w:r>
      <w:r w:rsidR="00184419" w:rsidRPr="00BB5BA2">
        <w:t>c)</w:t>
      </w:r>
      <w:r w:rsidR="00184419" w:rsidRPr="00BB5BA2">
        <w:tab/>
      </w:r>
      <w:r w:rsidR="00184419" w:rsidRPr="00BB5BA2">
        <w:tab/>
      </w:r>
      <w:r w:rsidR="00184419" w:rsidRPr="00BB5BA2">
        <w:tab/>
      </w:r>
      <w:r w:rsidR="00184419" w:rsidRPr="00BB5BA2">
        <w:tab/>
      </w:r>
      <w:r w:rsidR="00184419" w:rsidRPr="00BB5BA2">
        <w:tab/>
      </w:r>
      <w:r w:rsidR="00184419" w:rsidRPr="00BB5BA2">
        <w:tab/>
      </w:r>
      <w:r w:rsidRPr="00BB5BA2">
        <w:tab/>
      </w:r>
      <w:r w:rsidR="00184419" w:rsidRPr="00BB5BA2">
        <w:tab/>
        <w:t>XX</w:t>
      </w:r>
    </w:p>
    <w:p w14:paraId="7277CFBB" w14:textId="77777777" w:rsidR="0086065B" w:rsidRPr="00BB5BA2" w:rsidRDefault="0086065B" w:rsidP="00952131"/>
    <w:p w14:paraId="79691F22" w14:textId="77777777" w:rsidR="00184419" w:rsidRPr="00BB5BA2" w:rsidRDefault="0086065B" w:rsidP="00952131">
      <w:r w:rsidRPr="00BB5BA2">
        <w:t>Moins :</w:t>
      </w:r>
    </w:p>
    <w:p w14:paraId="50DC5243" w14:textId="77777777" w:rsidR="0086065B" w:rsidRPr="00BB5BA2" w:rsidRDefault="0086065B" w:rsidP="00952131"/>
    <w:p w14:paraId="2F4CB85F" w14:textId="77777777" w:rsidR="00184419" w:rsidRPr="00BB5BA2" w:rsidRDefault="0086065B" w:rsidP="00952131">
      <w:pPr>
        <w:pStyle w:val="Puce1CarCarCarCarCarCarCarCarCarCarCarCarCarCarCarCar1CarCarCarCarCarCar"/>
        <w:ind w:left="555"/>
      </w:pPr>
      <w:r w:rsidRPr="00BB5BA2">
        <w:t>P</w:t>
      </w:r>
      <w:r w:rsidR="00184419" w:rsidRPr="00BB5BA2">
        <w:t>ertes de toute</w:t>
      </w:r>
      <w:r w:rsidRPr="00BB5BA2">
        <w:t>s</w:t>
      </w:r>
      <w:r w:rsidR="00184419" w:rsidRPr="00BB5BA2">
        <w:t xml:space="preserve"> source</w:t>
      </w:r>
      <w:r w:rsidRPr="00BB5BA2">
        <w:t>s</w:t>
      </w:r>
      <w:r w:rsidR="00184419" w:rsidRPr="00BB5BA2">
        <w:t> :</w:t>
      </w:r>
    </w:p>
    <w:p w14:paraId="2D49DACC" w14:textId="548DAA47" w:rsidR="00184419" w:rsidRPr="00BB5BA2" w:rsidRDefault="0086065B" w:rsidP="00952131">
      <w:pPr>
        <w:pStyle w:val="Puce2fin"/>
        <w:ind w:left="1065"/>
      </w:pPr>
      <w:r w:rsidRPr="00BB5BA2">
        <w:t>Résultant d’un emploi</w:t>
      </w:r>
      <w:r w:rsidRPr="00BB5BA2">
        <w:tab/>
      </w:r>
      <w:r w:rsidR="00184419" w:rsidRPr="00BB5BA2">
        <w:tab/>
      </w:r>
      <w:r w:rsidR="00184419" w:rsidRPr="00BB5BA2">
        <w:tab/>
      </w:r>
      <w:r w:rsidR="00184419" w:rsidRPr="00BB5BA2">
        <w:tab/>
      </w:r>
      <w:r w:rsidR="004B0FAB">
        <w:tab/>
      </w:r>
      <w:r w:rsidR="00184419" w:rsidRPr="00BB5BA2">
        <w:t>XX</w:t>
      </w:r>
    </w:p>
    <w:p w14:paraId="055B8620" w14:textId="77777777" w:rsidR="00184419" w:rsidRPr="00BB5BA2" w:rsidRDefault="0086065B" w:rsidP="00952131">
      <w:pPr>
        <w:pStyle w:val="Puce2fin"/>
        <w:ind w:left="1065"/>
      </w:pPr>
      <w:r w:rsidRPr="00BB5BA2">
        <w:t>Résultant d’une entreprise</w:t>
      </w:r>
      <w:r w:rsidR="00184419" w:rsidRPr="00BB5BA2">
        <w:tab/>
      </w:r>
      <w:r w:rsidR="00184419" w:rsidRPr="00BB5BA2">
        <w:tab/>
      </w:r>
      <w:r w:rsidR="00184419" w:rsidRPr="00BB5BA2">
        <w:tab/>
      </w:r>
      <w:r w:rsidR="00184419" w:rsidRPr="00BB5BA2">
        <w:tab/>
        <w:t>XX</w:t>
      </w:r>
    </w:p>
    <w:p w14:paraId="23352E14" w14:textId="77777777" w:rsidR="00184419" w:rsidRPr="00BB5BA2" w:rsidRDefault="0086065B" w:rsidP="00952131">
      <w:pPr>
        <w:pStyle w:val="Puce2fin"/>
        <w:ind w:left="1065"/>
      </w:pPr>
      <w:r w:rsidRPr="00BB5BA2">
        <w:t>Résultant d’un bien</w:t>
      </w:r>
      <w:r w:rsidR="00184419" w:rsidRPr="00BB5BA2">
        <w:tab/>
      </w:r>
      <w:r w:rsidR="00184419" w:rsidRPr="00BB5BA2">
        <w:tab/>
      </w:r>
      <w:r w:rsidR="00184419" w:rsidRPr="00BB5BA2">
        <w:tab/>
      </w:r>
      <w:r w:rsidR="0070385B" w:rsidRPr="00BB5BA2">
        <w:tab/>
      </w:r>
      <w:r w:rsidRPr="00BB5BA2">
        <w:tab/>
        <w:t>XX</w:t>
      </w:r>
    </w:p>
    <w:p w14:paraId="4A356E70" w14:textId="77777777" w:rsidR="0086065B" w:rsidRPr="00BB5BA2" w:rsidRDefault="0086065B" w:rsidP="00952131">
      <w:pPr>
        <w:pStyle w:val="Puce2fin"/>
        <w:ind w:left="1065"/>
      </w:pPr>
      <w:r w:rsidRPr="00BB5BA2">
        <w:t>PCD réalisées qui se qualifient de PDPTE</w:t>
      </w:r>
      <w:r w:rsidRPr="00BB5BA2">
        <w:tab/>
      </w:r>
      <w:r w:rsidRPr="00BB5BA2">
        <w:tab/>
      </w:r>
      <w:r w:rsidRPr="00BB5BA2">
        <w:rPr>
          <w:u w:val="single"/>
        </w:rPr>
        <w:t>XX</w:t>
      </w:r>
      <w:r w:rsidRPr="00BB5BA2">
        <w:tab/>
      </w:r>
      <w:r w:rsidRPr="00BB5BA2">
        <w:tab/>
        <w:t>(</w:t>
      </w:r>
      <w:r w:rsidRPr="00BB5BA2">
        <w:rPr>
          <w:u w:val="single"/>
        </w:rPr>
        <w:t>XX</w:t>
      </w:r>
      <w:r w:rsidRPr="00BB5BA2">
        <w:t>)</w:t>
      </w:r>
    </w:p>
    <w:p w14:paraId="7EDA88DD" w14:textId="77777777" w:rsidR="0086065B" w:rsidRPr="00BB5BA2" w:rsidRDefault="0086065B" w:rsidP="00952131"/>
    <w:p w14:paraId="20C17FBF" w14:textId="77777777" w:rsidR="0086065B" w:rsidRPr="00BB5BA2" w:rsidRDefault="0086065B" w:rsidP="00952131">
      <w:r w:rsidRPr="00BB5BA2">
        <w:tab/>
      </w:r>
      <w:r w:rsidRPr="00BB5BA2">
        <w:tab/>
      </w:r>
      <w:r w:rsidRPr="00BB5BA2">
        <w:tab/>
      </w:r>
      <w:r w:rsidRPr="00BB5BA2">
        <w:tab/>
        <w:t>Résultat obtenu à 3d) =</w:t>
      </w:r>
      <w:r w:rsidRPr="00BB5BA2">
        <w:tab/>
      </w:r>
      <w:r w:rsidRPr="00BB5BA2">
        <w:tab/>
      </w:r>
      <w:r w:rsidRPr="00BB5BA2">
        <w:tab/>
      </w:r>
      <w:r w:rsidRPr="00BB5BA2">
        <w:rPr>
          <w:u w:val="double"/>
        </w:rPr>
        <w:t>XX ou (XX)</w:t>
      </w:r>
    </w:p>
    <w:p w14:paraId="3A4E86CC" w14:textId="77777777" w:rsidR="00184419" w:rsidRPr="00BB5BA2" w:rsidRDefault="00184419" w:rsidP="00952131"/>
    <w:p w14:paraId="719613BA" w14:textId="77777777" w:rsidR="00FF03AE" w:rsidRPr="00BB5BA2" w:rsidRDefault="00FF03AE" w:rsidP="00952131">
      <w:pPr>
        <w:rPr>
          <w:b/>
          <w:sz w:val="26"/>
        </w:rPr>
      </w:pPr>
      <w:bookmarkStart w:id="4791" w:name="_Toc49757417"/>
      <w:bookmarkStart w:id="4792" w:name="_Toc51125204"/>
      <w:bookmarkStart w:id="4793" w:name="_Toc51125571"/>
      <w:bookmarkStart w:id="4794" w:name="_Toc52088594"/>
      <w:bookmarkStart w:id="4795" w:name="_Toc55099547"/>
      <w:bookmarkStart w:id="4796" w:name="_Toc55894402"/>
      <w:bookmarkStart w:id="4797" w:name="_Toc55894830"/>
      <w:bookmarkStart w:id="4798" w:name="_Toc55895021"/>
      <w:bookmarkStart w:id="4799" w:name="_Toc55896403"/>
      <w:bookmarkStart w:id="4800" w:name="_Toc56568649"/>
      <w:bookmarkStart w:id="4801" w:name="_Toc56582424"/>
      <w:bookmarkStart w:id="4802" w:name="_Toc56918965"/>
      <w:bookmarkStart w:id="4803" w:name="_Toc56919132"/>
      <w:bookmarkStart w:id="4804" w:name="_Toc58639180"/>
      <w:bookmarkStart w:id="4805" w:name="_Toc58639442"/>
      <w:bookmarkStart w:id="4806" w:name="_Toc58639944"/>
      <w:bookmarkStart w:id="4807" w:name="_Toc58640202"/>
      <w:bookmarkStart w:id="4808" w:name="_Toc58640879"/>
      <w:bookmarkStart w:id="4809" w:name="_Toc58642451"/>
      <w:bookmarkStart w:id="4810" w:name="_Toc58642638"/>
      <w:bookmarkStart w:id="4811" w:name="_Toc58642805"/>
      <w:bookmarkStart w:id="4812" w:name="_Toc58642996"/>
      <w:bookmarkStart w:id="4813" w:name="_Toc75575359"/>
      <w:bookmarkStart w:id="4814" w:name="_Toc75575667"/>
      <w:bookmarkStart w:id="4815" w:name="_Toc75576174"/>
      <w:bookmarkStart w:id="4816" w:name="_Toc75576643"/>
      <w:bookmarkStart w:id="4817" w:name="_Toc75577074"/>
      <w:bookmarkStart w:id="4818" w:name="_Toc75577313"/>
      <w:bookmarkStart w:id="4819" w:name="_Toc75577552"/>
      <w:bookmarkStart w:id="4820" w:name="_Toc75577791"/>
      <w:bookmarkStart w:id="4821" w:name="_Toc75578444"/>
      <w:bookmarkStart w:id="4822" w:name="_Toc75578922"/>
      <w:bookmarkStart w:id="4823" w:name="_Toc75579161"/>
      <w:bookmarkStart w:id="4824" w:name="_Toc75580117"/>
      <w:bookmarkStart w:id="4825" w:name="_Toc75672755"/>
      <w:bookmarkStart w:id="4826" w:name="_Toc89847608"/>
      <w:bookmarkStart w:id="4827" w:name="_Toc90173301"/>
      <w:bookmarkStart w:id="4828" w:name="_Toc121278070"/>
      <w:bookmarkStart w:id="4829" w:name="_Toc121278378"/>
      <w:bookmarkStart w:id="4830" w:name="_Toc121278625"/>
      <w:bookmarkStart w:id="4831" w:name="_Toc139425505"/>
      <w:bookmarkStart w:id="4832" w:name="_Toc139426206"/>
      <w:bookmarkStart w:id="4833" w:name="_Toc139426458"/>
      <w:bookmarkStart w:id="4834" w:name="_Toc139426713"/>
      <w:bookmarkStart w:id="4835" w:name="_Toc139427031"/>
      <w:bookmarkStart w:id="4836" w:name="_Toc172009742"/>
      <w:bookmarkStart w:id="4837" w:name="_Toc203381165"/>
      <w:bookmarkStart w:id="4838" w:name="_Toc203382082"/>
      <w:bookmarkStart w:id="4839" w:name="_Toc235938044"/>
      <w:bookmarkStart w:id="4840" w:name="_Toc235938912"/>
      <w:bookmarkStart w:id="4841" w:name="_Toc264978589"/>
      <w:bookmarkStart w:id="4842" w:name="_Toc301874531"/>
      <w:bookmarkStart w:id="4843" w:name="_Toc301875051"/>
      <w:bookmarkStart w:id="4844" w:name="_Toc301875445"/>
      <w:bookmarkStart w:id="4845" w:name="_Toc301876304"/>
      <w:bookmarkStart w:id="4846" w:name="_Toc301876566"/>
      <w:bookmarkStart w:id="4847" w:name="_Toc301876829"/>
      <w:bookmarkStart w:id="4848" w:name="_Toc301877940"/>
      <w:bookmarkStart w:id="4849" w:name="_Toc308011011"/>
      <w:bookmarkStart w:id="4850" w:name="_Toc308614694"/>
      <w:bookmarkStart w:id="4851" w:name="_Toc334017566"/>
      <w:bookmarkStart w:id="4852" w:name="_Toc334018148"/>
      <w:bookmarkStart w:id="4853" w:name="_Toc334018582"/>
      <w:bookmarkStart w:id="4854" w:name="_Toc334019130"/>
      <w:bookmarkStart w:id="4855" w:name="_Toc334019494"/>
      <w:bookmarkStart w:id="4856" w:name="_Toc334019768"/>
      <w:bookmarkStart w:id="4857" w:name="_Toc334020043"/>
      <w:bookmarkStart w:id="4858" w:name="_Toc334020317"/>
      <w:r w:rsidRPr="00BB5BA2">
        <w:br w:type="page"/>
      </w:r>
    </w:p>
    <w:p w14:paraId="257FBBAF" w14:textId="77777777" w:rsidR="009211E2" w:rsidRPr="00BB5BA2" w:rsidRDefault="00E7562E" w:rsidP="00952131">
      <w:pPr>
        <w:pStyle w:val="SousnombreCar"/>
        <w:ind w:left="708"/>
      </w:pPr>
      <w:bookmarkStart w:id="4859" w:name="_Toc360103832"/>
      <w:bookmarkStart w:id="4860" w:name="_Toc360104068"/>
      <w:bookmarkStart w:id="4861" w:name="_Toc360104440"/>
      <w:bookmarkStart w:id="4862" w:name="_Toc360105367"/>
      <w:bookmarkStart w:id="4863" w:name="_Toc360105931"/>
      <w:bookmarkStart w:id="4864" w:name="_Toc360106485"/>
      <w:bookmarkStart w:id="4865" w:name="_Toc360107648"/>
      <w:bookmarkStart w:id="4866" w:name="_Toc360107960"/>
      <w:bookmarkStart w:id="4867" w:name="_Toc360109525"/>
      <w:bookmarkStart w:id="4868" w:name="_Toc360110003"/>
      <w:bookmarkStart w:id="4869" w:name="_Toc360110498"/>
      <w:bookmarkStart w:id="4870" w:name="_Toc360110743"/>
      <w:bookmarkStart w:id="4871" w:name="_Toc360110990"/>
      <w:bookmarkStart w:id="4872" w:name="_Toc360111234"/>
      <w:bookmarkStart w:id="4873" w:name="_Toc360111478"/>
      <w:bookmarkStart w:id="4874" w:name="_Toc360111722"/>
      <w:bookmarkStart w:id="4875" w:name="_Toc360111965"/>
      <w:bookmarkStart w:id="4876" w:name="_Toc373827671"/>
      <w:bookmarkStart w:id="4877" w:name="_Toc373828457"/>
      <w:bookmarkStart w:id="4878" w:name="_Toc373828748"/>
      <w:bookmarkStart w:id="4879" w:name="_Toc373829249"/>
      <w:bookmarkStart w:id="4880" w:name="_Toc389039396"/>
      <w:bookmarkStart w:id="4881" w:name="_Toc389053608"/>
      <w:bookmarkStart w:id="4882" w:name="_Toc423687545"/>
      <w:bookmarkStart w:id="4883" w:name="_Toc424807521"/>
      <w:bookmarkStart w:id="4884" w:name="_Toc484175240"/>
      <w:bookmarkStart w:id="4885" w:name="_Toc484175884"/>
      <w:bookmarkStart w:id="4886" w:name="_Toc492554286"/>
      <w:bookmarkStart w:id="4887" w:name="_Toc8901214"/>
      <w:r w:rsidRPr="00BB5BA2">
        <w:lastRenderedPageBreak/>
        <w:t xml:space="preserve">Les alinéas </w:t>
      </w:r>
      <w:r w:rsidR="004934E6" w:rsidRPr="00BB5BA2">
        <w:t>3e)</w:t>
      </w:r>
      <w:r w:rsidRPr="00BB5BA2">
        <w:t xml:space="preserve"> et 3f)</w:t>
      </w:r>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r w:rsidR="0086065B" w:rsidRPr="00BB5BA2">
        <w:t xml:space="preserve"> – Le revenu</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14:paraId="304FFED1" w14:textId="77777777" w:rsidR="00424B4B" w:rsidRPr="00BB5BA2" w:rsidRDefault="00424B4B" w:rsidP="00952131"/>
    <w:p w14:paraId="07EF7464" w14:textId="77777777" w:rsidR="00FF03AE" w:rsidRPr="00BB5BA2" w:rsidRDefault="00FF03AE" w:rsidP="00952131"/>
    <w:p w14:paraId="0850D95A" w14:textId="63E5FA8A" w:rsidR="00FF03AE" w:rsidRPr="00BB5BA2" w:rsidRDefault="00F9007C" w:rsidP="00952131">
      <w:r w:rsidRPr="00BB5BA2">
        <w:rPr>
          <w:noProof/>
        </w:rPr>
        <mc:AlternateContent>
          <mc:Choice Requires="wps">
            <w:drawing>
              <wp:anchor distT="0" distB="0" distL="114300" distR="114300" simplePos="0" relativeHeight="251941888" behindDoc="0" locked="0" layoutInCell="1" allowOverlap="1" wp14:anchorId="6C6C07DA" wp14:editId="0ABAF3A1">
                <wp:simplePos x="0" y="0"/>
                <wp:positionH relativeFrom="column">
                  <wp:posOffset>4810125</wp:posOffset>
                </wp:positionH>
                <wp:positionV relativeFrom="paragraph">
                  <wp:posOffset>4955540</wp:posOffset>
                </wp:positionV>
                <wp:extent cx="663575" cy="266700"/>
                <wp:effectExtent l="0" t="0" r="3175" b="0"/>
                <wp:wrapNone/>
                <wp:docPr id="2809" name="Zone de texte 2809"/>
                <wp:cNvGraphicFramePr/>
                <a:graphic xmlns:a="http://schemas.openxmlformats.org/drawingml/2006/main">
                  <a:graphicData uri="http://schemas.microsoft.com/office/word/2010/wordprocessingShape">
                    <wps:wsp>
                      <wps:cNvSpPr txBox="1"/>
                      <wps:spPr>
                        <a:xfrm>
                          <a:off x="0" y="0"/>
                          <a:ext cx="663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15129" w14:textId="77777777" w:rsidR="009A0A5A" w:rsidRPr="00E17CA5" w:rsidRDefault="009A0A5A" w:rsidP="00F9007C">
                            <w:pPr>
                              <w:rPr>
                                <w:sz w:val="21"/>
                                <w:szCs w:val="21"/>
                                <w:u w:val="single"/>
                              </w:rPr>
                            </w:pPr>
                            <w:r w:rsidRPr="00E17CA5">
                              <w:rPr>
                                <w:sz w:val="21"/>
                                <w:szCs w:val="21"/>
                                <w:u w:val="single"/>
                              </w:rPr>
                              <w:t>REVENU</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9" o:spid="_x0000_s1158" type="#_x0000_t202" style="position:absolute;margin-left:378.75pt;margin-top:390.2pt;width:52.25pt;height:2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" fillcolor="white [3201]" stroked="f" strokeweight=".5pt">
                <v:textbox inset="0,,0">
                  <w:txbxContent>
                    <w:p w14:paraId="4F815129" w14:textId="77777777" w:rsidR="009A0A5A" w:rsidRPr="00E17CA5" w:rsidRDefault="009A0A5A" w:rsidP="00F9007C">
                      <w:pPr>
                        <w:rPr>
                          <w:sz w:val="21"/>
                          <w:szCs w:val="21"/>
                          <w:u w:val="single"/>
                        </w:rPr>
                      </w:pPr>
                      <w:r w:rsidRPr="00E17CA5">
                        <w:rPr>
                          <w:sz w:val="21"/>
                          <w:szCs w:val="21"/>
                          <w:u w:val="single"/>
                        </w:rPr>
                        <w:t>REVENU</w:t>
                      </w:r>
                    </w:p>
                  </w:txbxContent>
                </v:textbox>
              </v:shape>
            </w:pict>
          </mc:Fallback>
        </mc:AlternateContent>
      </w:r>
      <w:r w:rsidR="00C336FB" w:rsidRPr="00BB5BA2">
        <w:rPr>
          <w:noProof/>
        </w:rPr>
        <w:drawing>
          <wp:anchor distT="0" distB="0" distL="114300" distR="114300" simplePos="0" relativeHeight="251952128" behindDoc="0" locked="0" layoutInCell="1" allowOverlap="1" wp14:anchorId="25B48869" wp14:editId="41210C47">
            <wp:simplePos x="0" y="0"/>
            <wp:positionH relativeFrom="column">
              <wp:posOffset>5248275</wp:posOffset>
            </wp:positionH>
            <wp:positionV relativeFrom="paragraph">
              <wp:posOffset>5088890</wp:posOffset>
            </wp:positionV>
            <wp:extent cx="467995" cy="467995"/>
            <wp:effectExtent l="0" t="0" r="8255" b="8255"/>
            <wp:wrapNone/>
            <wp:docPr id="2744" name="Image 2744"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36FB" w:rsidRPr="00BB5BA2">
        <w:rPr>
          <w:noProof/>
        </w:rPr>
        <mc:AlternateContent>
          <mc:Choice Requires="wps">
            <w:drawing>
              <wp:anchor distT="0" distB="0" distL="114300" distR="114300" simplePos="0" relativeHeight="251951104" behindDoc="0" locked="0" layoutInCell="1" allowOverlap="1" wp14:anchorId="0C2A519F" wp14:editId="2BE0E0C0">
                <wp:simplePos x="0" y="0"/>
                <wp:positionH relativeFrom="column">
                  <wp:posOffset>0</wp:posOffset>
                </wp:positionH>
                <wp:positionV relativeFrom="paragraph">
                  <wp:posOffset>4974590</wp:posOffset>
                </wp:positionV>
                <wp:extent cx="5486400" cy="704850"/>
                <wp:effectExtent l="0" t="0" r="0" b="0"/>
                <wp:wrapNone/>
                <wp:docPr id="2729" name="Rectangle 2729"/>
                <wp:cNvGraphicFramePr/>
                <a:graphic xmlns:a="http://schemas.openxmlformats.org/drawingml/2006/main">
                  <a:graphicData uri="http://schemas.microsoft.com/office/word/2010/wordprocessingShape">
                    <wps:wsp>
                      <wps:cNvSpPr/>
                      <wps:spPr>
                        <a:xfrm>
                          <a:off x="0" y="0"/>
                          <a:ext cx="5486400" cy="70485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46BD7C76" id="Rectangle 2729" o:spid="_x0000_s1026" style="position:absolute;margin-left:0;margin-top:391.7pt;width:6in;height:55.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" fillcolor="#548dd4 [1951]" stroked="f" strokeweight="2pt">
                <v:fill opacity="32896f"/>
              </v:rect>
            </w:pict>
          </mc:Fallback>
        </mc:AlternateContent>
      </w:r>
      <w:r w:rsidR="00FF03AE" w:rsidRPr="00BB5BA2">
        <w:rPr>
          <w:noProof/>
        </w:rPr>
        <w:drawing>
          <wp:inline distT="0" distB="0" distL="0" distR="0" wp14:anchorId="1E01131C" wp14:editId="6D1B013C">
            <wp:extent cx="5483225" cy="5784850"/>
            <wp:effectExtent l="0" t="0" r="3175" b="6350"/>
            <wp:docPr id="2645" name="Image 2645"/>
            <wp:cNvGraphicFramePr/>
            <a:graphic xmlns:a="http://schemas.openxmlformats.org/drawingml/2006/main">
              <a:graphicData uri="http://schemas.openxmlformats.org/drawingml/2006/picture">
                <pic:pic xmlns:pic="http://schemas.openxmlformats.org/drawingml/2006/picture">
                  <pic:nvPicPr>
                    <pic:cNvPr id="1083" name="Image 1083"/>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83225" cy="5784850"/>
                    </a:xfrm>
                    <a:prstGeom prst="rect">
                      <a:avLst/>
                    </a:prstGeom>
                    <a:noFill/>
                    <a:ln>
                      <a:noFill/>
                    </a:ln>
                  </pic:spPr>
                </pic:pic>
              </a:graphicData>
            </a:graphic>
          </wp:inline>
        </w:drawing>
      </w:r>
    </w:p>
    <w:p w14:paraId="20AF0DF1" w14:textId="77777777" w:rsidR="00FF03AE" w:rsidRPr="00BB5BA2" w:rsidRDefault="00FF03AE" w:rsidP="00952131">
      <w:pPr>
        <w:rPr>
          <w:u w:val="single"/>
        </w:rPr>
      </w:pPr>
      <w:r w:rsidRPr="00BB5BA2">
        <w:rPr>
          <w:u w:val="single"/>
        </w:rPr>
        <w:br w:type="page"/>
      </w:r>
    </w:p>
    <w:p w14:paraId="76B68B86" w14:textId="77777777" w:rsidR="00424B4B" w:rsidRPr="00BB5BA2" w:rsidRDefault="00424B4B" w:rsidP="00952131">
      <w:pPr>
        <w:rPr>
          <w:u w:val="single"/>
        </w:rPr>
      </w:pPr>
      <w:r w:rsidRPr="00BB5BA2">
        <w:rPr>
          <w:u w:val="single"/>
        </w:rPr>
        <w:lastRenderedPageBreak/>
        <w:t>Alinéa 3e) :</w:t>
      </w:r>
    </w:p>
    <w:p w14:paraId="54137DA1" w14:textId="77777777" w:rsidR="00424B4B" w:rsidRPr="00BB5BA2" w:rsidRDefault="00424B4B" w:rsidP="00952131">
      <w:pPr>
        <w:pStyle w:val="Puce1CarCarCarCarCarCarCarCarCarCarCarCarCarCarCarCar1CarCarCarCarCarCar"/>
        <w:ind w:left="555"/>
      </w:pPr>
      <w:r w:rsidRPr="00BB5BA2">
        <w:t xml:space="preserve">Si le </w:t>
      </w:r>
      <w:r w:rsidR="0086065B" w:rsidRPr="00BB5BA2">
        <w:t xml:space="preserve">résultat obtenu à 3d) est positif, </w:t>
      </w:r>
      <w:r w:rsidRPr="00BB5BA2">
        <w:t xml:space="preserve">ce </w:t>
      </w:r>
      <w:r w:rsidR="0086065B" w:rsidRPr="00BB5BA2">
        <w:t>dernier</w:t>
      </w:r>
      <w:r w:rsidRPr="00BB5BA2">
        <w:t xml:space="preserve"> </w:t>
      </w:r>
      <w:r w:rsidR="0086065B" w:rsidRPr="00BB5BA2">
        <w:t>constitue</w:t>
      </w:r>
      <w:r w:rsidRPr="00BB5BA2">
        <w:t xml:space="preserve"> le </w:t>
      </w:r>
      <w:r w:rsidR="0086065B" w:rsidRPr="00BB5BA2">
        <w:t>REVENU du contribuable pour l'année = XX.</w:t>
      </w:r>
    </w:p>
    <w:p w14:paraId="0AC75D56" w14:textId="77777777" w:rsidR="008C2169" w:rsidRDefault="008C2169" w:rsidP="00952131">
      <w:pPr>
        <w:rPr>
          <w:u w:val="single"/>
        </w:rPr>
      </w:pPr>
    </w:p>
    <w:p w14:paraId="74AF7567" w14:textId="77777777" w:rsidR="007F4496" w:rsidRPr="00BB5BA2" w:rsidRDefault="007F4496" w:rsidP="00952131">
      <w:pPr>
        <w:rPr>
          <w:u w:val="single"/>
        </w:rPr>
      </w:pPr>
    </w:p>
    <w:p w14:paraId="1D546989" w14:textId="77777777" w:rsidR="00424B4B" w:rsidRPr="00BB5BA2" w:rsidRDefault="008C2169" w:rsidP="00952131">
      <w:pPr>
        <w:rPr>
          <w:u w:val="single"/>
        </w:rPr>
      </w:pPr>
      <w:r w:rsidRPr="00BB5BA2">
        <w:rPr>
          <w:u w:val="single"/>
        </w:rPr>
        <w:t>Alinéa 3</w:t>
      </w:r>
      <w:r w:rsidR="00424B4B" w:rsidRPr="00BB5BA2">
        <w:rPr>
          <w:u w:val="single"/>
        </w:rPr>
        <w:t>f)</w:t>
      </w:r>
      <w:r w:rsidRPr="00BB5BA2">
        <w:rPr>
          <w:u w:val="single"/>
        </w:rPr>
        <w:t xml:space="preserve"> : </w:t>
      </w:r>
    </w:p>
    <w:p w14:paraId="4A617693" w14:textId="77777777" w:rsidR="0086065B" w:rsidRPr="00BB5BA2" w:rsidRDefault="0086065B" w:rsidP="00952131">
      <w:pPr>
        <w:pStyle w:val="Puce1CarCarCarCarCarCarCarCarCarCarCarCarCarCarCarCar1CarCarCarCarCarCar"/>
        <w:ind w:left="555"/>
      </w:pPr>
      <w:r w:rsidRPr="00BB5BA2">
        <w:t>Si le résultat obtenu à 3d) est négatif, le REVENU du contribuable pour l'année est de zéro (0).</w:t>
      </w:r>
    </w:p>
    <w:p w14:paraId="180EBC06" w14:textId="77777777" w:rsidR="00424B4B" w:rsidRPr="00BB5BA2" w:rsidRDefault="00424B4B" w:rsidP="00952131">
      <w:pPr>
        <w:pStyle w:val="Puce1CarCarCarCarCarCarCarCarCarCarCarCarCarCarCarCar1CarCarCarCarCarCar"/>
        <w:ind w:left="555"/>
        <w:rPr>
          <w:spacing w:val="-3"/>
        </w:rPr>
      </w:pPr>
      <w:r w:rsidRPr="00BB5BA2">
        <w:t xml:space="preserve">Dans ce cas, </w:t>
      </w:r>
      <w:r w:rsidR="0086065B" w:rsidRPr="00BB5BA2">
        <w:t xml:space="preserve">le </w:t>
      </w:r>
      <w:r w:rsidR="001E7814" w:rsidRPr="00BB5BA2">
        <w:t>résultat</w:t>
      </w:r>
      <w:r w:rsidRPr="00BB5BA2">
        <w:t xml:space="preserve"> négatif </w:t>
      </w:r>
      <w:r w:rsidR="0086065B" w:rsidRPr="00BB5BA2">
        <w:t xml:space="preserve">obtenu à 3d) </w:t>
      </w:r>
      <w:r w:rsidR="001415C9" w:rsidRPr="00BB5BA2">
        <w:t xml:space="preserve">constitue une </w:t>
      </w:r>
      <w:r w:rsidRPr="00BB5BA2">
        <w:t xml:space="preserve">« perte autre qu’en capital » (PAC), déductible contre tous types de revenus </w:t>
      </w:r>
      <w:r w:rsidR="001415C9" w:rsidRPr="00BB5BA2">
        <w:t xml:space="preserve">lors </w:t>
      </w:r>
      <w:r w:rsidRPr="00BB5BA2">
        <w:t>d</w:t>
      </w:r>
      <w:r w:rsidR="007B2D7E" w:rsidRPr="00BB5BA2">
        <w:t xml:space="preserve">es 3 années </w:t>
      </w:r>
      <w:r w:rsidR="00745826" w:rsidRPr="00BB5BA2">
        <w:t>antérieures</w:t>
      </w:r>
      <w:r w:rsidR="007B2D7E" w:rsidRPr="00BB5BA2">
        <w:t xml:space="preserve"> et des </w:t>
      </w:r>
      <w:r w:rsidR="00AD7710" w:rsidRPr="00BB5BA2">
        <w:t>20</w:t>
      </w:r>
      <w:r w:rsidRPr="00BB5BA2">
        <w:t xml:space="preserve"> années </w:t>
      </w:r>
      <w:r w:rsidR="00745826" w:rsidRPr="00BB5BA2">
        <w:t>subséquentes</w:t>
      </w:r>
      <w:r w:rsidRPr="00BB5BA2">
        <w:t xml:space="preserve">, dans le calcul du revenu </w:t>
      </w:r>
      <w:r w:rsidRPr="00BB5BA2">
        <w:rPr>
          <w:bCs/>
        </w:rPr>
        <w:t>imposable</w:t>
      </w:r>
      <w:r w:rsidR="001415C9" w:rsidRPr="00BB5BA2">
        <w:t xml:space="preserve"> </w:t>
      </w:r>
      <w:r w:rsidR="005C5953" w:rsidRPr="00BB5BA2">
        <w:t>(111</w:t>
      </w:r>
      <w:r w:rsidRPr="00BB5BA2">
        <w:t>(8) et 111(1)</w:t>
      </w:r>
      <w:r w:rsidR="00F67CB7" w:rsidRPr="00BB5BA2">
        <w:t>a</w:t>
      </w:r>
      <w:r w:rsidR="00A50BFA" w:rsidRPr="00BB5BA2">
        <w:t>))</w:t>
      </w:r>
      <w:r w:rsidR="001415C9" w:rsidRPr="00BB5BA2">
        <w:rPr>
          <w:rStyle w:val="Appelnotedebasdep"/>
        </w:rPr>
        <w:footnoteReference w:id="61"/>
      </w:r>
      <w:r w:rsidR="001415C9" w:rsidRPr="00BB5BA2">
        <w:t>.</w:t>
      </w:r>
    </w:p>
    <w:p w14:paraId="084FE4C3" w14:textId="77777777" w:rsidR="006055B0" w:rsidRPr="00BB5BA2" w:rsidRDefault="008D4CBA" w:rsidP="00952131">
      <w:bookmarkStart w:id="4888" w:name="_Toc49757418"/>
      <w:bookmarkStart w:id="4889" w:name="_Toc51125205"/>
      <w:bookmarkStart w:id="4890" w:name="_Toc51125572"/>
      <w:bookmarkStart w:id="4891" w:name="_Toc52088595"/>
      <w:bookmarkStart w:id="4892" w:name="_Toc55099548"/>
      <w:bookmarkStart w:id="4893" w:name="_Toc55894403"/>
      <w:bookmarkStart w:id="4894" w:name="_Toc55894831"/>
      <w:bookmarkStart w:id="4895" w:name="_Toc55895022"/>
      <w:bookmarkStart w:id="4896" w:name="_Toc55896404"/>
      <w:bookmarkStart w:id="4897" w:name="_Toc56568650"/>
      <w:bookmarkStart w:id="4898" w:name="_Toc56582425"/>
      <w:bookmarkStart w:id="4899" w:name="_Toc56918966"/>
      <w:bookmarkStart w:id="4900" w:name="_Toc56919133"/>
      <w:bookmarkStart w:id="4901" w:name="_Toc58639181"/>
      <w:bookmarkStart w:id="4902" w:name="_Toc58639443"/>
      <w:bookmarkStart w:id="4903" w:name="_Toc58639945"/>
      <w:bookmarkStart w:id="4904" w:name="_Toc58640203"/>
      <w:bookmarkStart w:id="4905" w:name="_Toc58640880"/>
      <w:bookmarkStart w:id="4906" w:name="_Toc58642452"/>
      <w:bookmarkStart w:id="4907" w:name="_Toc58642639"/>
      <w:bookmarkStart w:id="4908" w:name="_Toc58642806"/>
      <w:bookmarkStart w:id="4909" w:name="_Toc58642997"/>
      <w:bookmarkStart w:id="4910" w:name="_Toc75575360"/>
      <w:bookmarkStart w:id="4911" w:name="_Toc75575668"/>
      <w:bookmarkStart w:id="4912" w:name="_Toc75576175"/>
      <w:bookmarkStart w:id="4913" w:name="_Toc75576644"/>
      <w:bookmarkStart w:id="4914" w:name="_Toc75577075"/>
      <w:bookmarkStart w:id="4915" w:name="_Toc75577314"/>
      <w:bookmarkStart w:id="4916" w:name="_Toc75577553"/>
      <w:bookmarkStart w:id="4917" w:name="_Toc75577792"/>
      <w:bookmarkStart w:id="4918" w:name="_Toc75578445"/>
      <w:bookmarkStart w:id="4919" w:name="_Toc75578923"/>
      <w:bookmarkStart w:id="4920" w:name="_Toc75579162"/>
      <w:bookmarkStart w:id="4921" w:name="_Toc75580118"/>
      <w:bookmarkStart w:id="4922" w:name="_Toc75672756"/>
      <w:bookmarkStart w:id="4923" w:name="_Toc89847609"/>
      <w:bookmarkStart w:id="4924" w:name="_Toc90173302"/>
      <w:bookmarkStart w:id="4925" w:name="_Toc121278071"/>
      <w:bookmarkStart w:id="4926" w:name="_Toc121278379"/>
      <w:bookmarkStart w:id="4927" w:name="_Toc121278626"/>
      <w:bookmarkStart w:id="4928" w:name="_Toc139425506"/>
      <w:bookmarkStart w:id="4929" w:name="_Toc139426207"/>
      <w:bookmarkStart w:id="4930" w:name="_Toc139426459"/>
      <w:bookmarkStart w:id="4931" w:name="_Toc139426714"/>
      <w:bookmarkStart w:id="4932" w:name="_Toc139427032"/>
      <w:bookmarkStart w:id="4933" w:name="_Toc172009743"/>
      <w:bookmarkStart w:id="4934" w:name="_Toc203381166"/>
      <w:bookmarkStart w:id="4935" w:name="_Toc203382083"/>
      <w:bookmarkStart w:id="4936" w:name="_Toc235938045"/>
      <w:bookmarkStart w:id="4937" w:name="_Toc235938913"/>
      <w:bookmarkStart w:id="4938" w:name="_Toc264978590"/>
      <w:r w:rsidRPr="00BB5BA2">
        <w:rPr>
          <w:noProof/>
        </w:rPr>
        <w:drawing>
          <wp:anchor distT="0" distB="0" distL="114300" distR="114300" simplePos="0" relativeHeight="251825152" behindDoc="0" locked="0" layoutInCell="1" allowOverlap="1" wp14:anchorId="7B75F355" wp14:editId="400B52AF">
            <wp:simplePos x="0" y="0"/>
            <wp:positionH relativeFrom="column">
              <wp:posOffset>3670444</wp:posOffset>
            </wp:positionH>
            <wp:positionV relativeFrom="paragraph">
              <wp:posOffset>7061876</wp:posOffset>
            </wp:positionV>
            <wp:extent cx="1216025" cy="904240"/>
            <wp:effectExtent l="0" t="0" r="3175"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p>
    <w:p w14:paraId="7C07B140" w14:textId="77777777" w:rsidR="006055B0" w:rsidRPr="00BB5BA2" w:rsidRDefault="006055B0" w:rsidP="00952131">
      <w:r w:rsidRPr="00BB5BA2">
        <w:br w:type="page"/>
      </w:r>
    </w:p>
    <w:p w14:paraId="4E27EF17" w14:textId="77777777" w:rsidR="006055B0" w:rsidRPr="00BB5BA2" w:rsidRDefault="006055B0" w:rsidP="00952131">
      <w:pPr>
        <w:rPr>
          <w:b/>
          <w:sz w:val="26"/>
        </w:rPr>
      </w:pPr>
      <w:r w:rsidRPr="00BB5BA2">
        <w:rPr>
          <w:noProof/>
        </w:rPr>
        <w:lastRenderedPageBreak/>
        <w:drawing>
          <wp:anchor distT="0" distB="0" distL="114300" distR="114300" simplePos="0" relativeHeight="251892736" behindDoc="0" locked="0" layoutInCell="1" allowOverlap="1" wp14:anchorId="15AB74B1" wp14:editId="0D6FCF08">
            <wp:simplePos x="0" y="0"/>
            <wp:positionH relativeFrom="column">
              <wp:posOffset>152400</wp:posOffset>
            </wp:positionH>
            <wp:positionV relativeFrom="paragraph">
              <wp:posOffset>152400</wp:posOffset>
            </wp:positionV>
            <wp:extent cx="4475480" cy="8225790"/>
            <wp:effectExtent l="0" t="0" r="1270" b="3810"/>
            <wp:wrapNone/>
            <wp:docPr id="2533" name="Imag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75480" cy="822579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939" w:name="_Toc301874533"/>
      <w:bookmarkStart w:id="4940" w:name="_Toc301875053"/>
      <w:bookmarkStart w:id="4941" w:name="_Toc301875447"/>
      <w:bookmarkStart w:id="4942" w:name="_Toc301876306"/>
      <w:bookmarkStart w:id="4943" w:name="_Toc301876568"/>
      <w:bookmarkStart w:id="4944" w:name="_Toc301876831"/>
      <w:bookmarkStart w:id="4945" w:name="_Toc301877942"/>
      <w:bookmarkStart w:id="4946" w:name="_Toc308011013"/>
      <w:bookmarkStart w:id="4947" w:name="_Toc308614696"/>
      <w:bookmarkStart w:id="4948" w:name="_Toc334017568"/>
      <w:bookmarkStart w:id="4949" w:name="_Toc334018150"/>
      <w:bookmarkStart w:id="4950" w:name="_Toc334018584"/>
      <w:bookmarkStart w:id="4951" w:name="_Toc334019132"/>
      <w:bookmarkStart w:id="4952" w:name="_Toc334019496"/>
      <w:bookmarkStart w:id="4953" w:name="_Toc334019770"/>
      <w:bookmarkStart w:id="4954" w:name="_Toc334020045"/>
      <w:bookmarkStart w:id="4955" w:name="_Toc334020319"/>
      <w:r w:rsidRPr="00BB5BA2">
        <w:br w:type="page"/>
      </w:r>
    </w:p>
    <w:p w14:paraId="6D0C3585" w14:textId="17649F6C" w:rsidR="006055B0" w:rsidRPr="00BB5BA2" w:rsidRDefault="001E1836" w:rsidP="00952131">
      <w:pPr>
        <w:rPr>
          <w:b/>
          <w:sz w:val="26"/>
        </w:rPr>
      </w:pPr>
      <w:r w:rsidRPr="001E1836">
        <w:rPr>
          <w:noProof/>
        </w:rPr>
        <w:lastRenderedPageBreak/>
        <w:drawing>
          <wp:anchor distT="0" distB="0" distL="114300" distR="114300" simplePos="0" relativeHeight="252518400" behindDoc="0" locked="0" layoutInCell="1" allowOverlap="1" wp14:anchorId="713E454C" wp14:editId="08A13141">
            <wp:simplePos x="0" y="0"/>
            <wp:positionH relativeFrom="column">
              <wp:posOffset>0</wp:posOffset>
            </wp:positionH>
            <wp:positionV relativeFrom="paragraph">
              <wp:posOffset>152400</wp:posOffset>
            </wp:positionV>
            <wp:extent cx="5415915" cy="8226425"/>
            <wp:effectExtent l="0" t="0" r="0" b="3175"/>
            <wp:wrapNone/>
            <wp:docPr id="2709" name="Imag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15915" cy="822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5B0" w:rsidRPr="00BB5BA2">
        <w:br w:type="page"/>
      </w:r>
    </w:p>
    <w:p w14:paraId="086E2C4D" w14:textId="54438DF5" w:rsidR="006055B0" w:rsidRPr="00BB5BA2" w:rsidRDefault="00D3572D" w:rsidP="00952131">
      <w:pPr>
        <w:rPr>
          <w:b/>
          <w:sz w:val="26"/>
        </w:rPr>
      </w:pPr>
      <w:r w:rsidRPr="00D3572D">
        <w:rPr>
          <w:noProof/>
        </w:rPr>
        <w:lastRenderedPageBreak/>
        <w:drawing>
          <wp:anchor distT="0" distB="0" distL="114300" distR="114300" simplePos="0" relativeHeight="252516352" behindDoc="0" locked="0" layoutInCell="1" allowOverlap="1" wp14:anchorId="53A715DB" wp14:editId="12B41504">
            <wp:simplePos x="0" y="0"/>
            <wp:positionH relativeFrom="column">
              <wp:posOffset>9525</wp:posOffset>
            </wp:positionH>
            <wp:positionV relativeFrom="paragraph">
              <wp:posOffset>152400</wp:posOffset>
            </wp:positionV>
            <wp:extent cx="5483225" cy="5312410"/>
            <wp:effectExtent l="0" t="0" r="3175" b="0"/>
            <wp:wrapNone/>
            <wp:docPr id="2708" name="Imag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83225" cy="531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5B0" w:rsidRPr="00BB5BA2">
        <w:br w:type="page"/>
      </w:r>
    </w:p>
    <w:p w14:paraId="05A6388E" w14:textId="77777777" w:rsidR="00657066" w:rsidRPr="00BB5BA2" w:rsidRDefault="003568DA" w:rsidP="00952131">
      <w:pPr>
        <w:pStyle w:val="SousnombreCar"/>
        <w:ind w:left="708"/>
      </w:pPr>
      <w:bookmarkStart w:id="4956" w:name="_Toc360103833"/>
      <w:bookmarkStart w:id="4957" w:name="_Toc360104069"/>
      <w:bookmarkStart w:id="4958" w:name="_Toc360104441"/>
      <w:bookmarkStart w:id="4959" w:name="_Toc360105368"/>
      <w:bookmarkStart w:id="4960" w:name="_Toc360105932"/>
      <w:bookmarkStart w:id="4961" w:name="_Toc360106486"/>
      <w:bookmarkStart w:id="4962" w:name="_Toc360107649"/>
      <w:bookmarkStart w:id="4963" w:name="_Toc360107961"/>
      <w:bookmarkStart w:id="4964" w:name="_Toc360109526"/>
      <w:bookmarkStart w:id="4965" w:name="_Toc360110004"/>
      <w:bookmarkStart w:id="4966" w:name="_Toc360110499"/>
      <w:bookmarkStart w:id="4967" w:name="_Toc360110744"/>
      <w:bookmarkStart w:id="4968" w:name="_Toc360110991"/>
      <w:bookmarkStart w:id="4969" w:name="_Toc360111235"/>
      <w:bookmarkStart w:id="4970" w:name="_Toc360111479"/>
      <w:bookmarkStart w:id="4971" w:name="_Toc360111723"/>
      <w:bookmarkStart w:id="4972" w:name="_Toc360111966"/>
      <w:bookmarkStart w:id="4973" w:name="_Toc373827672"/>
      <w:bookmarkStart w:id="4974" w:name="_Toc373828458"/>
      <w:bookmarkStart w:id="4975" w:name="_Toc373828749"/>
      <w:bookmarkStart w:id="4976" w:name="_Toc373829250"/>
      <w:bookmarkStart w:id="4977" w:name="_Toc389039397"/>
      <w:bookmarkStart w:id="4978" w:name="_Toc389053609"/>
      <w:bookmarkStart w:id="4979" w:name="_Toc423687546"/>
      <w:bookmarkStart w:id="4980" w:name="_Toc424807522"/>
      <w:bookmarkStart w:id="4981" w:name="_Toc484175241"/>
      <w:bookmarkStart w:id="4982" w:name="_Toc484175885"/>
      <w:bookmarkStart w:id="4983" w:name="_Toc492554287"/>
      <w:bookmarkStart w:id="4984" w:name="_Toc8901215"/>
      <w:r w:rsidRPr="00BB5BA2">
        <w:lastRenderedPageBreak/>
        <w:t>Les reports de pertes (survol)</w:t>
      </w:r>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14:paraId="54D44400" w14:textId="77777777" w:rsidR="003568DA" w:rsidRPr="00BB5BA2" w:rsidRDefault="003568DA" w:rsidP="00952131">
      <w:pPr>
        <w:pStyle w:val="Puce1CarCarCarCarCarCarCarCarCarCarCarCarCarCarCarCar1CarCarCarCarCarCar"/>
        <w:ind w:left="555"/>
      </w:pPr>
      <w:r w:rsidRPr="00BB5BA2">
        <w:t xml:space="preserve">Il s’agit d’un très </w:t>
      </w:r>
      <w:r w:rsidR="000E47AD" w:rsidRPr="00BB5BA2">
        <w:t xml:space="preserve">court </w:t>
      </w:r>
      <w:r w:rsidRPr="00BB5BA2">
        <w:t xml:space="preserve">survol de ce </w:t>
      </w:r>
      <w:r w:rsidR="009F72BA" w:rsidRPr="00BB5BA2">
        <w:t>thème</w:t>
      </w:r>
      <w:r w:rsidRPr="00BB5BA2">
        <w:t xml:space="preserve"> </w:t>
      </w:r>
      <w:r w:rsidR="009F72BA" w:rsidRPr="00BB5BA2">
        <w:t xml:space="preserve">puisqu’il est </w:t>
      </w:r>
      <w:r w:rsidRPr="00BB5BA2">
        <w:t xml:space="preserve">traité en </w:t>
      </w:r>
      <w:r w:rsidR="009F72BA" w:rsidRPr="00BB5BA2">
        <w:t>détail dans le sujet 6 du présent volume.</w:t>
      </w:r>
    </w:p>
    <w:p w14:paraId="6E41987A" w14:textId="77777777" w:rsidR="003568DA" w:rsidRPr="00BB5BA2" w:rsidRDefault="009F72BA" w:rsidP="00952131">
      <w:pPr>
        <w:pStyle w:val="Puce1CarCarCarCarCarCarCarCarCarCarCarCarCarCarCarCar1CarCarCarCarCarCar"/>
        <w:ind w:left="555"/>
      </w:pPr>
      <w:r w:rsidRPr="00BB5BA2">
        <w:t xml:space="preserve">Il a été vu </w:t>
      </w:r>
      <w:r w:rsidR="00730349" w:rsidRPr="00BB5BA2">
        <w:t xml:space="preserve">dans l’étude de l’article 3 que chacun des alinéas b) et d) </w:t>
      </w:r>
      <w:r w:rsidRPr="00BB5BA2">
        <w:t xml:space="preserve">de l’article 3 doit </w:t>
      </w:r>
      <w:r w:rsidR="0024440A" w:rsidRPr="00BB5BA2">
        <w:t xml:space="preserve">afficher un résultat </w:t>
      </w:r>
      <w:r w:rsidRPr="00BB5BA2">
        <w:t xml:space="preserve">être positif ou nul. </w:t>
      </w:r>
      <w:r w:rsidR="00730349" w:rsidRPr="00BB5BA2">
        <w:t>Advenant le cas où l’</w:t>
      </w:r>
      <w:r w:rsidR="000E47AD" w:rsidRPr="00BB5BA2">
        <w:t>un de c</w:t>
      </w:r>
      <w:r w:rsidR="004F74C6" w:rsidRPr="00BB5BA2">
        <w:t xml:space="preserve">es alinéas </w:t>
      </w:r>
      <w:r w:rsidR="00CB0EAD" w:rsidRPr="00BB5BA2">
        <w:t>affiche</w:t>
      </w:r>
      <w:r w:rsidR="00730349" w:rsidRPr="00BB5BA2">
        <w:t xml:space="preserve"> un résultat négatif, il faut attr</w:t>
      </w:r>
      <w:r w:rsidR="00022A71" w:rsidRPr="00BB5BA2">
        <w:t xml:space="preserve">ibuer une valeur de 0 </w:t>
      </w:r>
      <w:r w:rsidRPr="00BB5BA2">
        <w:t>comme résultat obtenu à</w:t>
      </w:r>
      <w:r w:rsidR="00022A71" w:rsidRPr="00BB5BA2">
        <w:t xml:space="preserve"> cet</w:t>
      </w:r>
      <w:r w:rsidR="00730349" w:rsidRPr="00BB5BA2">
        <w:t xml:space="preserve"> alinéa dans le calcul de l’article 3.</w:t>
      </w:r>
      <w:r w:rsidRPr="00BB5BA2">
        <w:t xml:space="preserve"> </w:t>
      </w:r>
      <w:r w:rsidR="004F74C6" w:rsidRPr="00BB5BA2">
        <w:t xml:space="preserve">Cependant, ce solde négatif se dirige dans </w:t>
      </w:r>
      <w:r w:rsidRPr="00BB5BA2">
        <w:t xml:space="preserve">l’une des </w:t>
      </w:r>
      <w:r w:rsidR="00A67532" w:rsidRPr="00BB5BA2">
        <w:t>« </w:t>
      </w:r>
      <w:r w:rsidR="004F74C6" w:rsidRPr="00BB5BA2">
        <w:t>banques</w:t>
      </w:r>
      <w:r w:rsidR="00A67532" w:rsidRPr="00BB5BA2">
        <w:t> »</w:t>
      </w:r>
      <w:r w:rsidR="004F74C6" w:rsidRPr="00BB5BA2">
        <w:t xml:space="preserve"> de pertes qui elles seront utilisables contre certains revenus des années </w:t>
      </w:r>
      <w:r w:rsidRPr="00BB5BA2">
        <w:t>subséquentes</w:t>
      </w:r>
      <w:r w:rsidRPr="00BB5BA2">
        <w:rPr>
          <w:rStyle w:val="Appelnotedebasdep"/>
        </w:rPr>
        <w:footnoteReference w:id="62"/>
      </w:r>
      <w:r w:rsidRPr="00BB5BA2">
        <w:t xml:space="preserve"> </w:t>
      </w:r>
      <w:r w:rsidR="004F74C6" w:rsidRPr="00BB5BA2">
        <w:t>ou même des années antérieures</w:t>
      </w:r>
      <w:r w:rsidRPr="00BB5BA2">
        <w:rPr>
          <w:rStyle w:val="Appelnotedebasdep"/>
        </w:rPr>
        <w:footnoteReference w:id="63"/>
      </w:r>
      <w:r w:rsidR="004F74C6" w:rsidRPr="00BB5BA2">
        <w:t>.</w:t>
      </w:r>
      <w:r w:rsidRPr="00BB5BA2">
        <w:t xml:space="preserve"> </w:t>
      </w:r>
      <w:r w:rsidR="008C21AF" w:rsidRPr="00BB5BA2">
        <w:t xml:space="preserve">Le calcul des banques de pertes </w:t>
      </w:r>
      <w:r w:rsidR="00CB0EAD" w:rsidRPr="00BB5BA2">
        <w:t xml:space="preserve">ainsi que </w:t>
      </w:r>
      <w:r w:rsidR="008C21AF" w:rsidRPr="00BB5BA2">
        <w:t xml:space="preserve">leurs conditions d’utilisation font partie </w:t>
      </w:r>
      <w:r w:rsidRPr="00BB5BA2">
        <w:t xml:space="preserve">de l’étude </w:t>
      </w:r>
      <w:r w:rsidR="008C21AF" w:rsidRPr="00BB5BA2">
        <w:t>du calcul du revenu imposable (article 111).</w:t>
      </w:r>
    </w:p>
    <w:p w14:paraId="65837069" w14:textId="77777777" w:rsidR="004F74C6" w:rsidRPr="00BB5BA2" w:rsidRDefault="007079CB" w:rsidP="00952131">
      <w:pPr>
        <w:pStyle w:val="Puce1CarCarCarCarCarCarCarCarCarCarCarCarCarCarCarCar1CarCarCarCarCarCar"/>
        <w:ind w:left="555"/>
      </w:pPr>
      <w:r w:rsidRPr="00BB5BA2">
        <w:t xml:space="preserve">Voici donc un court résumé de </w:t>
      </w:r>
      <w:r w:rsidR="00621FBB" w:rsidRPr="00BB5BA2">
        <w:t>ces</w:t>
      </w:r>
      <w:r w:rsidRPr="00BB5BA2">
        <w:t xml:space="preserve"> banques de pertes avec quelques précisions sur la bonne terminologie à utiliser :</w:t>
      </w:r>
    </w:p>
    <w:p w14:paraId="7E7C6227" w14:textId="77777777" w:rsidR="007079CB" w:rsidRPr="00BB5BA2" w:rsidRDefault="009F72BA" w:rsidP="00952131">
      <w:pPr>
        <w:pStyle w:val="Puce2CarCar1CarCarCarCarCar"/>
        <w:ind w:left="1068"/>
      </w:pPr>
      <w:r w:rsidRPr="00BB5BA2">
        <w:t>Lorsque l’a</w:t>
      </w:r>
      <w:r w:rsidR="007079CB" w:rsidRPr="00BB5BA2">
        <w:t>linéa 3b) est négatif :</w:t>
      </w:r>
    </w:p>
    <w:p w14:paraId="04CE7599" w14:textId="77777777" w:rsidR="00FC2B38" w:rsidRPr="00BB5BA2" w:rsidRDefault="00D076E1" w:rsidP="00952131">
      <w:pPr>
        <w:pStyle w:val="Puce2CarCar1CarCarCarCarCar"/>
        <w:numPr>
          <w:ilvl w:val="2"/>
          <w:numId w:val="1"/>
        </w:numPr>
        <w:ind w:left="1788"/>
      </w:pPr>
      <w:r w:rsidRPr="00BB5BA2">
        <w:t xml:space="preserve">111(8) définit ce montant comme étant une </w:t>
      </w:r>
      <w:r w:rsidRPr="00BB5BA2">
        <w:rPr>
          <w:i/>
          <w:u w:val="single"/>
        </w:rPr>
        <w:t>perte en capital nette</w:t>
      </w:r>
      <w:r w:rsidR="00F12793" w:rsidRPr="00BB5BA2">
        <w:rPr>
          <w:i/>
          <w:u w:val="single"/>
        </w:rPr>
        <w:t xml:space="preserve"> </w:t>
      </w:r>
      <w:r w:rsidR="00F12793" w:rsidRPr="00BB5BA2">
        <w:t>(PCN)</w:t>
      </w:r>
      <w:r w:rsidR="00F12793" w:rsidRPr="00BB5BA2">
        <w:rPr>
          <w:rStyle w:val="Appelnotedebasdep"/>
        </w:rPr>
        <w:footnoteReference w:id="64"/>
      </w:r>
      <w:r w:rsidR="009F72BA" w:rsidRPr="00BB5BA2">
        <w:t>;</w:t>
      </w:r>
    </w:p>
    <w:p w14:paraId="7F8212C5" w14:textId="77777777" w:rsidR="00F12793" w:rsidRPr="00BB5BA2" w:rsidRDefault="00F12793" w:rsidP="00952131">
      <w:pPr>
        <w:pStyle w:val="Puce2CarCar1CarCarCarCarCar"/>
        <w:numPr>
          <w:ilvl w:val="2"/>
          <w:numId w:val="1"/>
        </w:numPr>
        <w:ind w:left="1788"/>
      </w:pPr>
      <w:r w:rsidRPr="00BB5BA2">
        <w:t xml:space="preserve">111(1.1) </w:t>
      </w:r>
      <w:r w:rsidR="005F666C" w:rsidRPr="00BB5BA2">
        <w:t>restreint</w:t>
      </w:r>
      <w:r w:rsidRPr="00BB5BA2">
        <w:t xml:space="preserve"> l’utilisation des </w:t>
      </w:r>
      <w:r w:rsidR="005F666C" w:rsidRPr="00BB5BA2">
        <w:t>PCN uniquement contre du gain en capital</w:t>
      </w:r>
      <w:r w:rsidR="009C19AE" w:rsidRPr="00BB5BA2">
        <w:t xml:space="preserve"> imposable</w:t>
      </w:r>
      <w:r w:rsidR="009F72BA" w:rsidRPr="00BB5BA2">
        <w:t>;</w:t>
      </w:r>
    </w:p>
    <w:p w14:paraId="3C170581" w14:textId="77777777" w:rsidR="005F666C" w:rsidRPr="00BB5BA2" w:rsidRDefault="005F666C" w:rsidP="00952131">
      <w:pPr>
        <w:pStyle w:val="Puce2CarCar1CarCarCarCarCar"/>
        <w:numPr>
          <w:ilvl w:val="2"/>
          <w:numId w:val="1"/>
        </w:numPr>
        <w:ind w:left="1788"/>
      </w:pPr>
      <w:r w:rsidRPr="00BB5BA2">
        <w:t xml:space="preserve">111(1) restreint l’utilisation des PCN dans les 3 années antérieures à celle de la réalisation de la </w:t>
      </w:r>
      <w:r w:rsidR="00CE6205" w:rsidRPr="00BB5BA2">
        <w:t>PCN</w:t>
      </w:r>
      <w:r w:rsidRPr="00BB5BA2">
        <w:t xml:space="preserve"> et sans limite dans les années subséquentes.</w:t>
      </w:r>
    </w:p>
    <w:p w14:paraId="5A3AFC1B" w14:textId="77777777" w:rsidR="00D076E1" w:rsidRPr="00BB5BA2" w:rsidRDefault="00BE55F4" w:rsidP="00952131">
      <w:pPr>
        <w:pStyle w:val="Puce2CarCar1CarCarCarCarCar"/>
        <w:ind w:left="1068"/>
      </w:pPr>
      <w:r w:rsidRPr="00BB5BA2">
        <w:t xml:space="preserve">Lorsque l’alinéa </w:t>
      </w:r>
      <w:r w:rsidR="004E2EDB" w:rsidRPr="00BB5BA2">
        <w:t>3d) est négatif :</w:t>
      </w:r>
    </w:p>
    <w:p w14:paraId="23E67446" w14:textId="77777777" w:rsidR="004E2EDB" w:rsidRPr="00BB5BA2" w:rsidRDefault="004E2EDB" w:rsidP="00952131">
      <w:pPr>
        <w:pStyle w:val="Puce2CarCar1CarCarCarCarCar"/>
        <w:numPr>
          <w:ilvl w:val="2"/>
          <w:numId w:val="1"/>
        </w:numPr>
        <w:ind w:left="1788"/>
      </w:pPr>
      <w:r w:rsidRPr="00BB5BA2">
        <w:t xml:space="preserve">111(8) définit ce montant comme étant une </w:t>
      </w:r>
      <w:r w:rsidRPr="00BB5BA2">
        <w:rPr>
          <w:i/>
          <w:u w:val="single"/>
        </w:rPr>
        <w:t xml:space="preserve">perte </w:t>
      </w:r>
      <w:r w:rsidR="00DE333F" w:rsidRPr="00BB5BA2">
        <w:rPr>
          <w:i/>
          <w:u w:val="single"/>
        </w:rPr>
        <w:t>autre</w:t>
      </w:r>
      <w:r w:rsidR="001A49FD" w:rsidRPr="00BB5BA2">
        <w:rPr>
          <w:i/>
          <w:u w:val="single"/>
        </w:rPr>
        <w:t xml:space="preserve"> qu’une perte </w:t>
      </w:r>
      <w:r w:rsidRPr="00BB5BA2">
        <w:rPr>
          <w:i/>
          <w:u w:val="single"/>
        </w:rPr>
        <w:t>en capital</w:t>
      </w:r>
      <w:r w:rsidR="000145D9" w:rsidRPr="00BB5BA2">
        <w:rPr>
          <w:i/>
          <w:u w:val="single"/>
        </w:rPr>
        <w:t xml:space="preserve"> </w:t>
      </w:r>
      <w:r w:rsidR="00DE333F" w:rsidRPr="00BB5BA2">
        <w:t>(PAC</w:t>
      </w:r>
      <w:r w:rsidRPr="00BB5BA2">
        <w:t>)</w:t>
      </w:r>
      <w:r w:rsidR="00BE55F4" w:rsidRPr="00BB5BA2">
        <w:t>;</w:t>
      </w:r>
    </w:p>
    <w:p w14:paraId="5B075A73" w14:textId="77777777" w:rsidR="004E2EDB" w:rsidRPr="00BB5BA2" w:rsidRDefault="004E2EDB" w:rsidP="00952131">
      <w:pPr>
        <w:pStyle w:val="Puce2CarCar1CarCarCarCarCar"/>
        <w:numPr>
          <w:ilvl w:val="2"/>
          <w:numId w:val="1"/>
        </w:numPr>
        <w:ind w:left="1788"/>
        <w:rPr>
          <w:u w:val="single"/>
        </w:rPr>
      </w:pPr>
      <w:r w:rsidRPr="00BB5BA2">
        <w:t xml:space="preserve">111(1) restreint l’utilisation des </w:t>
      </w:r>
      <w:r w:rsidR="000145D9" w:rsidRPr="00BB5BA2">
        <w:t>PAC</w:t>
      </w:r>
      <w:r w:rsidRPr="00BB5BA2">
        <w:t xml:space="preserve"> dans les 3 années antérieures à celle de la réalisation de la </w:t>
      </w:r>
      <w:r w:rsidR="00CE6205" w:rsidRPr="00BB5BA2">
        <w:t>PAC</w:t>
      </w:r>
      <w:r w:rsidRPr="00BB5BA2">
        <w:t xml:space="preserve"> et dans les </w:t>
      </w:r>
      <w:r w:rsidR="0067361F" w:rsidRPr="00BB5BA2">
        <w:t>2</w:t>
      </w:r>
      <w:r w:rsidR="00343B2A" w:rsidRPr="00BB5BA2">
        <w:t>0</w:t>
      </w:r>
      <w:r w:rsidR="000145D9" w:rsidRPr="00BB5BA2">
        <w:t xml:space="preserve"> </w:t>
      </w:r>
      <w:r w:rsidRPr="00BB5BA2">
        <w:t>années subséquentes</w:t>
      </w:r>
      <w:r w:rsidR="000145D9" w:rsidRPr="00BB5BA2">
        <w:t xml:space="preserve"> </w:t>
      </w:r>
      <w:r w:rsidR="000145D9" w:rsidRPr="00BB5BA2">
        <w:rPr>
          <w:u w:val="single"/>
        </w:rPr>
        <w:t>contre toutes sources de revenus.</w:t>
      </w:r>
    </w:p>
    <w:p w14:paraId="4425D062" w14:textId="77777777" w:rsidR="00A1512A" w:rsidRPr="00BB5BA2" w:rsidRDefault="00A1512A" w:rsidP="00952131">
      <w:pPr>
        <w:rPr>
          <w:b/>
          <w:sz w:val="28"/>
        </w:rPr>
      </w:pPr>
      <w:bookmarkStart w:id="4985" w:name="_Toc49757419"/>
      <w:bookmarkStart w:id="4986" w:name="_Toc51125206"/>
      <w:bookmarkStart w:id="4987" w:name="_Toc51125573"/>
      <w:bookmarkStart w:id="4988" w:name="_Toc52088596"/>
      <w:bookmarkStart w:id="4989" w:name="_Toc55099549"/>
      <w:bookmarkStart w:id="4990" w:name="_Toc55894404"/>
      <w:bookmarkStart w:id="4991" w:name="_Toc55894832"/>
      <w:bookmarkStart w:id="4992" w:name="_Toc55895023"/>
      <w:bookmarkStart w:id="4993" w:name="_Toc55896405"/>
      <w:bookmarkStart w:id="4994" w:name="_Toc56568651"/>
      <w:bookmarkStart w:id="4995" w:name="_Toc56582426"/>
      <w:bookmarkStart w:id="4996" w:name="_Toc56918967"/>
      <w:bookmarkStart w:id="4997" w:name="_Toc56919134"/>
      <w:bookmarkStart w:id="4998" w:name="_Toc58639182"/>
      <w:bookmarkStart w:id="4999" w:name="_Toc58639444"/>
      <w:bookmarkStart w:id="5000" w:name="_Toc58639946"/>
      <w:bookmarkStart w:id="5001" w:name="_Toc58640204"/>
      <w:bookmarkStart w:id="5002" w:name="_Toc58640881"/>
      <w:bookmarkStart w:id="5003" w:name="_Toc58642453"/>
      <w:bookmarkStart w:id="5004" w:name="_Toc58642640"/>
      <w:bookmarkStart w:id="5005" w:name="_Toc58642807"/>
      <w:bookmarkStart w:id="5006" w:name="_Toc58642998"/>
      <w:bookmarkStart w:id="5007" w:name="_Toc75575361"/>
      <w:bookmarkStart w:id="5008" w:name="_Toc75575669"/>
      <w:bookmarkStart w:id="5009" w:name="_Toc75576176"/>
      <w:bookmarkStart w:id="5010" w:name="_Toc75576645"/>
      <w:bookmarkStart w:id="5011" w:name="_Toc75577076"/>
      <w:bookmarkStart w:id="5012" w:name="_Toc75577315"/>
      <w:bookmarkStart w:id="5013" w:name="_Toc75577554"/>
      <w:bookmarkStart w:id="5014" w:name="_Toc75577793"/>
      <w:bookmarkStart w:id="5015" w:name="_Toc75578446"/>
      <w:bookmarkStart w:id="5016" w:name="_Toc75578924"/>
      <w:bookmarkStart w:id="5017" w:name="_Toc75579163"/>
      <w:bookmarkStart w:id="5018" w:name="_Toc75580119"/>
      <w:bookmarkStart w:id="5019" w:name="_Toc75672757"/>
      <w:bookmarkStart w:id="5020" w:name="_Toc89847610"/>
      <w:bookmarkStart w:id="5021" w:name="_Toc90173303"/>
      <w:bookmarkStart w:id="5022" w:name="_Toc121278072"/>
      <w:bookmarkStart w:id="5023" w:name="_Toc121278380"/>
      <w:bookmarkStart w:id="5024" w:name="_Toc121278627"/>
      <w:bookmarkStart w:id="5025" w:name="_Toc139425507"/>
      <w:bookmarkStart w:id="5026" w:name="_Toc139426208"/>
      <w:bookmarkStart w:id="5027" w:name="_Toc139426460"/>
      <w:bookmarkStart w:id="5028" w:name="_Toc139426715"/>
      <w:bookmarkStart w:id="5029" w:name="_Toc139427033"/>
      <w:bookmarkStart w:id="5030" w:name="_Toc172009744"/>
      <w:bookmarkStart w:id="5031" w:name="_Toc203381167"/>
      <w:bookmarkStart w:id="5032" w:name="_Toc203382084"/>
      <w:bookmarkStart w:id="5033" w:name="_Toc235938046"/>
      <w:bookmarkStart w:id="5034" w:name="_Toc235938914"/>
      <w:bookmarkStart w:id="5035" w:name="_Toc264978591"/>
      <w:bookmarkStart w:id="5036" w:name="_Toc301874534"/>
      <w:bookmarkStart w:id="5037" w:name="_Toc301875054"/>
      <w:bookmarkStart w:id="5038" w:name="_Toc301875448"/>
      <w:bookmarkStart w:id="5039" w:name="_Toc301876307"/>
      <w:bookmarkStart w:id="5040" w:name="_Toc301876569"/>
      <w:bookmarkStart w:id="5041" w:name="_Toc301876832"/>
      <w:bookmarkStart w:id="5042" w:name="_Toc301877943"/>
      <w:bookmarkStart w:id="5043" w:name="_Toc308011014"/>
      <w:bookmarkStart w:id="5044" w:name="_Toc308614697"/>
      <w:bookmarkStart w:id="5045" w:name="_Toc334017569"/>
      <w:bookmarkStart w:id="5046" w:name="_Toc334018151"/>
      <w:bookmarkStart w:id="5047" w:name="_Toc334018585"/>
      <w:bookmarkStart w:id="5048" w:name="_Toc334019133"/>
      <w:bookmarkStart w:id="5049" w:name="_Toc334019497"/>
      <w:bookmarkStart w:id="5050" w:name="_Toc334019771"/>
      <w:bookmarkStart w:id="5051" w:name="_Toc334020046"/>
      <w:bookmarkStart w:id="5052" w:name="_Toc334020320"/>
      <w:r w:rsidRPr="00BB5BA2">
        <w:br w:type="page"/>
      </w:r>
    </w:p>
    <w:p w14:paraId="79B81AF0" w14:textId="4A42BE5D" w:rsidR="008B3172" w:rsidRPr="00BB5BA2" w:rsidRDefault="008B3172" w:rsidP="00952131">
      <w:pPr>
        <w:pStyle w:val="Nombre"/>
        <w:ind w:left="708"/>
      </w:pPr>
      <w:bookmarkStart w:id="5053" w:name="_Toc360103834"/>
      <w:bookmarkStart w:id="5054" w:name="_Toc360104070"/>
      <w:bookmarkStart w:id="5055" w:name="_Toc360104442"/>
      <w:bookmarkStart w:id="5056" w:name="_Toc360105369"/>
      <w:bookmarkStart w:id="5057" w:name="_Toc360105933"/>
      <w:bookmarkStart w:id="5058" w:name="_Toc360106487"/>
      <w:bookmarkStart w:id="5059" w:name="_Toc360107650"/>
      <w:bookmarkStart w:id="5060" w:name="_Toc360107962"/>
      <w:bookmarkStart w:id="5061" w:name="_Toc360109527"/>
      <w:bookmarkStart w:id="5062" w:name="_Toc360110005"/>
      <w:bookmarkStart w:id="5063" w:name="_Toc360110500"/>
      <w:bookmarkStart w:id="5064" w:name="_Toc360110745"/>
      <w:bookmarkStart w:id="5065" w:name="_Toc360110992"/>
      <w:bookmarkStart w:id="5066" w:name="_Toc360111236"/>
      <w:bookmarkStart w:id="5067" w:name="_Toc360111480"/>
      <w:bookmarkStart w:id="5068" w:name="_Toc360111724"/>
      <w:bookmarkStart w:id="5069" w:name="_Toc360111967"/>
      <w:bookmarkStart w:id="5070" w:name="_Toc373827673"/>
      <w:bookmarkStart w:id="5071" w:name="_Toc373828459"/>
      <w:bookmarkStart w:id="5072" w:name="_Toc373828750"/>
      <w:bookmarkStart w:id="5073" w:name="_Toc373829251"/>
      <w:bookmarkStart w:id="5074" w:name="_Toc389039398"/>
      <w:bookmarkStart w:id="5075" w:name="_Toc389053610"/>
      <w:bookmarkStart w:id="5076" w:name="_Toc423687547"/>
      <w:bookmarkStart w:id="5077" w:name="_Toc424807523"/>
      <w:bookmarkStart w:id="5078" w:name="_Toc484175242"/>
      <w:bookmarkStart w:id="5079" w:name="_Toc484175886"/>
      <w:bookmarkStart w:id="5080" w:name="_Toc492554288"/>
      <w:bookmarkStart w:id="5081" w:name="_Toc8901216"/>
      <w:r w:rsidRPr="00BB5BA2">
        <w:rPr>
          <w:noProof/>
        </w:rPr>
        <w:lastRenderedPageBreak/>
        <w:drawing>
          <wp:anchor distT="0" distB="0" distL="114300" distR="114300" simplePos="0" relativeHeight="251484160" behindDoc="0" locked="0" layoutInCell="1" allowOverlap="1" wp14:anchorId="2D0D6906" wp14:editId="7B7937BC">
            <wp:simplePos x="0" y="0"/>
            <wp:positionH relativeFrom="column">
              <wp:posOffset>-695960</wp:posOffset>
            </wp:positionH>
            <wp:positionV relativeFrom="paragraph">
              <wp:posOffset>-138100</wp:posOffset>
            </wp:positionV>
            <wp:extent cx="467995" cy="467995"/>
            <wp:effectExtent l="0" t="0" r="8255" b="8255"/>
            <wp:wrapNone/>
            <wp:docPr id="2745" name="Image 2745" descr="C:\mesdocs\Dropbox\Portail des fiscalistes\CTB-1018 Fiscalité I - Particuliers\CTB-1018 en ligne (pour H2014)\Pastille_RevI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t>Structure de calcul du revenu imposable</w:t>
      </w:r>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14:paraId="26EE5323" w14:textId="6B64205D" w:rsidR="00D30C2F" w:rsidRPr="00BB5BA2" w:rsidRDefault="00D30C2F" w:rsidP="00952131"/>
    <w:p w14:paraId="1FF83990" w14:textId="7B3A8904" w:rsidR="00D30C2F" w:rsidRPr="00BB5BA2" w:rsidRDefault="00D21F91" w:rsidP="00952131">
      <w:r w:rsidRPr="00BC3E10">
        <w:rPr>
          <w:noProof/>
          <w:sz w:val="32"/>
          <w:szCs w:val="32"/>
        </w:rPr>
        <w:drawing>
          <wp:anchor distT="0" distB="0" distL="114300" distR="114300" simplePos="0" relativeHeight="251971584" behindDoc="0" locked="0" layoutInCell="1" allowOverlap="1" wp14:anchorId="2CE2218A" wp14:editId="745C3163">
            <wp:simplePos x="0" y="0"/>
            <wp:positionH relativeFrom="column">
              <wp:posOffset>-1038225</wp:posOffset>
            </wp:positionH>
            <wp:positionV relativeFrom="paragraph">
              <wp:posOffset>20320</wp:posOffset>
            </wp:positionV>
            <wp:extent cx="953770" cy="953770"/>
            <wp:effectExtent l="0" t="0" r="0" b="0"/>
            <wp:wrapNone/>
            <wp:docPr id="1980" name="Image 1980" descr="C:\mesdocs\Dropbox\Portail des fiscalistes\FISCALITÉuqtr.ca\Réseaux sociaux-Partagez\NouveauSiteWeb-2014\CapsuleVideoYT-pourCFE.pn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C2F" w:rsidRPr="00BB5BA2">
        <w:rPr>
          <w:noProof/>
        </w:rPr>
        <w:drawing>
          <wp:anchor distT="0" distB="0" distL="114300" distR="114300" simplePos="0" relativeHeight="251609088" behindDoc="0" locked="0" layoutInCell="1" allowOverlap="1" wp14:anchorId="14AD389B" wp14:editId="0FDF9A2E">
            <wp:simplePos x="0" y="0"/>
            <wp:positionH relativeFrom="column">
              <wp:posOffset>5238750</wp:posOffset>
            </wp:positionH>
            <wp:positionV relativeFrom="paragraph">
              <wp:posOffset>1620520</wp:posOffset>
            </wp:positionV>
            <wp:extent cx="467995" cy="467995"/>
            <wp:effectExtent l="0" t="0" r="8255" b="8255"/>
            <wp:wrapNone/>
            <wp:docPr id="2786" name="Image 2786" descr="C:\mesdocs\Dropbox\Portail des fiscalistes\CTB-1018 Fiscalité I - Particuliers\CTB-1018 en ligne (pour H2014)\Pastille_RevImp.png">
              <a:hlinkClick xmlns:a="http://schemas.openxmlformats.org/drawingml/2006/main" r:id="rId62"/>
            </wp:docPr>
            <wp:cNvGraphicFramePr/>
            <a:graphic xmlns:a="http://schemas.openxmlformats.org/drawingml/2006/main">
              <a:graphicData uri="http://schemas.openxmlformats.org/drawingml/2006/picture">
                <pic:pic xmlns:pic="http://schemas.openxmlformats.org/drawingml/2006/picture">
                  <pic:nvPicPr>
                    <pic:cNvPr id="2685" name="Image 2685" descr="C:\mesdocs\Dropbox\Portail des fiscalistes\CTB-1018 Fiscalité I - Particuliers\CTB-1018 en ligne (pour H2014)\Pastille_RevImp.png">
                      <a:hlinkClick r:id="rId154"/>
                    </pic:cNvPr>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00D30C2F" w:rsidRPr="00BB5BA2">
        <w:rPr>
          <w:noProof/>
        </w:rPr>
        <mc:AlternateContent>
          <mc:Choice Requires="wps">
            <w:drawing>
              <wp:anchor distT="0" distB="0" distL="114300" distR="114300" simplePos="0" relativeHeight="251584512" behindDoc="0" locked="0" layoutInCell="1" allowOverlap="1" wp14:anchorId="34CFE9E5" wp14:editId="102A89E4">
                <wp:simplePos x="0" y="0"/>
                <wp:positionH relativeFrom="column">
                  <wp:posOffset>0</wp:posOffset>
                </wp:positionH>
                <wp:positionV relativeFrom="paragraph">
                  <wp:posOffset>648970</wp:posOffset>
                </wp:positionV>
                <wp:extent cx="5486400" cy="2421652"/>
                <wp:effectExtent l="0" t="0" r="0" b="0"/>
                <wp:wrapNone/>
                <wp:docPr id="2785" name="Rectangle 2785"/>
                <wp:cNvGraphicFramePr/>
                <a:graphic xmlns:a="http://schemas.openxmlformats.org/drawingml/2006/main">
                  <a:graphicData uri="http://schemas.microsoft.com/office/word/2010/wordprocessingShape">
                    <wps:wsp>
                      <wps:cNvSpPr/>
                      <wps:spPr>
                        <a:xfrm>
                          <a:off x="0" y="0"/>
                          <a:ext cx="5486400" cy="2421652"/>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51345" w14:textId="77777777" w:rsidR="009A0A5A" w:rsidRDefault="009A0A5A" w:rsidP="00D30C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5" o:spid="_x0000_s1159" style="position:absolute;margin-left:0;margin-top:51.1pt;width:6in;height:190.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" fillcolor="#c2d69b [1942]" stroked="f" strokeweight="2pt">
                <v:fill opacity="33410f"/>
                <v:textbox>
                  <w:txbxContent>
                    <w:p w14:paraId="11D51345" w14:textId="77777777" w:rsidR="009A0A5A" w:rsidRDefault="009A0A5A" w:rsidP="00D30C2F"/>
                  </w:txbxContent>
                </v:textbox>
              </v:rect>
            </w:pict>
          </mc:Fallback>
        </mc:AlternateContent>
      </w:r>
      <w:r w:rsidR="00D30C2F" w:rsidRPr="00BB5BA2">
        <w:rPr>
          <w:noProof/>
        </w:rPr>
        <w:drawing>
          <wp:inline distT="0" distB="0" distL="0" distR="0" wp14:anchorId="4A1D45D6" wp14:editId="4AF8A5A0">
            <wp:extent cx="5486400" cy="3088005"/>
            <wp:effectExtent l="0" t="0" r="0" b="0"/>
            <wp:docPr id="2747" name="Imag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inline>
        </w:drawing>
      </w:r>
    </w:p>
    <w:p w14:paraId="10C5069B" w14:textId="77777777" w:rsidR="00D30C2F" w:rsidRPr="00BB5BA2" w:rsidRDefault="00D30C2F" w:rsidP="00952131">
      <w:pPr>
        <w:rPr>
          <w:u w:val="single"/>
        </w:rPr>
      </w:pPr>
    </w:p>
    <w:p w14:paraId="719B321C" w14:textId="77777777" w:rsidR="00D30C2F" w:rsidRPr="00BB5BA2" w:rsidRDefault="00D30C2F" w:rsidP="00952131">
      <w:pPr>
        <w:rPr>
          <w:u w:val="single"/>
        </w:rPr>
      </w:pPr>
    </w:p>
    <w:p w14:paraId="69DE5926" w14:textId="77777777" w:rsidR="00A1512A" w:rsidRPr="00BB5BA2" w:rsidRDefault="00A1512A" w:rsidP="00952131">
      <w:pPr>
        <w:rPr>
          <w:u w:val="single"/>
        </w:rPr>
      </w:pPr>
      <w:r w:rsidRPr="00BB5BA2">
        <w:rPr>
          <w:u w:val="single"/>
        </w:rPr>
        <w:t>Rappel :</w:t>
      </w:r>
    </w:p>
    <w:p w14:paraId="120F061C" w14:textId="77777777" w:rsidR="00A1512A" w:rsidRPr="00BB5BA2" w:rsidRDefault="00A1512A" w:rsidP="00952131">
      <w:r w:rsidRPr="00BB5BA2">
        <w:t>Cheminement législatif qui conduit au calcul du revenu, du revenu imposable et de l’impôt :</w:t>
      </w:r>
    </w:p>
    <w:p w14:paraId="656A2AF3" w14:textId="77777777" w:rsidR="00A1512A" w:rsidRPr="00BB5BA2" w:rsidRDefault="00A1512A" w:rsidP="00952131">
      <w:pPr>
        <w:pStyle w:val="Puce1CarCarCarCarCarCarCarCarCarCarCarCarCarCarCarCar1CarCarCarCarCarCar"/>
        <w:ind w:left="555"/>
      </w:pPr>
      <w:r w:rsidRPr="00BB5BA2">
        <w:rPr>
          <w:noProof/>
        </w:rPr>
        <mc:AlternateContent>
          <mc:Choice Requires="wps">
            <w:drawing>
              <wp:anchor distT="0" distB="0" distL="114300" distR="114300" simplePos="0" relativeHeight="251693056" behindDoc="0" locked="0" layoutInCell="1" allowOverlap="1" wp14:anchorId="6BC742DF" wp14:editId="3FF6D500">
                <wp:simplePos x="0" y="0"/>
                <wp:positionH relativeFrom="column">
                  <wp:posOffset>2558491</wp:posOffset>
                </wp:positionH>
                <wp:positionV relativeFrom="paragraph">
                  <wp:posOffset>337414</wp:posOffset>
                </wp:positionV>
                <wp:extent cx="1345820" cy="373075"/>
                <wp:effectExtent l="38100" t="0" r="26035" b="84455"/>
                <wp:wrapNone/>
                <wp:docPr id="906" name="Connecteur droit avec flèche 906"/>
                <wp:cNvGraphicFramePr/>
                <a:graphic xmlns:a="http://schemas.openxmlformats.org/drawingml/2006/main">
                  <a:graphicData uri="http://schemas.microsoft.com/office/word/2010/wordprocessingShape">
                    <wps:wsp>
                      <wps:cNvCnPr/>
                      <wps:spPr>
                        <a:xfrm flipH="1">
                          <a:off x="0" y="0"/>
                          <a:ext cx="1345820" cy="37307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097CFA5" id="Connecteur droit avec flèche 906" o:spid="_x0000_s1026" type="#_x0000_t32" style="position:absolute;margin-left:201.45pt;margin-top:26.55pt;width:105.95pt;height:29.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" strokecolor="black [3213]">
                <v:stroke dashstyle="dash" endarrow="open"/>
              </v:shape>
            </w:pict>
          </mc:Fallback>
        </mc:AlternateContent>
      </w:r>
      <w:r w:rsidRPr="00BB5BA2">
        <w:t xml:space="preserve">par. 2(1) dit : un </w:t>
      </w:r>
      <w:r w:rsidRPr="00BB5BA2">
        <w:rPr>
          <w:i/>
          <w:u w:val="single"/>
        </w:rPr>
        <w:t>impôt</w:t>
      </w:r>
      <w:r w:rsidRPr="00BB5BA2">
        <w:t xml:space="preserve">… doit être payé… sur le </w:t>
      </w:r>
      <w:r w:rsidRPr="00BB5BA2">
        <w:rPr>
          <w:i/>
          <w:u w:val="single"/>
        </w:rPr>
        <w:t>revenu imposable</w:t>
      </w:r>
      <w:r w:rsidRPr="00BB5BA2">
        <w:t xml:space="preserve"> de toute personne résidant au Canada…</w:t>
      </w:r>
    </w:p>
    <w:p w14:paraId="34FE90C2" w14:textId="77777777" w:rsidR="00A1512A" w:rsidRPr="00BB5BA2" w:rsidRDefault="00A1512A" w:rsidP="00952131">
      <w:pPr>
        <w:pStyle w:val="Puce2fin"/>
        <w:ind w:left="1065"/>
      </w:pPr>
      <w:r w:rsidRPr="00BB5BA2">
        <w:rPr>
          <w:noProof/>
        </w:rPr>
        <mc:AlternateContent>
          <mc:Choice Requires="wps">
            <w:drawing>
              <wp:anchor distT="0" distB="0" distL="114300" distR="114300" simplePos="0" relativeHeight="251697152" behindDoc="0" locked="0" layoutInCell="1" allowOverlap="1" wp14:anchorId="533837D2" wp14:editId="7B562DB9">
                <wp:simplePos x="0" y="0"/>
                <wp:positionH relativeFrom="column">
                  <wp:posOffset>150495</wp:posOffset>
                </wp:positionH>
                <wp:positionV relativeFrom="paragraph">
                  <wp:posOffset>115900</wp:posOffset>
                </wp:positionV>
                <wp:extent cx="5480050" cy="465455"/>
                <wp:effectExtent l="0" t="0" r="6350" b="0"/>
                <wp:wrapNone/>
                <wp:docPr id="2753" name="Rectangle 2753"/>
                <wp:cNvGraphicFramePr/>
                <a:graphic xmlns:a="http://schemas.openxmlformats.org/drawingml/2006/main">
                  <a:graphicData uri="http://schemas.microsoft.com/office/word/2010/wordprocessingShape">
                    <wps:wsp>
                      <wps:cNvSpPr/>
                      <wps:spPr>
                        <a:xfrm>
                          <a:off x="0" y="0"/>
                          <a:ext cx="5480050" cy="465455"/>
                        </a:xfrm>
                        <a:prstGeom prst="rect">
                          <a:avLst/>
                        </a:prstGeom>
                        <a:solidFill>
                          <a:schemeClr val="accent3">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AAD0C61" id="Rectangle 2753" o:spid="_x0000_s1026" style="position:absolute;margin-left:11.85pt;margin-top:9.15pt;width:431.5pt;height:3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" fillcolor="#c2d69b [1942]" stroked="f" strokeweight="2pt">
                <v:fill opacity="32896f"/>
              </v:rect>
            </w:pict>
          </mc:Fallback>
        </mc:AlternateContent>
      </w:r>
      <w:r w:rsidRPr="00BB5BA2">
        <w:rPr>
          <w:noProof/>
        </w:rPr>
        <mc:AlternateContent>
          <mc:Choice Requires="wps">
            <w:drawing>
              <wp:anchor distT="0" distB="0" distL="114300" distR="114300" simplePos="0" relativeHeight="251687936" behindDoc="0" locked="0" layoutInCell="1" allowOverlap="1" wp14:anchorId="6EB1212F" wp14:editId="34251269">
                <wp:simplePos x="0" y="0"/>
                <wp:positionH relativeFrom="column">
                  <wp:posOffset>1644091</wp:posOffset>
                </wp:positionH>
                <wp:positionV relativeFrom="paragraph">
                  <wp:posOffset>313817</wp:posOffset>
                </wp:positionV>
                <wp:extent cx="3181935" cy="548640"/>
                <wp:effectExtent l="38100" t="0" r="19050" b="99060"/>
                <wp:wrapNone/>
                <wp:docPr id="2752" name="Connecteur droit avec flèche 2752"/>
                <wp:cNvGraphicFramePr/>
                <a:graphic xmlns:a="http://schemas.openxmlformats.org/drawingml/2006/main">
                  <a:graphicData uri="http://schemas.microsoft.com/office/word/2010/wordprocessingShape">
                    <wps:wsp>
                      <wps:cNvCnPr/>
                      <wps:spPr>
                        <a:xfrm flipH="1">
                          <a:off x="0" y="0"/>
                          <a:ext cx="3181935" cy="54864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51A5ED2" id="Connecteur droit avec flèche 2752" o:spid="_x0000_s1026" type="#_x0000_t32" style="position:absolute;margin-left:129.45pt;margin-top:24.7pt;width:250.55pt;height:43.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" strokecolor="black [3213]">
                <v:stroke dashstyle="dash" endarrow="open"/>
              </v:shape>
            </w:pict>
          </mc:Fallback>
        </mc:AlternateContent>
      </w:r>
      <w:r w:rsidRPr="00BB5BA2">
        <w:t>par. 2(2) dit : le</w:t>
      </w:r>
      <w:r w:rsidRPr="00BB5BA2">
        <w:rPr>
          <w:i/>
          <w:u w:val="single"/>
        </w:rPr>
        <w:t xml:space="preserve"> revenu imposable</w:t>
      </w:r>
      <w:r w:rsidRPr="00BB5BA2">
        <w:t xml:space="preserve"> est définit comme étant le</w:t>
      </w:r>
      <w:r w:rsidRPr="00BB5BA2">
        <w:rPr>
          <w:i/>
          <w:u w:val="single"/>
        </w:rPr>
        <w:t xml:space="preserve"> revenu</w:t>
      </w:r>
      <w:r w:rsidRPr="00BB5BA2">
        <w:t xml:space="preserve"> MOINS les déductions prévues à la SECTION C.</w:t>
      </w:r>
    </w:p>
    <w:p w14:paraId="25042C35" w14:textId="77777777" w:rsidR="00A1512A" w:rsidRPr="00BB5BA2" w:rsidRDefault="00A1512A" w:rsidP="00952131">
      <w:pPr>
        <w:pStyle w:val="Puce2fin"/>
        <w:numPr>
          <w:ilvl w:val="2"/>
          <w:numId w:val="10"/>
        </w:numPr>
        <w:ind w:left="2148"/>
      </w:pPr>
      <w:r w:rsidRPr="00BB5BA2">
        <w:t>art. 3 dit : voici les composantes qui entrent dans le calcul du</w:t>
      </w:r>
      <w:r w:rsidR="00997E2A" w:rsidRPr="00BB5BA2">
        <w:t xml:space="preserve"> </w:t>
      </w:r>
      <w:r w:rsidR="00997E2A" w:rsidRPr="00BB5BA2">
        <w:rPr>
          <w:i/>
          <w:u w:val="single"/>
        </w:rPr>
        <w:t>revenu</w:t>
      </w:r>
      <w:r w:rsidR="00997E2A" w:rsidRPr="00BB5BA2">
        <w:t>.</w:t>
      </w:r>
    </w:p>
    <w:p w14:paraId="2C20BCE7" w14:textId="77777777" w:rsidR="00997E2A" w:rsidRPr="00BB5BA2" w:rsidRDefault="00997E2A" w:rsidP="00952131">
      <w:pPr>
        <w:pStyle w:val="Puce1CarCarCarCarCarCarCarCarCarCarCarCarCarCarCarCar1CarCarCarCarCarCar"/>
        <w:ind w:left="555"/>
      </w:pPr>
      <w:r w:rsidRPr="00BB5BA2">
        <w:t xml:space="preserve">Seulement des déductions sont prévues dans la SECTION C. C’est donc dire qu’il est impossible que le </w:t>
      </w:r>
      <w:r w:rsidRPr="00BB5BA2">
        <w:rPr>
          <w:i/>
          <w:u w:val="single"/>
        </w:rPr>
        <w:t>revenu imposable</w:t>
      </w:r>
      <w:r w:rsidRPr="00BB5BA2">
        <w:t xml:space="preserve"> </w:t>
      </w:r>
      <w:r w:rsidR="00313694" w:rsidRPr="00BB5BA2">
        <w:t xml:space="preserve">soit plus élevé que le </w:t>
      </w:r>
      <w:r w:rsidR="00313694" w:rsidRPr="00BB5BA2">
        <w:rPr>
          <w:i/>
          <w:u w:val="single"/>
        </w:rPr>
        <w:t>revenu</w:t>
      </w:r>
      <w:r w:rsidR="00313694" w:rsidRPr="00BB5BA2">
        <w:t xml:space="preserve">. </w:t>
      </w:r>
      <w:r w:rsidRPr="00BB5BA2">
        <w:t>Dans le cas où un contribuable se qualifie à certaines déductions du revenu imposable, il affichera un revenu imp</w:t>
      </w:r>
      <w:r w:rsidR="00313694" w:rsidRPr="00BB5BA2">
        <w:t xml:space="preserve">osable inférieur à son revenu. </w:t>
      </w:r>
      <w:r w:rsidRPr="00BB5BA2">
        <w:t xml:space="preserve">Dans le cas </w:t>
      </w:r>
      <w:r w:rsidR="00313694" w:rsidRPr="00BB5BA2">
        <w:t>contraire</w:t>
      </w:r>
      <w:r w:rsidRPr="00BB5BA2">
        <w:t>, il affichera alors un revenu imposable égal à son revenu.</w:t>
      </w:r>
    </w:p>
    <w:p w14:paraId="7EFBC6FA" w14:textId="77777777" w:rsidR="00315A2D" w:rsidRPr="00BB5BA2" w:rsidRDefault="00315A2D" w:rsidP="00952131">
      <w:pPr>
        <w:pStyle w:val="Puce1CarCarCarCarCarCarCarCarCarCarCarCarCarCarCarCar1CarCarCarCarCarCar"/>
        <w:ind w:left="555"/>
      </w:pPr>
      <w:r w:rsidRPr="00BB5BA2">
        <w:t>Le revenu imposable doit être positif ou nul (il ne peut pas être négatif).</w:t>
      </w:r>
    </w:p>
    <w:p w14:paraId="1C0D5597" w14:textId="77777777" w:rsidR="00997E2A" w:rsidRPr="00BB5BA2" w:rsidRDefault="00997E2A" w:rsidP="00952131"/>
    <w:p w14:paraId="46994391" w14:textId="77777777" w:rsidR="00997E2A" w:rsidRPr="00BB5BA2" w:rsidRDefault="00997E2A" w:rsidP="00952131"/>
    <w:p w14:paraId="00C1F6FC" w14:textId="77777777" w:rsidR="00A1512A" w:rsidRPr="00BB5BA2" w:rsidRDefault="00A1512A" w:rsidP="00952131">
      <w:pPr>
        <w:rPr>
          <w:b/>
          <w:sz w:val="28"/>
        </w:rPr>
      </w:pPr>
      <w:r w:rsidRPr="00BB5BA2">
        <w:br w:type="page"/>
      </w:r>
    </w:p>
    <w:p w14:paraId="2C2CC4D7" w14:textId="263B8909" w:rsidR="007D0A9F" w:rsidRPr="00BB5BA2" w:rsidRDefault="007D0A9F" w:rsidP="00952131">
      <w:pPr>
        <w:pStyle w:val="Nombre"/>
        <w:ind w:left="708"/>
      </w:pPr>
      <w:bookmarkStart w:id="5082" w:name="_Toc360103835"/>
      <w:bookmarkStart w:id="5083" w:name="_Toc360104071"/>
      <w:bookmarkStart w:id="5084" w:name="_Toc360104443"/>
      <w:bookmarkStart w:id="5085" w:name="_Toc360105370"/>
      <w:bookmarkStart w:id="5086" w:name="_Toc360105934"/>
      <w:bookmarkStart w:id="5087" w:name="_Toc360106488"/>
      <w:bookmarkStart w:id="5088" w:name="_Toc360107651"/>
      <w:bookmarkStart w:id="5089" w:name="_Toc360107963"/>
      <w:bookmarkStart w:id="5090" w:name="_Toc360109528"/>
      <w:bookmarkStart w:id="5091" w:name="_Toc360110006"/>
      <w:bookmarkStart w:id="5092" w:name="_Toc360110501"/>
      <w:bookmarkStart w:id="5093" w:name="_Toc360110746"/>
      <w:bookmarkStart w:id="5094" w:name="_Toc360110993"/>
      <w:bookmarkStart w:id="5095" w:name="_Toc360111237"/>
      <w:bookmarkStart w:id="5096" w:name="_Toc360111481"/>
      <w:bookmarkStart w:id="5097" w:name="_Toc360111725"/>
      <w:bookmarkStart w:id="5098" w:name="_Toc360111968"/>
      <w:bookmarkStart w:id="5099" w:name="_Toc373827674"/>
      <w:bookmarkStart w:id="5100" w:name="_Toc373828460"/>
      <w:bookmarkStart w:id="5101" w:name="_Toc373828751"/>
      <w:bookmarkStart w:id="5102" w:name="_Toc373829252"/>
      <w:bookmarkStart w:id="5103" w:name="_Toc389039399"/>
      <w:bookmarkStart w:id="5104" w:name="_Toc389053611"/>
      <w:bookmarkStart w:id="5105" w:name="_Toc423687548"/>
      <w:bookmarkStart w:id="5106" w:name="_Toc424807524"/>
      <w:bookmarkStart w:id="5107" w:name="_Toc484175243"/>
      <w:bookmarkStart w:id="5108" w:name="_Toc484175887"/>
      <w:bookmarkStart w:id="5109" w:name="_Toc492554289"/>
      <w:bookmarkStart w:id="5110" w:name="_Toc8901217"/>
      <w:r w:rsidRPr="00BB5BA2">
        <w:rPr>
          <w:noProof/>
        </w:rPr>
        <w:lastRenderedPageBreak/>
        <w:drawing>
          <wp:anchor distT="0" distB="0" distL="114300" distR="114300" simplePos="0" relativeHeight="251699200" behindDoc="0" locked="0" layoutInCell="1" allowOverlap="1" wp14:anchorId="36FE8E4C" wp14:editId="0D4017E5">
            <wp:simplePos x="0" y="0"/>
            <wp:positionH relativeFrom="column">
              <wp:posOffset>-700405</wp:posOffset>
            </wp:positionH>
            <wp:positionV relativeFrom="paragraph">
              <wp:posOffset>-137160</wp:posOffset>
            </wp:positionV>
            <wp:extent cx="467995" cy="467995"/>
            <wp:effectExtent l="0" t="0" r="8255" b="8255"/>
            <wp:wrapNone/>
            <wp:docPr id="2756" name="Image 2756" descr="C:\mesdocs\Dropbox\Portail des fiscalistes\CTB-1018 Fiscalité I - Particuliers\CTB-1018 en ligne (pour H2014)\Pastille_Impot.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t>Structure de calcul de l’impôt</w:t>
      </w:r>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4C8834C9" w14:textId="77777777" w:rsidR="00934482" w:rsidRPr="00BB5BA2" w:rsidRDefault="00934482" w:rsidP="00952131"/>
    <w:p w14:paraId="205DEFB5" w14:textId="60475DD8" w:rsidR="00934482" w:rsidRPr="00BB5BA2" w:rsidRDefault="005C2E63" w:rsidP="00952131">
      <w:r w:rsidRPr="00BB5BA2">
        <w:rPr>
          <w:noProof/>
        </w:rPr>
        <w:drawing>
          <wp:anchor distT="0" distB="0" distL="114300" distR="114300" simplePos="0" relativeHeight="251615232" behindDoc="0" locked="0" layoutInCell="1" allowOverlap="1" wp14:anchorId="1BE1469D" wp14:editId="35582396">
            <wp:simplePos x="0" y="0"/>
            <wp:positionH relativeFrom="column">
              <wp:posOffset>0</wp:posOffset>
            </wp:positionH>
            <wp:positionV relativeFrom="paragraph">
              <wp:posOffset>-635</wp:posOffset>
            </wp:positionV>
            <wp:extent cx="5358765" cy="8075295"/>
            <wp:effectExtent l="0" t="0" r="635" b="1905"/>
            <wp:wrapNone/>
            <wp:docPr id="2788" name="Imag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rotWithShape="1">
                    <a:blip r:embed="rId130">
                      <a:extLst>
                        <a:ext uri="{28A0092B-C50C-407E-A947-70E740481C1C}">
                          <a14:useLocalDpi xmlns:a14="http://schemas.microsoft.com/office/drawing/2010/main" val="0"/>
                        </a:ext>
                      </a:extLst>
                    </a:blip>
                    <a:srcRect b="1828"/>
                    <a:stretch/>
                  </pic:blipFill>
                  <pic:spPr bwMode="auto">
                    <a:xfrm>
                      <a:off x="0" y="0"/>
                      <a:ext cx="5358765" cy="807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F91" w:rsidRPr="00BC3E10">
        <w:rPr>
          <w:noProof/>
          <w:sz w:val="32"/>
          <w:szCs w:val="32"/>
        </w:rPr>
        <w:drawing>
          <wp:anchor distT="0" distB="0" distL="114300" distR="114300" simplePos="0" relativeHeight="251972608" behindDoc="0" locked="0" layoutInCell="1" allowOverlap="1" wp14:anchorId="66DC381A" wp14:editId="2CE813D2">
            <wp:simplePos x="0" y="0"/>
            <wp:positionH relativeFrom="column">
              <wp:posOffset>-1028700</wp:posOffset>
            </wp:positionH>
            <wp:positionV relativeFrom="paragraph">
              <wp:posOffset>10795</wp:posOffset>
            </wp:positionV>
            <wp:extent cx="953770" cy="953770"/>
            <wp:effectExtent l="0" t="0" r="0" b="0"/>
            <wp:wrapNone/>
            <wp:docPr id="1981" name="Image 1981" descr="C:\mesdocs\Dropbox\Portail des fiscalistes\FISCALITÉuqtr.ca\Réseaux sociaux-Partagez\NouveauSiteWeb-2014\CapsuleVideoYT-pourCFE.pn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1A51B" w14:textId="77777777" w:rsidR="00934482" w:rsidRPr="00BB5BA2" w:rsidRDefault="00934482" w:rsidP="00952131"/>
    <w:p w14:paraId="75E7D90B" w14:textId="77777777" w:rsidR="00934482" w:rsidRPr="00BB5BA2" w:rsidRDefault="00934482" w:rsidP="00952131"/>
    <w:p w14:paraId="5A7E6BD6" w14:textId="77777777" w:rsidR="00934482" w:rsidRPr="00BB5BA2" w:rsidRDefault="00934482" w:rsidP="00952131">
      <w:r w:rsidRPr="00BB5BA2">
        <w:rPr>
          <w:noProof/>
        </w:rPr>
        <mc:AlternateContent>
          <mc:Choice Requires="wps">
            <w:drawing>
              <wp:anchor distT="0" distB="0" distL="114300" distR="114300" simplePos="0" relativeHeight="251628544" behindDoc="0" locked="0" layoutInCell="1" allowOverlap="1" wp14:anchorId="494ABA8B" wp14:editId="1DC768A8">
                <wp:simplePos x="0" y="0"/>
                <wp:positionH relativeFrom="column">
                  <wp:posOffset>0</wp:posOffset>
                </wp:positionH>
                <wp:positionV relativeFrom="paragraph">
                  <wp:posOffset>56515</wp:posOffset>
                </wp:positionV>
                <wp:extent cx="5363845" cy="7492458"/>
                <wp:effectExtent l="0" t="0" r="0" b="635"/>
                <wp:wrapNone/>
                <wp:docPr id="2789" name="Rectangle 2789"/>
                <wp:cNvGraphicFramePr/>
                <a:graphic xmlns:a="http://schemas.openxmlformats.org/drawingml/2006/main">
                  <a:graphicData uri="http://schemas.microsoft.com/office/word/2010/wordprocessingShape">
                    <wps:wsp>
                      <wps:cNvSpPr/>
                      <wps:spPr>
                        <a:xfrm>
                          <a:off x="0" y="0"/>
                          <a:ext cx="5363845" cy="7492458"/>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789" o:spid="_x0000_s1026" style="position:absolute;margin-left:0;margin-top:4.45pt;width:422.35pt;height:589.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" fillcolor="#d99594 [1941]" stroked="f" strokeweight="2pt">
                <v:fill opacity="33410f"/>
              </v:rect>
            </w:pict>
          </mc:Fallback>
        </mc:AlternateContent>
      </w:r>
    </w:p>
    <w:p w14:paraId="3EFBDFDC" w14:textId="77777777" w:rsidR="00934482" w:rsidRPr="00BB5BA2" w:rsidRDefault="00934482" w:rsidP="00952131"/>
    <w:p w14:paraId="5FC7E312" w14:textId="77777777" w:rsidR="00934482" w:rsidRPr="00BB5BA2" w:rsidRDefault="00934482" w:rsidP="00952131"/>
    <w:p w14:paraId="125F15D0" w14:textId="77777777" w:rsidR="00934482" w:rsidRPr="00BB5BA2" w:rsidRDefault="00934482" w:rsidP="00952131"/>
    <w:p w14:paraId="64D49218" w14:textId="77777777" w:rsidR="00934482" w:rsidRPr="00BB5BA2" w:rsidRDefault="00934482" w:rsidP="00952131"/>
    <w:p w14:paraId="49F59223" w14:textId="77777777" w:rsidR="00934482" w:rsidRPr="00BB5BA2" w:rsidRDefault="00934482" w:rsidP="00952131"/>
    <w:p w14:paraId="6CF4265F" w14:textId="77777777" w:rsidR="00934482" w:rsidRPr="00BB5BA2" w:rsidRDefault="00934482" w:rsidP="00952131"/>
    <w:p w14:paraId="6D710CA9" w14:textId="77777777" w:rsidR="00934482" w:rsidRPr="00BB5BA2" w:rsidRDefault="00934482" w:rsidP="00952131"/>
    <w:p w14:paraId="24FF9CDE" w14:textId="77777777" w:rsidR="00934482" w:rsidRPr="00BB5BA2" w:rsidRDefault="00934482" w:rsidP="00952131"/>
    <w:p w14:paraId="7D31B2A8" w14:textId="77777777" w:rsidR="00934482" w:rsidRPr="00BB5BA2" w:rsidRDefault="00934482" w:rsidP="00952131"/>
    <w:p w14:paraId="769FD834" w14:textId="77777777" w:rsidR="00934482" w:rsidRPr="00BB5BA2" w:rsidRDefault="00934482" w:rsidP="00952131"/>
    <w:p w14:paraId="6D3648C9" w14:textId="77777777" w:rsidR="00934482" w:rsidRPr="00BB5BA2" w:rsidRDefault="00934482" w:rsidP="00952131"/>
    <w:p w14:paraId="569337A3" w14:textId="77777777" w:rsidR="00934482" w:rsidRPr="00BB5BA2" w:rsidRDefault="00934482" w:rsidP="00952131"/>
    <w:p w14:paraId="68CA425A" w14:textId="77777777" w:rsidR="00934482" w:rsidRPr="00BB5BA2" w:rsidRDefault="00934482" w:rsidP="00952131"/>
    <w:p w14:paraId="3260643E" w14:textId="06B07BD0" w:rsidR="00934482" w:rsidRPr="00BB5BA2" w:rsidRDefault="00FA2744" w:rsidP="00952131">
      <w:r>
        <w:rPr>
          <w:noProof/>
        </w:rPr>
        <mc:AlternateContent>
          <mc:Choice Requires="wps">
            <w:drawing>
              <wp:anchor distT="0" distB="0" distL="114300" distR="114300" simplePos="0" relativeHeight="252642304" behindDoc="0" locked="0" layoutInCell="1" allowOverlap="1" wp14:anchorId="3F92999E" wp14:editId="606776EF">
                <wp:simplePos x="0" y="0"/>
                <wp:positionH relativeFrom="column">
                  <wp:posOffset>-352425</wp:posOffset>
                </wp:positionH>
                <wp:positionV relativeFrom="paragraph">
                  <wp:posOffset>79375</wp:posOffset>
                </wp:positionV>
                <wp:extent cx="3191510" cy="295275"/>
                <wp:effectExtent l="19050" t="19050" r="27940" b="28575"/>
                <wp:wrapNone/>
                <wp:docPr id="433" name="Ellipse 433"/>
                <wp:cNvGraphicFramePr/>
                <a:graphic xmlns:a="http://schemas.openxmlformats.org/drawingml/2006/main">
                  <a:graphicData uri="http://schemas.microsoft.com/office/word/2010/wordprocessingShape">
                    <wps:wsp>
                      <wps:cNvSpPr/>
                      <wps:spPr>
                        <a:xfrm>
                          <a:off x="0" y="0"/>
                          <a:ext cx="3191510" cy="295275"/>
                        </a:xfrm>
                        <a:prstGeom prst="ellipse">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3" o:spid="_x0000_s1026" style="position:absolute;margin-left:-27.75pt;margin-top:6.25pt;width:251.3pt;height:23.2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" filled="f" strokecolor="#00b050" strokeweight="3pt"/>
            </w:pict>
          </mc:Fallback>
        </mc:AlternateContent>
      </w:r>
    </w:p>
    <w:p w14:paraId="36F2676E" w14:textId="77777777" w:rsidR="00934482" w:rsidRPr="00BB5BA2" w:rsidRDefault="00934482" w:rsidP="00952131"/>
    <w:p w14:paraId="0C76B6B0" w14:textId="77777777" w:rsidR="00934482" w:rsidRPr="00BB5BA2" w:rsidRDefault="00934482" w:rsidP="00952131"/>
    <w:p w14:paraId="414B3B9B" w14:textId="77777777" w:rsidR="00934482" w:rsidRPr="00BB5BA2" w:rsidRDefault="00934482" w:rsidP="00952131"/>
    <w:p w14:paraId="7E3A6F96" w14:textId="77777777" w:rsidR="00934482" w:rsidRPr="00BB5BA2" w:rsidRDefault="00934482" w:rsidP="00952131"/>
    <w:p w14:paraId="22D7DC3C" w14:textId="77777777" w:rsidR="00934482" w:rsidRPr="00BB5BA2" w:rsidRDefault="00934482" w:rsidP="00952131"/>
    <w:p w14:paraId="4E289E52" w14:textId="77777777" w:rsidR="00934482" w:rsidRPr="00BB5BA2" w:rsidRDefault="00934482" w:rsidP="00952131">
      <w:r w:rsidRPr="00BB5BA2">
        <w:rPr>
          <w:noProof/>
        </w:rPr>
        <w:drawing>
          <wp:anchor distT="0" distB="0" distL="114300" distR="114300" simplePos="0" relativeHeight="251681792" behindDoc="0" locked="0" layoutInCell="1" allowOverlap="1" wp14:anchorId="72112175" wp14:editId="1034D374">
            <wp:simplePos x="0" y="0"/>
            <wp:positionH relativeFrom="column">
              <wp:posOffset>5114925</wp:posOffset>
            </wp:positionH>
            <wp:positionV relativeFrom="paragraph">
              <wp:posOffset>142875</wp:posOffset>
            </wp:positionV>
            <wp:extent cx="467995" cy="467995"/>
            <wp:effectExtent l="0" t="0" r="8255" b="8255"/>
            <wp:wrapNone/>
            <wp:docPr id="2790" name="Image 2790" descr="C:\mesdocs\Dropbox\Portail des fiscalistes\CTB-1018 Fiscalité I - Particuliers\CTB-1018 en ligne (pour H2014)\Pastille_Impot.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E964B" w14:textId="77777777" w:rsidR="00934482" w:rsidRPr="00BB5BA2" w:rsidRDefault="00934482" w:rsidP="00952131"/>
    <w:p w14:paraId="6CE8814D" w14:textId="77777777" w:rsidR="00934482" w:rsidRPr="00BB5BA2" w:rsidRDefault="00934482" w:rsidP="00952131"/>
    <w:p w14:paraId="2EB560CF" w14:textId="77777777" w:rsidR="00934482" w:rsidRPr="00BB5BA2" w:rsidRDefault="00934482" w:rsidP="00952131"/>
    <w:p w14:paraId="7F4FA629" w14:textId="77777777" w:rsidR="00934482" w:rsidRPr="00BB5BA2" w:rsidRDefault="00934482" w:rsidP="00952131"/>
    <w:p w14:paraId="2DA65F3E" w14:textId="77777777" w:rsidR="00934482" w:rsidRPr="00BB5BA2" w:rsidRDefault="00934482" w:rsidP="00952131"/>
    <w:p w14:paraId="62A09A2C" w14:textId="77777777" w:rsidR="00934482" w:rsidRPr="00BB5BA2" w:rsidRDefault="00934482" w:rsidP="00952131"/>
    <w:p w14:paraId="46478338" w14:textId="77777777" w:rsidR="00934482" w:rsidRPr="00BB5BA2" w:rsidRDefault="00934482" w:rsidP="00952131"/>
    <w:p w14:paraId="4081D123" w14:textId="77777777" w:rsidR="00934482" w:rsidRPr="00BB5BA2" w:rsidRDefault="00934482" w:rsidP="00952131"/>
    <w:p w14:paraId="4F4104BB" w14:textId="77777777" w:rsidR="00934482" w:rsidRPr="00BB5BA2" w:rsidRDefault="00934482" w:rsidP="00952131"/>
    <w:p w14:paraId="0C5F4BAF" w14:textId="77777777" w:rsidR="00934482" w:rsidRPr="00BB5BA2" w:rsidRDefault="00934482" w:rsidP="00952131"/>
    <w:p w14:paraId="3EE73292" w14:textId="77777777" w:rsidR="00934482" w:rsidRPr="00BB5BA2" w:rsidRDefault="00934482" w:rsidP="00952131"/>
    <w:p w14:paraId="468BD525" w14:textId="77777777" w:rsidR="00934482" w:rsidRPr="00BB5BA2" w:rsidRDefault="00934482" w:rsidP="00952131"/>
    <w:p w14:paraId="7D7CB891" w14:textId="77777777" w:rsidR="00934482" w:rsidRPr="00BB5BA2" w:rsidRDefault="00934482" w:rsidP="00952131"/>
    <w:p w14:paraId="34C1817F" w14:textId="77777777" w:rsidR="00934482" w:rsidRPr="00BB5BA2" w:rsidRDefault="00934482" w:rsidP="00952131"/>
    <w:p w14:paraId="7E91B17C" w14:textId="77777777" w:rsidR="00934482" w:rsidRPr="00BB5BA2" w:rsidRDefault="00934482" w:rsidP="00952131"/>
    <w:p w14:paraId="3652E5C6" w14:textId="65DDBD35" w:rsidR="00934482" w:rsidRPr="00BB5BA2" w:rsidRDefault="00934482" w:rsidP="00952131"/>
    <w:p w14:paraId="25459CFF" w14:textId="77777777" w:rsidR="00934482" w:rsidRPr="00BB5BA2" w:rsidRDefault="00934482" w:rsidP="00952131"/>
    <w:p w14:paraId="7AA4A1B9" w14:textId="77777777" w:rsidR="00934482" w:rsidRPr="00BB5BA2" w:rsidRDefault="00934482" w:rsidP="00952131"/>
    <w:p w14:paraId="18DD342A" w14:textId="77777777" w:rsidR="00934482" w:rsidRPr="00BB5BA2" w:rsidRDefault="00934482" w:rsidP="00952131"/>
    <w:p w14:paraId="7926EFC5" w14:textId="77777777" w:rsidR="00934482" w:rsidRPr="00BB5BA2" w:rsidRDefault="00934482" w:rsidP="00952131"/>
    <w:p w14:paraId="65C94177" w14:textId="21B14FB4" w:rsidR="005A230B" w:rsidRPr="00BB5BA2" w:rsidRDefault="005A230B" w:rsidP="00952131">
      <w:pPr>
        <w:pStyle w:val="Puce1CarCarCarCarCarCarCarCarCarCarCarCarCarCarCarCar1CarCarCarCarCarCar"/>
        <w:numPr>
          <w:ilvl w:val="0"/>
          <w:numId w:val="0"/>
        </w:numPr>
      </w:pPr>
      <w:r w:rsidRPr="00BB5BA2">
        <w:rPr>
          <w:u w:val="single"/>
        </w:rPr>
        <w:lastRenderedPageBreak/>
        <w:t>Rappel</w:t>
      </w:r>
      <w:r w:rsidRPr="00BB5BA2">
        <w:t> :</w:t>
      </w:r>
    </w:p>
    <w:p w14:paraId="74E15775" w14:textId="77777777" w:rsidR="005A230B" w:rsidRPr="00BB5BA2" w:rsidRDefault="005A230B" w:rsidP="00952131">
      <w:r w:rsidRPr="00BB5BA2">
        <w:t>Cheminement législatif qui conduit au calcul du revenu, du revenu imposable et de l’impôt :</w:t>
      </w:r>
    </w:p>
    <w:p w14:paraId="03E50C8F" w14:textId="77777777" w:rsidR="005A230B" w:rsidRPr="00BB5BA2" w:rsidRDefault="005A230B" w:rsidP="00952131">
      <w:pPr>
        <w:pStyle w:val="Puce1CarCarCarCarCarCarCarCarCarCarCarCarCarCarCarCar1CarCarCarCarCarCar"/>
        <w:ind w:left="555"/>
      </w:pPr>
      <w:r w:rsidRPr="00BB5BA2">
        <w:rPr>
          <w:noProof/>
        </w:rPr>
        <mc:AlternateContent>
          <mc:Choice Requires="wps">
            <w:drawing>
              <wp:anchor distT="0" distB="0" distL="114300" distR="114300" simplePos="0" relativeHeight="251717632" behindDoc="0" locked="0" layoutInCell="1" allowOverlap="1" wp14:anchorId="4DD8499C" wp14:editId="55A0D14C">
                <wp:simplePos x="0" y="0"/>
                <wp:positionH relativeFrom="column">
                  <wp:posOffset>150495</wp:posOffset>
                </wp:positionH>
                <wp:positionV relativeFrom="paragraph">
                  <wp:posOffset>133680</wp:posOffset>
                </wp:positionV>
                <wp:extent cx="5480050" cy="465455"/>
                <wp:effectExtent l="0" t="0" r="6350" b="0"/>
                <wp:wrapNone/>
                <wp:docPr id="2758" name="Rectangle 2758"/>
                <wp:cNvGraphicFramePr/>
                <a:graphic xmlns:a="http://schemas.openxmlformats.org/drawingml/2006/main">
                  <a:graphicData uri="http://schemas.microsoft.com/office/word/2010/wordprocessingShape">
                    <wps:wsp>
                      <wps:cNvSpPr/>
                      <wps:spPr>
                        <a:xfrm>
                          <a:off x="0" y="0"/>
                          <a:ext cx="5480050" cy="465455"/>
                        </a:xfrm>
                        <a:prstGeom prst="rect">
                          <a:avLst/>
                        </a:prstGeom>
                        <a:solidFill>
                          <a:schemeClr val="accent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E206305" id="Rectangle 2758" o:spid="_x0000_s1026" style="position:absolute;margin-left:11.85pt;margin-top:10.55pt;width:431.5pt;height:3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" fillcolor="#d99594 [1941]" stroked="f" strokeweight="2pt">
                <v:fill opacity="32896f"/>
              </v:rect>
            </w:pict>
          </mc:Fallback>
        </mc:AlternateContent>
      </w:r>
      <w:r w:rsidRPr="00BB5BA2">
        <w:rPr>
          <w:noProof/>
        </w:rPr>
        <mc:AlternateContent>
          <mc:Choice Requires="wps">
            <w:drawing>
              <wp:anchor distT="0" distB="0" distL="114300" distR="114300" simplePos="0" relativeHeight="251711488" behindDoc="0" locked="0" layoutInCell="1" allowOverlap="1" wp14:anchorId="1EB252B3" wp14:editId="158A2761">
                <wp:simplePos x="0" y="0"/>
                <wp:positionH relativeFrom="column">
                  <wp:posOffset>2558491</wp:posOffset>
                </wp:positionH>
                <wp:positionV relativeFrom="paragraph">
                  <wp:posOffset>337414</wp:posOffset>
                </wp:positionV>
                <wp:extent cx="1345820" cy="373075"/>
                <wp:effectExtent l="38100" t="0" r="26035" b="84455"/>
                <wp:wrapNone/>
                <wp:docPr id="2757" name="Connecteur droit avec flèche 2757"/>
                <wp:cNvGraphicFramePr/>
                <a:graphic xmlns:a="http://schemas.openxmlformats.org/drawingml/2006/main">
                  <a:graphicData uri="http://schemas.microsoft.com/office/word/2010/wordprocessingShape">
                    <wps:wsp>
                      <wps:cNvCnPr/>
                      <wps:spPr>
                        <a:xfrm flipH="1">
                          <a:off x="0" y="0"/>
                          <a:ext cx="1345820" cy="37307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6555516" id="Connecteur droit avec flèche 2757" o:spid="_x0000_s1026" type="#_x0000_t32" style="position:absolute;margin-left:201.45pt;margin-top:26.55pt;width:105.95pt;height:29.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" strokecolor="black [3213]">
                <v:stroke dashstyle="dash" endarrow="open"/>
              </v:shape>
            </w:pict>
          </mc:Fallback>
        </mc:AlternateContent>
      </w:r>
      <w:r w:rsidRPr="00BB5BA2">
        <w:t xml:space="preserve">par. 2(1) dit : un </w:t>
      </w:r>
      <w:r w:rsidRPr="00BB5BA2">
        <w:rPr>
          <w:i/>
          <w:u w:val="single"/>
        </w:rPr>
        <w:t>impôt</w:t>
      </w:r>
      <w:r w:rsidRPr="00BB5BA2">
        <w:t xml:space="preserve">… doit être payé… sur le </w:t>
      </w:r>
      <w:r w:rsidRPr="00BB5BA2">
        <w:rPr>
          <w:i/>
          <w:u w:val="single"/>
        </w:rPr>
        <w:t>revenu imposable</w:t>
      </w:r>
      <w:r w:rsidRPr="00BB5BA2">
        <w:t xml:space="preserve"> de toute personne résidant au Canada…</w:t>
      </w:r>
    </w:p>
    <w:p w14:paraId="051F708B" w14:textId="77777777" w:rsidR="005A230B" w:rsidRPr="00BB5BA2" w:rsidRDefault="005A230B" w:rsidP="00952131">
      <w:pPr>
        <w:pStyle w:val="Puce2fin"/>
        <w:ind w:left="1065"/>
      </w:pPr>
      <w:r w:rsidRPr="00BB5BA2">
        <w:rPr>
          <w:noProof/>
        </w:rPr>
        <mc:AlternateContent>
          <mc:Choice Requires="wps">
            <w:drawing>
              <wp:anchor distT="0" distB="0" distL="114300" distR="114300" simplePos="0" relativeHeight="251702272" behindDoc="0" locked="0" layoutInCell="1" allowOverlap="1" wp14:anchorId="478158CA" wp14:editId="701574C0">
                <wp:simplePos x="0" y="0"/>
                <wp:positionH relativeFrom="column">
                  <wp:posOffset>1644091</wp:posOffset>
                </wp:positionH>
                <wp:positionV relativeFrom="paragraph">
                  <wp:posOffset>313817</wp:posOffset>
                </wp:positionV>
                <wp:extent cx="3181935" cy="548640"/>
                <wp:effectExtent l="38100" t="0" r="19050" b="99060"/>
                <wp:wrapNone/>
                <wp:docPr id="2759" name="Connecteur droit avec flèche 2759"/>
                <wp:cNvGraphicFramePr/>
                <a:graphic xmlns:a="http://schemas.openxmlformats.org/drawingml/2006/main">
                  <a:graphicData uri="http://schemas.microsoft.com/office/word/2010/wordprocessingShape">
                    <wps:wsp>
                      <wps:cNvCnPr/>
                      <wps:spPr>
                        <a:xfrm flipH="1">
                          <a:off x="0" y="0"/>
                          <a:ext cx="3181935" cy="54864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3E51D92" id="Connecteur droit avec flèche 2759" o:spid="_x0000_s1026" type="#_x0000_t32" style="position:absolute;margin-left:129.45pt;margin-top:24.7pt;width:250.55pt;height:43.2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" strokecolor="black [3213]">
                <v:stroke dashstyle="dash" endarrow="open"/>
              </v:shape>
            </w:pict>
          </mc:Fallback>
        </mc:AlternateContent>
      </w:r>
      <w:r w:rsidRPr="00BB5BA2">
        <w:t>par. 2(2) dit : le</w:t>
      </w:r>
      <w:r w:rsidRPr="00BB5BA2">
        <w:rPr>
          <w:i/>
          <w:u w:val="single"/>
        </w:rPr>
        <w:t xml:space="preserve"> revenu imposable</w:t>
      </w:r>
      <w:r w:rsidRPr="00BB5BA2">
        <w:t xml:space="preserve"> est définit comme étant le</w:t>
      </w:r>
      <w:r w:rsidRPr="00BB5BA2">
        <w:rPr>
          <w:i/>
          <w:u w:val="single"/>
        </w:rPr>
        <w:t xml:space="preserve"> revenu</w:t>
      </w:r>
      <w:r w:rsidRPr="00BB5BA2">
        <w:t xml:space="preserve"> MOINS les déductions prévues à la SECTION C.</w:t>
      </w:r>
    </w:p>
    <w:p w14:paraId="222D2684" w14:textId="77777777" w:rsidR="005A230B" w:rsidRPr="00BB5BA2" w:rsidRDefault="005A230B" w:rsidP="00952131">
      <w:pPr>
        <w:pStyle w:val="Puce2fin"/>
        <w:numPr>
          <w:ilvl w:val="2"/>
          <w:numId w:val="10"/>
        </w:numPr>
        <w:ind w:left="2148"/>
      </w:pPr>
      <w:r w:rsidRPr="00BB5BA2">
        <w:t xml:space="preserve">art. 3 dit : voici les composantes qui entrent dans le calcul du </w:t>
      </w:r>
      <w:r w:rsidRPr="00BB5BA2">
        <w:rPr>
          <w:i/>
          <w:u w:val="single"/>
        </w:rPr>
        <w:t>revenu</w:t>
      </w:r>
      <w:r w:rsidRPr="00BB5BA2">
        <w:t>.</w:t>
      </w:r>
    </w:p>
    <w:p w14:paraId="392B5B43" w14:textId="77777777" w:rsidR="00BC2F7D" w:rsidRPr="00BB5BA2" w:rsidRDefault="00BC2F7D" w:rsidP="00952131">
      <w:pPr>
        <w:pStyle w:val="FE-1erpoint"/>
        <w:ind w:left="555"/>
      </w:pPr>
      <w:r w:rsidRPr="00BB5BA2">
        <w:t>Résumé :</w:t>
      </w:r>
    </w:p>
    <w:p w14:paraId="4F58F3DA" w14:textId="77777777" w:rsidR="00BC2F7D" w:rsidRPr="00BB5BA2" w:rsidRDefault="00BC2F7D" w:rsidP="00952131"/>
    <w:p w14:paraId="228FDC39" w14:textId="77777777" w:rsidR="007A00DD" w:rsidRPr="00BB5BA2" w:rsidRDefault="007A00DD" w:rsidP="00952131">
      <w:r w:rsidRPr="00BB5BA2">
        <w:rPr>
          <w:i/>
          <w:u w:val="single"/>
        </w:rPr>
        <w:t>Revenu imposable</w:t>
      </w:r>
      <w:r w:rsidRPr="00BB5BA2">
        <w:t xml:space="preserve"> (RI)</w:t>
      </w:r>
    </w:p>
    <w:p w14:paraId="04002B03" w14:textId="77777777" w:rsidR="007A00DD" w:rsidRPr="00BB5BA2" w:rsidRDefault="007A00DD" w:rsidP="00952131">
      <w:r w:rsidRPr="00BB5BA2">
        <w:t>(X)</w:t>
      </w:r>
    </w:p>
    <w:p w14:paraId="157EBD54" w14:textId="77777777" w:rsidR="007A00DD" w:rsidRPr="00BB5BA2" w:rsidRDefault="007A00DD" w:rsidP="00952131">
      <w:r w:rsidRPr="00BB5BA2">
        <w:t>Différents taux d’imposition applicables =</w:t>
      </w:r>
      <w:r w:rsidRPr="00BB5BA2">
        <w:tab/>
      </w:r>
      <w:r w:rsidRPr="00BB5BA2">
        <w:tab/>
      </w:r>
      <w:r w:rsidRPr="00BB5BA2">
        <w:tab/>
      </w:r>
      <w:r w:rsidRPr="00BB5BA2">
        <w:tab/>
      </w:r>
      <w:r w:rsidRPr="00BB5BA2">
        <w:tab/>
      </w:r>
      <w:r w:rsidRPr="00BB5BA2">
        <w:tab/>
        <w:t>XX</w:t>
      </w:r>
    </w:p>
    <w:p w14:paraId="3A31EB93" w14:textId="77777777" w:rsidR="007A00DD" w:rsidRPr="00BB5BA2" w:rsidRDefault="007A00DD" w:rsidP="00952131"/>
    <w:p w14:paraId="282738C0" w14:textId="77777777" w:rsidR="007A00DD" w:rsidRPr="00BB5BA2" w:rsidRDefault="007A00DD" w:rsidP="00952131">
      <w:pPr>
        <w:rPr>
          <w:u w:val="single"/>
        </w:rPr>
      </w:pPr>
      <w:r w:rsidRPr="00BB5BA2">
        <w:t>Moins : application des « crédits d’impôt personnels »</w:t>
      </w:r>
      <w:r w:rsidRPr="00BB5BA2">
        <w:tab/>
      </w:r>
      <w:r w:rsidRPr="00BB5BA2">
        <w:tab/>
      </w:r>
      <w:r w:rsidRPr="00BB5BA2">
        <w:tab/>
      </w:r>
      <w:r w:rsidRPr="00BB5BA2">
        <w:tab/>
      </w:r>
      <w:r w:rsidRPr="00BB5BA2">
        <w:rPr>
          <w:u w:val="single"/>
        </w:rPr>
        <w:t>(XX)</w:t>
      </w:r>
    </w:p>
    <w:p w14:paraId="03B8E922" w14:textId="77777777" w:rsidR="007A00DD" w:rsidRPr="00BB5BA2" w:rsidRDefault="007A00DD" w:rsidP="00952131">
      <w:pPr>
        <w:rPr>
          <w:i/>
          <w:sz w:val="22"/>
          <w:szCs w:val="22"/>
        </w:rPr>
      </w:pPr>
    </w:p>
    <w:p w14:paraId="67D4667C" w14:textId="77777777" w:rsidR="007A00DD" w:rsidRPr="00BB5BA2" w:rsidRDefault="007A00DD" w:rsidP="00952131">
      <w:pPr>
        <w:rPr>
          <w:i/>
        </w:rPr>
      </w:pP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r>
      <w:r w:rsidRPr="00BB5BA2">
        <w:rPr>
          <w:i/>
        </w:rPr>
        <w:tab/>
        <w:t>XX</w:t>
      </w:r>
    </w:p>
    <w:p w14:paraId="5A6C9888" w14:textId="77777777" w:rsidR="007A00DD" w:rsidRPr="00BB5BA2" w:rsidRDefault="007A00DD" w:rsidP="00952131"/>
    <w:p w14:paraId="1324926B" w14:textId="77777777" w:rsidR="007A00DD" w:rsidRPr="00BB5BA2" w:rsidRDefault="007A00DD" w:rsidP="00952131">
      <w:r w:rsidRPr="00BB5BA2">
        <w:t>Moins : application de l’abattement d’impôt du Québec</w:t>
      </w:r>
      <w:r w:rsidRPr="00BB5BA2">
        <w:tab/>
      </w:r>
      <w:r w:rsidRPr="00BB5BA2">
        <w:tab/>
      </w:r>
      <w:r w:rsidRPr="00BB5BA2">
        <w:tab/>
      </w:r>
      <w:r w:rsidRPr="00BB5BA2">
        <w:tab/>
        <w:t>(XX)</w:t>
      </w:r>
    </w:p>
    <w:p w14:paraId="7D11D3C1" w14:textId="77777777" w:rsidR="007A00DD" w:rsidRPr="00BB5BA2" w:rsidRDefault="007A00DD" w:rsidP="00952131"/>
    <w:p w14:paraId="2FF59EDB" w14:textId="77777777" w:rsidR="007A00DD" w:rsidRPr="00BB5BA2" w:rsidRDefault="007A00DD" w:rsidP="00952131">
      <w:r w:rsidRPr="00BB5BA2">
        <w:t>Moins : application des « autres crédits d’impôt »</w:t>
      </w:r>
      <w:r w:rsidRPr="00BB5BA2">
        <w:tab/>
      </w:r>
      <w:r w:rsidRPr="00BB5BA2">
        <w:tab/>
      </w:r>
      <w:r w:rsidRPr="00BB5BA2">
        <w:tab/>
      </w:r>
      <w:r w:rsidRPr="00BB5BA2">
        <w:tab/>
      </w:r>
      <w:r w:rsidRPr="00BB5BA2">
        <w:tab/>
      </w:r>
      <w:r w:rsidRPr="00BB5BA2">
        <w:rPr>
          <w:u w:val="single"/>
        </w:rPr>
        <w:t>(XX)</w:t>
      </w:r>
    </w:p>
    <w:p w14:paraId="7CDC0841" w14:textId="77777777" w:rsidR="007A00DD" w:rsidRPr="00BB5BA2" w:rsidRDefault="007A00DD" w:rsidP="00952131"/>
    <w:p w14:paraId="20359782" w14:textId="77777777" w:rsidR="007A00DD" w:rsidRPr="00BB5BA2" w:rsidRDefault="007A00DD" w:rsidP="00952131">
      <w:pPr>
        <w:rPr>
          <w:i/>
        </w:rPr>
      </w:pPr>
      <w:r w:rsidRPr="00BB5BA2">
        <w:rPr>
          <w:i/>
        </w:rPr>
        <w:tab/>
      </w:r>
      <w:r w:rsidRPr="00BB5BA2">
        <w:rPr>
          <w:i/>
        </w:rPr>
        <w:tab/>
      </w:r>
      <w:r w:rsidRPr="00BB5BA2">
        <w:rPr>
          <w:i/>
        </w:rPr>
        <w:tab/>
      </w:r>
      <w:r w:rsidRPr="00BB5BA2">
        <w:rPr>
          <w:i/>
        </w:rPr>
        <w:tab/>
        <w:t xml:space="preserve">     « Impôt payable (remboursable) »</w:t>
      </w:r>
      <w:r w:rsidRPr="00BB5BA2">
        <w:rPr>
          <w:i/>
        </w:rPr>
        <w:tab/>
      </w:r>
      <w:r w:rsidRPr="00BB5BA2">
        <w:rPr>
          <w:i/>
        </w:rPr>
        <w:tab/>
        <w:t>XX</w:t>
      </w:r>
    </w:p>
    <w:p w14:paraId="43020D4D" w14:textId="77777777" w:rsidR="007A00DD" w:rsidRPr="00BB5BA2" w:rsidRDefault="007A00DD" w:rsidP="00952131"/>
    <w:p w14:paraId="40C509DB" w14:textId="77777777" w:rsidR="007A00DD" w:rsidRPr="00BB5BA2" w:rsidRDefault="007A00DD" w:rsidP="00952131">
      <w:r w:rsidRPr="00BB5BA2">
        <w:t>Moins : Application des retenues d’impôt effectuées</w:t>
      </w:r>
      <w:r w:rsidRPr="00BB5BA2">
        <w:tab/>
      </w:r>
      <w:r w:rsidRPr="00BB5BA2">
        <w:tab/>
      </w:r>
      <w:r w:rsidRPr="00BB5BA2">
        <w:tab/>
      </w:r>
      <w:r w:rsidRPr="00BB5BA2">
        <w:tab/>
      </w:r>
      <w:r w:rsidRPr="00BB5BA2">
        <w:rPr>
          <w:u w:val="single"/>
        </w:rPr>
        <w:t>(XX)</w:t>
      </w:r>
    </w:p>
    <w:p w14:paraId="6217E9F4" w14:textId="77777777" w:rsidR="007A00DD" w:rsidRPr="00BB5BA2" w:rsidRDefault="007A00DD" w:rsidP="00952131"/>
    <w:p w14:paraId="4A7715D9" w14:textId="77777777" w:rsidR="007A00DD" w:rsidRPr="00BB5BA2" w:rsidRDefault="007A00DD" w:rsidP="00952131">
      <w:pPr>
        <w:rPr>
          <w:i/>
        </w:rPr>
      </w:pPr>
      <w:r w:rsidRPr="00BB5BA2">
        <w:rPr>
          <w:i/>
        </w:rPr>
        <w:tab/>
      </w:r>
      <w:r w:rsidRPr="00BB5BA2">
        <w:rPr>
          <w:i/>
        </w:rPr>
        <w:tab/>
      </w:r>
      <w:r w:rsidRPr="00BB5BA2">
        <w:rPr>
          <w:i/>
        </w:rPr>
        <w:tab/>
      </w:r>
      <w:r w:rsidRPr="00BB5BA2">
        <w:rPr>
          <w:i/>
        </w:rPr>
        <w:tab/>
      </w:r>
      <w:r w:rsidRPr="00BB5BA2">
        <w:rPr>
          <w:i/>
        </w:rPr>
        <w:tab/>
      </w:r>
      <w:r w:rsidRPr="00BB5BA2">
        <w:rPr>
          <w:i/>
        </w:rPr>
        <w:tab/>
        <w:t>Solde dû (remboursement)</w:t>
      </w:r>
      <w:r w:rsidRPr="00BB5BA2">
        <w:rPr>
          <w:i/>
        </w:rPr>
        <w:tab/>
      </w:r>
      <w:r w:rsidRPr="00BB5BA2">
        <w:rPr>
          <w:i/>
        </w:rPr>
        <w:tab/>
      </w:r>
      <w:r w:rsidRPr="00BB5BA2">
        <w:rPr>
          <w:i/>
          <w:u w:val="double"/>
        </w:rPr>
        <w:t>XX</w:t>
      </w:r>
    </w:p>
    <w:p w14:paraId="558E085D" w14:textId="77777777" w:rsidR="007A00DD" w:rsidRPr="00BB5BA2" w:rsidRDefault="007A00DD" w:rsidP="00952131"/>
    <w:p w14:paraId="44E3AC28" w14:textId="77777777" w:rsidR="001154EA" w:rsidRPr="00BB5BA2" w:rsidRDefault="001154EA" w:rsidP="00952131">
      <w:pPr>
        <w:pStyle w:val="FE-1erpoint"/>
        <w:ind w:left="555"/>
      </w:pPr>
      <w:r w:rsidRPr="00BB5BA2">
        <w:t>Résumé avec commentaires :</w:t>
      </w:r>
    </w:p>
    <w:p w14:paraId="6D50423C" w14:textId="77777777" w:rsidR="001154EA" w:rsidRPr="00BB5BA2" w:rsidRDefault="001154EA" w:rsidP="00952131"/>
    <w:p w14:paraId="3B09F17B" w14:textId="77777777" w:rsidR="00284C05" w:rsidRPr="00BB5BA2" w:rsidRDefault="00284C05" w:rsidP="00952131">
      <w:r w:rsidRPr="00BB5BA2">
        <w:br w:type="page"/>
      </w:r>
    </w:p>
    <w:p w14:paraId="0781D4ED" w14:textId="77777777" w:rsidR="00B15C0C" w:rsidRPr="00BB5BA2" w:rsidRDefault="006113D6" w:rsidP="00952131">
      <w:r w:rsidRPr="00BB5BA2">
        <w:rPr>
          <w:i/>
          <w:u w:val="single"/>
        </w:rPr>
        <w:lastRenderedPageBreak/>
        <w:t>Revenu imposable</w:t>
      </w:r>
      <w:r w:rsidR="00D150BA" w:rsidRPr="00BB5BA2">
        <w:t xml:space="preserve"> (RI)</w:t>
      </w:r>
    </w:p>
    <w:p w14:paraId="1AD24864" w14:textId="77777777" w:rsidR="00B15C0C" w:rsidRPr="00BB5BA2" w:rsidRDefault="00B15C0C" w:rsidP="00952131">
      <w:r w:rsidRPr="00BB5BA2">
        <w:t>(X)</w:t>
      </w:r>
    </w:p>
    <w:p w14:paraId="102FD1F6" w14:textId="77777777" w:rsidR="006113D6" w:rsidRPr="00BB5BA2" w:rsidRDefault="00B15C0C" w:rsidP="00952131">
      <w:r w:rsidRPr="00BB5BA2">
        <w:t xml:space="preserve">Différents taux d’imposition applicables </w:t>
      </w:r>
      <w:r w:rsidR="006113D6" w:rsidRPr="00BB5BA2">
        <w:t>=</w:t>
      </w:r>
      <w:r w:rsidR="006113D6" w:rsidRPr="00BB5BA2">
        <w:tab/>
      </w:r>
      <w:r w:rsidR="006113D6" w:rsidRPr="00BB5BA2">
        <w:tab/>
      </w:r>
      <w:r w:rsidR="006113D6" w:rsidRPr="00BB5BA2">
        <w:tab/>
      </w:r>
      <w:r w:rsidR="006113D6" w:rsidRPr="00BB5BA2">
        <w:tab/>
      </w:r>
      <w:r w:rsidR="006113D6" w:rsidRPr="00BB5BA2">
        <w:tab/>
      </w:r>
      <w:r w:rsidR="00F164D9" w:rsidRPr="00BB5BA2">
        <w:tab/>
      </w:r>
      <w:r w:rsidR="006113D6" w:rsidRPr="00BB5BA2">
        <w:t>XX</w:t>
      </w:r>
    </w:p>
    <w:p w14:paraId="15969599" w14:textId="77777777" w:rsidR="00D150BA" w:rsidRPr="00BB5BA2" w:rsidRDefault="00D150BA" w:rsidP="00952131">
      <w:pPr>
        <w:rPr>
          <w:i/>
          <w:sz w:val="22"/>
          <w:szCs w:val="22"/>
        </w:rPr>
      </w:pPr>
      <w:r w:rsidRPr="00BB5BA2">
        <w:rPr>
          <w:i/>
          <w:sz w:val="22"/>
          <w:szCs w:val="22"/>
        </w:rPr>
        <w:t>Commentaires :</w:t>
      </w:r>
    </w:p>
    <w:p w14:paraId="4CF5D025" w14:textId="77777777" w:rsidR="006113D6" w:rsidRPr="00BB5BA2" w:rsidRDefault="00D150BA" w:rsidP="00952131">
      <w:pPr>
        <w:pStyle w:val="Paragraphedeliste"/>
        <w:numPr>
          <w:ilvl w:val="0"/>
          <w:numId w:val="97"/>
        </w:numPr>
        <w:ind w:left="348"/>
        <w:rPr>
          <w:i/>
          <w:sz w:val="22"/>
          <w:szCs w:val="22"/>
        </w:rPr>
      </w:pPr>
      <w:r w:rsidRPr="00BB5BA2">
        <w:rPr>
          <w:i/>
          <w:sz w:val="22"/>
          <w:szCs w:val="22"/>
        </w:rPr>
        <w:t xml:space="preserve">Les </w:t>
      </w:r>
      <w:r w:rsidR="00152C48" w:rsidRPr="00BB5BA2">
        <w:rPr>
          <w:i/>
          <w:sz w:val="22"/>
          <w:szCs w:val="22"/>
        </w:rPr>
        <w:t xml:space="preserve">différents </w:t>
      </w:r>
      <w:r w:rsidRPr="00BB5BA2">
        <w:rPr>
          <w:i/>
          <w:sz w:val="22"/>
          <w:szCs w:val="22"/>
        </w:rPr>
        <w:t xml:space="preserve">taux d’imposition </w:t>
      </w:r>
      <w:r w:rsidR="00F74469" w:rsidRPr="00BB5BA2">
        <w:rPr>
          <w:i/>
          <w:sz w:val="22"/>
          <w:szCs w:val="22"/>
        </w:rPr>
        <w:t>augmentent</w:t>
      </w:r>
      <w:r w:rsidRPr="00BB5BA2">
        <w:rPr>
          <w:i/>
          <w:sz w:val="22"/>
          <w:szCs w:val="22"/>
        </w:rPr>
        <w:t xml:space="preserve"> progressivement au fur et à mesure que le RI augmente</w:t>
      </w:r>
      <w:r w:rsidR="00804DD9" w:rsidRPr="00BB5BA2">
        <w:rPr>
          <w:rStyle w:val="Appelnotedebasdep"/>
          <w:i/>
          <w:sz w:val="22"/>
          <w:szCs w:val="22"/>
        </w:rPr>
        <w:footnoteReference w:id="65"/>
      </w:r>
      <w:r w:rsidR="005F2435" w:rsidRPr="00BB5BA2">
        <w:rPr>
          <w:i/>
          <w:sz w:val="22"/>
          <w:szCs w:val="22"/>
        </w:rPr>
        <w:t>;</w:t>
      </w:r>
    </w:p>
    <w:p w14:paraId="0D3EF2D0" w14:textId="77777777" w:rsidR="00804DD9" w:rsidRPr="00BB5BA2" w:rsidRDefault="005F2435" w:rsidP="00952131">
      <w:pPr>
        <w:pStyle w:val="Paragraphedeliste"/>
        <w:numPr>
          <w:ilvl w:val="0"/>
          <w:numId w:val="97"/>
        </w:numPr>
        <w:ind w:left="348"/>
        <w:rPr>
          <w:i/>
          <w:sz w:val="22"/>
          <w:szCs w:val="22"/>
        </w:rPr>
      </w:pPr>
      <w:r w:rsidRPr="00BB5BA2">
        <w:rPr>
          <w:i/>
          <w:sz w:val="22"/>
          <w:szCs w:val="22"/>
        </w:rPr>
        <w:t>Chacun des</w:t>
      </w:r>
      <w:r w:rsidR="00804DD9" w:rsidRPr="00BB5BA2">
        <w:rPr>
          <w:i/>
          <w:sz w:val="22"/>
          <w:szCs w:val="22"/>
        </w:rPr>
        <w:t xml:space="preserve"> différents taux d’imposition s’</w:t>
      </w:r>
      <w:r w:rsidRPr="00BB5BA2">
        <w:rPr>
          <w:i/>
          <w:sz w:val="22"/>
          <w:szCs w:val="22"/>
        </w:rPr>
        <w:t>applique</w:t>
      </w:r>
      <w:r w:rsidR="00804DD9" w:rsidRPr="00BB5BA2">
        <w:rPr>
          <w:i/>
          <w:sz w:val="22"/>
          <w:szCs w:val="22"/>
        </w:rPr>
        <w:t xml:space="preserve"> uniquement à la tranche de RI visée</w:t>
      </w:r>
      <w:r w:rsidRPr="00BB5BA2">
        <w:rPr>
          <w:i/>
          <w:sz w:val="22"/>
          <w:szCs w:val="22"/>
        </w:rPr>
        <w:t xml:space="preserve"> par ce d</w:t>
      </w:r>
      <w:r w:rsidR="00F74469" w:rsidRPr="00BB5BA2">
        <w:rPr>
          <w:i/>
          <w:sz w:val="22"/>
          <w:szCs w:val="22"/>
        </w:rPr>
        <w:t>ernier;</w:t>
      </w:r>
    </w:p>
    <w:p w14:paraId="42F5C119" w14:textId="77777777" w:rsidR="00F74469" w:rsidRPr="00BB5BA2" w:rsidRDefault="00F74469" w:rsidP="00952131">
      <w:pPr>
        <w:pStyle w:val="Paragraphedeliste"/>
        <w:numPr>
          <w:ilvl w:val="0"/>
          <w:numId w:val="97"/>
        </w:numPr>
        <w:ind w:left="348"/>
        <w:rPr>
          <w:i/>
          <w:sz w:val="22"/>
          <w:szCs w:val="22"/>
        </w:rPr>
      </w:pPr>
      <w:r w:rsidRPr="00BB5BA2">
        <w:rPr>
          <w:i/>
          <w:sz w:val="22"/>
          <w:szCs w:val="22"/>
        </w:rPr>
        <w:t>Les différents taux d’imposition et tranches de RI visées varient à chaque année.</w:t>
      </w:r>
    </w:p>
    <w:p w14:paraId="68FDA403" w14:textId="77777777" w:rsidR="00D150BA" w:rsidRPr="00BB5BA2" w:rsidRDefault="00D150BA" w:rsidP="00952131"/>
    <w:p w14:paraId="6589EF50" w14:textId="77777777" w:rsidR="006113D6" w:rsidRPr="00BB5BA2" w:rsidRDefault="00F164D9" w:rsidP="00952131">
      <w:pPr>
        <w:rPr>
          <w:u w:val="single"/>
        </w:rPr>
      </w:pPr>
      <w:r w:rsidRPr="00BB5BA2">
        <w:t>Moins : a</w:t>
      </w:r>
      <w:r w:rsidR="006113D6" w:rsidRPr="00BB5BA2">
        <w:t>pplication des « crédits d’impôt personnels »</w:t>
      </w:r>
      <w:r w:rsidR="006113D6" w:rsidRPr="00BB5BA2">
        <w:tab/>
      </w:r>
      <w:r w:rsidR="006113D6" w:rsidRPr="00BB5BA2">
        <w:tab/>
      </w:r>
      <w:r w:rsidR="006113D6" w:rsidRPr="00BB5BA2">
        <w:tab/>
      </w:r>
      <w:r w:rsidR="006113D6" w:rsidRPr="00BB5BA2">
        <w:tab/>
      </w:r>
      <w:r w:rsidR="006113D6" w:rsidRPr="00BB5BA2">
        <w:rPr>
          <w:u w:val="single"/>
        </w:rPr>
        <w:t>(XX)</w:t>
      </w:r>
    </w:p>
    <w:p w14:paraId="77AEC34D" w14:textId="77777777" w:rsidR="005F2435" w:rsidRPr="00BB5BA2" w:rsidRDefault="005F2435" w:rsidP="00952131">
      <w:pPr>
        <w:rPr>
          <w:i/>
          <w:sz w:val="22"/>
          <w:szCs w:val="22"/>
        </w:rPr>
      </w:pPr>
      <w:r w:rsidRPr="00BB5BA2">
        <w:rPr>
          <w:i/>
          <w:sz w:val="22"/>
          <w:szCs w:val="22"/>
        </w:rPr>
        <w:t>Commentaires :</w:t>
      </w:r>
    </w:p>
    <w:p w14:paraId="068748C1" w14:textId="77777777" w:rsidR="005F2435" w:rsidRPr="00BB5BA2" w:rsidRDefault="005F2435" w:rsidP="00952131">
      <w:pPr>
        <w:pStyle w:val="Paragraphedeliste"/>
        <w:numPr>
          <w:ilvl w:val="0"/>
          <w:numId w:val="97"/>
        </w:numPr>
        <w:ind w:left="348"/>
        <w:rPr>
          <w:i/>
          <w:sz w:val="22"/>
          <w:szCs w:val="22"/>
        </w:rPr>
      </w:pPr>
      <w:r w:rsidRPr="00BB5BA2">
        <w:rPr>
          <w:i/>
          <w:sz w:val="22"/>
          <w:szCs w:val="22"/>
        </w:rPr>
        <w:t>Ces crédits s’appliquent uniquement aux particuliers</w:t>
      </w:r>
      <w:r w:rsidR="00F74469" w:rsidRPr="00BB5BA2">
        <w:rPr>
          <w:i/>
          <w:sz w:val="22"/>
          <w:szCs w:val="22"/>
        </w:rPr>
        <w:t>;</w:t>
      </w:r>
    </w:p>
    <w:p w14:paraId="0EFEB742" w14:textId="77777777" w:rsidR="005F2435" w:rsidRPr="00BB5BA2" w:rsidRDefault="0029447D" w:rsidP="00952131">
      <w:pPr>
        <w:pStyle w:val="Paragraphedeliste"/>
        <w:numPr>
          <w:ilvl w:val="0"/>
          <w:numId w:val="97"/>
        </w:numPr>
        <w:ind w:left="348"/>
        <w:rPr>
          <w:i/>
          <w:sz w:val="22"/>
          <w:szCs w:val="22"/>
        </w:rPr>
      </w:pPr>
      <w:r w:rsidRPr="00BB5BA2">
        <w:rPr>
          <w:i/>
          <w:sz w:val="22"/>
          <w:szCs w:val="22"/>
        </w:rPr>
        <w:t xml:space="preserve">La valeur de </w:t>
      </w:r>
      <w:r w:rsidR="003758DC" w:rsidRPr="00BB5BA2">
        <w:rPr>
          <w:i/>
          <w:sz w:val="22"/>
          <w:szCs w:val="22"/>
        </w:rPr>
        <w:t>la plupart</w:t>
      </w:r>
      <w:r w:rsidRPr="00BB5BA2">
        <w:rPr>
          <w:i/>
          <w:sz w:val="22"/>
          <w:szCs w:val="22"/>
        </w:rPr>
        <w:t xml:space="preserve"> de ces crédits est obtenue en multipliant un montant donné par le plus petit taux d’imposition en vigueur;</w:t>
      </w:r>
    </w:p>
    <w:p w14:paraId="5CC919B8" w14:textId="77777777" w:rsidR="00EC05B1" w:rsidRPr="00BB5BA2" w:rsidRDefault="00EC05B1" w:rsidP="00952131">
      <w:pPr>
        <w:pStyle w:val="Paragraphedeliste"/>
        <w:numPr>
          <w:ilvl w:val="0"/>
          <w:numId w:val="97"/>
        </w:numPr>
        <w:ind w:left="348"/>
        <w:rPr>
          <w:i/>
          <w:sz w:val="22"/>
          <w:szCs w:val="22"/>
        </w:rPr>
      </w:pPr>
      <w:r w:rsidRPr="00BB5BA2">
        <w:rPr>
          <w:i/>
          <w:sz w:val="22"/>
          <w:szCs w:val="22"/>
        </w:rPr>
        <w:t xml:space="preserve">La valeur de ces crédits n’est pas </w:t>
      </w:r>
      <w:r w:rsidR="00E900CE" w:rsidRPr="00BB5BA2">
        <w:rPr>
          <w:i/>
          <w:sz w:val="22"/>
          <w:szCs w:val="22"/>
        </w:rPr>
        <w:t>affectée</w:t>
      </w:r>
      <w:r w:rsidRPr="00BB5BA2">
        <w:rPr>
          <w:i/>
          <w:sz w:val="22"/>
          <w:szCs w:val="22"/>
        </w:rPr>
        <w:t xml:space="preserve"> par le niveau de RI atteint par le particulier</w:t>
      </w:r>
      <w:r w:rsidRPr="00BB5BA2">
        <w:rPr>
          <w:rStyle w:val="Appelnotedebasdep"/>
          <w:i/>
          <w:sz w:val="22"/>
          <w:szCs w:val="22"/>
        </w:rPr>
        <w:footnoteReference w:id="66"/>
      </w:r>
      <w:r w:rsidRPr="00BB5BA2">
        <w:rPr>
          <w:i/>
          <w:sz w:val="22"/>
          <w:szCs w:val="22"/>
        </w:rPr>
        <w:t>;</w:t>
      </w:r>
    </w:p>
    <w:p w14:paraId="29EC9145" w14:textId="77777777" w:rsidR="006113D6" w:rsidRPr="00BB5BA2" w:rsidRDefault="003758DC" w:rsidP="00952131">
      <w:pPr>
        <w:pStyle w:val="Paragraphedeliste"/>
        <w:numPr>
          <w:ilvl w:val="0"/>
          <w:numId w:val="97"/>
        </w:numPr>
        <w:ind w:left="348"/>
        <w:rPr>
          <w:i/>
          <w:sz w:val="22"/>
          <w:szCs w:val="22"/>
        </w:rPr>
      </w:pPr>
      <w:r w:rsidRPr="00BB5BA2">
        <w:rPr>
          <w:i/>
          <w:sz w:val="22"/>
          <w:szCs w:val="22"/>
        </w:rPr>
        <w:t>La valeur de la plupart de ces crédits varie à chaque année.</w:t>
      </w:r>
    </w:p>
    <w:p w14:paraId="738DCD58" w14:textId="77777777" w:rsidR="003758DC" w:rsidRPr="00BB5BA2" w:rsidRDefault="003758DC" w:rsidP="00952131">
      <w:pPr>
        <w:rPr>
          <w:i/>
          <w:sz w:val="22"/>
          <w:szCs w:val="22"/>
        </w:rPr>
      </w:pPr>
    </w:p>
    <w:p w14:paraId="220B9B89" w14:textId="77777777" w:rsidR="006113D6" w:rsidRPr="00BB5BA2" w:rsidRDefault="006113D6" w:rsidP="00952131">
      <w:pPr>
        <w:rPr>
          <w:i/>
        </w:rPr>
      </w:pP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r>
      <w:r w:rsidR="00F164D9" w:rsidRPr="00BB5BA2">
        <w:rPr>
          <w:i/>
        </w:rPr>
        <w:tab/>
      </w:r>
      <w:r w:rsidRPr="00BB5BA2">
        <w:rPr>
          <w:i/>
        </w:rPr>
        <w:t>XX</w:t>
      </w:r>
    </w:p>
    <w:p w14:paraId="325AA645" w14:textId="77777777" w:rsidR="006113D6" w:rsidRPr="00BB5BA2" w:rsidRDefault="006113D6" w:rsidP="00952131"/>
    <w:p w14:paraId="5AA97430" w14:textId="77777777" w:rsidR="006113D6" w:rsidRPr="00BB5BA2" w:rsidRDefault="00F164D9" w:rsidP="00952131">
      <w:r w:rsidRPr="00BB5BA2">
        <w:t>Moins : a</w:t>
      </w:r>
      <w:r w:rsidR="006113D6" w:rsidRPr="00BB5BA2">
        <w:t>pplication de l’abattement d’impôt du Québec</w:t>
      </w:r>
      <w:r w:rsidR="006113D6" w:rsidRPr="00BB5BA2">
        <w:tab/>
      </w:r>
      <w:r w:rsidR="006113D6" w:rsidRPr="00BB5BA2">
        <w:tab/>
      </w:r>
      <w:r w:rsidR="006113D6" w:rsidRPr="00BB5BA2">
        <w:tab/>
      </w:r>
      <w:r w:rsidR="006113D6" w:rsidRPr="00BB5BA2">
        <w:tab/>
        <w:t>(XX)</w:t>
      </w:r>
    </w:p>
    <w:p w14:paraId="31DB4E73" w14:textId="77777777" w:rsidR="00F1095C" w:rsidRPr="00BB5BA2" w:rsidRDefault="00F1095C" w:rsidP="00952131">
      <w:pPr>
        <w:rPr>
          <w:i/>
          <w:sz w:val="22"/>
          <w:szCs w:val="22"/>
        </w:rPr>
      </w:pPr>
      <w:r w:rsidRPr="00BB5BA2">
        <w:rPr>
          <w:i/>
          <w:sz w:val="22"/>
          <w:szCs w:val="22"/>
        </w:rPr>
        <w:t>Commentaires :</w:t>
      </w:r>
    </w:p>
    <w:p w14:paraId="455D52AA" w14:textId="77777777" w:rsidR="00F1095C" w:rsidRPr="00BB5BA2" w:rsidRDefault="00F1095C" w:rsidP="00952131">
      <w:pPr>
        <w:pStyle w:val="Paragraphedeliste"/>
        <w:numPr>
          <w:ilvl w:val="0"/>
          <w:numId w:val="97"/>
        </w:numPr>
        <w:ind w:left="348"/>
        <w:rPr>
          <w:i/>
          <w:sz w:val="22"/>
          <w:szCs w:val="22"/>
        </w:rPr>
      </w:pPr>
      <w:r w:rsidRPr="00BB5BA2">
        <w:rPr>
          <w:i/>
          <w:sz w:val="22"/>
          <w:szCs w:val="22"/>
        </w:rPr>
        <w:t>S’applique aux résidents du Québec seulement;</w:t>
      </w:r>
    </w:p>
    <w:p w14:paraId="28392923" w14:textId="77777777" w:rsidR="00F1095C" w:rsidRPr="00BB5BA2" w:rsidRDefault="00F1095C" w:rsidP="00952131">
      <w:pPr>
        <w:pStyle w:val="Paragraphedeliste"/>
        <w:numPr>
          <w:ilvl w:val="0"/>
          <w:numId w:val="97"/>
        </w:numPr>
        <w:ind w:left="348"/>
        <w:rPr>
          <w:i/>
          <w:sz w:val="22"/>
          <w:szCs w:val="22"/>
        </w:rPr>
      </w:pPr>
      <w:r w:rsidRPr="00BB5BA2">
        <w:rPr>
          <w:i/>
          <w:sz w:val="22"/>
          <w:szCs w:val="22"/>
        </w:rPr>
        <w:t>Il s’agit d’un dégrèvement d’impôt fédéral pour tenir compte du fait que l’impôt provincial est perçu par la province de Québec.</w:t>
      </w:r>
    </w:p>
    <w:p w14:paraId="33EBF457" w14:textId="77777777" w:rsidR="006113D6" w:rsidRPr="00BB5BA2" w:rsidRDefault="006113D6" w:rsidP="00952131"/>
    <w:p w14:paraId="7E097229" w14:textId="77777777" w:rsidR="006113D6" w:rsidRPr="00BB5BA2" w:rsidRDefault="00F164D9" w:rsidP="00952131">
      <w:r w:rsidRPr="00BB5BA2">
        <w:t xml:space="preserve">Moins : application des </w:t>
      </w:r>
      <w:r w:rsidR="006113D6" w:rsidRPr="00BB5BA2">
        <w:t>« autres crédits d’impôt »</w:t>
      </w:r>
      <w:r w:rsidR="006113D6" w:rsidRPr="00BB5BA2">
        <w:tab/>
      </w:r>
      <w:r w:rsidR="006113D6" w:rsidRPr="00BB5BA2">
        <w:tab/>
      </w:r>
      <w:r w:rsidR="006113D6" w:rsidRPr="00BB5BA2">
        <w:tab/>
      </w:r>
      <w:r w:rsidR="006113D6" w:rsidRPr="00BB5BA2">
        <w:tab/>
      </w:r>
      <w:r w:rsidR="006113D6" w:rsidRPr="00BB5BA2">
        <w:tab/>
      </w:r>
      <w:r w:rsidR="006113D6" w:rsidRPr="00BB5BA2">
        <w:rPr>
          <w:u w:val="single"/>
        </w:rPr>
        <w:t>(XX)</w:t>
      </w:r>
    </w:p>
    <w:p w14:paraId="4B6D96D0" w14:textId="77777777" w:rsidR="00E900CE" w:rsidRPr="00BB5BA2" w:rsidRDefault="00E900CE" w:rsidP="00952131">
      <w:pPr>
        <w:rPr>
          <w:i/>
          <w:sz w:val="22"/>
          <w:szCs w:val="22"/>
        </w:rPr>
      </w:pPr>
      <w:r w:rsidRPr="00BB5BA2">
        <w:rPr>
          <w:i/>
          <w:sz w:val="22"/>
          <w:szCs w:val="22"/>
        </w:rPr>
        <w:t>Commentaires :</w:t>
      </w:r>
    </w:p>
    <w:p w14:paraId="463F9695" w14:textId="77777777" w:rsidR="00E900CE" w:rsidRPr="00BB5BA2" w:rsidRDefault="00E900CE" w:rsidP="00952131">
      <w:pPr>
        <w:pStyle w:val="Paragraphedeliste"/>
        <w:numPr>
          <w:ilvl w:val="0"/>
          <w:numId w:val="97"/>
        </w:numPr>
        <w:ind w:left="348"/>
        <w:rPr>
          <w:i/>
          <w:sz w:val="22"/>
          <w:szCs w:val="22"/>
        </w:rPr>
      </w:pPr>
      <w:r w:rsidRPr="00BB5BA2">
        <w:rPr>
          <w:i/>
          <w:sz w:val="22"/>
          <w:szCs w:val="22"/>
        </w:rPr>
        <w:t>Ces crédits s’appliquent autant aux particuliers qu’aux sociétés;</w:t>
      </w:r>
    </w:p>
    <w:p w14:paraId="1080B6FC" w14:textId="77777777" w:rsidR="00E900CE" w:rsidRPr="00BB5BA2" w:rsidRDefault="00E900CE" w:rsidP="00952131">
      <w:pPr>
        <w:pStyle w:val="Paragraphedeliste"/>
        <w:numPr>
          <w:ilvl w:val="0"/>
          <w:numId w:val="97"/>
        </w:numPr>
        <w:ind w:left="348"/>
        <w:rPr>
          <w:i/>
          <w:sz w:val="22"/>
          <w:szCs w:val="22"/>
        </w:rPr>
      </w:pPr>
      <w:r w:rsidRPr="00BB5BA2">
        <w:rPr>
          <w:i/>
          <w:sz w:val="22"/>
          <w:szCs w:val="22"/>
        </w:rPr>
        <w:t xml:space="preserve">Ils ne </w:t>
      </w:r>
      <w:r w:rsidR="00CB0EAD" w:rsidRPr="00BB5BA2">
        <w:rPr>
          <w:i/>
          <w:sz w:val="22"/>
          <w:szCs w:val="22"/>
        </w:rPr>
        <w:t>sont</w:t>
      </w:r>
      <w:r w:rsidRPr="00BB5BA2">
        <w:rPr>
          <w:i/>
          <w:sz w:val="22"/>
          <w:szCs w:val="22"/>
        </w:rPr>
        <w:t xml:space="preserve"> pas affectés par l’abattement d’impôt du Québec puisqu’ils sont calculés après ce dernier.</w:t>
      </w:r>
    </w:p>
    <w:p w14:paraId="34F8A7C1" w14:textId="77777777" w:rsidR="006113D6" w:rsidRPr="00BB5BA2" w:rsidRDefault="006113D6" w:rsidP="00952131"/>
    <w:p w14:paraId="42487885" w14:textId="77777777" w:rsidR="006113D6" w:rsidRPr="00BB5BA2" w:rsidRDefault="006113D6" w:rsidP="00952131">
      <w:pPr>
        <w:rPr>
          <w:i/>
        </w:rPr>
      </w:pPr>
      <w:r w:rsidRPr="00BB5BA2">
        <w:rPr>
          <w:i/>
        </w:rPr>
        <w:tab/>
      </w:r>
      <w:r w:rsidRPr="00BB5BA2">
        <w:rPr>
          <w:i/>
        </w:rPr>
        <w:tab/>
      </w:r>
      <w:r w:rsidRPr="00BB5BA2">
        <w:rPr>
          <w:i/>
        </w:rPr>
        <w:tab/>
      </w:r>
      <w:r w:rsidRPr="00BB5BA2">
        <w:rPr>
          <w:i/>
        </w:rPr>
        <w:tab/>
        <w:t xml:space="preserve">     « </w:t>
      </w:r>
      <w:r w:rsidR="00153922" w:rsidRPr="00BB5BA2">
        <w:rPr>
          <w:i/>
        </w:rPr>
        <w:t>Impôt payable (remboursable)</w:t>
      </w:r>
      <w:r w:rsidR="00153922" w:rsidRPr="00BB5BA2">
        <w:rPr>
          <w:rStyle w:val="Appelnotedebasdep"/>
          <w:i/>
        </w:rPr>
        <w:footnoteReference w:id="67"/>
      </w:r>
      <w:r w:rsidRPr="00BB5BA2">
        <w:rPr>
          <w:i/>
        </w:rPr>
        <w:t> »</w:t>
      </w:r>
      <w:r w:rsidRPr="00BB5BA2">
        <w:rPr>
          <w:i/>
        </w:rPr>
        <w:tab/>
      </w:r>
      <w:r w:rsidR="00F164D9" w:rsidRPr="00BB5BA2">
        <w:rPr>
          <w:i/>
        </w:rPr>
        <w:tab/>
      </w:r>
      <w:r w:rsidRPr="00BB5BA2">
        <w:rPr>
          <w:i/>
        </w:rPr>
        <w:t>XX</w:t>
      </w:r>
    </w:p>
    <w:p w14:paraId="7144653F" w14:textId="77777777" w:rsidR="006113D6" w:rsidRPr="00BB5BA2" w:rsidRDefault="006113D6" w:rsidP="00952131"/>
    <w:p w14:paraId="67ED2768" w14:textId="77777777" w:rsidR="006113D6" w:rsidRPr="00BB5BA2" w:rsidRDefault="007F04C9" w:rsidP="00952131">
      <w:r w:rsidRPr="00BB5BA2">
        <w:t>Moins : Application des r</w:t>
      </w:r>
      <w:r w:rsidR="006113D6" w:rsidRPr="00BB5BA2">
        <w:t>etenues d’impôt</w:t>
      </w:r>
      <w:r w:rsidRPr="00BB5BA2">
        <w:t xml:space="preserve"> effectuées</w:t>
      </w:r>
      <w:r w:rsidR="00153922" w:rsidRPr="00BB5BA2">
        <w:rPr>
          <w:rStyle w:val="Appelnotedebasdep"/>
        </w:rPr>
        <w:footnoteReference w:id="68"/>
      </w:r>
      <w:r w:rsidRPr="00BB5BA2">
        <w:tab/>
      </w:r>
      <w:r w:rsidR="006113D6" w:rsidRPr="00BB5BA2">
        <w:tab/>
      </w:r>
      <w:r w:rsidR="006113D6" w:rsidRPr="00BB5BA2">
        <w:tab/>
      </w:r>
      <w:r w:rsidR="00F164D9" w:rsidRPr="00BB5BA2">
        <w:tab/>
      </w:r>
      <w:r w:rsidR="006113D6" w:rsidRPr="00BB5BA2">
        <w:rPr>
          <w:u w:val="single"/>
        </w:rPr>
        <w:t>(XX)</w:t>
      </w:r>
    </w:p>
    <w:p w14:paraId="100DB500" w14:textId="77777777" w:rsidR="006113D6" w:rsidRPr="00BB5BA2" w:rsidRDefault="006113D6" w:rsidP="00952131"/>
    <w:p w14:paraId="78E569E8" w14:textId="77777777" w:rsidR="006113D6" w:rsidRPr="00BB5BA2" w:rsidRDefault="006113D6" w:rsidP="00952131">
      <w:pPr>
        <w:rPr>
          <w:i/>
        </w:rPr>
      </w:pPr>
      <w:r w:rsidRPr="00BB5BA2">
        <w:rPr>
          <w:i/>
        </w:rPr>
        <w:tab/>
      </w:r>
      <w:r w:rsidRPr="00BB5BA2">
        <w:rPr>
          <w:i/>
        </w:rPr>
        <w:tab/>
      </w:r>
      <w:r w:rsidRPr="00BB5BA2">
        <w:rPr>
          <w:i/>
        </w:rPr>
        <w:tab/>
      </w:r>
      <w:r w:rsidRPr="00BB5BA2">
        <w:rPr>
          <w:i/>
        </w:rPr>
        <w:tab/>
      </w:r>
      <w:r w:rsidRPr="00BB5BA2">
        <w:rPr>
          <w:i/>
        </w:rPr>
        <w:tab/>
      </w:r>
      <w:r w:rsidRPr="00BB5BA2">
        <w:rPr>
          <w:i/>
        </w:rPr>
        <w:tab/>
        <w:t>Solde dû (remboursement)</w:t>
      </w:r>
      <w:r w:rsidR="007A00DD" w:rsidRPr="00BB5BA2">
        <w:rPr>
          <w:rStyle w:val="Appelnotedebasdep"/>
          <w:i/>
        </w:rPr>
        <w:footnoteReference w:id="69"/>
      </w:r>
      <w:r w:rsidR="00F164D9" w:rsidRPr="00BB5BA2">
        <w:rPr>
          <w:i/>
        </w:rPr>
        <w:tab/>
      </w:r>
      <w:r w:rsidRPr="00BB5BA2">
        <w:rPr>
          <w:i/>
        </w:rPr>
        <w:tab/>
      </w:r>
      <w:r w:rsidR="007A00DD" w:rsidRPr="00BB5BA2">
        <w:rPr>
          <w:i/>
          <w:u w:val="double"/>
        </w:rPr>
        <w:t>XX</w:t>
      </w:r>
    </w:p>
    <w:p w14:paraId="141CF03B" w14:textId="77777777" w:rsidR="006113D6" w:rsidRPr="00BB5BA2" w:rsidRDefault="006113D6" w:rsidP="00952131">
      <w:r w:rsidRPr="00BB5BA2">
        <w:br w:type="page"/>
      </w:r>
    </w:p>
    <w:p w14:paraId="3538C028" w14:textId="77777777" w:rsidR="00FF234F" w:rsidRPr="00BB5BA2" w:rsidRDefault="008B3172" w:rsidP="00952131">
      <w:pPr>
        <w:pStyle w:val="Nombre"/>
        <w:ind w:left="708"/>
      </w:pPr>
      <w:bookmarkStart w:id="5111" w:name="_Toc360103836"/>
      <w:bookmarkStart w:id="5112" w:name="_Toc360104072"/>
      <w:bookmarkStart w:id="5113" w:name="_Toc360104444"/>
      <w:bookmarkStart w:id="5114" w:name="_Toc360105371"/>
      <w:bookmarkStart w:id="5115" w:name="_Toc360105935"/>
      <w:bookmarkStart w:id="5116" w:name="_Toc360106489"/>
      <w:bookmarkStart w:id="5117" w:name="_Toc360107652"/>
      <w:bookmarkStart w:id="5118" w:name="_Toc360107964"/>
      <w:bookmarkStart w:id="5119" w:name="_Toc360109529"/>
      <w:bookmarkStart w:id="5120" w:name="_Toc360110007"/>
      <w:bookmarkStart w:id="5121" w:name="_Toc360110502"/>
      <w:bookmarkStart w:id="5122" w:name="_Toc360110747"/>
      <w:bookmarkStart w:id="5123" w:name="_Toc360110994"/>
      <w:bookmarkStart w:id="5124" w:name="_Toc360111238"/>
      <w:bookmarkStart w:id="5125" w:name="_Toc360111482"/>
      <w:bookmarkStart w:id="5126" w:name="_Toc360111726"/>
      <w:bookmarkStart w:id="5127" w:name="_Toc360111969"/>
      <w:bookmarkStart w:id="5128" w:name="_Toc373827675"/>
      <w:bookmarkStart w:id="5129" w:name="_Toc373828461"/>
      <w:bookmarkStart w:id="5130" w:name="_Toc373828752"/>
      <w:bookmarkStart w:id="5131" w:name="_Toc373829253"/>
      <w:bookmarkStart w:id="5132" w:name="_Toc389039400"/>
      <w:bookmarkStart w:id="5133" w:name="_Toc389053612"/>
      <w:bookmarkStart w:id="5134" w:name="_Toc423687549"/>
      <w:bookmarkStart w:id="5135" w:name="_Toc424807525"/>
      <w:bookmarkStart w:id="5136" w:name="_Toc484175244"/>
      <w:bookmarkStart w:id="5137" w:name="_Toc484175888"/>
      <w:bookmarkStart w:id="5138" w:name="_Toc492554290"/>
      <w:bookmarkStart w:id="5139" w:name="_Toc8901218"/>
      <w:r w:rsidRPr="00BB5BA2">
        <w:lastRenderedPageBreak/>
        <w:t xml:space="preserve">Visualisation </w:t>
      </w:r>
      <w:r w:rsidR="00203678" w:rsidRPr="00BB5BA2">
        <w:t xml:space="preserve">de la structure </w:t>
      </w:r>
      <w:r w:rsidR="00FF234F" w:rsidRPr="00BB5BA2">
        <w:t xml:space="preserve">dans une déclaration de revenus </w:t>
      </w:r>
      <w:r w:rsidRPr="00BB5BA2">
        <w:t>fédérale (</w:t>
      </w:r>
      <w:r w:rsidR="00FF234F" w:rsidRPr="00BB5BA2">
        <w:t>T1</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r w:rsidRPr="00BB5BA2">
        <w:t>)</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p>
    <w:p w14:paraId="5D308543" w14:textId="1FC81C1D" w:rsidR="00180479" w:rsidRPr="00BB5BA2" w:rsidRDefault="00180479" w:rsidP="00952131">
      <w:pPr>
        <w:pStyle w:val="Puce1CarCarCarCarCarCarCarCarCarCarCarCarCarCarCarCar1CarCarCarCarCarCar"/>
        <w:ind w:left="555"/>
      </w:pPr>
      <w:r w:rsidRPr="00BB5BA2">
        <w:t>V</w:t>
      </w:r>
      <w:r w:rsidR="00944FFE" w:rsidRPr="00BB5BA2">
        <w:t xml:space="preserve">ous retrouverez en annexe </w:t>
      </w:r>
      <w:r w:rsidR="001534D3" w:rsidRPr="00BB5BA2">
        <w:t>quelques</w:t>
      </w:r>
      <w:r w:rsidR="00944FFE" w:rsidRPr="00BB5BA2">
        <w:t xml:space="preserve"> </w:t>
      </w:r>
      <w:r w:rsidRPr="00BB5BA2">
        <w:t>pages qui composent une déclaration de revenus fédérale.</w:t>
      </w:r>
      <w:r w:rsidR="007F4496">
        <w:t xml:space="preserve"> </w:t>
      </w:r>
      <w:r w:rsidR="000D3E86" w:rsidRPr="00BB5BA2">
        <w:t>Au moment d’écrire ces lignes, les formulaires de déclarat</w:t>
      </w:r>
      <w:r w:rsidR="00E93333" w:rsidRPr="00BB5BA2">
        <w:t>i</w:t>
      </w:r>
      <w:r w:rsidR="00282FAB" w:rsidRPr="00BB5BA2">
        <w:t xml:space="preserve">on de revenus pour </w:t>
      </w:r>
      <w:r w:rsidR="00282FAB" w:rsidRPr="0007407F">
        <w:rPr>
          <w:b/>
        </w:rPr>
        <w:t>l’</w:t>
      </w:r>
      <w:r w:rsidR="000265A2" w:rsidRPr="0007407F">
        <w:rPr>
          <w:b/>
        </w:rPr>
        <w:t xml:space="preserve">année </w:t>
      </w:r>
      <w:r w:rsidR="008220D7" w:rsidRPr="0007407F">
        <w:rPr>
          <w:b/>
        </w:rPr>
        <w:t>201</w:t>
      </w:r>
      <w:r w:rsidR="0007407F">
        <w:rPr>
          <w:b/>
        </w:rPr>
        <w:t>9</w:t>
      </w:r>
      <w:r w:rsidR="00E7414F" w:rsidRPr="00BB5BA2">
        <w:t xml:space="preserve"> </w:t>
      </w:r>
      <w:r w:rsidR="000D3E86" w:rsidRPr="00BB5BA2">
        <w:t xml:space="preserve">n’étaient pas encore publiés. Pour cette raison, </w:t>
      </w:r>
      <w:r w:rsidR="008D0364" w:rsidRPr="00BB5BA2">
        <w:t xml:space="preserve">nous présentons </w:t>
      </w:r>
      <w:r w:rsidR="000D3E86" w:rsidRPr="00BB5BA2">
        <w:t>les formulair</w:t>
      </w:r>
      <w:r w:rsidR="0067361F" w:rsidRPr="00BB5BA2">
        <w:t xml:space="preserve">es pour </w:t>
      </w:r>
      <w:r w:rsidR="0067361F" w:rsidRPr="0007407F">
        <w:rPr>
          <w:b/>
        </w:rPr>
        <w:t xml:space="preserve">l’année </w:t>
      </w:r>
      <w:r w:rsidR="00831200" w:rsidRPr="0007407F">
        <w:rPr>
          <w:b/>
        </w:rPr>
        <w:t>201</w:t>
      </w:r>
      <w:r w:rsidR="0007407F">
        <w:rPr>
          <w:b/>
        </w:rPr>
        <w:t>8</w:t>
      </w:r>
      <w:r w:rsidR="008D0364" w:rsidRPr="00BB5BA2">
        <w:t>.</w:t>
      </w:r>
      <w:r w:rsidR="006813B4" w:rsidRPr="00BB5BA2">
        <w:t xml:space="preserve"> </w:t>
      </w:r>
      <w:r w:rsidR="008D0364" w:rsidRPr="00BB5BA2">
        <w:t>C</w:t>
      </w:r>
      <w:r w:rsidR="000D3E86" w:rsidRPr="00BB5BA2">
        <w:t xml:space="preserve">’est la présentation visuelle </w:t>
      </w:r>
      <w:r w:rsidR="008D0364" w:rsidRPr="00BB5BA2">
        <w:t>de la structure que nous voulons faire ressortir</w:t>
      </w:r>
      <w:r w:rsidR="000D3E86" w:rsidRPr="00BB5BA2">
        <w:t>.</w:t>
      </w:r>
    </w:p>
    <w:p w14:paraId="2975472A" w14:textId="77777777" w:rsidR="0057674C" w:rsidRPr="00BB5BA2" w:rsidRDefault="0057674C" w:rsidP="00952131">
      <w:pPr>
        <w:pStyle w:val="Puce1CarCarCarCarCarCarCarCarCarCarCarCarCarCarCarCar1CarCarCarCarCarCar"/>
        <w:ind w:left="555"/>
      </w:pPr>
      <w:r w:rsidRPr="00BB5BA2">
        <w:t>Visualiser les 3 grandes étapes</w:t>
      </w:r>
      <w:r w:rsidR="008D0364" w:rsidRPr="00BB5BA2">
        <w:t> :</w:t>
      </w:r>
    </w:p>
    <w:p w14:paraId="1337D859" w14:textId="799ED611" w:rsidR="0057674C" w:rsidRPr="00BB5BA2" w:rsidRDefault="00434650" w:rsidP="00952131">
      <w:pPr>
        <w:pStyle w:val="Puce1CarCarCarCarCarCarCarCarCarCarCarCarCarCarCarCar1CarCarCarCarCarCar"/>
        <w:numPr>
          <w:ilvl w:val="0"/>
          <w:numId w:val="0"/>
        </w:numPr>
        <w:ind w:left="555"/>
      </w:pPr>
      <w:r w:rsidRPr="00BB5BA2">
        <w:t>1-</w:t>
      </w:r>
      <w:r w:rsidR="008D0364" w:rsidRPr="00BB5BA2">
        <w:t xml:space="preserve"> C</w:t>
      </w:r>
      <w:r w:rsidR="0057674C" w:rsidRPr="00BB5BA2">
        <w:t xml:space="preserve">alcul du revenu </w:t>
      </w:r>
      <w:r w:rsidR="009553C2">
        <w:t>« </w:t>
      </w:r>
      <w:r w:rsidR="0057674C" w:rsidRPr="00BB5BA2">
        <w:t>net</w:t>
      </w:r>
      <w:r w:rsidR="009553C2">
        <w:t> »</w:t>
      </w:r>
      <w:r w:rsidR="0057674C" w:rsidRPr="00BB5BA2">
        <w:rPr>
          <w:rStyle w:val="Appelnotedebasdep"/>
        </w:rPr>
        <w:footnoteReference w:id="70"/>
      </w:r>
    </w:p>
    <w:p w14:paraId="607389C0" w14:textId="77777777" w:rsidR="00623C8E" w:rsidRPr="00BB5BA2" w:rsidRDefault="00434650" w:rsidP="00952131">
      <w:pPr>
        <w:pStyle w:val="Puce1CarCarCarCarCarCarCarCarCarCarCarCarCarCarCarCar1CarCarCarCarCarCar"/>
        <w:numPr>
          <w:ilvl w:val="0"/>
          <w:numId w:val="0"/>
        </w:numPr>
        <w:ind w:left="555"/>
      </w:pPr>
      <w:r w:rsidRPr="00BB5BA2">
        <w:t>2-</w:t>
      </w:r>
      <w:r w:rsidR="008D0364" w:rsidRPr="00BB5BA2">
        <w:t xml:space="preserve"> </w:t>
      </w:r>
      <w:r w:rsidR="00623C8E" w:rsidRPr="00BB5BA2">
        <w:t>Calcul du revenu imposable</w:t>
      </w:r>
    </w:p>
    <w:p w14:paraId="4B78662A" w14:textId="77777777" w:rsidR="0024481F" w:rsidRPr="00BB5BA2" w:rsidRDefault="00434650" w:rsidP="00952131">
      <w:pPr>
        <w:pStyle w:val="Puce1CarCarCarCarCarCarCarCarCarCarCarCarCarCarCarCar1CarCarCarCarCarCar"/>
        <w:numPr>
          <w:ilvl w:val="0"/>
          <w:numId w:val="0"/>
        </w:numPr>
        <w:ind w:left="555"/>
      </w:pPr>
      <w:r w:rsidRPr="00BB5BA2">
        <w:t>3-</w:t>
      </w:r>
      <w:r w:rsidR="008D0364" w:rsidRPr="00BB5BA2">
        <w:t xml:space="preserve"> </w:t>
      </w:r>
      <w:r w:rsidR="000D3E86" w:rsidRPr="00BB5BA2">
        <w:t>Calcul de l’impôt</w:t>
      </w:r>
    </w:p>
    <w:p w14:paraId="64F423CF" w14:textId="0861CF94" w:rsidR="0024481F" w:rsidRPr="00BB5BA2" w:rsidRDefault="0024481F" w:rsidP="00952131"/>
    <w:p w14:paraId="050EB224" w14:textId="77777777" w:rsidR="00F954C2" w:rsidRPr="00BB5BA2" w:rsidRDefault="00F954C2" w:rsidP="00952131">
      <w:pPr>
        <w:pStyle w:val="Puce1CarCarCarCarCarCarCarCarCarCarCarCarCarCarCarCar1CarCarCarCarCarCar"/>
        <w:numPr>
          <w:ilvl w:val="0"/>
          <w:numId w:val="0"/>
        </w:numPr>
        <w:ind w:left="555"/>
      </w:pPr>
    </w:p>
    <w:p w14:paraId="1FD4BECF" w14:textId="77777777" w:rsidR="007626DB" w:rsidRPr="00BB5BA2" w:rsidRDefault="007626DB" w:rsidP="00952131">
      <w:pPr>
        <w:pStyle w:val="Titresujet"/>
        <w:spacing w:line="360" w:lineRule="auto"/>
      </w:pPr>
      <w:bookmarkStart w:id="5140" w:name="_Toc56929159"/>
    </w:p>
    <w:p w14:paraId="3FA8D9B9" w14:textId="77777777" w:rsidR="00B62D7F" w:rsidRPr="00BB5BA2" w:rsidRDefault="00B62D7F" w:rsidP="00952131">
      <w:pPr>
        <w:pStyle w:val="Titresujet"/>
        <w:spacing w:line="360" w:lineRule="auto"/>
        <w:sectPr w:rsidR="00B62D7F" w:rsidRPr="00BB5BA2" w:rsidSect="00B4213D">
          <w:pgSz w:w="12240" w:h="15840"/>
          <w:pgMar w:top="1440" w:right="1800" w:bottom="1440" w:left="1800" w:header="708" w:footer="708" w:gutter="0"/>
          <w:cols w:space="708"/>
          <w:docGrid w:linePitch="360"/>
        </w:sectPr>
      </w:pPr>
    </w:p>
    <w:p w14:paraId="6F563FAC" w14:textId="77777777" w:rsidR="00094CA8" w:rsidRDefault="00901FCB" w:rsidP="00952131">
      <w:pPr>
        <w:pStyle w:val="Titresujet"/>
        <w:rPr>
          <w:noProof/>
        </w:rPr>
      </w:pPr>
      <w:bookmarkStart w:id="5141" w:name="_Toc424303147"/>
      <w:r w:rsidRPr="00BB5BA2">
        <w:lastRenderedPageBreak/>
        <w:t>Sujet 4 – Calcul du revenu d’emploi</w:t>
      </w:r>
      <w:bookmarkEnd w:id="5140"/>
      <w:bookmarkEnd w:id="5141"/>
      <w:r w:rsidR="00B93882" w:rsidRPr="00BB5BA2">
        <w:fldChar w:fldCharType="begin"/>
      </w:r>
      <w:r w:rsidR="00B93882" w:rsidRPr="00BB5BA2">
        <w:instrText xml:space="preserve"> TOC \o "1-3" \h \z \t "Nombre;1;Sous nombre Car;2;Sous nombre 2;2;sous sous sous nombre 2;4;Sous sous sous nombre;4;Sous sous nombre;3;S Sous sous nombre;3;Sous sous nombre Car;3;sous sous nombre 2 Car Car Car Car Car Car Car Car Car Car;3;1.1.1 FEI;3" </w:instrText>
      </w:r>
      <w:r w:rsidR="00B93882" w:rsidRPr="00BB5BA2">
        <w:fldChar w:fldCharType="separate"/>
      </w:r>
    </w:p>
    <w:p w14:paraId="35040E55" w14:textId="77777777" w:rsidR="00094CA8" w:rsidRDefault="000E22BC">
      <w:pPr>
        <w:pStyle w:val="TM1"/>
        <w:rPr>
          <w:rFonts w:asciiTheme="minorHAnsi" w:eastAsiaTheme="minorEastAsia" w:hAnsiTheme="minorHAnsi" w:cstheme="minorBidi"/>
          <w:sz w:val="22"/>
          <w:szCs w:val="22"/>
        </w:rPr>
      </w:pPr>
      <w:hyperlink w:anchor="_Toc8901219" w:history="1">
        <w:r w:rsidR="00094CA8" w:rsidRPr="004C2272">
          <w:rPr>
            <w:rStyle w:val="Lienhypertexte"/>
          </w:rPr>
          <w:t>1</w:t>
        </w:r>
        <w:r w:rsidR="00094CA8">
          <w:rPr>
            <w:rFonts w:asciiTheme="minorHAnsi" w:eastAsiaTheme="minorEastAsia" w:hAnsiTheme="minorHAnsi" w:cstheme="minorBidi"/>
            <w:sz w:val="22"/>
            <w:szCs w:val="22"/>
          </w:rPr>
          <w:tab/>
        </w:r>
        <w:r w:rsidR="00094CA8" w:rsidRPr="004C2272">
          <w:rPr>
            <w:rStyle w:val="Lienhypertexte"/>
          </w:rPr>
          <w:t>Le contexte (vue d’ensemble)</w:t>
        </w:r>
        <w:r w:rsidR="00094CA8">
          <w:rPr>
            <w:webHidden/>
          </w:rPr>
          <w:tab/>
        </w:r>
        <w:r w:rsidR="00094CA8">
          <w:rPr>
            <w:webHidden/>
          </w:rPr>
          <w:fldChar w:fldCharType="begin"/>
        </w:r>
        <w:r w:rsidR="00094CA8">
          <w:rPr>
            <w:webHidden/>
          </w:rPr>
          <w:instrText xml:space="preserve"> PAGEREF _Toc8901219 \h </w:instrText>
        </w:r>
        <w:r w:rsidR="00094CA8">
          <w:rPr>
            <w:webHidden/>
          </w:rPr>
        </w:r>
        <w:r w:rsidR="00094CA8">
          <w:rPr>
            <w:webHidden/>
          </w:rPr>
          <w:fldChar w:fldCharType="separate"/>
        </w:r>
        <w:r w:rsidR="00816A89">
          <w:rPr>
            <w:webHidden/>
          </w:rPr>
          <w:t>99</w:t>
        </w:r>
        <w:r w:rsidR="00094CA8">
          <w:rPr>
            <w:webHidden/>
          </w:rPr>
          <w:fldChar w:fldCharType="end"/>
        </w:r>
      </w:hyperlink>
    </w:p>
    <w:p w14:paraId="77A6ACA4" w14:textId="77777777" w:rsidR="00094CA8" w:rsidRDefault="000E22BC">
      <w:pPr>
        <w:pStyle w:val="TM1"/>
        <w:rPr>
          <w:rFonts w:asciiTheme="minorHAnsi" w:eastAsiaTheme="minorEastAsia" w:hAnsiTheme="minorHAnsi" w:cstheme="minorBidi"/>
          <w:sz w:val="22"/>
          <w:szCs w:val="22"/>
        </w:rPr>
      </w:pPr>
      <w:hyperlink w:anchor="_Toc8901220" w:history="1">
        <w:r w:rsidR="00094CA8" w:rsidRPr="004C2272">
          <w:rPr>
            <w:rStyle w:val="Lienhypertexte"/>
          </w:rPr>
          <w:t>2</w:t>
        </w:r>
        <w:r w:rsidR="00094CA8">
          <w:rPr>
            <w:rFonts w:asciiTheme="minorHAnsi" w:eastAsiaTheme="minorEastAsia" w:hAnsiTheme="minorHAnsi" w:cstheme="minorBidi"/>
            <w:sz w:val="22"/>
            <w:szCs w:val="22"/>
          </w:rPr>
          <w:tab/>
        </w:r>
        <w:r w:rsidR="00094CA8" w:rsidRPr="004C2272">
          <w:rPr>
            <w:rStyle w:val="Lienhypertexte"/>
          </w:rPr>
          <w:t>Le 1</w:t>
        </w:r>
        <w:r w:rsidR="00094CA8" w:rsidRPr="004C2272">
          <w:rPr>
            <w:rStyle w:val="Lienhypertexte"/>
            <w:vertAlign w:val="superscript"/>
          </w:rPr>
          <w:t>er</w:t>
        </w:r>
        <w:r w:rsidR="00094CA8" w:rsidRPr="004C2272">
          <w:rPr>
            <w:rStyle w:val="Lienhypertexte"/>
          </w:rPr>
          <w:t xml:space="preserve"> débat : la distinction entre le revenu d’entreprise et le revenu d’emploi</w:t>
        </w:r>
        <w:r w:rsidR="00094CA8">
          <w:rPr>
            <w:webHidden/>
          </w:rPr>
          <w:tab/>
        </w:r>
        <w:r w:rsidR="00094CA8">
          <w:rPr>
            <w:webHidden/>
          </w:rPr>
          <w:fldChar w:fldCharType="begin"/>
        </w:r>
        <w:r w:rsidR="00094CA8">
          <w:rPr>
            <w:webHidden/>
          </w:rPr>
          <w:instrText xml:space="preserve"> PAGEREF _Toc8901220 \h </w:instrText>
        </w:r>
        <w:r w:rsidR="00094CA8">
          <w:rPr>
            <w:webHidden/>
          </w:rPr>
        </w:r>
        <w:r w:rsidR="00094CA8">
          <w:rPr>
            <w:webHidden/>
          </w:rPr>
          <w:fldChar w:fldCharType="separate"/>
        </w:r>
        <w:r w:rsidR="00816A89">
          <w:rPr>
            <w:webHidden/>
          </w:rPr>
          <w:t>103</w:t>
        </w:r>
        <w:r w:rsidR="00094CA8">
          <w:rPr>
            <w:webHidden/>
          </w:rPr>
          <w:fldChar w:fldCharType="end"/>
        </w:r>
      </w:hyperlink>
    </w:p>
    <w:p w14:paraId="503A00A5" w14:textId="77777777" w:rsidR="00094CA8" w:rsidRDefault="000E22BC">
      <w:pPr>
        <w:pStyle w:val="TM2"/>
        <w:rPr>
          <w:rFonts w:asciiTheme="minorHAnsi" w:eastAsiaTheme="minorEastAsia" w:hAnsiTheme="minorHAnsi" w:cstheme="minorBidi"/>
          <w:noProof/>
          <w:sz w:val="22"/>
          <w:szCs w:val="22"/>
        </w:rPr>
      </w:pPr>
      <w:hyperlink w:anchor="_Toc8901221" w:history="1">
        <w:r w:rsidR="00094CA8" w:rsidRPr="004C2272">
          <w:rPr>
            <w:rStyle w:val="Lienhypertexte"/>
            <w:noProof/>
          </w:rPr>
          <w:t>2.1</w:t>
        </w:r>
        <w:r w:rsidR="00094CA8">
          <w:rPr>
            <w:rFonts w:asciiTheme="minorHAnsi" w:eastAsiaTheme="minorEastAsia" w:hAnsiTheme="minorHAnsi" w:cstheme="minorBidi"/>
            <w:noProof/>
            <w:sz w:val="22"/>
            <w:szCs w:val="22"/>
          </w:rPr>
          <w:tab/>
        </w:r>
        <w:r w:rsidR="00094CA8" w:rsidRPr="004C2272">
          <w:rPr>
            <w:rStyle w:val="Lienhypertexte"/>
            <w:noProof/>
          </w:rPr>
          <w:t>L’enjeu</w:t>
        </w:r>
        <w:r w:rsidR="00094CA8">
          <w:rPr>
            <w:noProof/>
            <w:webHidden/>
          </w:rPr>
          <w:tab/>
        </w:r>
        <w:r w:rsidR="00094CA8">
          <w:rPr>
            <w:noProof/>
            <w:webHidden/>
          </w:rPr>
          <w:fldChar w:fldCharType="begin"/>
        </w:r>
        <w:r w:rsidR="00094CA8">
          <w:rPr>
            <w:noProof/>
            <w:webHidden/>
          </w:rPr>
          <w:instrText xml:space="preserve"> PAGEREF _Toc8901221 \h </w:instrText>
        </w:r>
        <w:r w:rsidR="00094CA8">
          <w:rPr>
            <w:noProof/>
            <w:webHidden/>
          </w:rPr>
        </w:r>
        <w:r w:rsidR="00094CA8">
          <w:rPr>
            <w:noProof/>
            <w:webHidden/>
          </w:rPr>
          <w:fldChar w:fldCharType="separate"/>
        </w:r>
        <w:r w:rsidR="00816A89">
          <w:rPr>
            <w:noProof/>
            <w:webHidden/>
          </w:rPr>
          <w:t>103</w:t>
        </w:r>
        <w:r w:rsidR="00094CA8">
          <w:rPr>
            <w:noProof/>
            <w:webHidden/>
          </w:rPr>
          <w:fldChar w:fldCharType="end"/>
        </w:r>
      </w:hyperlink>
    </w:p>
    <w:p w14:paraId="5C379787" w14:textId="77777777" w:rsidR="00094CA8" w:rsidRDefault="000E22BC">
      <w:pPr>
        <w:pStyle w:val="TM2"/>
        <w:rPr>
          <w:rFonts w:asciiTheme="minorHAnsi" w:eastAsiaTheme="minorEastAsia" w:hAnsiTheme="minorHAnsi" w:cstheme="minorBidi"/>
          <w:noProof/>
          <w:sz w:val="22"/>
          <w:szCs w:val="22"/>
        </w:rPr>
      </w:pPr>
      <w:hyperlink w:anchor="_Toc8901222" w:history="1">
        <w:r w:rsidR="00094CA8" w:rsidRPr="004C2272">
          <w:rPr>
            <w:rStyle w:val="Lienhypertexte"/>
            <w:noProof/>
          </w:rPr>
          <w:t>2.2</w:t>
        </w:r>
        <w:r w:rsidR="00094CA8">
          <w:rPr>
            <w:rFonts w:asciiTheme="minorHAnsi" w:eastAsiaTheme="minorEastAsia" w:hAnsiTheme="minorHAnsi" w:cstheme="minorBidi"/>
            <w:noProof/>
            <w:sz w:val="22"/>
            <w:szCs w:val="22"/>
          </w:rPr>
          <w:tab/>
        </w:r>
        <w:r w:rsidR="00094CA8" w:rsidRPr="004C2272">
          <w:rPr>
            <w:rStyle w:val="Lienhypertexte"/>
            <w:noProof/>
          </w:rPr>
          <w:t>Les critères de distinction</w:t>
        </w:r>
        <w:r w:rsidR="00094CA8">
          <w:rPr>
            <w:noProof/>
            <w:webHidden/>
          </w:rPr>
          <w:tab/>
        </w:r>
        <w:r w:rsidR="00094CA8">
          <w:rPr>
            <w:noProof/>
            <w:webHidden/>
          </w:rPr>
          <w:fldChar w:fldCharType="begin"/>
        </w:r>
        <w:r w:rsidR="00094CA8">
          <w:rPr>
            <w:noProof/>
            <w:webHidden/>
          </w:rPr>
          <w:instrText xml:space="preserve"> PAGEREF _Toc8901222 \h </w:instrText>
        </w:r>
        <w:r w:rsidR="00094CA8">
          <w:rPr>
            <w:noProof/>
            <w:webHidden/>
          </w:rPr>
        </w:r>
        <w:r w:rsidR="00094CA8">
          <w:rPr>
            <w:noProof/>
            <w:webHidden/>
          </w:rPr>
          <w:fldChar w:fldCharType="separate"/>
        </w:r>
        <w:r w:rsidR="00816A89">
          <w:rPr>
            <w:noProof/>
            <w:webHidden/>
          </w:rPr>
          <w:t>104</w:t>
        </w:r>
        <w:r w:rsidR="00094CA8">
          <w:rPr>
            <w:noProof/>
            <w:webHidden/>
          </w:rPr>
          <w:fldChar w:fldCharType="end"/>
        </w:r>
      </w:hyperlink>
    </w:p>
    <w:p w14:paraId="5BBCEADC" w14:textId="77777777" w:rsidR="00094CA8" w:rsidRDefault="000E22BC">
      <w:pPr>
        <w:pStyle w:val="TM3"/>
        <w:rPr>
          <w:rFonts w:asciiTheme="minorHAnsi" w:eastAsiaTheme="minorEastAsia" w:hAnsiTheme="minorHAnsi" w:cstheme="minorBidi"/>
          <w:color w:val="auto"/>
          <w:sz w:val="22"/>
          <w:szCs w:val="22"/>
        </w:rPr>
      </w:pPr>
      <w:hyperlink w:anchor="_Toc8901223" w:history="1">
        <w:r w:rsidR="00094CA8" w:rsidRPr="004C2272">
          <w:rPr>
            <w:rStyle w:val="Lienhypertexte"/>
          </w:rPr>
          <w:t>2.2.1</w:t>
        </w:r>
        <w:r w:rsidR="00094CA8">
          <w:rPr>
            <w:rFonts w:asciiTheme="minorHAnsi" w:eastAsiaTheme="minorEastAsia" w:hAnsiTheme="minorHAnsi" w:cstheme="minorBidi"/>
            <w:color w:val="auto"/>
            <w:sz w:val="22"/>
            <w:szCs w:val="22"/>
          </w:rPr>
          <w:tab/>
        </w:r>
        <w:r w:rsidR="00094CA8" w:rsidRPr="004C2272">
          <w:rPr>
            <w:rStyle w:val="Lienhypertexte"/>
          </w:rPr>
          <w:t>Critère 1 : la subordination effective du travail</w:t>
        </w:r>
        <w:r w:rsidR="00094CA8">
          <w:rPr>
            <w:webHidden/>
          </w:rPr>
          <w:tab/>
        </w:r>
        <w:r w:rsidR="00094CA8">
          <w:rPr>
            <w:webHidden/>
          </w:rPr>
          <w:fldChar w:fldCharType="begin"/>
        </w:r>
        <w:r w:rsidR="00094CA8">
          <w:rPr>
            <w:webHidden/>
          </w:rPr>
          <w:instrText xml:space="preserve"> PAGEREF _Toc8901223 \h </w:instrText>
        </w:r>
        <w:r w:rsidR="00094CA8">
          <w:rPr>
            <w:webHidden/>
          </w:rPr>
        </w:r>
        <w:r w:rsidR="00094CA8">
          <w:rPr>
            <w:webHidden/>
          </w:rPr>
          <w:fldChar w:fldCharType="separate"/>
        </w:r>
        <w:r w:rsidR="00816A89">
          <w:rPr>
            <w:webHidden/>
          </w:rPr>
          <w:t>104</w:t>
        </w:r>
        <w:r w:rsidR="00094CA8">
          <w:rPr>
            <w:webHidden/>
          </w:rPr>
          <w:fldChar w:fldCharType="end"/>
        </w:r>
      </w:hyperlink>
    </w:p>
    <w:p w14:paraId="798AEB6F" w14:textId="77777777" w:rsidR="00094CA8" w:rsidRDefault="000E22BC">
      <w:pPr>
        <w:pStyle w:val="TM3"/>
        <w:rPr>
          <w:rFonts w:asciiTheme="minorHAnsi" w:eastAsiaTheme="minorEastAsia" w:hAnsiTheme="minorHAnsi" w:cstheme="minorBidi"/>
          <w:color w:val="auto"/>
          <w:sz w:val="22"/>
          <w:szCs w:val="22"/>
        </w:rPr>
      </w:pPr>
      <w:hyperlink w:anchor="_Toc8901224" w:history="1">
        <w:r w:rsidR="00094CA8" w:rsidRPr="004C2272">
          <w:rPr>
            <w:rStyle w:val="Lienhypertexte"/>
          </w:rPr>
          <w:t>2.2.2</w:t>
        </w:r>
        <w:r w:rsidR="00094CA8">
          <w:rPr>
            <w:rFonts w:asciiTheme="minorHAnsi" w:eastAsiaTheme="minorEastAsia" w:hAnsiTheme="minorHAnsi" w:cstheme="minorBidi"/>
            <w:color w:val="auto"/>
            <w:sz w:val="22"/>
            <w:szCs w:val="22"/>
          </w:rPr>
          <w:tab/>
        </w:r>
        <w:r w:rsidR="00094CA8" w:rsidRPr="004C2272">
          <w:rPr>
            <w:rStyle w:val="Lienhypertexte"/>
          </w:rPr>
          <w:t>Critère 2 : l’aspect économique</w:t>
        </w:r>
        <w:r w:rsidR="00094CA8">
          <w:rPr>
            <w:webHidden/>
          </w:rPr>
          <w:tab/>
        </w:r>
        <w:r w:rsidR="00094CA8">
          <w:rPr>
            <w:webHidden/>
          </w:rPr>
          <w:fldChar w:fldCharType="begin"/>
        </w:r>
        <w:r w:rsidR="00094CA8">
          <w:rPr>
            <w:webHidden/>
          </w:rPr>
          <w:instrText xml:space="preserve"> PAGEREF _Toc8901224 \h </w:instrText>
        </w:r>
        <w:r w:rsidR="00094CA8">
          <w:rPr>
            <w:webHidden/>
          </w:rPr>
        </w:r>
        <w:r w:rsidR="00094CA8">
          <w:rPr>
            <w:webHidden/>
          </w:rPr>
          <w:fldChar w:fldCharType="separate"/>
        </w:r>
        <w:r w:rsidR="00816A89">
          <w:rPr>
            <w:webHidden/>
          </w:rPr>
          <w:t>104</w:t>
        </w:r>
        <w:r w:rsidR="00094CA8">
          <w:rPr>
            <w:webHidden/>
          </w:rPr>
          <w:fldChar w:fldCharType="end"/>
        </w:r>
      </w:hyperlink>
    </w:p>
    <w:p w14:paraId="617708A5" w14:textId="77777777" w:rsidR="00094CA8" w:rsidRDefault="000E22BC">
      <w:pPr>
        <w:pStyle w:val="TM3"/>
        <w:rPr>
          <w:rFonts w:asciiTheme="minorHAnsi" w:eastAsiaTheme="minorEastAsia" w:hAnsiTheme="minorHAnsi" w:cstheme="minorBidi"/>
          <w:color w:val="auto"/>
          <w:sz w:val="22"/>
          <w:szCs w:val="22"/>
        </w:rPr>
      </w:pPr>
      <w:hyperlink w:anchor="_Toc8901225" w:history="1">
        <w:r w:rsidR="00094CA8" w:rsidRPr="004C2272">
          <w:rPr>
            <w:rStyle w:val="Lienhypertexte"/>
          </w:rPr>
          <w:t>2.2.3</w:t>
        </w:r>
        <w:r w:rsidR="00094CA8">
          <w:rPr>
            <w:rFonts w:asciiTheme="minorHAnsi" w:eastAsiaTheme="minorEastAsia" w:hAnsiTheme="minorHAnsi" w:cstheme="minorBidi"/>
            <w:color w:val="auto"/>
            <w:sz w:val="22"/>
            <w:szCs w:val="22"/>
          </w:rPr>
          <w:tab/>
        </w:r>
        <w:r w:rsidR="00094CA8" w:rsidRPr="004C2272">
          <w:rPr>
            <w:rStyle w:val="Lienhypertexte"/>
          </w:rPr>
          <w:t>Critère 3 : le résultat spécifique</w:t>
        </w:r>
        <w:r w:rsidR="00094CA8">
          <w:rPr>
            <w:webHidden/>
          </w:rPr>
          <w:tab/>
        </w:r>
        <w:r w:rsidR="00094CA8">
          <w:rPr>
            <w:webHidden/>
          </w:rPr>
          <w:fldChar w:fldCharType="begin"/>
        </w:r>
        <w:r w:rsidR="00094CA8">
          <w:rPr>
            <w:webHidden/>
          </w:rPr>
          <w:instrText xml:space="preserve"> PAGEREF _Toc8901225 \h </w:instrText>
        </w:r>
        <w:r w:rsidR="00094CA8">
          <w:rPr>
            <w:webHidden/>
          </w:rPr>
        </w:r>
        <w:r w:rsidR="00094CA8">
          <w:rPr>
            <w:webHidden/>
          </w:rPr>
          <w:fldChar w:fldCharType="separate"/>
        </w:r>
        <w:r w:rsidR="00816A89">
          <w:rPr>
            <w:webHidden/>
          </w:rPr>
          <w:t>105</w:t>
        </w:r>
        <w:r w:rsidR="00094CA8">
          <w:rPr>
            <w:webHidden/>
          </w:rPr>
          <w:fldChar w:fldCharType="end"/>
        </w:r>
      </w:hyperlink>
    </w:p>
    <w:p w14:paraId="2E937D6E" w14:textId="77777777" w:rsidR="00094CA8" w:rsidRDefault="000E22BC">
      <w:pPr>
        <w:pStyle w:val="TM3"/>
        <w:rPr>
          <w:rFonts w:asciiTheme="minorHAnsi" w:eastAsiaTheme="minorEastAsia" w:hAnsiTheme="minorHAnsi" w:cstheme="minorBidi"/>
          <w:color w:val="auto"/>
          <w:sz w:val="22"/>
          <w:szCs w:val="22"/>
        </w:rPr>
      </w:pPr>
      <w:hyperlink w:anchor="_Toc8901226" w:history="1">
        <w:r w:rsidR="00094CA8" w:rsidRPr="004C2272">
          <w:rPr>
            <w:rStyle w:val="Lienhypertexte"/>
          </w:rPr>
          <w:t>2.2.4</w:t>
        </w:r>
        <w:r w:rsidR="00094CA8">
          <w:rPr>
            <w:rFonts w:asciiTheme="minorHAnsi" w:eastAsiaTheme="minorEastAsia" w:hAnsiTheme="minorHAnsi" w:cstheme="minorBidi"/>
            <w:color w:val="auto"/>
            <w:sz w:val="22"/>
            <w:szCs w:val="22"/>
          </w:rPr>
          <w:tab/>
        </w:r>
        <w:r w:rsidR="00094CA8" w:rsidRPr="004C2272">
          <w:rPr>
            <w:rStyle w:val="Lienhypertexte"/>
          </w:rPr>
          <w:t>Critère 4 : l’intégration des activités</w:t>
        </w:r>
        <w:r w:rsidR="00094CA8">
          <w:rPr>
            <w:webHidden/>
          </w:rPr>
          <w:tab/>
        </w:r>
        <w:r w:rsidR="00094CA8">
          <w:rPr>
            <w:webHidden/>
          </w:rPr>
          <w:fldChar w:fldCharType="begin"/>
        </w:r>
        <w:r w:rsidR="00094CA8">
          <w:rPr>
            <w:webHidden/>
          </w:rPr>
          <w:instrText xml:space="preserve"> PAGEREF _Toc8901226 \h </w:instrText>
        </w:r>
        <w:r w:rsidR="00094CA8">
          <w:rPr>
            <w:webHidden/>
          </w:rPr>
        </w:r>
        <w:r w:rsidR="00094CA8">
          <w:rPr>
            <w:webHidden/>
          </w:rPr>
          <w:fldChar w:fldCharType="separate"/>
        </w:r>
        <w:r w:rsidR="00816A89">
          <w:rPr>
            <w:webHidden/>
          </w:rPr>
          <w:t>105</w:t>
        </w:r>
        <w:r w:rsidR="00094CA8">
          <w:rPr>
            <w:webHidden/>
          </w:rPr>
          <w:fldChar w:fldCharType="end"/>
        </w:r>
      </w:hyperlink>
    </w:p>
    <w:p w14:paraId="6B3FB67B" w14:textId="77777777" w:rsidR="00094CA8" w:rsidRDefault="000E22BC">
      <w:pPr>
        <w:pStyle w:val="TM1"/>
        <w:rPr>
          <w:rFonts w:asciiTheme="minorHAnsi" w:eastAsiaTheme="minorEastAsia" w:hAnsiTheme="minorHAnsi" w:cstheme="minorBidi"/>
          <w:sz w:val="22"/>
          <w:szCs w:val="22"/>
        </w:rPr>
      </w:pPr>
      <w:hyperlink w:anchor="_Toc8901227" w:history="1">
        <w:r w:rsidR="00094CA8" w:rsidRPr="004C2272">
          <w:rPr>
            <w:rStyle w:val="Lienhypertexte"/>
          </w:rPr>
          <w:t>3</w:t>
        </w:r>
        <w:r w:rsidR="00094CA8">
          <w:rPr>
            <w:rFonts w:asciiTheme="minorHAnsi" w:eastAsiaTheme="minorEastAsia" w:hAnsiTheme="minorHAnsi" w:cstheme="minorBidi"/>
            <w:sz w:val="22"/>
            <w:szCs w:val="22"/>
          </w:rPr>
          <w:tab/>
        </w:r>
        <w:r w:rsidR="00094CA8" w:rsidRPr="004C2272">
          <w:rPr>
            <w:rStyle w:val="Lienhypertexte"/>
          </w:rPr>
          <w:t>Les éléments à inclure</w:t>
        </w:r>
        <w:r w:rsidR="00094CA8">
          <w:rPr>
            <w:webHidden/>
          </w:rPr>
          <w:tab/>
        </w:r>
        <w:r w:rsidR="00094CA8">
          <w:rPr>
            <w:webHidden/>
          </w:rPr>
          <w:fldChar w:fldCharType="begin"/>
        </w:r>
        <w:r w:rsidR="00094CA8">
          <w:rPr>
            <w:webHidden/>
          </w:rPr>
          <w:instrText xml:space="preserve"> PAGEREF _Toc8901227 \h </w:instrText>
        </w:r>
        <w:r w:rsidR="00094CA8">
          <w:rPr>
            <w:webHidden/>
          </w:rPr>
        </w:r>
        <w:r w:rsidR="00094CA8">
          <w:rPr>
            <w:webHidden/>
          </w:rPr>
          <w:fldChar w:fldCharType="separate"/>
        </w:r>
        <w:r w:rsidR="00816A89">
          <w:rPr>
            <w:webHidden/>
          </w:rPr>
          <w:t>106</w:t>
        </w:r>
        <w:r w:rsidR="00094CA8">
          <w:rPr>
            <w:webHidden/>
          </w:rPr>
          <w:fldChar w:fldCharType="end"/>
        </w:r>
      </w:hyperlink>
    </w:p>
    <w:p w14:paraId="06487E81" w14:textId="77777777" w:rsidR="00094CA8" w:rsidRDefault="000E22BC">
      <w:pPr>
        <w:pStyle w:val="TM2"/>
        <w:rPr>
          <w:rFonts w:asciiTheme="minorHAnsi" w:eastAsiaTheme="minorEastAsia" w:hAnsiTheme="minorHAnsi" w:cstheme="minorBidi"/>
          <w:noProof/>
          <w:sz w:val="22"/>
          <w:szCs w:val="22"/>
        </w:rPr>
      </w:pPr>
      <w:hyperlink w:anchor="_Toc8901228" w:history="1">
        <w:r w:rsidR="00094CA8" w:rsidRPr="004C2272">
          <w:rPr>
            <w:rStyle w:val="Lienhypertexte"/>
            <w:noProof/>
          </w:rPr>
          <w:t>3.1</w:t>
        </w:r>
        <w:r w:rsidR="00094CA8">
          <w:rPr>
            <w:rFonts w:asciiTheme="minorHAnsi" w:eastAsiaTheme="minorEastAsia" w:hAnsiTheme="minorHAnsi" w:cstheme="minorBidi"/>
            <w:noProof/>
            <w:sz w:val="22"/>
            <w:szCs w:val="22"/>
          </w:rPr>
          <w:tab/>
        </w:r>
        <w:r w:rsidR="00094CA8" w:rsidRPr="004C2272">
          <w:rPr>
            <w:rStyle w:val="Lienhypertexte"/>
            <w:noProof/>
          </w:rPr>
          <w:t>Salaire et autres rémunération</w:t>
        </w:r>
        <w:r w:rsidR="00094CA8">
          <w:rPr>
            <w:noProof/>
            <w:webHidden/>
          </w:rPr>
          <w:tab/>
        </w:r>
        <w:r w:rsidR="00094CA8">
          <w:rPr>
            <w:noProof/>
            <w:webHidden/>
          </w:rPr>
          <w:fldChar w:fldCharType="begin"/>
        </w:r>
        <w:r w:rsidR="00094CA8">
          <w:rPr>
            <w:noProof/>
            <w:webHidden/>
          </w:rPr>
          <w:instrText xml:space="preserve"> PAGEREF _Toc8901228 \h </w:instrText>
        </w:r>
        <w:r w:rsidR="00094CA8">
          <w:rPr>
            <w:noProof/>
            <w:webHidden/>
          </w:rPr>
        </w:r>
        <w:r w:rsidR="00094CA8">
          <w:rPr>
            <w:noProof/>
            <w:webHidden/>
          </w:rPr>
          <w:fldChar w:fldCharType="separate"/>
        </w:r>
        <w:r w:rsidR="00816A89">
          <w:rPr>
            <w:noProof/>
            <w:webHidden/>
          </w:rPr>
          <w:t>106</w:t>
        </w:r>
        <w:r w:rsidR="00094CA8">
          <w:rPr>
            <w:noProof/>
            <w:webHidden/>
          </w:rPr>
          <w:fldChar w:fldCharType="end"/>
        </w:r>
      </w:hyperlink>
    </w:p>
    <w:p w14:paraId="2629CB0B" w14:textId="77777777" w:rsidR="00094CA8" w:rsidRDefault="000E22BC">
      <w:pPr>
        <w:pStyle w:val="TM2"/>
        <w:rPr>
          <w:rFonts w:asciiTheme="minorHAnsi" w:eastAsiaTheme="minorEastAsia" w:hAnsiTheme="minorHAnsi" w:cstheme="minorBidi"/>
          <w:noProof/>
          <w:sz w:val="22"/>
          <w:szCs w:val="22"/>
        </w:rPr>
      </w:pPr>
      <w:hyperlink w:anchor="_Toc8901229" w:history="1">
        <w:r w:rsidR="00094CA8" w:rsidRPr="004C2272">
          <w:rPr>
            <w:rStyle w:val="Lienhypertexte"/>
            <w:noProof/>
          </w:rPr>
          <w:t>3.2</w:t>
        </w:r>
        <w:r w:rsidR="00094CA8">
          <w:rPr>
            <w:rFonts w:asciiTheme="minorHAnsi" w:eastAsiaTheme="minorEastAsia" w:hAnsiTheme="minorHAnsi" w:cstheme="minorBidi"/>
            <w:noProof/>
            <w:sz w:val="22"/>
            <w:szCs w:val="22"/>
          </w:rPr>
          <w:tab/>
        </w:r>
        <w:r w:rsidR="00094CA8" w:rsidRPr="004C2272">
          <w:rPr>
            <w:rStyle w:val="Lienhypertexte"/>
            <w:noProof/>
          </w:rPr>
          <w:t>Dépenses personnelles de l’employé assumées par l’employeur</w:t>
        </w:r>
        <w:r w:rsidR="00094CA8">
          <w:rPr>
            <w:noProof/>
            <w:webHidden/>
          </w:rPr>
          <w:tab/>
        </w:r>
        <w:r w:rsidR="00094CA8">
          <w:rPr>
            <w:noProof/>
            <w:webHidden/>
          </w:rPr>
          <w:fldChar w:fldCharType="begin"/>
        </w:r>
        <w:r w:rsidR="00094CA8">
          <w:rPr>
            <w:noProof/>
            <w:webHidden/>
          </w:rPr>
          <w:instrText xml:space="preserve"> PAGEREF _Toc8901229 \h </w:instrText>
        </w:r>
        <w:r w:rsidR="00094CA8">
          <w:rPr>
            <w:noProof/>
            <w:webHidden/>
          </w:rPr>
        </w:r>
        <w:r w:rsidR="00094CA8">
          <w:rPr>
            <w:noProof/>
            <w:webHidden/>
          </w:rPr>
          <w:fldChar w:fldCharType="separate"/>
        </w:r>
        <w:r w:rsidR="00816A89">
          <w:rPr>
            <w:noProof/>
            <w:webHidden/>
          </w:rPr>
          <w:t>106</w:t>
        </w:r>
        <w:r w:rsidR="00094CA8">
          <w:rPr>
            <w:noProof/>
            <w:webHidden/>
          </w:rPr>
          <w:fldChar w:fldCharType="end"/>
        </w:r>
      </w:hyperlink>
    </w:p>
    <w:p w14:paraId="2C5F36F8" w14:textId="77777777" w:rsidR="00094CA8" w:rsidRDefault="000E22BC">
      <w:pPr>
        <w:pStyle w:val="TM2"/>
        <w:rPr>
          <w:rFonts w:asciiTheme="minorHAnsi" w:eastAsiaTheme="minorEastAsia" w:hAnsiTheme="minorHAnsi" w:cstheme="minorBidi"/>
          <w:noProof/>
          <w:sz w:val="22"/>
          <w:szCs w:val="22"/>
        </w:rPr>
      </w:pPr>
      <w:hyperlink w:anchor="_Toc8901230" w:history="1">
        <w:r w:rsidR="00094CA8" w:rsidRPr="004C2272">
          <w:rPr>
            <w:rStyle w:val="Lienhypertexte"/>
            <w:noProof/>
          </w:rPr>
          <w:t>3.3</w:t>
        </w:r>
        <w:r w:rsidR="00094CA8">
          <w:rPr>
            <w:rFonts w:asciiTheme="minorHAnsi" w:eastAsiaTheme="minorEastAsia" w:hAnsiTheme="minorHAnsi" w:cstheme="minorBidi"/>
            <w:noProof/>
            <w:sz w:val="22"/>
            <w:szCs w:val="22"/>
          </w:rPr>
          <w:tab/>
        </w:r>
        <w:r w:rsidR="00094CA8" w:rsidRPr="004C2272">
          <w:rPr>
            <w:rStyle w:val="Lienhypertexte"/>
            <w:noProof/>
          </w:rPr>
          <w:t>Allocations payées à l’employé par l’employeur</w:t>
        </w:r>
        <w:r w:rsidR="00094CA8">
          <w:rPr>
            <w:noProof/>
            <w:webHidden/>
          </w:rPr>
          <w:tab/>
        </w:r>
        <w:r w:rsidR="00094CA8">
          <w:rPr>
            <w:noProof/>
            <w:webHidden/>
          </w:rPr>
          <w:fldChar w:fldCharType="begin"/>
        </w:r>
        <w:r w:rsidR="00094CA8">
          <w:rPr>
            <w:noProof/>
            <w:webHidden/>
          </w:rPr>
          <w:instrText xml:space="preserve"> PAGEREF _Toc8901230 \h </w:instrText>
        </w:r>
        <w:r w:rsidR="00094CA8">
          <w:rPr>
            <w:noProof/>
            <w:webHidden/>
          </w:rPr>
        </w:r>
        <w:r w:rsidR="00094CA8">
          <w:rPr>
            <w:noProof/>
            <w:webHidden/>
          </w:rPr>
          <w:fldChar w:fldCharType="separate"/>
        </w:r>
        <w:r w:rsidR="00816A89">
          <w:rPr>
            <w:noProof/>
            <w:webHidden/>
          </w:rPr>
          <w:t>110</w:t>
        </w:r>
        <w:r w:rsidR="00094CA8">
          <w:rPr>
            <w:noProof/>
            <w:webHidden/>
          </w:rPr>
          <w:fldChar w:fldCharType="end"/>
        </w:r>
      </w:hyperlink>
    </w:p>
    <w:p w14:paraId="5BCC96FE" w14:textId="77777777" w:rsidR="00094CA8" w:rsidRDefault="000E22BC">
      <w:pPr>
        <w:pStyle w:val="TM2"/>
        <w:rPr>
          <w:rFonts w:asciiTheme="minorHAnsi" w:eastAsiaTheme="minorEastAsia" w:hAnsiTheme="minorHAnsi" w:cstheme="minorBidi"/>
          <w:noProof/>
          <w:sz w:val="22"/>
          <w:szCs w:val="22"/>
        </w:rPr>
      </w:pPr>
      <w:hyperlink w:anchor="_Toc8901231" w:history="1">
        <w:r w:rsidR="00094CA8" w:rsidRPr="004C2272">
          <w:rPr>
            <w:rStyle w:val="Lienhypertexte"/>
            <w:noProof/>
          </w:rPr>
          <w:t>3.4</w:t>
        </w:r>
        <w:r w:rsidR="00094CA8">
          <w:rPr>
            <w:rFonts w:asciiTheme="minorHAnsi" w:eastAsiaTheme="minorEastAsia" w:hAnsiTheme="minorHAnsi" w:cstheme="minorBidi"/>
            <w:noProof/>
            <w:sz w:val="22"/>
            <w:szCs w:val="22"/>
          </w:rPr>
          <w:tab/>
        </w:r>
        <w:r w:rsidR="00094CA8" w:rsidRPr="004C2272">
          <w:rPr>
            <w:rStyle w:val="Lienhypertexte"/>
            <w:noProof/>
          </w:rPr>
          <w:t>Jetons de présence</w:t>
        </w:r>
        <w:r w:rsidR="00094CA8">
          <w:rPr>
            <w:noProof/>
            <w:webHidden/>
          </w:rPr>
          <w:tab/>
        </w:r>
        <w:r w:rsidR="00094CA8">
          <w:rPr>
            <w:noProof/>
            <w:webHidden/>
          </w:rPr>
          <w:fldChar w:fldCharType="begin"/>
        </w:r>
        <w:r w:rsidR="00094CA8">
          <w:rPr>
            <w:noProof/>
            <w:webHidden/>
          </w:rPr>
          <w:instrText xml:space="preserve"> PAGEREF _Toc8901231 \h </w:instrText>
        </w:r>
        <w:r w:rsidR="00094CA8">
          <w:rPr>
            <w:noProof/>
            <w:webHidden/>
          </w:rPr>
        </w:r>
        <w:r w:rsidR="00094CA8">
          <w:rPr>
            <w:noProof/>
            <w:webHidden/>
          </w:rPr>
          <w:fldChar w:fldCharType="separate"/>
        </w:r>
        <w:r w:rsidR="00816A89">
          <w:rPr>
            <w:noProof/>
            <w:webHidden/>
          </w:rPr>
          <w:t>120</w:t>
        </w:r>
        <w:r w:rsidR="00094CA8">
          <w:rPr>
            <w:noProof/>
            <w:webHidden/>
          </w:rPr>
          <w:fldChar w:fldCharType="end"/>
        </w:r>
      </w:hyperlink>
    </w:p>
    <w:p w14:paraId="52C97260" w14:textId="77777777" w:rsidR="00094CA8" w:rsidRDefault="000E22BC">
      <w:pPr>
        <w:pStyle w:val="TM2"/>
        <w:rPr>
          <w:rFonts w:asciiTheme="minorHAnsi" w:eastAsiaTheme="minorEastAsia" w:hAnsiTheme="minorHAnsi" w:cstheme="minorBidi"/>
          <w:noProof/>
          <w:sz w:val="22"/>
          <w:szCs w:val="22"/>
        </w:rPr>
      </w:pPr>
      <w:hyperlink w:anchor="_Toc8901232" w:history="1">
        <w:r w:rsidR="00094CA8" w:rsidRPr="004C2272">
          <w:rPr>
            <w:rStyle w:val="Lienhypertexte"/>
            <w:noProof/>
          </w:rPr>
          <w:t>3.5</w:t>
        </w:r>
        <w:r w:rsidR="00094CA8">
          <w:rPr>
            <w:rFonts w:asciiTheme="minorHAnsi" w:eastAsiaTheme="minorEastAsia" w:hAnsiTheme="minorHAnsi" w:cstheme="minorBidi"/>
            <w:noProof/>
            <w:sz w:val="22"/>
            <w:szCs w:val="22"/>
          </w:rPr>
          <w:tab/>
        </w:r>
        <w:r w:rsidR="00094CA8" w:rsidRPr="004C2272">
          <w:rPr>
            <w:rStyle w:val="Lienhypertexte"/>
            <w:noProof/>
          </w:rPr>
          <w:t>Frais de stationnement – 6(1.1)</w:t>
        </w:r>
        <w:r w:rsidR="00094CA8">
          <w:rPr>
            <w:noProof/>
            <w:webHidden/>
          </w:rPr>
          <w:tab/>
        </w:r>
        <w:r w:rsidR="00094CA8">
          <w:rPr>
            <w:noProof/>
            <w:webHidden/>
          </w:rPr>
          <w:fldChar w:fldCharType="begin"/>
        </w:r>
        <w:r w:rsidR="00094CA8">
          <w:rPr>
            <w:noProof/>
            <w:webHidden/>
          </w:rPr>
          <w:instrText xml:space="preserve"> PAGEREF _Toc8901232 \h </w:instrText>
        </w:r>
        <w:r w:rsidR="00094CA8">
          <w:rPr>
            <w:noProof/>
            <w:webHidden/>
          </w:rPr>
        </w:r>
        <w:r w:rsidR="00094CA8">
          <w:rPr>
            <w:noProof/>
            <w:webHidden/>
          </w:rPr>
          <w:fldChar w:fldCharType="separate"/>
        </w:r>
        <w:r w:rsidR="00816A89">
          <w:rPr>
            <w:noProof/>
            <w:webHidden/>
          </w:rPr>
          <w:t>120</w:t>
        </w:r>
        <w:r w:rsidR="00094CA8">
          <w:rPr>
            <w:noProof/>
            <w:webHidden/>
          </w:rPr>
          <w:fldChar w:fldCharType="end"/>
        </w:r>
      </w:hyperlink>
    </w:p>
    <w:p w14:paraId="1535C07E" w14:textId="77777777" w:rsidR="00094CA8" w:rsidRDefault="000E22BC">
      <w:pPr>
        <w:pStyle w:val="TM2"/>
        <w:rPr>
          <w:rFonts w:asciiTheme="minorHAnsi" w:eastAsiaTheme="minorEastAsia" w:hAnsiTheme="minorHAnsi" w:cstheme="minorBidi"/>
          <w:noProof/>
          <w:sz w:val="22"/>
          <w:szCs w:val="22"/>
        </w:rPr>
      </w:pPr>
      <w:hyperlink w:anchor="_Toc8901233" w:history="1">
        <w:r w:rsidR="00094CA8" w:rsidRPr="004C2272">
          <w:rPr>
            <w:rStyle w:val="Lienhypertexte"/>
            <w:noProof/>
          </w:rPr>
          <w:t>3.6</w:t>
        </w:r>
        <w:r w:rsidR="00094CA8">
          <w:rPr>
            <w:rFonts w:asciiTheme="minorHAnsi" w:eastAsiaTheme="minorEastAsia" w:hAnsiTheme="minorHAnsi" w:cstheme="minorBidi"/>
            <w:noProof/>
            <w:sz w:val="22"/>
            <w:szCs w:val="22"/>
          </w:rPr>
          <w:tab/>
        </w:r>
        <w:r w:rsidR="00094CA8" w:rsidRPr="004C2272">
          <w:rPr>
            <w:rStyle w:val="Lienhypertexte"/>
            <w:noProof/>
          </w:rPr>
          <w:t>Automobile mise à la disposition de l’employé</w:t>
        </w:r>
        <w:r w:rsidR="00094CA8">
          <w:rPr>
            <w:noProof/>
            <w:webHidden/>
          </w:rPr>
          <w:tab/>
        </w:r>
        <w:r w:rsidR="00094CA8">
          <w:rPr>
            <w:noProof/>
            <w:webHidden/>
          </w:rPr>
          <w:fldChar w:fldCharType="begin"/>
        </w:r>
        <w:r w:rsidR="00094CA8">
          <w:rPr>
            <w:noProof/>
            <w:webHidden/>
          </w:rPr>
          <w:instrText xml:space="preserve"> PAGEREF _Toc8901233 \h </w:instrText>
        </w:r>
        <w:r w:rsidR="00094CA8">
          <w:rPr>
            <w:noProof/>
            <w:webHidden/>
          </w:rPr>
        </w:r>
        <w:r w:rsidR="00094CA8">
          <w:rPr>
            <w:noProof/>
            <w:webHidden/>
          </w:rPr>
          <w:fldChar w:fldCharType="separate"/>
        </w:r>
        <w:r w:rsidR="00816A89">
          <w:rPr>
            <w:noProof/>
            <w:webHidden/>
          </w:rPr>
          <w:t>121</w:t>
        </w:r>
        <w:r w:rsidR="00094CA8">
          <w:rPr>
            <w:noProof/>
            <w:webHidden/>
          </w:rPr>
          <w:fldChar w:fldCharType="end"/>
        </w:r>
      </w:hyperlink>
    </w:p>
    <w:p w14:paraId="4A265FAA" w14:textId="77777777" w:rsidR="00094CA8" w:rsidRDefault="000E22BC">
      <w:pPr>
        <w:pStyle w:val="TM3"/>
        <w:rPr>
          <w:rFonts w:asciiTheme="minorHAnsi" w:eastAsiaTheme="minorEastAsia" w:hAnsiTheme="minorHAnsi" w:cstheme="minorBidi"/>
          <w:color w:val="auto"/>
          <w:sz w:val="22"/>
          <w:szCs w:val="22"/>
        </w:rPr>
      </w:pPr>
      <w:hyperlink w:anchor="_Toc8901234" w:history="1">
        <w:r w:rsidR="00094CA8" w:rsidRPr="004C2272">
          <w:rPr>
            <w:rStyle w:val="Lienhypertexte"/>
          </w:rPr>
          <w:t>3.6.1</w:t>
        </w:r>
        <w:r w:rsidR="00094CA8">
          <w:rPr>
            <w:rFonts w:asciiTheme="minorHAnsi" w:eastAsiaTheme="minorEastAsia" w:hAnsiTheme="minorHAnsi" w:cstheme="minorBidi"/>
            <w:color w:val="auto"/>
            <w:sz w:val="22"/>
            <w:szCs w:val="22"/>
          </w:rPr>
          <w:tab/>
        </w:r>
        <w:r w:rsidR="00094CA8" w:rsidRPr="004C2272">
          <w:rPr>
            <w:rStyle w:val="Lienhypertexte"/>
          </w:rPr>
          <w:t>Avantage pour droit d’usage</w:t>
        </w:r>
        <w:r w:rsidR="00094CA8">
          <w:rPr>
            <w:webHidden/>
          </w:rPr>
          <w:tab/>
        </w:r>
        <w:r w:rsidR="00094CA8">
          <w:rPr>
            <w:webHidden/>
          </w:rPr>
          <w:fldChar w:fldCharType="begin"/>
        </w:r>
        <w:r w:rsidR="00094CA8">
          <w:rPr>
            <w:webHidden/>
          </w:rPr>
          <w:instrText xml:space="preserve"> PAGEREF _Toc8901234 \h </w:instrText>
        </w:r>
        <w:r w:rsidR="00094CA8">
          <w:rPr>
            <w:webHidden/>
          </w:rPr>
        </w:r>
        <w:r w:rsidR="00094CA8">
          <w:rPr>
            <w:webHidden/>
          </w:rPr>
          <w:fldChar w:fldCharType="separate"/>
        </w:r>
        <w:r w:rsidR="00816A89">
          <w:rPr>
            <w:webHidden/>
          </w:rPr>
          <w:t>122</w:t>
        </w:r>
        <w:r w:rsidR="00094CA8">
          <w:rPr>
            <w:webHidden/>
          </w:rPr>
          <w:fldChar w:fldCharType="end"/>
        </w:r>
      </w:hyperlink>
    </w:p>
    <w:p w14:paraId="3D30D7F2" w14:textId="77777777" w:rsidR="00094CA8" w:rsidRDefault="000E22BC">
      <w:pPr>
        <w:pStyle w:val="TM4"/>
        <w:tabs>
          <w:tab w:val="left" w:pos="1680"/>
          <w:tab w:val="right" w:leader="dot" w:pos="8636"/>
        </w:tabs>
        <w:rPr>
          <w:rFonts w:asciiTheme="minorHAnsi" w:eastAsiaTheme="minorEastAsia" w:hAnsiTheme="minorHAnsi" w:cstheme="minorBidi"/>
          <w:noProof/>
          <w:sz w:val="22"/>
          <w:szCs w:val="22"/>
        </w:rPr>
      </w:pPr>
      <w:hyperlink w:anchor="_Toc8901235" w:history="1">
        <w:r w:rsidR="00094CA8" w:rsidRPr="004C2272">
          <w:rPr>
            <w:rStyle w:val="Lienhypertexte"/>
            <w:noProof/>
          </w:rPr>
          <w:t>3.6.1.1</w:t>
        </w:r>
        <w:r w:rsidR="00094CA8">
          <w:rPr>
            <w:rFonts w:asciiTheme="minorHAnsi" w:eastAsiaTheme="minorEastAsia" w:hAnsiTheme="minorHAnsi" w:cstheme="minorBidi"/>
            <w:noProof/>
            <w:sz w:val="22"/>
            <w:szCs w:val="22"/>
          </w:rPr>
          <w:tab/>
        </w:r>
        <w:r w:rsidR="00094CA8" w:rsidRPr="004C2272">
          <w:rPr>
            <w:rStyle w:val="Lienhypertexte"/>
            <w:noProof/>
          </w:rPr>
          <w:t>L’employeur est propriétaire de l’automobile (et non locataire)</w:t>
        </w:r>
        <w:r w:rsidR="00094CA8">
          <w:rPr>
            <w:noProof/>
            <w:webHidden/>
          </w:rPr>
          <w:tab/>
        </w:r>
        <w:r w:rsidR="00094CA8">
          <w:rPr>
            <w:noProof/>
            <w:webHidden/>
          </w:rPr>
          <w:fldChar w:fldCharType="begin"/>
        </w:r>
        <w:r w:rsidR="00094CA8">
          <w:rPr>
            <w:noProof/>
            <w:webHidden/>
          </w:rPr>
          <w:instrText xml:space="preserve"> PAGEREF _Toc8901235 \h </w:instrText>
        </w:r>
        <w:r w:rsidR="00094CA8">
          <w:rPr>
            <w:noProof/>
            <w:webHidden/>
          </w:rPr>
        </w:r>
        <w:r w:rsidR="00094CA8">
          <w:rPr>
            <w:noProof/>
            <w:webHidden/>
          </w:rPr>
          <w:fldChar w:fldCharType="separate"/>
        </w:r>
        <w:r w:rsidR="00816A89">
          <w:rPr>
            <w:noProof/>
            <w:webHidden/>
          </w:rPr>
          <w:t>122</w:t>
        </w:r>
        <w:r w:rsidR="00094CA8">
          <w:rPr>
            <w:noProof/>
            <w:webHidden/>
          </w:rPr>
          <w:fldChar w:fldCharType="end"/>
        </w:r>
      </w:hyperlink>
    </w:p>
    <w:p w14:paraId="15D93AEE" w14:textId="77777777" w:rsidR="00094CA8" w:rsidRDefault="000E22BC">
      <w:pPr>
        <w:pStyle w:val="TM4"/>
        <w:tabs>
          <w:tab w:val="left" w:pos="1680"/>
          <w:tab w:val="right" w:leader="dot" w:pos="8636"/>
        </w:tabs>
        <w:rPr>
          <w:rFonts w:asciiTheme="minorHAnsi" w:eastAsiaTheme="minorEastAsia" w:hAnsiTheme="minorHAnsi" w:cstheme="minorBidi"/>
          <w:noProof/>
          <w:sz w:val="22"/>
          <w:szCs w:val="22"/>
        </w:rPr>
      </w:pPr>
      <w:hyperlink w:anchor="_Toc8901236" w:history="1">
        <w:r w:rsidR="00094CA8" w:rsidRPr="004C2272">
          <w:rPr>
            <w:rStyle w:val="Lienhypertexte"/>
            <w:noProof/>
          </w:rPr>
          <w:t>3.6.1.2</w:t>
        </w:r>
        <w:r w:rsidR="00094CA8">
          <w:rPr>
            <w:rFonts w:asciiTheme="minorHAnsi" w:eastAsiaTheme="minorEastAsia" w:hAnsiTheme="minorHAnsi" w:cstheme="minorBidi"/>
            <w:noProof/>
            <w:sz w:val="22"/>
            <w:szCs w:val="22"/>
          </w:rPr>
          <w:tab/>
        </w:r>
        <w:r w:rsidR="00094CA8" w:rsidRPr="004C2272">
          <w:rPr>
            <w:rStyle w:val="Lienhypertexte"/>
            <w:noProof/>
          </w:rPr>
          <w:t>L'employeur est locataire de l’automobile (et non propriétaire)</w:t>
        </w:r>
        <w:r w:rsidR="00094CA8">
          <w:rPr>
            <w:noProof/>
            <w:webHidden/>
          </w:rPr>
          <w:tab/>
        </w:r>
        <w:r w:rsidR="00094CA8">
          <w:rPr>
            <w:noProof/>
            <w:webHidden/>
          </w:rPr>
          <w:fldChar w:fldCharType="begin"/>
        </w:r>
        <w:r w:rsidR="00094CA8">
          <w:rPr>
            <w:noProof/>
            <w:webHidden/>
          </w:rPr>
          <w:instrText xml:space="preserve"> PAGEREF _Toc8901236 \h </w:instrText>
        </w:r>
        <w:r w:rsidR="00094CA8">
          <w:rPr>
            <w:noProof/>
            <w:webHidden/>
          </w:rPr>
        </w:r>
        <w:r w:rsidR="00094CA8">
          <w:rPr>
            <w:noProof/>
            <w:webHidden/>
          </w:rPr>
          <w:fldChar w:fldCharType="separate"/>
        </w:r>
        <w:r w:rsidR="00816A89">
          <w:rPr>
            <w:noProof/>
            <w:webHidden/>
          </w:rPr>
          <w:t>124</w:t>
        </w:r>
        <w:r w:rsidR="00094CA8">
          <w:rPr>
            <w:noProof/>
            <w:webHidden/>
          </w:rPr>
          <w:fldChar w:fldCharType="end"/>
        </w:r>
      </w:hyperlink>
    </w:p>
    <w:p w14:paraId="49B67209" w14:textId="77777777" w:rsidR="00094CA8" w:rsidRDefault="000E22BC">
      <w:pPr>
        <w:pStyle w:val="TM3"/>
        <w:rPr>
          <w:rFonts w:asciiTheme="minorHAnsi" w:eastAsiaTheme="minorEastAsia" w:hAnsiTheme="minorHAnsi" w:cstheme="minorBidi"/>
          <w:color w:val="auto"/>
          <w:sz w:val="22"/>
          <w:szCs w:val="22"/>
        </w:rPr>
      </w:pPr>
      <w:hyperlink w:anchor="_Toc8901237" w:history="1">
        <w:r w:rsidR="00094CA8" w:rsidRPr="004C2272">
          <w:rPr>
            <w:rStyle w:val="Lienhypertexte"/>
          </w:rPr>
          <w:t>3.6.2</w:t>
        </w:r>
        <w:r w:rsidR="00094CA8">
          <w:rPr>
            <w:rFonts w:asciiTheme="minorHAnsi" w:eastAsiaTheme="minorEastAsia" w:hAnsiTheme="minorHAnsi" w:cstheme="minorBidi"/>
            <w:color w:val="auto"/>
            <w:sz w:val="22"/>
            <w:szCs w:val="22"/>
          </w:rPr>
          <w:tab/>
        </w:r>
        <w:r w:rsidR="00094CA8" w:rsidRPr="004C2272">
          <w:rPr>
            <w:rStyle w:val="Lienhypertexte"/>
          </w:rPr>
          <w:t>Avantage lié au frais de fonctionnement</w:t>
        </w:r>
        <w:r w:rsidR="00094CA8">
          <w:rPr>
            <w:webHidden/>
          </w:rPr>
          <w:tab/>
        </w:r>
        <w:r w:rsidR="00094CA8">
          <w:rPr>
            <w:webHidden/>
          </w:rPr>
          <w:fldChar w:fldCharType="begin"/>
        </w:r>
        <w:r w:rsidR="00094CA8">
          <w:rPr>
            <w:webHidden/>
          </w:rPr>
          <w:instrText xml:space="preserve"> PAGEREF _Toc8901237 \h </w:instrText>
        </w:r>
        <w:r w:rsidR="00094CA8">
          <w:rPr>
            <w:webHidden/>
          </w:rPr>
        </w:r>
        <w:r w:rsidR="00094CA8">
          <w:rPr>
            <w:webHidden/>
          </w:rPr>
          <w:fldChar w:fldCharType="separate"/>
        </w:r>
        <w:r w:rsidR="00816A89">
          <w:rPr>
            <w:webHidden/>
          </w:rPr>
          <w:t>125</w:t>
        </w:r>
        <w:r w:rsidR="00094CA8">
          <w:rPr>
            <w:webHidden/>
          </w:rPr>
          <w:fldChar w:fldCharType="end"/>
        </w:r>
      </w:hyperlink>
    </w:p>
    <w:p w14:paraId="7741983C" w14:textId="77777777" w:rsidR="00094CA8" w:rsidRDefault="000E22BC">
      <w:pPr>
        <w:pStyle w:val="TM3"/>
        <w:rPr>
          <w:rFonts w:asciiTheme="minorHAnsi" w:eastAsiaTheme="minorEastAsia" w:hAnsiTheme="minorHAnsi" w:cstheme="minorBidi"/>
          <w:color w:val="auto"/>
          <w:sz w:val="22"/>
          <w:szCs w:val="22"/>
        </w:rPr>
      </w:pPr>
      <w:hyperlink w:anchor="_Toc8901238" w:history="1">
        <w:r w:rsidR="00094CA8" w:rsidRPr="004C2272">
          <w:rPr>
            <w:rStyle w:val="Lienhypertexte"/>
          </w:rPr>
          <w:t>3.6.3</w:t>
        </w:r>
        <w:r w:rsidR="00094CA8">
          <w:rPr>
            <w:rFonts w:asciiTheme="minorHAnsi" w:eastAsiaTheme="minorEastAsia" w:hAnsiTheme="minorHAnsi" w:cstheme="minorBidi"/>
            <w:color w:val="auto"/>
            <w:sz w:val="22"/>
            <w:szCs w:val="22"/>
          </w:rPr>
          <w:tab/>
        </w:r>
        <w:r w:rsidR="00094CA8" w:rsidRPr="004C2272">
          <w:rPr>
            <w:rStyle w:val="Lienhypertexte"/>
          </w:rPr>
          <w:t>Remboursements effectués par l’employé à l’employeur</w:t>
        </w:r>
        <w:r w:rsidR="00094CA8">
          <w:rPr>
            <w:webHidden/>
          </w:rPr>
          <w:tab/>
        </w:r>
        <w:r w:rsidR="00094CA8">
          <w:rPr>
            <w:webHidden/>
          </w:rPr>
          <w:fldChar w:fldCharType="begin"/>
        </w:r>
        <w:r w:rsidR="00094CA8">
          <w:rPr>
            <w:webHidden/>
          </w:rPr>
          <w:instrText xml:space="preserve"> PAGEREF _Toc8901238 \h </w:instrText>
        </w:r>
        <w:r w:rsidR="00094CA8">
          <w:rPr>
            <w:webHidden/>
          </w:rPr>
        </w:r>
        <w:r w:rsidR="00094CA8">
          <w:rPr>
            <w:webHidden/>
          </w:rPr>
          <w:fldChar w:fldCharType="separate"/>
        </w:r>
        <w:r w:rsidR="00816A89">
          <w:rPr>
            <w:webHidden/>
          </w:rPr>
          <w:t>125</w:t>
        </w:r>
        <w:r w:rsidR="00094CA8">
          <w:rPr>
            <w:webHidden/>
          </w:rPr>
          <w:fldChar w:fldCharType="end"/>
        </w:r>
      </w:hyperlink>
    </w:p>
    <w:p w14:paraId="2A7A3540" w14:textId="77777777" w:rsidR="00094CA8" w:rsidRDefault="000E22BC">
      <w:pPr>
        <w:pStyle w:val="TM2"/>
        <w:rPr>
          <w:rFonts w:asciiTheme="minorHAnsi" w:eastAsiaTheme="minorEastAsia" w:hAnsiTheme="minorHAnsi" w:cstheme="minorBidi"/>
          <w:noProof/>
          <w:sz w:val="22"/>
          <w:szCs w:val="22"/>
        </w:rPr>
      </w:pPr>
      <w:hyperlink w:anchor="_Toc8901239" w:history="1">
        <w:r w:rsidR="00094CA8" w:rsidRPr="004C2272">
          <w:rPr>
            <w:rStyle w:val="Lienhypertexte"/>
            <w:noProof/>
          </w:rPr>
          <w:t>3.7</w:t>
        </w:r>
        <w:r w:rsidR="00094CA8">
          <w:rPr>
            <w:rFonts w:asciiTheme="minorHAnsi" w:eastAsiaTheme="minorEastAsia" w:hAnsiTheme="minorHAnsi" w:cstheme="minorBidi"/>
            <w:noProof/>
            <w:sz w:val="22"/>
            <w:szCs w:val="22"/>
          </w:rPr>
          <w:tab/>
        </w:r>
        <w:r w:rsidR="00094CA8" w:rsidRPr="004C2272">
          <w:rPr>
            <w:rStyle w:val="Lienhypertexte"/>
            <w:noProof/>
          </w:rPr>
          <w:t>Les prêts sans intérêt ou à taux d’intérêt réduit</w:t>
        </w:r>
        <w:r w:rsidR="00094CA8">
          <w:rPr>
            <w:noProof/>
            <w:webHidden/>
          </w:rPr>
          <w:tab/>
        </w:r>
        <w:r w:rsidR="00094CA8">
          <w:rPr>
            <w:noProof/>
            <w:webHidden/>
          </w:rPr>
          <w:fldChar w:fldCharType="begin"/>
        </w:r>
        <w:r w:rsidR="00094CA8">
          <w:rPr>
            <w:noProof/>
            <w:webHidden/>
          </w:rPr>
          <w:instrText xml:space="preserve"> PAGEREF _Toc8901239 \h </w:instrText>
        </w:r>
        <w:r w:rsidR="00094CA8">
          <w:rPr>
            <w:noProof/>
            <w:webHidden/>
          </w:rPr>
        </w:r>
        <w:r w:rsidR="00094CA8">
          <w:rPr>
            <w:noProof/>
            <w:webHidden/>
          </w:rPr>
          <w:fldChar w:fldCharType="separate"/>
        </w:r>
        <w:r w:rsidR="00816A89">
          <w:rPr>
            <w:noProof/>
            <w:webHidden/>
          </w:rPr>
          <w:t>132</w:t>
        </w:r>
        <w:r w:rsidR="00094CA8">
          <w:rPr>
            <w:noProof/>
            <w:webHidden/>
          </w:rPr>
          <w:fldChar w:fldCharType="end"/>
        </w:r>
      </w:hyperlink>
    </w:p>
    <w:p w14:paraId="2D59B10B" w14:textId="77777777" w:rsidR="00094CA8" w:rsidRDefault="000E22BC">
      <w:pPr>
        <w:pStyle w:val="TM3"/>
        <w:rPr>
          <w:rFonts w:asciiTheme="minorHAnsi" w:eastAsiaTheme="minorEastAsia" w:hAnsiTheme="minorHAnsi" w:cstheme="minorBidi"/>
          <w:color w:val="auto"/>
          <w:sz w:val="22"/>
          <w:szCs w:val="22"/>
        </w:rPr>
      </w:pPr>
      <w:hyperlink w:anchor="_Toc8901240" w:history="1">
        <w:r w:rsidR="00094CA8" w:rsidRPr="004C2272">
          <w:rPr>
            <w:rStyle w:val="Lienhypertexte"/>
          </w:rPr>
          <w:t>3.7.1</w:t>
        </w:r>
        <w:r w:rsidR="00094CA8">
          <w:rPr>
            <w:rFonts w:asciiTheme="minorHAnsi" w:eastAsiaTheme="minorEastAsia" w:hAnsiTheme="minorHAnsi" w:cstheme="minorBidi"/>
            <w:color w:val="auto"/>
            <w:sz w:val="22"/>
            <w:szCs w:val="22"/>
          </w:rPr>
          <w:tab/>
        </w:r>
        <w:r w:rsidR="00094CA8" w:rsidRPr="004C2272">
          <w:rPr>
            <w:rStyle w:val="Lienhypertexte"/>
          </w:rPr>
          <w:t>Règle générale</w:t>
        </w:r>
        <w:r w:rsidR="00094CA8">
          <w:rPr>
            <w:webHidden/>
          </w:rPr>
          <w:tab/>
        </w:r>
        <w:r w:rsidR="00094CA8">
          <w:rPr>
            <w:webHidden/>
          </w:rPr>
          <w:fldChar w:fldCharType="begin"/>
        </w:r>
        <w:r w:rsidR="00094CA8">
          <w:rPr>
            <w:webHidden/>
          </w:rPr>
          <w:instrText xml:space="preserve"> PAGEREF _Toc8901240 \h </w:instrText>
        </w:r>
        <w:r w:rsidR="00094CA8">
          <w:rPr>
            <w:webHidden/>
          </w:rPr>
        </w:r>
        <w:r w:rsidR="00094CA8">
          <w:rPr>
            <w:webHidden/>
          </w:rPr>
          <w:fldChar w:fldCharType="separate"/>
        </w:r>
        <w:r w:rsidR="00816A89">
          <w:rPr>
            <w:webHidden/>
          </w:rPr>
          <w:t>132</w:t>
        </w:r>
        <w:r w:rsidR="00094CA8">
          <w:rPr>
            <w:webHidden/>
          </w:rPr>
          <w:fldChar w:fldCharType="end"/>
        </w:r>
      </w:hyperlink>
    </w:p>
    <w:p w14:paraId="64E9AFD6" w14:textId="77777777" w:rsidR="00094CA8" w:rsidRDefault="000E22BC">
      <w:pPr>
        <w:pStyle w:val="TM3"/>
        <w:rPr>
          <w:rFonts w:asciiTheme="minorHAnsi" w:eastAsiaTheme="minorEastAsia" w:hAnsiTheme="minorHAnsi" w:cstheme="minorBidi"/>
          <w:color w:val="auto"/>
          <w:sz w:val="22"/>
          <w:szCs w:val="22"/>
        </w:rPr>
      </w:pPr>
      <w:hyperlink w:anchor="_Toc8901241" w:history="1">
        <w:r w:rsidR="00094CA8" w:rsidRPr="004C2272">
          <w:rPr>
            <w:rStyle w:val="Lienhypertexte"/>
          </w:rPr>
          <w:t>3.7.2</w:t>
        </w:r>
        <w:r w:rsidR="00094CA8">
          <w:rPr>
            <w:rFonts w:asciiTheme="minorHAnsi" w:eastAsiaTheme="minorEastAsia" w:hAnsiTheme="minorHAnsi" w:cstheme="minorBidi"/>
            <w:color w:val="auto"/>
            <w:sz w:val="22"/>
            <w:szCs w:val="22"/>
          </w:rPr>
          <w:tab/>
        </w:r>
        <w:r w:rsidR="00094CA8" w:rsidRPr="004C2272">
          <w:rPr>
            <w:rStyle w:val="Lienhypertexte"/>
          </w:rPr>
          <w:t>Allègement : le prêt consenti pour l’achat d’une maison</w:t>
        </w:r>
        <w:r w:rsidR="00094CA8">
          <w:rPr>
            <w:webHidden/>
          </w:rPr>
          <w:tab/>
        </w:r>
        <w:r w:rsidR="00094CA8">
          <w:rPr>
            <w:webHidden/>
          </w:rPr>
          <w:fldChar w:fldCharType="begin"/>
        </w:r>
        <w:r w:rsidR="00094CA8">
          <w:rPr>
            <w:webHidden/>
          </w:rPr>
          <w:instrText xml:space="preserve"> PAGEREF _Toc8901241 \h </w:instrText>
        </w:r>
        <w:r w:rsidR="00094CA8">
          <w:rPr>
            <w:webHidden/>
          </w:rPr>
        </w:r>
        <w:r w:rsidR="00094CA8">
          <w:rPr>
            <w:webHidden/>
          </w:rPr>
          <w:fldChar w:fldCharType="separate"/>
        </w:r>
        <w:r w:rsidR="00816A89">
          <w:rPr>
            <w:webHidden/>
          </w:rPr>
          <w:t>133</w:t>
        </w:r>
        <w:r w:rsidR="00094CA8">
          <w:rPr>
            <w:webHidden/>
          </w:rPr>
          <w:fldChar w:fldCharType="end"/>
        </w:r>
      </w:hyperlink>
    </w:p>
    <w:p w14:paraId="740B9176" w14:textId="77777777" w:rsidR="00094CA8" w:rsidRDefault="000E22BC">
      <w:pPr>
        <w:pStyle w:val="TM2"/>
        <w:rPr>
          <w:rFonts w:asciiTheme="minorHAnsi" w:eastAsiaTheme="minorEastAsia" w:hAnsiTheme="minorHAnsi" w:cstheme="minorBidi"/>
          <w:noProof/>
          <w:sz w:val="22"/>
          <w:szCs w:val="22"/>
        </w:rPr>
      </w:pPr>
      <w:hyperlink w:anchor="_Toc8901242" w:history="1">
        <w:r w:rsidR="00094CA8" w:rsidRPr="004C2272">
          <w:rPr>
            <w:rStyle w:val="Lienhypertexte"/>
            <w:noProof/>
          </w:rPr>
          <w:t>3.8</w:t>
        </w:r>
        <w:r w:rsidR="00094CA8">
          <w:rPr>
            <w:rFonts w:asciiTheme="minorHAnsi" w:eastAsiaTheme="minorEastAsia" w:hAnsiTheme="minorHAnsi" w:cstheme="minorBidi"/>
            <w:noProof/>
            <w:sz w:val="22"/>
            <w:szCs w:val="22"/>
          </w:rPr>
          <w:tab/>
        </w:r>
        <w:r w:rsidR="00094CA8" w:rsidRPr="004C2272">
          <w:rPr>
            <w:rStyle w:val="Lienhypertexte"/>
            <w:noProof/>
          </w:rPr>
          <w:t>Les prestations reçues d’un régime d’assurance collective contre la maladie ou les accidents</w:t>
        </w:r>
        <w:r w:rsidR="00094CA8">
          <w:rPr>
            <w:noProof/>
            <w:webHidden/>
          </w:rPr>
          <w:tab/>
        </w:r>
        <w:r w:rsidR="00094CA8">
          <w:rPr>
            <w:noProof/>
            <w:webHidden/>
          </w:rPr>
          <w:fldChar w:fldCharType="begin"/>
        </w:r>
        <w:r w:rsidR="00094CA8">
          <w:rPr>
            <w:noProof/>
            <w:webHidden/>
          </w:rPr>
          <w:instrText xml:space="preserve"> PAGEREF _Toc8901242 \h </w:instrText>
        </w:r>
        <w:r w:rsidR="00094CA8">
          <w:rPr>
            <w:noProof/>
            <w:webHidden/>
          </w:rPr>
        </w:r>
        <w:r w:rsidR="00094CA8">
          <w:rPr>
            <w:noProof/>
            <w:webHidden/>
          </w:rPr>
          <w:fldChar w:fldCharType="separate"/>
        </w:r>
        <w:r w:rsidR="00816A89">
          <w:rPr>
            <w:noProof/>
            <w:webHidden/>
          </w:rPr>
          <w:t>139</w:t>
        </w:r>
        <w:r w:rsidR="00094CA8">
          <w:rPr>
            <w:noProof/>
            <w:webHidden/>
          </w:rPr>
          <w:fldChar w:fldCharType="end"/>
        </w:r>
      </w:hyperlink>
    </w:p>
    <w:p w14:paraId="7AD84B35" w14:textId="77777777" w:rsidR="00094CA8" w:rsidRDefault="000E22BC">
      <w:pPr>
        <w:pStyle w:val="TM2"/>
        <w:rPr>
          <w:rFonts w:asciiTheme="minorHAnsi" w:eastAsiaTheme="minorEastAsia" w:hAnsiTheme="minorHAnsi" w:cstheme="minorBidi"/>
          <w:noProof/>
          <w:sz w:val="22"/>
          <w:szCs w:val="22"/>
        </w:rPr>
      </w:pPr>
      <w:hyperlink w:anchor="_Toc8901243" w:history="1">
        <w:r w:rsidR="00094CA8" w:rsidRPr="004C2272">
          <w:rPr>
            <w:rStyle w:val="Lienhypertexte"/>
            <w:noProof/>
          </w:rPr>
          <w:t>3.9</w:t>
        </w:r>
        <w:r w:rsidR="00094CA8">
          <w:rPr>
            <w:rFonts w:asciiTheme="minorHAnsi" w:eastAsiaTheme="minorEastAsia" w:hAnsiTheme="minorHAnsi" w:cstheme="minorBidi"/>
            <w:noProof/>
            <w:sz w:val="22"/>
            <w:szCs w:val="22"/>
          </w:rPr>
          <w:tab/>
        </w:r>
        <w:r w:rsidR="00094CA8" w:rsidRPr="004C2272">
          <w:rPr>
            <w:rStyle w:val="Lienhypertexte"/>
            <w:noProof/>
          </w:rPr>
          <w:t>Chantiers particuliers et endroits éloignés</w:t>
        </w:r>
        <w:r w:rsidR="00094CA8">
          <w:rPr>
            <w:noProof/>
            <w:webHidden/>
          </w:rPr>
          <w:tab/>
        </w:r>
        <w:r w:rsidR="00094CA8">
          <w:rPr>
            <w:noProof/>
            <w:webHidden/>
          </w:rPr>
          <w:fldChar w:fldCharType="begin"/>
        </w:r>
        <w:r w:rsidR="00094CA8">
          <w:rPr>
            <w:noProof/>
            <w:webHidden/>
          </w:rPr>
          <w:instrText xml:space="preserve"> PAGEREF _Toc8901243 \h </w:instrText>
        </w:r>
        <w:r w:rsidR="00094CA8">
          <w:rPr>
            <w:noProof/>
            <w:webHidden/>
          </w:rPr>
        </w:r>
        <w:r w:rsidR="00094CA8">
          <w:rPr>
            <w:noProof/>
            <w:webHidden/>
          </w:rPr>
          <w:fldChar w:fldCharType="separate"/>
        </w:r>
        <w:r w:rsidR="00816A89">
          <w:rPr>
            <w:noProof/>
            <w:webHidden/>
          </w:rPr>
          <w:t>140</w:t>
        </w:r>
        <w:r w:rsidR="00094CA8">
          <w:rPr>
            <w:noProof/>
            <w:webHidden/>
          </w:rPr>
          <w:fldChar w:fldCharType="end"/>
        </w:r>
      </w:hyperlink>
    </w:p>
    <w:p w14:paraId="56CA2D4F" w14:textId="77777777" w:rsidR="00094CA8" w:rsidRDefault="000E22BC">
      <w:pPr>
        <w:pStyle w:val="TM3"/>
        <w:rPr>
          <w:rFonts w:asciiTheme="minorHAnsi" w:eastAsiaTheme="minorEastAsia" w:hAnsiTheme="minorHAnsi" w:cstheme="minorBidi"/>
          <w:color w:val="auto"/>
          <w:sz w:val="22"/>
          <w:szCs w:val="22"/>
        </w:rPr>
      </w:pPr>
      <w:hyperlink w:anchor="_Toc8901244" w:history="1">
        <w:r w:rsidR="00094CA8" w:rsidRPr="004C2272">
          <w:rPr>
            <w:rStyle w:val="Lienhypertexte"/>
          </w:rPr>
          <w:t>3.9.1</w:t>
        </w:r>
        <w:r w:rsidR="00094CA8">
          <w:rPr>
            <w:rFonts w:asciiTheme="minorHAnsi" w:eastAsiaTheme="minorEastAsia" w:hAnsiTheme="minorHAnsi" w:cstheme="minorBidi"/>
            <w:color w:val="auto"/>
            <w:sz w:val="22"/>
            <w:szCs w:val="22"/>
          </w:rPr>
          <w:tab/>
        </w:r>
        <w:r w:rsidR="00094CA8" w:rsidRPr="004C2272">
          <w:rPr>
            <w:rStyle w:val="Lienhypertexte"/>
          </w:rPr>
          <w:t>Les chantiers particuliers</w:t>
        </w:r>
        <w:r w:rsidR="00094CA8">
          <w:rPr>
            <w:webHidden/>
          </w:rPr>
          <w:tab/>
        </w:r>
        <w:r w:rsidR="00094CA8">
          <w:rPr>
            <w:webHidden/>
          </w:rPr>
          <w:fldChar w:fldCharType="begin"/>
        </w:r>
        <w:r w:rsidR="00094CA8">
          <w:rPr>
            <w:webHidden/>
          </w:rPr>
          <w:instrText xml:space="preserve"> PAGEREF _Toc8901244 \h </w:instrText>
        </w:r>
        <w:r w:rsidR="00094CA8">
          <w:rPr>
            <w:webHidden/>
          </w:rPr>
        </w:r>
        <w:r w:rsidR="00094CA8">
          <w:rPr>
            <w:webHidden/>
          </w:rPr>
          <w:fldChar w:fldCharType="separate"/>
        </w:r>
        <w:r w:rsidR="00816A89">
          <w:rPr>
            <w:webHidden/>
          </w:rPr>
          <w:t>140</w:t>
        </w:r>
        <w:r w:rsidR="00094CA8">
          <w:rPr>
            <w:webHidden/>
          </w:rPr>
          <w:fldChar w:fldCharType="end"/>
        </w:r>
      </w:hyperlink>
    </w:p>
    <w:p w14:paraId="25390FAF" w14:textId="77777777" w:rsidR="00094CA8" w:rsidRDefault="000E22BC">
      <w:pPr>
        <w:pStyle w:val="TM3"/>
        <w:rPr>
          <w:rFonts w:asciiTheme="minorHAnsi" w:eastAsiaTheme="minorEastAsia" w:hAnsiTheme="minorHAnsi" w:cstheme="minorBidi"/>
          <w:color w:val="auto"/>
          <w:sz w:val="22"/>
          <w:szCs w:val="22"/>
        </w:rPr>
      </w:pPr>
      <w:hyperlink w:anchor="_Toc8901245" w:history="1">
        <w:r w:rsidR="00094CA8" w:rsidRPr="004C2272">
          <w:rPr>
            <w:rStyle w:val="Lienhypertexte"/>
          </w:rPr>
          <w:t>3.9.2</w:t>
        </w:r>
        <w:r w:rsidR="00094CA8">
          <w:rPr>
            <w:rFonts w:asciiTheme="minorHAnsi" w:eastAsiaTheme="minorEastAsia" w:hAnsiTheme="minorHAnsi" w:cstheme="minorBidi"/>
            <w:color w:val="auto"/>
            <w:sz w:val="22"/>
            <w:szCs w:val="22"/>
          </w:rPr>
          <w:tab/>
        </w:r>
        <w:r w:rsidR="00094CA8" w:rsidRPr="004C2272">
          <w:rPr>
            <w:rStyle w:val="Lienhypertexte"/>
          </w:rPr>
          <w:t>Les endroits éloignés</w:t>
        </w:r>
        <w:r w:rsidR="00094CA8">
          <w:rPr>
            <w:webHidden/>
          </w:rPr>
          <w:tab/>
        </w:r>
        <w:r w:rsidR="00094CA8">
          <w:rPr>
            <w:webHidden/>
          </w:rPr>
          <w:fldChar w:fldCharType="begin"/>
        </w:r>
        <w:r w:rsidR="00094CA8">
          <w:rPr>
            <w:webHidden/>
          </w:rPr>
          <w:instrText xml:space="preserve"> PAGEREF _Toc8901245 \h </w:instrText>
        </w:r>
        <w:r w:rsidR="00094CA8">
          <w:rPr>
            <w:webHidden/>
          </w:rPr>
        </w:r>
        <w:r w:rsidR="00094CA8">
          <w:rPr>
            <w:webHidden/>
          </w:rPr>
          <w:fldChar w:fldCharType="separate"/>
        </w:r>
        <w:r w:rsidR="00816A89">
          <w:rPr>
            <w:webHidden/>
          </w:rPr>
          <w:t>141</w:t>
        </w:r>
        <w:r w:rsidR="00094CA8">
          <w:rPr>
            <w:webHidden/>
          </w:rPr>
          <w:fldChar w:fldCharType="end"/>
        </w:r>
      </w:hyperlink>
    </w:p>
    <w:p w14:paraId="191B7A34" w14:textId="77777777" w:rsidR="00094CA8" w:rsidRDefault="000E22BC">
      <w:pPr>
        <w:pStyle w:val="TM2"/>
        <w:tabs>
          <w:tab w:val="left" w:pos="1440"/>
        </w:tabs>
        <w:rPr>
          <w:rFonts w:asciiTheme="minorHAnsi" w:eastAsiaTheme="minorEastAsia" w:hAnsiTheme="minorHAnsi" w:cstheme="minorBidi"/>
          <w:noProof/>
          <w:sz w:val="22"/>
          <w:szCs w:val="22"/>
        </w:rPr>
      </w:pPr>
      <w:hyperlink w:anchor="_Toc8901246" w:history="1">
        <w:r w:rsidR="00094CA8" w:rsidRPr="004C2272">
          <w:rPr>
            <w:rStyle w:val="Lienhypertexte"/>
            <w:noProof/>
          </w:rPr>
          <w:t>3.10</w:t>
        </w:r>
        <w:r w:rsidR="00094CA8">
          <w:rPr>
            <w:rFonts w:asciiTheme="minorHAnsi" w:eastAsiaTheme="minorEastAsia" w:hAnsiTheme="minorHAnsi" w:cstheme="minorBidi"/>
            <w:noProof/>
            <w:sz w:val="22"/>
            <w:szCs w:val="22"/>
          </w:rPr>
          <w:tab/>
        </w:r>
        <w:r w:rsidR="00094CA8" w:rsidRPr="004C2272">
          <w:rPr>
            <w:rStyle w:val="Lienhypertexte"/>
            <w:noProof/>
          </w:rPr>
          <w:t>La subvention au logement / perte relative au logement / perte admissible relative au logement</w:t>
        </w:r>
        <w:r w:rsidR="00094CA8">
          <w:rPr>
            <w:noProof/>
            <w:webHidden/>
          </w:rPr>
          <w:tab/>
        </w:r>
        <w:r w:rsidR="00094CA8">
          <w:rPr>
            <w:noProof/>
            <w:webHidden/>
          </w:rPr>
          <w:fldChar w:fldCharType="begin"/>
        </w:r>
        <w:r w:rsidR="00094CA8">
          <w:rPr>
            <w:noProof/>
            <w:webHidden/>
          </w:rPr>
          <w:instrText xml:space="preserve"> PAGEREF _Toc8901246 \h </w:instrText>
        </w:r>
        <w:r w:rsidR="00094CA8">
          <w:rPr>
            <w:noProof/>
            <w:webHidden/>
          </w:rPr>
        </w:r>
        <w:r w:rsidR="00094CA8">
          <w:rPr>
            <w:noProof/>
            <w:webHidden/>
          </w:rPr>
          <w:fldChar w:fldCharType="separate"/>
        </w:r>
        <w:r w:rsidR="00816A89">
          <w:rPr>
            <w:noProof/>
            <w:webHidden/>
          </w:rPr>
          <w:t>142</w:t>
        </w:r>
        <w:r w:rsidR="00094CA8">
          <w:rPr>
            <w:noProof/>
            <w:webHidden/>
          </w:rPr>
          <w:fldChar w:fldCharType="end"/>
        </w:r>
      </w:hyperlink>
    </w:p>
    <w:p w14:paraId="4E2BD742" w14:textId="77777777" w:rsidR="00094CA8" w:rsidRDefault="000E22BC">
      <w:pPr>
        <w:pStyle w:val="TM3"/>
        <w:rPr>
          <w:rFonts w:asciiTheme="minorHAnsi" w:eastAsiaTheme="minorEastAsia" w:hAnsiTheme="minorHAnsi" w:cstheme="minorBidi"/>
          <w:color w:val="auto"/>
          <w:sz w:val="22"/>
          <w:szCs w:val="22"/>
        </w:rPr>
      </w:pPr>
      <w:hyperlink w:anchor="_Toc8901247" w:history="1">
        <w:r w:rsidR="00094CA8" w:rsidRPr="004C2272">
          <w:rPr>
            <w:rStyle w:val="Lienhypertexte"/>
          </w:rPr>
          <w:t>3.10.1</w:t>
        </w:r>
        <w:r w:rsidR="00094CA8">
          <w:rPr>
            <w:rFonts w:asciiTheme="minorHAnsi" w:eastAsiaTheme="minorEastAsia" w:hAnsiTheme="minorHAnsi" w:cstheme="minorBidi"/>
            <w:color w:val="auto"/>
            <w:sz w:val="22"/>
            <w:szCs w:val="22"/>
          </w:rPr>
          <w:tab/>
        </w:r>
        <w:r w:rsidR="00094CA8" w:rsidRPr="004C2272">
          <w:rPr>
            <w:rStyle w:val="Lienhypertexte"/>
          </w:rPr>
          <w:t>La subvention au logement – 6(23)</w:t>
        </w:r>
        <w:r w:rsidR="00094CA8">
          <w:rPr>
            <w:webHidden/>
          </w:rPr>
          <w:tab/>
        </w:r>
        <w:r w:rsidR="00094CA8">
          <w:rPr>
            <w:webHidden/>
          </w:rPr>
          <w:fldChar w:fldCharType="begin"/>
        </w:r>
        <w:r w:rsidR="00094CA8">
          <w:rPr>
            <w:webHidden/>
          </w:rPr>
          <w:instrText xml:space="preserve"> PAGEREF _Toc8901247 \h </w:instrText>
        </w:r>
        <w:r w:rsidR="00094CA8">
          <w:rPr>
            <w:webHidden/>
          </w:rPr>
        </w:r>
        <w:r w:rsidR="00094CA8">
          <w:rPr>
            <w:webHidden/>
          </w:rPr>
          <w:fldChar w:fldCharType="separate"/>
        </w:r>
        <w:r w:rsidR="00816A89">
          <w:rPr>
            <w:webHidden/>
          </w:rPr>
          <w:t>143</w:t>
        </w:r>
        <w:r w:rsidR="00094CA8">
          <w:rPr>
            <w:webHidden/>
          </w:rPr>
          <w:fldChar w:fldCharType="end"/>
        </w:r>
      </w:hyperlink>
    </w:p>
    <w:p w14:paraId="02EDEBED" w14:textId="77777777" w:rsidR="00094CA8" w:rsidRDefault="000E22BC">
      <w:pPr>
        <w:pStyle w:val="TM3"/>
        <w:rPr>
          <w:rFonts w:asciiTheme="minorHAnsi" w:eastAsiaTheme="minorEastAsia" w:hAnsiTheme="minorHAnsi" w:cstheme="minorBidi"/>
          <w:color w:val="auto"/>
          <w:sz w:val="22"/>
          <w:szCs w:val="22"/>
        </w:rPr>
      </w:pPr>
      <w:hyperlink w:anchor="_Toc8901248" w:history="1">
        <w:r w:rsidR="00094CA8" w:rsidRPr="004C2272">
          <w:rPr>
            <w:rStyle w:val="Lienhypertexte"/>
          </w:rPr>
          <w:t>3.10.2</w:t>
        </w:r>
        <w:r w:rsidR="00094CA8">
          <w:rPr>
            <w:rFonts w:asciiTheme="minorHAnsi" w:eastAsiaTheme="minorEastAsia" w:hAnsiTheme="minorHAnsi" w:cstheme="minorBidi"/>
            <w:color w:val="auto"/>
            <w:sz w:val="22"/>
            <w:szCs w:val="22"/>
          </w:rPr>
          <w:tab/>
        </w:r>
        <w:r w:rsidR="00094CA8" w:rsidRPr="004C2272">
          <w:rPr>
            <w:rStyle w:val="Lienhypertexte"/>
          </w:rPr>
          <w:t>La perte relative au logement – 6(19) et 6(21)</w:t>
        </w:r>
        <w:r w:rsidR="00094CA8">
          <w:rPr>
            <w:webHidden/>
          </w:rPr>
          <w:tab/>
        </w:r>
        <w:r w:rsidR="00094CA8">
          <w:rPr>
            <w:webHidden/>
          </w:rPr>
          <w:fldChar w:fldCharType="begin"/>
        </w:r>
        <w:r w:rsidR="00094CA8">
          <w:rPr>
            <w:webHidden/>
          </w:rPr>
          <w:instrText xml:space="preserve"> PAGEREF _Toc8901248 \h </w:instrText>
        </w:r>
        <w:r w:rsidR="00094CA8">
          <w:rPr>
            <w:webHidden/>
          </w:rPr>
        </w:r>
        <w:r w:rsidR="00094CA8">
          <w:rPr>
            <w:webHidden/>
          </w:rPr>
          <w:fldChar w:fldCharType="separate"/>
        </w:r>
        <w:r w:rsidR="00816A89">
          <w:rPr>
            <w:webHidden/>
          </w:rPr>
          <w:t>143</w:t>
        </w:r>
        <w:r w:rsidR="00094CA8">
          <w:rPr>
            <w:webHidden/>
          </w:rPr>
          <w:fldChar w:fldCharType="end"/>
        </w:r>
      </w:hyperlink>
    </w:p>
    <w:p w14:paraId="7C809A9E" w14:textId="77777777" w:rsidR="00094CA8" w:rsidRDefault="000E22BC">
      <w:pPr>
        <w:pStyle w:val="TM3"/>
        <w:rPr>
          <w:rFonts w:asciiTheme="minorHAnsi" w:eastAsiaTheme="minorEastAsia" w:hAnsiTheme="minorHAnsi" w:cstheme="minorBidi"/>
          <w:color w:val="auto"/>
          <w:sz w:val="22"/>
          <w:szCs w:val="22"/>
        </w:rPr>
      </w:pPr>
      <w:hyperlink w:anchor="_Toc8901249" w:history="1">
        <w:r w:rsidR="00094CA8" w:rsidRPr="004C2272">
          <w:rPr>
            <w:rStyle w:val="Lienhypertexte"/>
          </w:rPr>
          <w:t>3.10.3</w:t>
        </w:r>
        <w:r w:rsidR="00094CA8">
          <w:rPr>
            <w:rFonts w:asciiTheme="minorHAnsi" w:eastAsiaTheme="minorEastAsia" w:hAnsiTheme="minorHAnsi" w:cstheme="minorBidi"/>
            <w:color w:val="auto"/>
            <w:sz w:val="22"/>
            <w:szCs w:val="22"/>
          </w:rPr>
          <w:tab/>
        </w:r>
        <w:r w:rsidR="00094CA8" w:rsidRPr="004C2272">
          <w:rPr>
            <w:rStyle w:val="Lienhypertexte"/>
          </w:rPr>
          <w:t>La perte admissible relative au logement</w:t>
        </w:r>
        <w:r w:rsidR="00094CA8">
          <w:rPr>
            <w:webHidden/>
          </w:rPr>
          <w:tab/>
        </w:r>
        <w:r w:rsidR="00094CA8">
          <w:rPr>
            <w:webHidden/>
          </w:rPr>
          <w:fldChar w:fldCharType="begin"/>
        </w:r>
        <w:r w:rsidR="00094CA8">
          <w:rPr>
            <w:webHidden/>
          </w:rPr>
          <w:instrText xml:space="preserve"> PAGEREF _Toc8901249 \h </w:instrText>
        </w:r>
        <w:r w:rsidR="00094CA8">
          <w:rPr>
            <w:webHidden/>
          </w:rPr>
        </w:r>
        <w:r w:rsidR="00094CA8">
          <w:rPr>
            <w:webHidden/>
          </w:rPr>
          <w:fldChar w:fldCharType="separate"/>
        </w:r>
        <w:r w:rsidR="00816A89">
          <w:rPr>
            <w:webHidden/>
          </w:rPr>
          <w:t>144</w:t>
        </w:r>
        <w:r w:rsidR="00094CA8">
          <w:rPr>
            <w:webHidden/>
          </w:rPr>
          <w:fldChar w:fldCharType="end"/>
        </w:r>
      </w:hyperlink>
    </w:p>
    <w:p w14:paraId="6CB89017" w14:textId="77777777" w:rsidR="00094CA8" w:rsidRDefault="000E22BC">
      <w:pPr>
        <w:pStyle w:val="TM3"/>
        <w:rPr>
          <w:rFonts w:asciiTheme="minorHAnsi" w:eastAsiaTheme="minorEastAsia" w:hAnsiTheme="minorHAnsi" w:cstheme="minorBidi"/>
          <w:color w:val="auto"/>
          <w:sz w:val="22"/>
          <w:szCs w:val="22"/>
        </w:rPr>
      </w:pPr>
      <w:hyperlink w:anchor="_Toc8901250" w:history="1">
        <w:r w:rsidR="00094CA8" w:rsidRPr="004C2272">
          <w:rPr>
            <w:rStyle w:val="Lienhypertexte"/>
          </w:rPr>
          <w:t>3.10.4</w:t>
        </w:r>
        <w:r w:rsidR="00094CA8">
          <w:rPr>
            <w:rFonts w:asciiTheme="minorHAnsi" w:eastAsiaTheme="minorEastAsia" w:hAnsiTheme="minorHAnsi" w:cstheme="minorBidi"/>
            <w:color w:val="auto"/>
            <w:sz w:val="22"/>
            <w:szCs w:val="22"/>
          </w:rPr>
          <w:tab/>
        </w:r>
        <w:r w:rsidR="00094CA8" w:rsidRPr="004C2272">
          <w:rPr>
            <w:rStyle w:val="Lienhypertexte"/>
          </w:rPr>
          <w:t>Résumé</w:t>
        </w:r>
        <w:r w:rsidR="00094CA8">
          <w:rPr>
            <w:webHidden/>
          </w:rPr>
          <w:tab/>
        </w:r>
        <w:r w:rsidR="00094CA8">
          <w:rPr>
            <w:webHidden/>
          </w:rPr>
          <w:fldChar w:fldCharType="begin"/>
        </w:r>
        <w:r w:rsidR="00094CA8">
          <w:rPr>
            <w:webHidden/>
          </w:rPr>
          <w:instrText xml:space="preserve"> PAGEREF _Toc8901250 \h </w:instrText>
        </w:r>
        <w:r w:rsidR="00094CA8">
          <w:rPr>
            <w:webHidden/>
          </w:rPr>
        </w:r>
        <w:r w:rsidR="00094CA8">
          <w:rPr>
            <w:webHidden/>
          </w:rPr>
          <w:fldChar w:fldCharType="separate"/>
        </w:r>
        <w:r w:rsidR="00816A89">
          <w:rPr>
            <w:webHidden/>
          </w:rPr>
          <w:t>145</w:t>
        </w:r>
        <w:r w:rsidR="00094CA8">
          <w:rPr>
            <w:webHidden/>
          </w:rPr>
          <w:fldChar w:fldCharType="end"/>
        </w:r>
      </w:hyperlink>
    </w:p>
    <w:p w14:paraId="7F7CBA50" w14:textId="77777777" w:rsidR="00094CA8" w:rsidRDefault="000E22BC">
      <w:pPr>
        <w:pStyle w:val="TM2"/>
        <w:tabs>
          <w:tab w:val="left" w:pos="1440"/>
        </w:tabs>
        <w:rPr>
          <w:rFonts w:asciiTheme="minorHAnsi" w:eastAsiaTheme="minorEastAsia" w:hAnsiTheme="minorHAnsi" w:cstheme="minorBidi"/>
          <w:noProof/>
          <w:sz w:val="22"/>
          <w:szCs w:val="22"/>
        </w:rPr>
      </w:pPr>
      <w:hyperlink w:anchor="_Toc8901251" w:history="1">
        <w:r w:rsidR="00094CA8" w:rsidRPr="004C2272">
          <w:rPr>
            <w:rStyle w:val="Lienhypertexte"/>
            <w:noProof/>
          </w:rPr>
          <w:t>3.11</w:t>
        </w:r>
        <w:r w:rsidR="00094CA8">
          <w:rPr>
            <w:rFonts w:asciiTheme="minorHAnsi" w:eastAsiaTheme="minorEastAsia" w:hAnsiTheme="minorHAnsi" w:cstheme="minorBidi"/>
            <w:noProof/>
            <w:sz w:val="22"/>
            <w:szCs w:val="22"/>
          </w:rPr>
          <w:tab/>
        </w:r>
        <w:r w:rsidR="00094CA8" w:rsidRPr="004C2272">
          <w:rPr>
            <w:rStyle w:val="Lienhypertexte"/>
            <w:noProof/>
          </w:rPr>
          <w:t>Émission d’options d’achat d’actions en faveur d’un employé</w:t>
        </w:r>
        <w:r w:rsidR="00094CA8">
          <w:rPr>
            <w:noProof/>
            <w:webHidden/>
          </w:rPr>
          <w:tab/>
        </w:r>
        <w:r w:rsidR="00094CA8">
          <w:rPr>
            <w:noProof/>
            <w:webHidden/>
          </w:rPr>
          <w:fldChar w:fldCharType="begin"/>
        </w:r>
        <w:r w:rsidR="00094CA8">
          <w:rPr>
            <w:noProof/>
            <w:webHidden/>
          </w:rPr>
          <w:instrText xml:space="preserve"> PAGEREF _Toc8901251 \h </w:instrText>
        </w:r>
        <w:r w:rsidR="00094CA8">
          <w:rPr>
            <w:noProof/>
            <w:webHidden/>
          </w:rPr>
        </w:r>
        <w:r w:rsidR="00094CA8">
          <w:rPr>
            <w:noProof/>
            <w:webHidden/>
          </w:rPr>
          <w:fldChar w:fldCharType="separate"/>
        </w:r>
        <w:r w:rsidR="00816A89">
          <w:rPr>
            <w:noProof/>
            <w:webHidden/>
          </w:rPr>
          <w:t>149</w:t>
        </w:r>
        <w:r w:rsidR="00094CA8">
          <w:rPr>
            <w:noProof/>
            <w:webHidden/>
          </w:rPr>
          <w:fldChar w:fldCharType="end"/>
        </w:r>
      </w:hyperlink>
    </w:p>
    <w:p w14:paraId="6F0487EB" w14:textId="77777777" w:rsidR="00094CA8" w:rsidRDefault="000E22BC">
      <w:pPr>
        <w:pStyle w:val="TM3"/>
        <w:rPr>
          <w:rFonts w:asciiTheme="minorHAnsi" w:eastAsiaTheme="minorEastAsia" w:hAnsiTheme="minorHAnsi" w:cstheme="minorBidi"/>
          <w:color w:val="auto"/>
          <w:sz w:val="22"/>
          <w:szCs w:val="22"/>
        </w:rPr>
      </w:pPr>
      <w:hyperlink w:anchor="_Toc8901252" w:history="1">
        <w:r w:rsidR="00094CA8" w:rsidRPr="004C2272">
          <w:rPr>
            <w:rStyle w:val="Lienhypertexte"/>
          </w:rPr>
          <w:t>3.11.1</w:t>
        </w:r>
        <w:r w:rsidR="00094CA8">
          <w:rPr>
            <w:rFonts w:asciiTheme="minorHAnsi" w:eastAsiaTheme="minorEastAsia" w:hAnsiTheme="minorHAnsi" w:cstheme="minorBidi"/>
            <w:color w:val="auto"/>
            <w:sz w:val="22"/>
            <w:szCs w:val="22"/>
          </w:rPr>
          <w:tab/>
        </w:r>
        <w:r w:rsidR="00094CA8" w:rsidRPr="004C2272">
          <w:rPr>
            <w:rStyle w:val="Lienhypertexte"/>
          </w:rPr>
          <w:t>Fonctionnement général</w:t>
        </w:r>
        <w:r w:rsidR="00094CA8">
          <w:rPr>
            <w:webHidden/>
          </w:rPr>
          <w:tab/>
        </w:r>
        <w:r w:rsidR="00094CA8">
          <w:rPr>
            <w:webHidden/>
          </w:rPr>
          <w:fldChar w:fldCharType="begin"/>
        </w:r>
        <w:r w:rsidR="00094CA8">
          <w:rPr>
            <w:webHidden/>
          </w:rPr>
          <w:instrText xml:space="preserve"> PAGEREF _Toc8901252 \h </w:instrText>
        </w:r>
        <w:r w:rsidR="00094CA8">
          <w:rPr>
            <w:webHidden/>
          </w:rPr>
        </w:r>
        <w:r w:rsidR="00094CA8">
          <w:rPr>
            <w:webHidden/>
          </w:rPr>
          <w:fldChar w:fldCharType="separate"/>
        </w:r>
        <w:r w:rsidR="00816A89">
          <w:rPr>
            <w:webHidden/>
          </w:rPr>
          <w:t>149</w:t>
        </w:r>
        <w:r w:rsidR="00094CA8">
          <w:rPr>
            <w:webHidden/>
          </w:rPr>
          <w:fldChar w:fldCharType="end"/>
        </w:r>
      </w:hyperlink>
    </w:p>
    <w:p w14:paraId="1BDF4220" w14:textId="77777777" w:rsidR="00094CA8" w:rsidRDefault="000E22BC">
      <w:pPr>
        <w:pStyle w:val="TM3"/>
        <w:rPr>
          <w:rFonts w:asciiTheme="minorHAnsi" w:eastAsiaTheme="minorEastAsia" w:hAnsiTheme="minorHAnsi" w:cstheme="minorBidi"/>
          <w:color w:val="auto"/>
          <w:sz w:val="22"/>
          <w:szCs w:val="22"/>
        </w:rPr>
      </w:pPr>
      <w:hyperlink w:anchor="_Toc8901253" w:history="1">
        <w:r w:rsidR="00094CA8" w:rsidRPr="004C2272">
          <w:rPr>
            <w:rStyle w:val="Lienhypertexte"/>
          </w:rPr>
          <w:t>3.11.2</w:t>
        </w:r>
        <w:r w:rsidR="00094CA8">
          <w:rPr>
            <w:rFonts w:asciiTheme="minorHAnsi" w:eastAsiaTheme="minorEastAsia" w:hAnsiTheme="minorHAnsi" w:cstheme="minorBidi"/>
            <w:color w:val="auto"/>
            <w:sz w:val="22"/>
            <w:szCs w:val="22"/>
          </w:rPr>
          <w:tab/>
        </w:r>
        <w:r w:rsidR="00094CA8" w:rsidRPr="004C2272">
          <w:rPr>
            <w:rStyle w:val="Lienhypertexte"/>
          </w:rPr>
          <w:t>Moment et montant de l’inclusion au revenu d’emploi</w:t>
        </w:r>
        <w:r w:rsidR="00094CA8">
          <w:rPr>
            <w:webHidden/>
          </w:rPr>
          <w:tab/>
        </w:r>
        <w:r w:rsidR="00094CA8">
          <w:rPr>
            <w:webHidden/>
          </w:rPr>
          <w:fldChar w:fldCharType="begin"/>
        </w:r>
        <w:r w:rsidR="00094CA8">
          <w:rPr>
            <w:webHidden/>
          </w:rPr>
          <w:instrText xml:space="preserve"> PAGEREF _Toc8901253 \h </w:instrText>
        </w:r>
        <w:r w:rsidR="00094CA8">
          <w:rPr>
            <w:webHidden/>
          </w:rPr>
        </w:r>
        <w:r w:rsidR="00094CA8">
          <w:rPr>
            <w:webHidden/>
          </w:rPr>
          <w:fldChar w:fldCharType="separate"/>
        </w:r>
        <w:r w:rsidR="00816A89">
          <w:rPr>
            <w:webHidden/>
          </w:rPr>
          <w:t>154</w:t>
        </w:r>
        <w:r w:rsidR="00094CA8">
          <w:rPr>
            <w:webHidden/>
          </w:rPr>
          <w:fldChar w:fldCharType="end"/>
        </w:r>
      </w:hyperlink>
    </w:p>
    <w:p w14:paraId="5EF893EC" w14:textId="77777777" w:rsidR="00094CA8" w:rsidRDefault="000E22BC">
      <w:pPr>
        <w:pStyle w:val="TM3"/>
        <w:rPr>
          <w:rFonts w:asciiTheme="minorHAnsi" w:eastAsiaTheme="minorEastAsia" w:hAnsiTheme="minorHAnsi" w:cstheme="minorBidi"/>
          <w:color w:val="auto"/>
          <w:sz w:val="22"/>
          <w:szCs w:val="22"/>
        </w:rPr>
      </w:pPr>
      <w:hyperlink w:anchor="_Toc8901254" w:history="1">
        <w:r w:rsidR="00094CA8" w:rsidRPr="004C2272">
          <w:rPr>
            <w:rStyle w:val="Lienhypertexte"/>
          </w:rPr>
          <w:t>3.11.3</w:t>
        </w:r>
        <w:r w:rsidR="00094CA8">
          <w:rPr>
            <w:rFonts w:asciiTheme="minorHAnsi" w:eastAsiaTheme="minorEastAsia" w:hAnsiTheme="minorHAnsi" w:cstheme="minorBidi"/>
            <w:color w:val="auto"/>
            <w:sz w:val="22"/>
            <w:szCs w:val="22"/>
          </w:rPr>
          <w:tab/>
        </w:r>
        <w:r w:rsidR="00094CA8" w:rsidRPr="004C2272">
          <w:rPr>
            <w:rStyle w:val="Lienhypertexte"/>
          </w:rPr>
          <w:t>Déductions dans le calcul du revenu imposable</w:t>
        </w:r>
        <w:r w:rsidR="00094CA8">
          <w:rPr>
            <w:webHidden/>
          </w:rPr>
          <w:tab/>
        </w:r>
        <w:r w:rsidR="00094CA8">
          <w:rPr>
            <w:webHidden/>
          </w:rPr>
          <w:fldChar w:fldCharType="begin"/>
        </w:r>
        <w:r w:rsidR="00094CA8">
          <w:rPr>
            <w:webHidden/>
          </w:rPr>
          <w:instrText xml:space="preserve"> PAGEREF _Toc8901254 \h </w:instrText>
        </w:r>
        <w:r w:rsidR="00094CA8">
          <w:rPr>
            <w:webHidden/>
          </w:rPr>
        </w:r>
        <w:r w:rsidR="00094CA8">
          <w:rPr>
            <w:webHidden/>
          </w:rPr>
          <w:fldChar w:fldCharType="separate"/>
        </w:r>
        <w:r w:rsidR="00816A89">
          <w:rPr>
            <w:webHidden/>
          </w:rPr>
          <w:t>156</w:t>
        </w:r>
        <w:r w:rsidR="00094CA8">
          <w:rPr>
            <w:webHidden/>
          </w:rPr>
          <w:fldChar w:fldCharType="end"/>
        </w:r>
      </w:hyperlink>
    </w:p>
    <w:p w14:paraId="014FBDD3" w14:textId="77777777" w:rsidR="00094CA8" w:rsidRDefault="000E22BC">
      <w:pPr>
        <w:pStyle w:val="TM3"/>
        <w:rPr>
          <w:rFonts w:asciiTheme="minorHAnsi" w:eastAsiaTheme="minorEastAsia" w:hAnsiTheme="minorHAnsi" w:cstheme="minorBidi"/>
          <w:color w:val="auto"/>
          <w:sz w:val="22"/>
          <w:szCs w:val="22"/>
        </w:rPr>
      </w:pPr>
      <w:hyperlink w:anchor="_Toc8901255" w:history="1">
        <w:r w:rsidR="00094CA8" w:rsidRPr="004C2272">
          <w:rPr>
            <w:rStyle w:val="Lienhypertexte"/>
          </w:rPr>
          <w:t>3.11.4</w:t>
        </w:r>
        <w:r w:rsidR="00094CA8">
          <w:rPr>
            <w:rFonts w:asciiTheme="minorHAnsi" w:eastAsiaTheme="minorEastAsia" w:hAnsiTheme="minorHAnsi" w:cstheme="minorBidi"/>
            <w:color w:val="auto"/>
            <w:sz w:val="22"/>
            <w:szCs w:val="22"/>
          </w:rPr>
          <w:tab/>
        </w:r>
        <w:r w:rsidR="00094CA8" w:rsidRPr="004C2272">
          <w:rPr>
            <w:rStyle w:val="Lienhypertexte"/>
          </w:rPr>
          <w:t>Exemples</w:t>
        </w:r>
        <w:r w:rsidR="00094CA8">
          <w:rPr>
            <w:webHidden/>
          </w:rPr>
          <w:tab/>
        </w:r>
        <w:r w:rsidR="00094CA8">
          <w:rPr>
            <w:webHidden/>
          </w:rPr>
          <w:fldChar w:fldCharType="begin"/>
        </w:r>
        <w:r w:rsidR="00094CA8">
          <w:rPr>
            <w:webHidden/>
          </w:rPr>
          <w:instrText xml:space="preserve"> PAGEREF _Toc8901255 \h </w:instrText>
        </w:r>
        <w:r w:rsidR="00094CA8">
          <w:rPr>
            <w:webHidden/>
          </w:rPr>
        </w:r>
        <w:r w:rsidR="00094CA8">
          <w:rPr>
            <w:webHidden/>
          </w:rPr>
          <w:fldChar w:fldCharType="separate"/>
        </w:r>
        <w:r w:rsidR="00816A89">
          <w:rPr>
            <w:webHidden/>
          </w:rPr>
          <w:t>158</w:t>
        </w:r>
        <w:r w:rsidR="00094CA8">
          <w:rPr>
            <w:webHidden/>
          </w:rPr>
          <w:fldChar w:fldCharType="end"/>
        </w:r>
      </w:hyperlink>
    </w:p>
    <w:p w14:paraId="6B31E925" w14:textId="77777777" w:rsidR="00094CA8" w:rsidRDefault="000E22BC">
      <w:pPr>
        <w:pStyle w:val="TM1"/>
        <w:rPr>
          <w:rFonts w:asciiTheme="minorHAnsi" w:eastAsiaTheme="minorEastAsia" w:hAnsiTheme="minorHAnsi" w:cstheme="minorBidi"/>
          <w:sz w:val="22"/>
          <w:szCs w:val="22"/>
        </w:rPr>
      </w:pPr>
      <w:hyperlink w:anchor="_Toc8901256" w:history="1">
        <w:r w:rsidR="00094CA8" w:rsidRPr="004C2272">
          <w:rPr>
            <w:rStyle w:val="Lienhypertexte"/>
          </w:rPr>
          <w:t>4</w:t>
        </w:r>
        <w:r w:rsidR="00094CA8">
          <w:rPr>
            <w:rFonts w:asciiTheme="minorHAnsi" w:eastAsiaTheme="minorEastAsia" w:hAnsiTheme="minorHAnsi" w:cstheme="minorBidi"/>
            <w:sz w:val="22"/>
            <w:szCs w:val="22"/>
          </w:rPr>
          <w:tab/>
        </w:r>
        <w:r w:rsidR="00094CA8" w:rsidRPr="004C2272">
          <w:rPr>
            <w:rStyle w:val="Lienhypertexte"/>
          </w:rPr>
          <w:t>Les éléments déductibles</w:t>
        </w:r>
        <w:r w:rsidR="00094CA8">
          <w:rPr>
            <w:webHidden/>
          </w:rPr>
          <w:tab/>
        </w:r>
        <w:r w:rsidR="00094CA8">
          <w:rPr>
            <w:webHidden/>
          </w:rPr>
          <w:fldChar w:fldCharType="begin"/>
        </w:r>
        <w:r w:rsidR="00094CA8">
          <w:rPr>
            <w:webHidden/>
          </w:rPr>
          <w:instrText xml:space="preserve"> PAGEREF _Toc8901256 \h </w:instrText>
        </w:r>
        <w:r w:rsidR="00094CA8">
          <w:rPr>
            <w:webHidden/>
          </w:rPr>
        </w:r>
        <w:r w:rsidR="00094CA8">
          <w:rPr>
            <w:webHidden/>
          </w:rPr>
          <w:fldChar w:fldCharType="separate"/>
        </w:r>
        <w:r w:rsidR="00816A89">
          <w:rPr>
            <w:webHidden/>
          </w:rPr>
          <w:t>177</w:t>
        </w:r>
        <w:r w:rsidR="00094CA8">
          <w:rPr>
            <w:webHidden/>
          </w:rPr>
          <w:fldChar w:fldCharType="end"/>
        </w:r>
      </w:hyperlink>
    </w:p>
    <w:p w14:paraId="74CA11B2" w14:textId="77777777" w:rsidR="00094CA8" w:rsidRDefault="000E22BC">
      <w:pPr>
        <w:pStyle w:val="TM2"/>
        <w:rPr>
          <w:rFonts w:asciiTheme="minorHAnsi" w:eastAsiaTheme="minorEastAsia" w:hAnsiTheme="minorHAnsi" w:cstheme="minorBidi"/>
          <w:noProof/>
          <w:sz w:val="22"/>
          <w:szCs w:val="22"/>
        </w:rPr>
      </w:pPr>
      <w:hyperlink w:anchor="_Toc8901257" w:history="1">
        <w:r w:rsidR="00094CA8" w:rsidRPr="004C2272">
          <w:rPr>
            <w:rStyle w:val="Lienhypertexte"/>
            <w:noProof/>
          </w:rPr>
          <w:t>4.1</w:t>
        </w:r>
        <w:r w:rsidR="00094CA8">
          <w:rPr>
            <w:rFonts w:asciiTheme="minorHAnsi" w:eastAsiaTheme="minorEastAsia" w:hAnsiTheme="minorHAnsi" w:cstheme="minorBidi"/>
            <w:noProof/>
            <w:sz w:val="22"/>
            <w:szCs w:val="22"/>
          </w:rPr>
          <w:tab/>
        </w:r>
        <w:r w:rsidR="00094CA8" w:rsidRPr="004C2272">
          <w:rPr>
            <w:rStyle w:val="Lienhypertexte"/>
            <w:noProof/>
          </w:rPr>
          <w:t>Généralités</w:t>
        </w:r>
        <w:r w:rsidR="00094CA8">
          <w:rPr>
            <w:noProof/>
            <w:webHidden/>
          </w:rPr>
          <w:tab/>
        </w:r>
        <w:r w:rsidR="00094CA8">
          <w:rPr>
            <w:noProof/>
            <w:webHidden/>
          </w:rPr>
          <w:fldChar w:fldCharType="begin"/>
        </w:r>
        <w:r w:rsidR="00094CA8">
          <w:rPr>
            <w:noProof/>
            <w:webHidden/>
          </w:rPr>
          <w:instrText xml:space="preserve"> PAGEREF _Toc8901257 \h </w:instrText>
        </w:r>
        <w:r w:rsidR="00094CA8">
          <w:rPr>
            <w:noProof/>
            <w:webHidden/>
          </w:rPr>
        </w:r>
        <w:r w:rsidR="00094CA8">
          <w:rPr>
            <w:noProof/>
            <w:webHidden/>
          </w:rPr>
          <w:fldChar w:fldCharType="separate"/>
        </w:r>
        <w:r w:rsidR="00816A89">
          <w:rPr>
            <w:noProof/>
            <w:webHidden/>
          </w:rPr>
          <w:t>177</w:t>
        </w:r>
        <w:r w:rsidR="00094CA8">
          <w:rPr>
            <w:noProof/>
            <w:webHidden/>
          </w:rPr>
          <w:fldChar w:fldCharType="end"/>
        </w:r>
      </w:hyperlink>
    </w:p>
    <w:p w14:paraId="0715DC91" w14:textId="77777777" w:rsidR="00094CA8" w:rsidRDefault="000E22BC">
      <w:pPr>
        <w:pStyle w:val="TM2"/>
        <w:rPr>
          <w:rFonts w:asciiTheme="minorHAnsi" w:eastAsiaTheme="minorEastAsia" w:hAnsiTheme="minorHAnsi" w:cstheme="minorBidi"/>
          <w:noProof/>
          <w:sz w:val="22"/>
          <w:szCs w:val="22"/>
        </w:rPr>
      </w:pPr>
      <w:hyperlink w:anchor="_Toc8901258" w:history="1">
        <w:r w:rsidR="00094CA8" w:rsidRPr="004C2272">
          <w:rPr>
            <w:rStyle w:val="Lienhypertexte"/>
            <w:noProof/>
          </w:rPr>
          <w:t>4.2</w:t>
        </w:r>
        <w:r w:rsidR="00094CA8">
          <w:rPr>
            <w:rFonts w:asciiTheme="minorHAnsi" w:eastAsiaTheme="minorEastAsia" w:hAnsiTheme="minorHAnsi" w:cstheme="minorBidi"/>
            <w:noProof/>
            <w:sz w:val="22"/>
            <w:szCs w:val="22"/>
          </w:rPr>
          <w:tab/>
        </w:r>
        <w:r w:rsidR="00094CA8" w:rsidRPr="004C2272">
          <w:rPr>
            <w:rStyle w:val="Lienhypertexte"/>
            <w:noProof/>
          </w:rPr>
          <w:t>Les frais judiciaires – 8(1)b)</w:t>
        </w:r>
        <w:r w:rsidR="00094CA8">
          <w:rPr>
            <w:noProof/>
            <w:webHidden/>
          </w:rPr>
          <w:tab/>
        </w:r>
        <w:r w:rsidR="00094CA8">
          <w:rPr>
            <w:noProof/>
            <w:webHidden/>
          </w:rPr>
          <w:fldChar w:fldCharType="begin"/>
        </w:r>
        <w:r w:rsidR="00094CA8">
          <w:rPr>
            <w:noProof/>
            <w:webHidden/>
          </w:rPr>
          <w:instrText xml:space="preserve"> PAGEREF _Toc8901258 \h </w:instrText>
        </w:r>
        <w:r w:rsidR="00094CA8">
          <w:rPr>
            <w:noProof/>
            <w:webHidden/>
          </w:rPr>
        </w:r>
        <w:r w:rsidR="00094CA8">
          <w:rPr>
            <w:noProof/>
            <w:webHidden/>
          </w:rPr>
          <w:fldChar w:fldCharType="separate"/>
        </w:r>
        <w:r w:rsidR="00816A89">
          <w:rPr>
            <w:noProof/>
            <w:webHidden/>
          </w:rPr>
          <w:t>177</w:t>
        </w:r>
        <w:r w:rsidR="00094CA8">
          <w:rPr>
            <w:noProof/>
            <w:webHidden/>
          </w:rPr>
          <w:fldChar w:fldCharType="end"/>
        </w:r>
      </w:hyperlink>
    </w:p>
    <w:p w14:paraId="6CBB66BD" w14:textId="77777777" w:rsidR="00094CA8" w:rsidRDefault="000E22BC">
      <w:pPr>
        <w:pStyle w:val="TM2"/>
        <w:rPr>
          <w:rFonts w:asciiTheme="minorHAnsi" w:eastAsiaTheme="minorEastAsia" w:hAnsiTheme="minorHAnsi" w:cstheme="minorBidi"/>
          <w:noProof/>
          <w:sz w:val="22"/>
          <w:szCs w:val="22"/>
        </w:rPr>
      </w:pPr>
      <w:hyperlink w:anchor="_Toc8901259" w:history="1">
        <w:r w:rsidR="00094CA8" w:rsidRPr="004C2272">
          <w:rPr>
            <w:rStyle w:val="Lienhypertexte"/>
            <w:noProof/>
          </w:rPr>
          <w:t>4.3</w:t>
        </w:r>
        <w:r w:rsidR="00094CA8">
          <w:rPr>
            <w:rFonts w:asciiTheme="minorHAnsi" w:eastAsiaTheme="minorEastAsia" w:hAnsiTheme="minorHAnsi" w:cstheme="minorBidi"/>
            <w:noProof/>
            <w:sz w:val="22"/>
            <w:szCs w:val="22"/>
          </w:rPr>
          <w:tab/>
        </w:r>
        <w:r w:rsidR="00094CA8" w:rsidRPr="004C2272">
          <w:rPr>
            <w:rStyle w:val="Lienhypertexte"/>
            <w:noProof/>
          </w:rPr>
          <w:t>Cotisations et autres dépenses liées à l’exercice des fonctions – 8(1)i)</w:t>
        </w:r>
        <w:r w:rsidR="00094CA8">
          <w:rPr>
            <w:noProof/>
            <w:webHidden/>
          </w:rPr>
          <w:tab/>
        </w:r>
        <w:r w:rsidR="00094CA8">
          <w:rPr>
            <w:noProof/>
            <w:webHidden/>
          </w:rPr>
          <w:fldChar w:fldCharType="begin"/>
        </w:r>
        <w:r w:rsidR="00094CA8">
          <w:rPr>
            <w:noProof/>
            <w:webHidden/>
          </w:rPr>
          <w:instrText xml:space="preserve"> PAGEREF _Toc8901259 \h </w:instrText>
        </w:r>
        <w:r w:rsidR="00094CA8">
          <w:rPr>
            <w:noProof/>
            <w:webHidden/>
          </w:rPr>
        </w:r>
        <w:r w:rsidR="00094CA8">
          <w:rPr>
            <w:noProof/>
            <w:webHidden/>
          </w:rPr>
          <w:fldChar w:fldCharType="separate"/>
        </w:r>
        <w:r w:rsidR="00816A89">
          <w:rPr>
            <w:noProof/>
            <w:webHidden/>
          </w:rPr>
          <w:t>178</w:t>
        </w:r>
        <w:r w:rsidR="00094CA8">
          <w:rPr>
            <w:noProof/>
            <w:webHidden/>
          </w:rPr>
          <w:fldChar w:fldCharType="end"/>
        </w:r>
      </w:hyperlink>
    </w:p>
    <w:p w14:paraId="6C61461C" w14:textId="77777777" w:rsidR="00094CA8" w:rsidRDefault="000E22BC">
      <w:pPr>
        <w:pStyle w:val="TM2"/>
        <w:rPr>
          <w:rFonts w:asciiTheme="minorHAnsi" w:eastAsiaTheme="minorEastAsia" w:hAnsiTheme="minorHAnsi" w:cstheme="minorBidi"/>
          <w:noProof/>
          <w:sz w:val="22"/>
          <w:szCs w:val="22"/>
        </w:rPr>
      </w:pPr>
      <w:hyperlink w:anchor="_Toc8901260" w:history="1">
        <w:r w:rsidR="00094CA8" w:rsidRPr="004C2272">
          <w:rPr>
            <w:rStyle w:val="Lienhypertexte"/>
            <w:noProof/>
          </w:rPr>
          <w:t>4.4</w:t>
        </w:r>
        <w:r w:rsidR="00094CA8">
          <w:rPr>
            <w:rFonts w:asciiTheme="minorHAnsi" w:eastAsiaTheme="minorEastAsia" w:hAnsiTheme="minorHAnsi" w:cstheme="minorBidi"/>
            <w:noProof/>
            <w:sz w:val="22"/>
            <w:szCs w:val="22"/>
          </w:rPr>
          <w:tab/>
        </w:r>
        <w:r w:rsidR="00094CA8" w:rsidRPr="004C2272">
          <w:rPr>
            <w:rStyle w:val="Lienhypertexte"/>
            <w:noProof/>
          </w:rPr>
          <w:t>Cotisation à un régime de pension agréé (RPA) – 8(1)m)</w:t>
        </w:r>
        <w:r w:rsidR="00094CA8">
          <w:rPr>
            <w:noProof/>
            <w:webHidden/>
          </w:rPr>
          <w:tab/>
        </w:r>
        <w:r w:rsidR="00094CA8">
          <w:rPr>
            <w:noProof/>
            <w:webHidden/>
          </w:rPr>
          <w:fldChar w:fldCharType="begin"/>
        </w:r>
        <w:r w:rsidR="00094CA8">
          <w:rPr>
            <w:noProof/>
            <w:webHidden/>
          </w:rPr>
          <w:instrText xml:space="preserve"> PAGEREF _Toc8901260 \h </w:instrText>
        </w:r>
        <w:r w:rsidR="00094CA8">
          <w:rPr>
            <w:noProof/>
            <w:webHidden/>
          </w:rPr>
        </w:r>
        <w:r w:rsidR="00094CA8">
          <w:rPr>
            <w:noProof/>
            <w:webHidden/>
          </w:rPr>
          <w:fldChar w:fldCharType="separate"/>
        </w:r>
        <w:r w:rsidR="00816A89">
          <w:rPr>
            <w:noProof/>
            <w:webHidden/>
          </w:rPr>
          <w:t>178</w:t>
        </w:r>
        <w:r w:rsidR="00094CA8">
          <w:rPr>
            <w:noProof/>
            <w:webHidden/>
          </w:rPr>
          <w:fldChar w:fldCharType="end"/>
        </w:r>
      </w:hyperlink>
    </w:p>
    <w:p w14:paraId="6ACB9E20" w14:textId="77777777" w:rsidR="00094CA8" w:rsidRDefault="000E22BC">
      <w:pPr>
        <w:pStyle w:val="TM2"/>
        <w:rPr>
          <w:rFonts w:asciiTheme="minorHAnsi" w:eastAsiaTheme="minorEastAsia" w:hAnsiTheme="minorHAnsi" w:cstheme="minorBidi"/>
          <w:noProof/>
          <w:sz w:val="22"/>
          <w:szCs w:val="22"/>
        </w:rPr>
      </w:pPr>
      <w:hyperlink w:anchor="_Toc8901261" w:history="1">
        <w:r w:rsidR="00094CA8" w:rsidRPr="004C2272">
          <w:rPr>
            <w:rStyle w:val="Lienhypertexte"/>
            <w:noProof/>
          </w:rPr>
          <w:t>4.5</w:t>
        </w:r>
        <w:r w:rsidR="00094CA8">
          <w:rPr>
            <w:rFonts w:asciiTheme="minorHAnsi" w:eastAsiaTheme="minorEastAsia" w:hAnsiTheme="minorHAnsi" w:cstheme="minorBidi"/>
            <w:noProof/>
            <w:sz w:val="22"/>
            <w:szCs w:val="22"/>
          </w:rPr>
          <w:tab/>
        </w:r>
        <w:r w:rsidR="00094CA8" w:rsidRPr="004C2272">
          <w:rPr>
            <w:rStyle w:val="Lienhypertexte"/>
            <w:noProof/>
          </w:rPr>
          <w:t>Frais de déplacement (autres que pour l’utilisation d’une automobile personnelle) – 8(1)h)</w:t>
        </w:r>
        <w:r w:rsidR="00094CA8">
          <w:rPr>
            <w:noProof/>
            <w:webHidden/>
          </w:rPr>
          <w:tab/>
        </w:r>
        <w:r w:rsidR="00094CA8">
          <w:rPr>
            <w:noProof/>
            <w:webHidden/>
          </w:rPr>
          <w:fldChar w:fldCharType="begin"/>
        </w:r>
        <w:r w:rsidR="00094CA8">
          <w:rPr>
            <w:noProof/>
            <w:webHidden/>
          </w:rPr>
          <w:instrText xml:space="preserve"> PAGEREF _Toc8901261 \h </w:instrText>
        </w:r>
        <w:r w:rsidR="00094CA8">
          <w:rPr>
            <w:noProof/>
            <w:webHidden/>
          </w:rPr>
        </w:r>
        <w:r w:rsidR="00094CA8">
          <w:rPr>
            <w:noProof/>
            <w:webHidden/>
          </w:rPr>
          <w:fldChar w:fldCharType="separate"/>
        </w:r>
        <w:r w:rsidR="00816A89">
          <w:rPr>
            <w:noProof/>
            <w:webHidden/>
          </w:rPr>
          <w:t>178</w:t>
        </w:r>
        <w:r w:rsidR="00094CA8">
          <w:rPr>
            <w:noProof/>
            <w:webHidden/>
          </w:rPr>
          <w:fldChar w:fldCharType="end"/>
        </w:r>
      </w:hyperlink>
    </w:p>
    <w:p w14:paraId="207E1881" w14:textId="77777777" w:rsidR="00094CA8" w:rsidRDefault="000E22BC">
      <w:pPr>
        <w:pStyle w:val="TM2"/>
        <w:rPr>
          <w:rFonts w:asciiTheme="minorHAnsi" w:eastAsiaTheme="minorEastAsia" w:hAnsiTheme="minorHAnsi" w:cstheme="minorBidi"/>
          <w:noProof/>
          <w:sz w:val="22"/>
          <w:szCs w:val="22"/>
        </w:rPr>
      </w:pPr>
      <w:hyperlink w:anchor="_Toc8901262" w:history="1">
        <w:r w:rsidR="00094CA8" w:rsidRPr="004C2272">
          <w:rPr>
            <w:rStyle w:val="Lienhypertexte"/>
            <w:noProof/>
          </w:rPr>
          <w:t>4.6</w:t>
        </w:r>
        <w:r w:rsidR="00094CA8">
          <w:rPr>
            <w:rFonts w:asciiTheme="minorHAnsi" w:eastAsiaTheme="minorEastAsia" w:hAnsiTheme="minorHAnsi" w:cstheme="minorBidi"/>
            <w:noProof/>
            <w:sz w:val="22"/>
            <w:szCs w:val="22"/>
          </w:rPr>
          <w:tab/>
        </w:r>
        <w:r w:rsidR="00094CA8" w:rsidRPr="004C2272">
          <w:rPr>
            <w:rStyle w:val="Lienhypertexte"/>
            <w:noProof/>
          </w:rPr>
          <w:t>Frais de déplacement pour l’utilisation d’une automobile personnelle – 8(1)h.1)</w:t>
        </w:r>
        <w:r w:rsidR="00094CA8">
          <w:rPr>
            <w:noProof/>
            <w:webHidden/>
          </w:rPr>
          <w:tab/>
        </w:r>
        <w:r w:rsidR="00094CA8">
          <w:rPr>
            <w:noProof/>
            <w:webHidden/>
          </w:rPr>
          <w:fldChar w:fldCharType="begin"/>
        </w:r>
        <w:r w:rsidR="00094CA8">
          <w:rPr>
            <w:noProof/>
            <w:webHidden/>
          </w:rPr>
          <w:instrText xml:space="preserve"> PAGEREF _Toc8901262 \h </w:instrText>
        </w:r>
        <w:r w:rsidR="00094CA8">
          <w:rPr>
            <w:noProof/>
            <w:webHidden/>
          </w:rPr>
        </w:r>
        <w:r w:rsidR="00094CA8">
          <w:rPr>
            <w:noProof/>
            <w:webHidden/>
          </w:rPr>
          <w:fldChar w:fldCharType="separate"/>
        </w:r>
        <w:r w:rsidR="00816A89">
          <w:rPr>
            <w:noProof/>
            <w:webHidden/>
          </w:rPr>
          <w:t>181</w:t>
        </w:r>
        <w:r w:rsidR="00094CA8">
          <w:rPr>
            <w:noProof/>
            <w:webHidden/>
          </w:rPr>
          <w:fldChar w:fldCharType="end"/>
        </w:r>
      </w:hyperlink>
    </w:p>
    <w:p w14:paraId="207ECF7A" w14:textId="77777777" w:rsidR="00094CA8" w:rsidRDefault="000E22BC">
      <w:pPr>
        <w:pStyle w:val="TM2"/>
        <w:rPr>
          <w:rFonts w:asciiTheme="minorHAnsi" w:eastAsiaTheme="minorEastAsia" w:hAnsiTheme="minorHAnsi" w:cstheme="minorBidi"/>
          <w:noProof/>
          <w:sz w:val="22"/>
          <w:szCs w:val="22"/>
        </w:rPr>
      </w:pPr>
      <w:hyperlink w:anchor="_Toc8901263" w:history="1">
        <w:r w:rsidR="00094CA8" w:rsidRPr="004C2272">
          <w:rPr>
            <w:rStyle w:val="Lienhypertexte"/>
            <w:noProof/>
          </w:rPr>
          <w:t>4.7</w:t>
        </w:r>
        <w:r w:rsidR="00094CA8">
          <w:rPr>
            <w:rFonts w:asciiTheme="minorHAnsi" w:eastAsiaTheme="minorEastAsia" w:hAnsiTheme="minorHAnsi" w:cstheme="minorBidi"/>
            <w:noProof/>
            <w:sz w:val="22"/>
            <w:szCs w:val="22"/>
          </w:rPr>
          <w:tab/>
        </w:r>
        <w:r w:rsidR="00094CA8" w:rsidRPr="004C2272">
          <w:rPr>
            <w:rStyle w:val="Lienhypertexte"/>
            <w:noProof/>
          </w:rPr>
          <w:t>Bureau à domicile</w:t>
        </w:r>
        <w:r w:rsidR="00094CA8">
          <w:rPr>
            <w:noProof/>
            <w:webHidden/>
          </w:rPr>
          <w:tab/>
        </w:r>
        <w:r w:rsidR="00094CA8">
          <w:rPr>
            <w:noProof/>
            <w:webHidden/>
          </w:rPr>
          <w:fldChar w:fldCharType="begin"/>
        </w:r>
        <w:r w:rsidR="00094CA8">
          <w:rPr>
            <w:noProof/>
            <w:webHidden/>
          </w:rPr>
          <w:instrText xml:space="preserve"> PAGEREF _Toc8901263 \h </w:instrText>
        </w:r>
        <w:r w:rsidR="00094CA8">
          <w:rPr>
            <w:noProof/>
            <w:webHidden/>
          </w:rPr>
        </w:r>
        <w:r w:rsidR="00094CA8">
          <w:rPr>
            <w:noProof/>
            <w:webHidden/>
          </w:rPr>
          <w:fldChar w:fldCharType="separate"/>
        </w:r>
        <w:r w:rsidR="00816A89">
          <w:rPr>
            <w:noProof/>
            <w:webHidden/>
          </w:rPr>
          <w:t>189</w:t>
        </w:r>
        <w:r w:rsidR="00094CA8">
          <w:rPr>
            <w:noProof/>
            <w:webHidden/>
          </w:rPr>
          <w:fldChar w:fldCharType="end"/>
        </w:r>
      </w:hyperlink>
    </w:p>
    <w:p w14:paraId="3BEA4127" w14:textId="77777777" w:rsidR="00094CA8" w:rsidRDefault="000E22BC">
      <w:pPr>
        <w:pStyle w:val="TM2"/>
        <w:rPr>
          <w:rFonts w:asciiTheme="minorHAnsi" w:eastAsiaTheme="minorEastAsia" w:hAnsiTheme="minorHAnsi" w:cstheme="minorBidi"/>
          <w:noProof/>
          <w:sz w:val="22"/>
          <w:szCs w:val="22"/>
        </w:rPr>
      </w:pPr>
      <w:hyperlink w:anchor="_Toc8901264" w:history="1">
        <w:r w:rsidR="00094CA8" w:rsidRPr="004C2272">
          <w:rPr>
            <w:rStyle w:val="Lienhypertexte"/>
            <w:noProof/>
          </w:rPr>
          <w:t>4.8</w:t>
        </w:r>
        <w:r w:rsidR="00094CA8">
          <w:rPr>
            <w:rFonts w:asciiTheme="minorHAnsi" w:eastAsiaTheme="minorEastAsia" w:hAnsiTheme="minorHAnsi" w:cstheme="minorBidi"/>
            <w:noProof/>
            <w:sz w:val="22"/>
            <w:szCs w:val="22"/>
          </w:rPr>
          <w:tab/>
        </w:r>
        <w:r w:rsidR="00094CA8" w:rsidRPr="004C2272">
          <w:rPr>
            <w:rStyle w:val="Lienhypertexte"/>
            <w:noProof/>
          </w:rPr>
          <w:t>Dépenses d’emploi admissibles seulement pour les vendeurs à commission – 8(1)f)</w:t>
        </w:r>
        <w:r w:rsidR="00094CA8">
          <w:rPr>
            <w:noProof/>
            <w:webHidden/>
          </w:rPr>
          <w:tab/>
        </w:r>
        <w:r w:rsidR="00094CA8">
          <w:rPr>
            <w:noProof/>
            <w:webHidden/>
          </w:rPr>
          <w:fldChar w:fldCharType="begin"/>
        </w:r>
        <w:r w:rsidR="00094CA8">
          <w:rPr>
            <w:noProof/>
            <w:webHidden/>
          </w:rPr>
          <w:instrText xml:space="preserve"> PAGEREF _Toc8901264 \h </w:instrText>
        </w:r>
        <w:r w:rsidR="00094CA8">
          <w:rPr>
            <w:noProof/>
            <w:webHidden/>
          </w:rPr>
        </w:r>
        <w:r w:rsidR="00094CA8">
          <w:rPr>
            <w:noProof/>
            <w:webHidden/>
          </w:rPr>
          <w:fldChar w:fldCharType="separate"/>
        </w:r>
        <w:r w:rsidR="00816A89">
          <w:rPr>
            <w:noProof/>
            <w:webHidden/>
          </w:rPr>
          <w:t>192</w:t>
        </w:r>
        <w:r w:rsidR="00094CA8">
          <w:rPr>
            <w:noProof/>
            <w:webHidden/>
          </w:rPr>
          <w:fldChar w:fldCharType="end"/>
        </w:r>
      </w:hyperlink>
    </w:p>
    <w:p w14:paraId="24D25A19" w14:textId="77777777" w:rsidR="00094CA8" w:rsidRDefault="000E22BC" w:rsidP="00656BA6">
      <w:pPr>
        <w:pStyle w:val="TM1"/>
        <w:ind w:left="480" w:hanging="480"/>
        <w:rPr>
          <w:rFonts w:asciiTheme="minorHAnsi" w:eastAsiaTheme="minorEastAsia" w:hAnsiTheme="minorHAnsi" w:cstheme="minorBidi"/>
          <w:sz w:val="22"/>
          <w:szCs w:val="22"/>
        </w:rPr>
      </w:pPr>
      <w:hyperlink w:anchor="_Toc8901265" w:history="1">
        <w:r w:rsidR="00094CA8" w:rsidRPr="004C2272">
          <w:rPr>
            <w:rStyle w:val="Lienhypertexte"/>
          </w:rPr>
          <w:t>5</w:t>
        </w:r>
        <w:r w:rsidR="00094CA8">
          <w:rPr>
            <w:rFonts w:asciiTheme="minorHAnsi" w:eastAsiaTheme="minorEastAsia" w:hAnsiTheme="minorHAnsi" w:cstheme="minorBidi"/>
            <w:sz w:val="22"/>
            <w:szCs w:val="22"/>
          </w:rPr>
          <w:tab/>
        </w:r>
        <w:r w:rsidR="00094CA8" w:rsidRPr="004C2272">
          <w:rPr>
            <w:rStyle w:val="Lienhypertexte"/>
          </w:rPr>
          <w:t>Remboursement de la Taxe sur les produits et services (TPS) et de la Taxe de vente du Québec (TVQ)</w:t>
        </w:r>
        <w:r w:rsidR="00094CA8">
          <w:rPr>
            <w:webHidden/>
          </w:rPr>
          <w:tab/>
        </w:r>
        <w:r w:rsidR="00094CA8">
          <w:rPr>
            <w:webHidden/>
          </w:rPr>
          <w:fldChar w:fldCharType="begin"/>
        </w:r>
        <w:r w:rsidR="00094CA8">
          <w:rPr>
            <w:webHidden/>
          </w:rPr>
          <w:instrText xml:space="preserve"> PAGEREF _Toc8901265 \h </w:instrText>
        </w:r>
        <w:r w:rsidR="00094CA8">
          <w:rPr>
            <w:webHidden/>
          </w:rPr>
        </w:r>
        <w:r w:rsidR="00094CA8">
          <w:rPr>
            <w:webHidden/>
          </w:rPr>
          <w:fldChar w:fldCharType="separate"/>
        </w:r>
        <w:r w:rsidR="00816A89">
          <w:rPr>
            <w:webHidden/>
          </w:rPr>
          <w:t>198</w:t>
        </w:r>
        <w:r w:rsidR="00094CA8">
          <w:rPr>
            <w:webHidden/>
          </w:rPr>
          <w:fldChar w:fldCharType="end"/>
        </w:r>
      </w:hyperlink>
    </w:p>
    <w:p w14:paraId="60572A32" w14:textId="77777777" w:rsidR="000F6D6E" w:rsidRPr="00BB5BA2" w:rsidRDefault="00B93882" w:rsidP="00952131">
      <w:pPr>
        <w:pStyle w:val="FE-Titresujet"/>
      </w:pPr>
      <w:r w:rsidRPr="00BB5BA2">
        <w:fldChar w:fldCharType="end"/>
      </w:r>
    </w:p>
    <w:p w14:paraId="0AFAAB04" w14:textId="77777777" w:rsidR="00126664" w:rsidRPr="00BB5BA2" w:rsidRDefault="00126664" w:rsidP="00952131">
      <w:pPr>
        <w:pStyle w:val="Nombre"/>
        <w:numPr>
          <w:ilvl w:val="0"/>
          <w:numId w:val="7"/>
        </w:numPr>
        <w:ind w:left="708"/>
        <w:sectPr w:rsidR="00126664" w:rsidRPr="00BB5BA2" w:rsidSect="005323B7">
          <w:headerReference w:type="default" r:id="rId155"/>
          <w:footerReference w:type="default" r:id="rId156"/>
          <w:pgSz w:w="12240" w:h="15840"/>
          <w:pgMar w:top="1440" w:right="1797" w:bottom="1440" w:left="1797" w:header="709" w:footer="709" w:gutter="0"/>
          <w:cols w:space="708"/>
          <w:titlePg/>
          <w:docGrid w:linePitch="360"/>
        </w:sectPr>
      </w:pPr>
      <w:bookmarkStart w:id="5142" w:name="_Toc51125207"/>
      <w:bookmarkStart w:id="5143" w:name="_Toc51125574"/>
      <w:bookmarkStart w:id="5144" w:name="_Toc52088597"/>
      <w:bookmarkStart w:id="5145" w:name="_Toc55099550"/>
      <w:bookmarkStart w:id="5146" w:name="_Toc55894405"/>
      <w:bookmarkStart w:id="5147" w:name="_Toc55894833"/>
      <w:bookmarkStart w:id="5148" w:name="_Toc55895024"/>
      <w:bookmarkStart w:id="5149" w:name="_Toc55896406"/>
      <w:bookmarkStart w:id="5150" w:name="_Toc56568652"/>
      <w:bookmarkStart w:id="5151" w:name="_Toc56582427"/>
      <w:bookmarkStart w:id="5152" w:name="_Toc56918968"/>
      <w:bookmarkStart w:id="5153" w:name="_Toc56919135"/>
      <w:bookmarkStart w:id="5154" w:name="_Toc58639183"/>
      <w:bookmarkStart w:id="5155" w:name="_Toc58639445"/>
      <w:bookmarkStart w:id="5156" w:name="_Toc58639665"/>
      <w:bookmarkStart w:id="5157" w:name="_Toc58640205"/>
      <w:bookmarkStart w:id="5158" w:name="_Toc58640882"/>
      <w:bookmarkStart w:id="5159" w:name="_Toc58642454"/>
      <w:bookmarkStart w:id="5160" w:name="_Toc58642641"/>
      <w:bookmarkStart w:id="5161" w:name="_Toc58642808"/>
      <w:bookmarkStart w:id="5162" w:name="_Toc58642999"/>
      <w:bookmarkStart w:id="5163" w:name="_Toc75575362"/>
      <w:bookmarkStart w:id="5164" w:name="_Toc75575670"/>
      <w:bookmarkStart w:id="5165" w:name="_Toc75575938"/>
    </w:p>
    <w:p w14:paraId="4D7F6CAD" w14:textId="77777777" w:rsidR="00901FCB" w:rsidRPr="00BB5BA2" w:rsidRDefault="003025E0" w:rsidP="00952131">
      <w:pPr>
        <w:pStyle w:val="Nombre"/>
        <w:numPr>
          <w:ilvl w:val="0"/>
          <w:numId w:val="7"/>
        </w:numPr>
        <w:ind w:left="708"/>
      </w:pPr>
      <w:bookmarkStart w:id="5166" w:name="_Toc75576646"/>
      <w:bookmarkStart w:id="5167" w:name="_Toc75577077"/>
      <w:bookmarkStart w:id="5168" w:name="_Toc75577316"/>
      <w:bookmarkStart w:id="5169" w:name="_Toc75577555"/>
      <w:bookmarkStart w:id="5170" w:name="_Toc75577794"/>
      <w:bookmarkStart w:id="5171" w:name="_Toc75578447"/>
      <w:bookmarkStart w:id="5172" w:name="_Toc75578925"/>
      <w:bookmarkStart w:id="5173" w:name="_Toc75579164"/>
      <w:bookmarkStart w:id="5174" w:name="_Toc75580120"/>
      <w:bookmarkStart w:id="5175" w:name="_Toc75672758"/>
      <w:bookmarkStart w:id="5176" w:name="_Toc89847611"/>
      <w:bookmarkStart w:id="5177" w:name="_Toc90173304"/>
      <w:bookmarkStart w:id="5178" w:name="_Toc121277629"/>
      <w:bookmarkStart w:id="5179" w:name="_Toc121277816"/>
      <w:bookmarkStart w:id="5180" w:name="_Toc121278381"/>
      <w:bookmarkStart w:id="5181" w:name="_Toc121278628"/>
      <w:bookmarkStart w:id="5182" w:name="_Toc139425508"/>
      <w:bookmarkStart w:id="5183" w:name="_Toc139426461"/>
      <w:bookmarkStart w:id="5184" w:name="_Toc139426716"/>
      <w:bookmarkStart w:id="5185" w:name="_Toc139427034"/>
      <w:bookmarkStart w:id="5186" w:name="_Toc172009745"/>
      <w:bookmarkStart w:id="5187" w:name="_Toc203381168"/>
      <w:bookmarkStart w:id="5188" w:name="_Toc203382085"/>
      <w:bookmarkStart w:id="5189" w:name="_Toc235938047"/>
      <w:bookmarkStart w:id="5190" w:name="_Toc235938915"/>
      <w:bookmarkStart w:id="5191" w:name="_Toc301874535"/>
      <w:bookmarkStart w:id="5192" w:name="_Toc301874795"/>
      <w:bookmarkStart w:id="5193" w:name="_Toc301876308"/>
      <w:bookmarkStart w:id="5194" w:name="_Toc301876570"/>
      <w:bookmarkStart w:id="5195" w:name="_Toc301876833"/>
      <w:bookmarkStart w:id="5196" w:name="_Toc301877944"/>
      <w:bookmarkStart w:id="5197" w:name="_Toc308011015"/>
      <w:bookmarkStart w:id="5198" w:name="_Toc308614698"/>
      <w:bookmarkStart w:id="5199" w:name="_Toc334017570"/>
      <w:bookmarkStart w:id="5200" w:name="_Toc334018009"/>
      <w:bookmarkStart w:id="5201" w:name="_Toc334018152"/>
      <w:bookmarkStart w:id="5202" w:name="_Toc334018586"/>
      <w:bookmarkStart w:id="5203" w:name="_Toc334018860"/>
      <w:bookmarkStart w:id="5204" w:name="_Toc334019498"/>
      <w:bookmarkStart w:id="5205" w:name="_Toc334019772"/>
      <w:bookmarkStart w:id="5206" w:name="_Toc334020047"/>
      <w:bookmarkStart w:id="5207" w:name="_Toc334020321"/>
      <w:bookmarkStart w:id="5208" w:name="_Toc349142861"/>
      <w:bookmarkStart w:id="5209" w:name="_Toc349143131"/>
      <w:bookmarkStart w:id="5210" w:name="_Toc349144221"/>
      <w:bookmarkStart w:id="5211" w:name="_Toc360103837"/>
      <w:bookmarkStart w:id="5212" w:name="_Toc360104073"/>
      <w:bookmarkStart w:id="5213" w:name="_Toc360104445"/>
      <w:bookmarkStart w:id="5214" w:name="_Toc360105372"/>
      <w:bookmarkStart w:id="5215" w:name="_Toc360105936"/>
      <w:bookmarkStart w:id="5216" w:name="_Toc360106490"/>
      <w:bookmarkStart w:id="5217" w:name="_Toc360107965"/>
      <w:bookmarkStart w:id="5218" w:name="_Toc360109157"/>
      <w:bookmarkStart w:id="5219" w:name="_Toc360109530"/>
      <w:bookmarkStart w:id="5220" w:name="_Toc360110008"/>
      <w:bookmarkStart w:id="5221" w:name="_Toc360110503"/>
      <w:bookmarkStart w:id="5222" w:name="_Toc360110748"/>
      <w:bookmarkStart w:id="5223" w:name="_Toc360110995"/>
      <w:bookmarkStart w:id="5224" w:name="_Toc360111239"/>
      <w:bookmarkStart w:id="5225" w:name="_Toc360111483"/>
      <w:bookmarkStart w:id="5226" w:name="_Toc360111727"/>
      <w:bookmarkStart w:id="5227" w:name="_Toc360111970"/>
      <w:bookmarkStart w:id="5228" w:name="_Toc373827676"/>
      <w:bookmarkStart w:id="5229" w:name="_Toc373828462"/>
      <w:bookmarkStart w:id="5230" w:name="_Toc373828753"/>
      <w:bookmarkStart w:id="5231" w:name="_Toc373829254"/>
      <w:bookmarkStart w:id="5232" w:name="_Toc389039401"/>
      <w:bookmarkStart w:id="5233" w:name="_Toc389053613"/>
      <w:bookmarkStart w:id="5234" w:name="_Toc423687550"/>
      <w:bookmarkStart w:id="5235" w:name="_Toc424807526"/>
      <w:bookmarkStart w:id="5236" w:name="_Toc484175245"/>
      <w:bookmarkStart w:id="5237" w:name="_Toc484175889"/>
      <w:bookmarkStart w:id="5238" w:name="_Toc492554291"/>
      <w:bookmarkStart w:id="5239" w:name="_Toc8901219"/>
      <w:r w:rsidRPr="00BB5BA2">
        <w:lastRenderedPageBreak/>
        <w:t>Le contexte</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r w:rsidR="0020331F" w:rsidRPr="00BB5BA2">
        <w:t xml:space="preserve"> (vue d’ensemble)</w:t>
      </w:r>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p>
    <w:p w14:paraId="2C7919D7" w14:textId="77777777" w:rsidR="00901FCB" w:rsidRPr="00BB5BA2" w:rsidRDefault="004008BD" w:rsidP="00952131">
      <w:r w:rsidRPr="00BB5BA2">
        <w:rPr>
          <w:noProof/>
        </w:rPr>
        <w:drawing>
          <wp:anchor distT="0" distB="0" distL="114300" distR="114300" simplePos="0" relativeHeight="251904000" behindDoc="0" locked="0" layoutInCell="1" allowOverlap="1" wp14:anchorId="2C7DA4C2" wp14:editId="022CD2A7">
            <wp:simplePos x="0" y="0"/>
            <wp:positionH relativeFrom="column">
              <wp:posOffset>5338445</wp:posOffset>
            </wp:positionH>
            <wp:positionV relativeFrom="paragraph">
              <wp:posOffset>3403904</wp:posOffset>
            </wp:positionV>
            <wp:extent cx="467995" cy="467995"/>
            <wp:effectExtent l="0" t="0" r="8255" b="8255"/>
            <wp:wrapNone/>
            <wp:docPr id="2765" name="Image 2765"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mc:AlternateContent>
          <mc:Choice Requires="wps">
            <w:drawing>
              <wp:anchor distT="0" distB="0" distL="114300" distR="114300" simplePos="0" relativeHeight="251902976" behindDoc="0" locked="0" layoutInCell="1" allowOverlap="1" wp14:anchorId="3C5254EA" wp14:editId="0C9A0F89">
                <wp:simplePos x="0" y="0"/>
                <wp:positionH relativeFrom="column">
                  <wp:posOffset>6218</wp:posOffset>
                </wp:positionH>
                <wp:positionV relativeFrom="paragraph">
                  <wp:posOffset>3486199</wp:posOffset>
                </wp:positionV>
                <wp:extent cx="5480050" cy="327804"/>
                <wp:effectExtent l="0" t="0" r="6350" b="0"/>
                <wp:wrapNone/>
                <wp:docPr id="2764" name="Rectangle 2764"/>
                <wp:cNvGraphicFramePr/>
                <a:graphic xmlns:a="http://schemas.openxmlformats.org/drawingml/2006/main">
                  <a:graphicData uri="http://schemas.microsoft.com/office/word/2010/wordprocessingShape">
                    <wps:wsp>
                      <wps:cNvSpPr/>
                      <wps:spPr>
                        <a:xfrm>
                          <a:off x="0" y="0"/>
                          <a:ext cx="5480050" cy="327804"/>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B04C621" id="Rectangle 2764" o:spid="_x0000_s1026" style="position:absolute;margin-left:.5pt;margin-top:274.5pt;width:431.5pt;height:25.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" fillcolor="#548dd4 [1951]" stroked="f" strokeweight="2pt">
                <v:fill opacity="32896f"/>
              </v:rect>
            </w:pict>
          </mc:Fallback>
        </mc:AlternateContent>
      </w:r>
      <w:r w:rsidR="00130C69" w:rsidRPr="00BB5BA2">
        <w:rPr>
          <w:noProof/>
        </w:rPr>
        <w:drawing>
          <wp:inline distT="0" distB="0" distL="0" distR="0" wp14:anchorId="659AF34D" wp14:editId="0D52BD76">
            <wp:extent cx="5477510" cy="7272020"/>
            <wp:effectExtent l="0" t="0" r="8890" b="508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3CE123A6" w14:textId="77777777" w:rsidR="004008BD" w:rsidRPr="00BB5BA2" w:rsidRDefault="004008BD" w:rsidP="00952131">
      <w:r w:rsidRPr="00BB5BA2">
        <w:br w:type="page"/>
      </w:r>
    </w:p>
    <w:p w14:paraId="24216947" w14:textId="77777777" w:rsidR="00901FCB" w:rsidRPr="00BB5BA2" w:rsidRDefault="00DB6ED5" w:rsidP="00952131">
      <w:r w:rsidRPr="00BB5BA2">
        <w:rPr>
          <w:noProof/>
        </w:rPr>
        <w:lastRenderedPageBreak/>
        <mc:AlternateContent>
          <mc:Choice Requires="wps">
            <w:drawing>
              <wp:anchor distT="0" distB="0" distL="114300" distR="114300" simplePos="0" relativeHeight="251907072" behindDoc="0" locked="0" layoutInCell="1" allowOverlap="1" wp14:anchorId="0C05F103" wp14:editId="3A3B154D">
                <wp:simplePos x="0" y="0"/>
                <wp:positionH relativeFrom="column">
                  <wp:posOffset>-3356</wp:posOffset>
                </wp:positionH>
                <wp:positionV relativeFrom="paragraph">
                  <wp:posOffset>5697220</wp:posOffset>
                </wp:positionV>
                <wp:extent cx="5480050" cy="166370"/>
                <wp:effectExtent l="0" t="0" r="6350" b="5080"/>
                <wp:wrapNone/>
                <wp:docPr id="2769" name="Rectangle 2769"/>
                <wp:cNvGraphicFramePr/>
                <a:graphic xmlns:a="http://schemas.openxmlformats.org/drawingml/2006/main">
                  <a:graphicData uri="http://schemas.microsoft.com/office/word/2010/wordprocessingShape">
                    <wps:wsp>
                      <wps:cNvSpPr/>
                      <wps:spPr>
                        <a:xfrm>
                          <a:off x="0" y="0"/>
                          <a:ext cx="5480050" cy="16637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9D4F162" id="Rectangle 2769" o:spid="_x0000_s1026" style="position:absolute;margin-left:-.25pt;margin-top:448.6pt;width:431.5pt;height:13.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" fillcolor="#548dd4 [1951]" stroked="f" strokeweight="2pt">
                <v:fill opacity="32896f"/>
              </v:rect>
            </w:pict>
          </mc:Fallback>
        </mc:AlternateContent>
      </w:r>
      <w:r w:rsidR="004008BD" w:rsidRPr="00BB5BA2">
        <w:rPr>
          <w:noProof/>
        </w:rPr>
        <mc:AlternateContent>
          <mc:Choice Requires="wps">
            <w:drawing>
              <wp:anchor distT="0" distB="0" distL="114300" distR="114300" simplePos="0" relativeHeight="251906048" behindDoc="0" locked="0" layoutInCell="1" allowOverlap="1" wp14:anchorId="062187F9" wp14:editId="07ACF376">
                <wp:simplePos x="0" y="0"/>
                <wp:positionH relativeFrom="column">
                  <wp:posOffset>-1270</wp:posOffset>
                </wp:positionH>
                <wp:positionV relativeFrom="paragraph">
                  <wp:posOffset>1482544</wp:posOffset>
                </wp:positionV>
                <wp:extent cx="5480050" cy="795020"/>
                <wp:effectExtent l="0" t="0" r="6350" b="5080"/>
                <wp:wrapNone/>
                <wp:docPr id="2768" name="Rectangle 2768"/>
                <wp:cNvGraphicFramePr/>
                <a:graphic xmlns:a="http://schemas.openxmlformats.org/drawingml/2006/main">
                  <a:graphicData uri="http://schemas.microsoft.com/office/word/2010/wordprocessingShape">
                    <wps:wsp>
                      <wps:cNvSpPr/>
                      <wps:spPr>
                        <a:xfrm>
                          <a:off x="0" y="0"/>
                          <a:ext cx="5480050" cy="79502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EC9E312" id="Rectangle 2768" o:spid="_x0000_s1026" style="position:absolute;margin-left:-.1pt;margin-top:116.75pt;width:431.5pt;height:62.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" fillcolor="#548dd4 [1951]" stroked="f" strokeweight="2pt">
                <v:fill opacity="32896f"/>
              </v:rect>
            </w:pict>
          </mc:Fallback>
        </mc:AlternateContent>
      </w:r>
      <w:r w:rsidRPr="00BB5BA2">
        <w:rPr>
          <w:noProof/>
        </w:rPr>
        <w:drawing>
          <wp:anchor distT="0" distB="0" distL="114300" distR="114300" simplePos="0" relativeHeight="251905024" behindDoc="0" locked="0" layoutInCell="1" allowOverlap="1" wp14:anchorId="301F9747" wp14:editId="1104A334">
            <wp:simplePos x="0" y="0"/>
            <wp:positionH relativeFrom="column">
              <wp:posOffset>0</wp:posOffset>
            </wp:positionH>
            <wp:positionV relativeFrom="paragraph">
              <wp:posOffset>0</wp:posOffset>
            </wp:positionV>
            <wp:extent cx="5481955" cy="6471920"/>
            <wp:effectExtent l="0" t="0" r="4445" b="5080"/>
            <wp:wrapNone/>
            <wp:docPr id="2770" name="Imag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81955" cy="647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7EA" w:rsidRPr="00BB5BA2">
        <w:br w:type="page"/>
      </w:r>
      <w:r w:rsidR="004E44B2" w:rsidRPr="00BB5BA2">
        <w:lastRenderedPageBreak/>
        <w:br w:type="page"/>
      </w:r>
      <w:r w:rsidR="00F42D83" w:rsidRPr="00BB5BA2">
        <w:rPr>
          <w:noProof/>
        </w:rPr>
        <mc:AlternateContent>
          <mc:Choice Requires="wps">
            <w:drawing>
              <wp:anchor distT="0" distB="0" distL="114300" distR="114300" simplePos="0" relativeHeight="251804672" behindDoc="0" locked="0" layoutInCell="1" allowOverlap="1" wp14:anchorId="30F4AE03" wp14:editId="79F5B13E">
                <wp:simplePos x="0" y="0"/>
                <wp:positionH relativeFrom="column">
                  <wp:posOffset>381000</wp:posOffset>
                </wp:positionH>
                <wp:positionV relativeFrom="paragraph">
                  <wp:posOffset>1409700</wp:posOffset>
                </wp:positionV>
                <wp:extent cx="1028700" cy="228600"/>
                <wp:effectExtent l="0" t="0" r="19050" b="19050"/>
                <wp:wrapNone/>
                <wp:docPr id="439" name="Oval 2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40F1CF5" id="Oval 2329" o:spid="_x0000_s1026" style="position:absolute;margin-left:30pt;margin-top:111pt;width:81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" filled="f" strokecolor="red" strokeweight="1.25pt"/>
            </w:pict>
          </mc:Fallback>
        </mc:AlternateContent>
      </w:r>
      <w:r w:rsidR="00F42D83" w:rsidRPr="00BB5BA2">
        <w:rPr>
          <w:noProof/>
        </w:rPr>
        <mc:AlternateContent>
          <mc:Choice Requires="wps">
            <w:drawing>
              <wp:anchor distT="0" distB="0" distL="114300" distR="114300" simplePos="0" relativeHeight="251803648" behindDoc="0" locked="0" layoutInCell="1" allowOverlap="1" wp14:anchorId="4BE31888" wp14:editId="619D8FEE">
                <wp:simplePos x="0" y="0"/>
                <wp:positionH relativeFrom="column">
                  <wp:posOffset>-760095</wp:posOffset>
                </wp:positionH>
                <wp:positionV relativeFrom="paragraph">
                  <wp:posOffset>266700</wp:posOffset>
                </wp:positionV>
                <wp:extent cx="1143000" cy="1028700"/>
                <wp:effectExtent l="19050" t="19050" r="57150" b="247650"/>
                <wp:wrapNone/>
                <wp:docPr id="438" name="AutoShape 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wedgeEllipseCallout">
                          <a:avLst>
                            <a:gd name="adj1" fmla="val 50611"/>
                            <a:gd name="adj2" fmla="val 68889"/>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55EBC" w14:textId="77777777" w:rsidR="009A0A5A" w:rsidRPr="00D32B3B" w:rsidRDefault="009A0A5A" w:rsidP="00A057EA">
                            <w:pPr>
                              <w:rPr>
                                <w:sz w:val="20"/>
                                <w:szCs w:val="20"/>
                              </w:rPr>
                            </w:pPr>
                            <w:r>
                              <w:rPr>
                                <w:sz w:val="20"/>
                                <w:szCs w:val="20"/>
                              </w:rPr>
                              <w:t xml:space="preserve">Son résultat </w:t>
                            </w:r>
                            <w:r>
                              <w:rPr>
                                <w:b/>
                                <w:sz w:val="20"/>
                                <w:szCs w:val="20"/>
                                <w:u w:val="single"/>
                              </w:rPr>
                              <w:t>provient de</w:t>
                            </w:r>
                            <w:r>
                              <w:rPr>
                                <w:sz w:val="20"/>
                                <w:szCs w:val="20"/>
                              </w:rPr>
                              <w:t xml:space="preserve"> la s.s.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8" o:spid="_x0000_s1160" type="#_x0000_t63" style="position:absolute;margin-left:-59.85pt;margin-top:21pt;width:90pt;height:8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" adj="21732,25680" strokecolor="red" strokeweight="1.25pt">
                <v:textbox>
                  <w:txbxContent>
                    <w:p w14:paraId="5C155EBC" w14:textId="77777777" w:rsidR="009A0A5A" w:rsidRPr="00D32B3B" w:rsidRDefault="009A0A5A" w:rsidP="00A057EA">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a</w:t>
                      </w:r>
                    </w:p>
                  </w:txbxContent>
                </v:textbox>
              </v:shape>
            </w:pict>
          </mc:Fallback>
        </mc:AlternateContent>
      </w:r>
      <w:r w:rsidR="000E22BC">
        <w:rPr>
          <w:noProof/>
        </w:rPr>
        <w:pict w14:anchorId="0E2C6451">
          <v:shape id="_x0000_s3351" type="#_x0000_t75" style="position:absolute;margin-left:12.15pt;margin-top:12pt;width:498.75pt;height:432.75pt;z-index:-251244544;mso-position-horizontal-relative:text;mso-position-vertical-relative:text">
            <v:imagedata r:id="rId159" o:title=""/>
          </v:shape>
          <o:OLEObject Type="Embed" ProgID="PBrush" ShapeID="_x0000_s3351" DrawAspect="Content" ObjectID="_1622612398" r:id="rId160"/>
        </w:pict>
      </w:r>
    </w:p>
    <w:p w14:paraId="30D097B2" w14:textId="77777777" w:rsidR="00901FCB" w:rsidRPr="00BB5BA2" w:rsidRDefault="00F42D83" w:rsidP="00952131">
      <w:pPr>
        <w:rPr>
          <w:sz w:val="20"/>
          <w:szCs w:val="20"/>
        </w:rPr>
      </w:pPr>
      <w:r w:rsidRPr="00BB5BA2">
        <w:rPr>
          <w:noProof/>
        </w:rPr>
        <w:lastRenderedPageBreak/>
        <mc:AlternateContent>
          <mc:Choice Requires="wps">
            <w:drawing>
              <wp:anchor distT="0" distB="0" distL="114300" distR="114300" simplePos="0" relativeHeight="251805696" behindDoc="0" locked="0" layoutInCell="1" allowOverlap="1" wp14:anchorId="58112CD9" wp14:editId="74A799C4">
                <wp:simplePos x="0" y="0"/>
                <wp:positionH relativeFrom="column">
                  <wp:posOffset>-468235</wp:posOffset>
                </wp:positionH>
                <wp:positionV relativeFrom="paragraph">
                  <wp:posOffset>612475</wp:posOffset>
                </wp:positionV>
                <wp:extent cx="1146810" cy="1143000"/>
                <wp:effectExtent l="0" t="0" r="377190" b="95250"/>
                <wp:wrapNone/>
                <wp:docPr id="437" name="AutoShape 2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1143000"/>
                        </a:xfrm>
                        <a:prstGeom prst="wedgeEllipseCallout">
                          <a:avLst>
                            <a:gd name="adj1" fmla="val 78079"/>
                            <a:gd name="adj2" fmla="val 54579"/>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BD5A7B" w14:textId="77777777" w:rsidR="009A0A5A" w:rsidRPr="00D32B3B" w:rsidRDefault="009A0A5A" w:rsidP="00A057EA">
                            <w:pPr>
                              <w:rPr>
                                <w:sz w:val="20"/>
                                <w:szCs w:val="20"/>
                              </w:rPr>
                            </w:pPr>
                            <w:r>
                              <w:rPr>
                                <w:sz w:val="20"/>
                                <w:szCs w:val="20"/>
                              </w:rPr>
                              <w:t xml:space="preserve">Son résultat </w:t>
                            </w:r>
                            <w:r w:rsidRPr="000426BE">
                              <w:rPr>
                                <w:b/>
                                <w:sz w:val="20"/>
                                <w:szCs w:val="20"/>
                                <w:u w:val="single"/>
                              </w:rPr>
                              <w:t>se dirige vers</w:t>
                            </w:r>
                            <w:r>
                              <w:rPr>
                                <w:sz w:val="20"/>
                                <w:szCs w:val="20"/>
                              </w:rPr>
                              <w:t xml:space="preserve"> 3a) ou 3d)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1" o:spid="_x0000_s1161" type="#_x0000_t63" style="position:absolute;margin-left:-36.85pt;margin-top:48.25pt;width:90.3pt;height:9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" adj="27665,22589" strokecolor="red" strokeweight="1.25pt">
                <v:textbox>
                  <w:txbxContent>
                    <w:p w14:paraId="1FBD5A7B" w14:textId="77777777" w:rsidR="009A0A5A" w:rsidRPr="00D32B3B" w:rsidRDefault="009A0A5A" w:rsidP="00A057EA">
                      <w:pPr>
                        <w:rPr>
                          <w:sz w:val="20"/>
                          <w:szCs w:val="20"/>
                        </w:rPr>
                      </w:pPr>
                      <w:r>
                        <w:rPr>
                          <w:sz w:val="20"/>
                          <w:szCs w:val="20"/>
                        </w:rPr>
                        <w:t xml:space="preserve">Son résultat </w:t>
                      </w:r>
                      <w:r w:rsidRPr="000426BE">
                        <w:rPr>
                          <w:b/>
                          <w:sz w:val="20"/>
                          <w:szCs w:val="20"/>
                          <w:u w:val="single"/>
                        </w:rPr>
                        <w:t>se dirige vers</w:t>
                      </w:r>
                      <w:r>
                        <w:rPr>
                          <w:sz w:val="20"/>
                          <w:szCs w:val="20"/>
                        </w:rPr>
                        <w:t xml:space="preserve"> 3a) ou 3d)</w:t>
                      </w:r>
                    </w:p>
                  </w:txbxContent>
                </v:textbox>
              </v:shape>
            </w:pict>
          </mc:Fallback>
        </mc:AlternateContent>
      </w:r>
      <w:r w:rsidR="000E22BC">
        <w:rPr>
          <w:noProof/>
        </w:rPr>
        <w:pict w14:anchorId="607B8867">
          <v:shape id="_x0000_s3354" type="#_x0000_t75" style="position:absolute;margin-left:12.15pt;margin-top:66.2pt;width:482.25pt;height:336.75pt;z-index:-251247616;mso-position-horizontal-relative:text;mso-position-vertical-relative:text">
            <v:imagedata r:id="rId161" o:title=""/>
          </v:shape>
          <o:OLEObject Type="Embed" ProgID="PBrush" ShapeID="_x0000_s3354" DrawAspect="Content" ObjectID="_1622612399" r:id="rId162"/>
        </w:pict>
      </w:r>
      <w:r w:rsidR="00A057EA" w:rsidRPr="00BB5BA2">
        <w:br w:type="page"/>
      </w:r>
    </w:p>
    <w:p w14:paraId="4D584568" w14:textId="4C845992" w:rsidR="000C3D18" w:rsidRPr="00BB5BA2" w:rsidRDefault="00AB5683" w:rsidP="00952131">
      <w:pPr>
        <w:pStyle w:val="Nombre"/>
        <w:ind w:left="708"/>
      </w:pPr>
      <w:bookmarkStart w:id="5240" w:name="_Toc51125209"/>
      <w:bookmarkStart w:id="5241" w:name="_Toc51125576"/>
      <w:bookmarkStart w:id="5242" w:name="_Toc52088599"/>
      <w:bookmarkStart w:id="5243" w:name="_Toc55099552"/>
      <w:bookmarkStart w:id="5244" w:name="_Toc55894407"/>
      <w:bookmarkStart w:id="5245" w:name="_Toc55894835"/>
      <w:bookmarkStart w:id="5246" w:name="_Toc55895026"/>
      <w:bookmarkStart w:id="5247" w:name="_Toc55896408"/>
      <w:bookmarkStart w:id="5248" w:name="_Toc56568654"/>
      <w:bookmarkStart w:id="5249" w:name="_Toc56582429"/>
      <w:bookmarkStart w:id="5250" w:name="_Toc56918970"/>
      <w:bookmarkStart w:id="5251" w:name="_Toc56919137"/>
      <w:bookmarkStart w:id="5252" w:name="_Toc58639185"/>
      <w:bookmarkStart w:id="5253" w:name="_Toc58639447"/>
      <w:bookmarkStart w:id="5254" w:name="_Toc58639667"/>
      <w:bookmarkStart w:id="5255" w:name="_Toc58640207"/>
      <w:bookmarkStart w:id="5256" w:name="_Toc58640884"/>
      <w:bookmarkStart w:id="5257" w:name="_Toc58642456"/>
      <w:bookmarkStart w:id="5258" w:name="_Toc58642643"/>
      <w:bookmarkStart w:id="5259" w:name="_Toc58642810"/>
      <w:bookmarkStart w:id="5260" w:name="_Toc58643001"/>
      <w:bookmarkStart w:id="5261" w:name="_Toc75575364"/>
      <w:bookmarkStart w:id="5262" w:name="_Toc75575672"/>
      <w:bookmarkStart w:id="5263" w:name="_Toc75575940"/>
      <w:bookmarkStart w:id="5264" w:name="_Toc75576648"/>
      <w:bookmarkStart w:id="5265" w:name="_Toc75577079"/>
      <w:bookmarkStart w:id="5266" w:name="_Toc75577318"/>
      <w:bookmarkStart w:id="5267" w:name="_Toc75577557"/>
      <w:bookmarkStart w:id="5268" w:name="_Toc75577796"/>
      <w:bookmarkStart w:id="5269" w:name="_Toc75578449"/>
      <w:bookmarkStart w:id="5270" w:name="_Toc75578927"/>
      <w:bookmarkStart w:id="5271" w:name="_Toc75579166"/>
      <w:bookmarkStart w:id="5272" w:name="_Toc75580122"/>
      <w:bookmarkStart w:id="5273" w:name="_Toc75672760"/>
      <w:bookmarkStart w:id="5274" w:name="_Toc89847613"/>
      <w:bookmarkStart w:id="5275" w:name="_Toc90173306"/>
      <w:bookmarkStart w:id="5276" w:name="_Toc121277631"/>
      <w:bookmarkStart w:id="5277" w:name="_Toc121277818"/>
      <w:bookmarkStart w:id="5278" w:name="_Toc121278383"/>
      <w:bookmarkStart w:id="5279" w:name="_Toc121278630"/>
      <w:bookmarkStart w:id="5280" w:name="_Toc139425510"/>
      <w:bookmarkStart w:id="5281" w:name="_Toc139426463"/>
      <w:bookmarkStart w:id="5282" w:name="_Toc139426718"/>
      <w:bookmarkStart w:id="5283" w:name="_Toc139427036"/>
      <w:bookmarkStart w:id="5284" w:name="_Toc172009747"/>
      <w:bookmarkStart w:id="5285" w:name="_Toc203381170"/>
      <w:bookmarkStart w:id="5286" w:name="_Toc203382087"/>
      <w:bookmarkStart w:id="5287" w:name="_Toc235938049"/>
      <w:bookmarkStart w:id="5288" w:name="_Toc235938917"/>
      <w:bookmarkStart w:id="5289" w:name="_Toc301874537"/>
      <w:bookmarkStart w:id="5290" w:name="_Toc301874797"/>
      <w:bookmarkStart w:id="5291" w:name="_Toc301876310"/>
      <w:bookmarkStart w:id="5292" w:name="_Toc301876572"/>
      <w:bookmarkStart w:id="5293" w:name="_Toc301876835"/>
      <w:bookmarkStart w:id="5294" w:name="_Toc301877946"/>
      <w:bookmarkStart w:id="5295" w:name="_Toc308011017"/>
      <w:bookmarkStart w:id="5296" w:name="_Toc308614700"/>
      <w:bookmarkStart w:id="5297" w:name="_Toc334017572"/>
      <w:bookmarkStart w:id="5298" w:name="_Toc334018011"/>
      <w:bookmarkStart w:id="5299" w:name="_Toc334018154"/>
      <w:bookmarkStart w:id="5300" w:name="_Toc334018588"/>
      <w:bookmarkStart w:id="5301" w:name="_Toc334018862"/>
      <w:bookmarkStart w:id="5302" w:name="_Toc334019500"/>
      <w:bookmarkStart w:id="5303" w:name="_Toc334019774"/>
      <w:bookmarkStart w:id="5304" w:name="_Toc334020049"/>
      <w:bookmarkStart w:id="5305" w:name="_Toc334020323"/>
      <w:bookmarkStart w:id="5306" w:name="_Toc349142863"/>
      <w:bookmarkStart w:id="5307" w:name="_Toc349143133"/>
      <w:bookmarkStart w:id="5308" w:name="_Toc349144223"/>
      <w:bookmarkStart w:id="5309" w:name="_Toc360103838"/>
      <w:bookmarkStart w:id="5310" w:name="_Toc360104074"/>
      <w:bookmarkStart w:id="5311" w:name="_Toc360104446"/>
      <w:bookmarkStart w:id="5312" w:name="_Toc360105373"/>
      <w:bookmarkStart w:id="5313" w:name="_Toc360105937"/>
      <w:bookmarkStart w:id="5314" w:name="_Toc360106491"/>
      <w:bookmarkStart w:id="5315" w:name="_Toc360107966"/>
      <w:bookmarkStart w:id="5316" w:name="_Toc360109158"/>
      <w:bookmarkStart w:id="5317" w:name="_Toc360109531"/>
      <w:bookmarkStart w:id="5318" w:name="_Toc360110009"/>
      <w:bookmarkStart w:id="5319" w:name="_Toc360110504"/>
      <w:bookmarkStart w:id="5320" w:name="_Toc360110749"/>
      <w:bookmarkStart w:id="5321" w:name="_Toc360110996"/>
      <w:bookmarkStart w:id="5322" w:name="_Toc360111240"/>
      <w:bookmarkStart w:id="5323" w:name="_Toc360111484"/>
      <w:bookmarkStart w:id="5324" w:name="_Toc360111728"/>
      <w:bookmarkStart w:id="5325" w:name="_Toc360111971"/>
      <w:bookmarkStart w:id="5326" w:name="_Toc373827677"/>
      <w:bookmarkStart w:id="5327" w:name="_Toc373828463"/>
      <w:bookmarkStart w:id="5328" w:name="_Toc373828754"/>
      <w:bookmarkStart w:id="5329" w:name="_Toc373829255"/>
      <w:bookmarkStart w:id="5330" w:name="_Toc389039402"/>
      <w:bookmarkStart w:id="5331" w:name="_Toc389053614"/>
      <w:bookmarkStart w:id="5332" w:name="_Toc423687551"/>
      <w:bookmarkStart w:id="5333" w:name="_Toc424807527"/>
      <w:bookmarkStart w:id="5334" w:name="_Toc484175246"/>
      <w:bookmarkStart w:id="5335" w:name="_Toc484175890"/>
      <w:bookmarkStart w:id="5336" w:name="_Toc492554292"/>
      <w:bookmarkStart w:id="5337" w:name="_Toc8901220"/>
      <w:r w:rsidRPr="00BB5BA2">
        <w:rPr>
          <w:noProof/>
        </w:rPr>
        <w:lastRenderedPageBreak/>
        <w:drawing>
          <wp:anchor distT="0" distB="0" distL="114300" distR="114300" simplePos="0" relativeHeight="252000256" behindDoc="0" locked="0" layoutInCell="1" allowOverlap="1" wp14:anchorId="076D9FA6" wp14:editId="5CC2DB27">
            <wp:simplePos x="0" y="0"/>
            <wp:positionH relativeFrom="column">
              <wp:posOffset>-771525</wp:posOffset>
            </wp:positionH>
            <wp:positionV relativeFrom="paragraph">
              <wp:posOffset>17145</wp:posOffset>
            </wp:positionV>
            <wp:extent cx="658495" cy="438785"/>
            <wp:effectExtent l="0" t="0" r="8255" b="0"/>
            <wp:wrapNone/>
            <wp:docPr id="5" name="Image 5"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esdocs\Dropbox\Portail des fiscalistes\Le reste\CTB-1018 Fiscalité I - Particuliers\CTB-1018 en ligne (pour H2014)\PastilleCPA_niveauB.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D18" w:rsidRPr="00BB5BA2">
        <w:t>Le 1</w:t>
      </w:r>
      <w:r w:rsidR="000C3D18" w:rsidRPr="00BB5BA2">
        <w:rPr>
          <w:vertAlign w:val="superscript"/>
        </w:rPr>
        <w:t>er</w:t>
      </w:r>
      <w:r w:rsidR="000C3D18" w:rsidRPr="00BB5BA2">
        <w:t xml:space="preserve"> débat : la distinction entre le revenu d’entreprise et le revenu d’emploi</w:t>
      </w:r>
      <w:r w:rsidR="000C3D18" w:rsidRPr="00BB5BA2">
        <w:rPr>
          <w:rStyle w:val="Appelnotedebasdep"/>
        </w:rPr>
        <w:footnoteReference w:id="71"/>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p>
    <w:p w14:paraId="4E6B7408" w14:textId="6D7C16D2" w:rsidR="004F2F8D" w:rsidRPr="00BB5BA2" w:rsidRDefault="00AB5683" w:rsidP="00952131">
      <w:bookmarkStart w:id="5338" w:name="_Toc51125210"/>
      <w:bookmarkStart w:id="5339" w:name="_Toc51125577"/>
      <w:bookmarkStart w:id="5340" w:name="_Toc52088600"/>
      <w:bookmarkStart w:id="5341" w:name="_Toc55099553"/>
      <w:bookmarkStart w:id="5342" w:name="_Toc55894408"/>
      <w:bookmarkStart w:id="5343" w:name="_Toc55894836"/>
      <w:bookmarkStart w:id="5344" w:name="_Toc55895027"/>
      <w:bookmarkStart w:id="5345" w:name="_Toc55896409"/>
      <w:bookmarkStart w:id="5346" w:name="_Toc56568655"/>
      <w:bookmarkStart w:id="5347" w:name="_Toc56582430"/>
      <w:bookmarkStart w:id="5348" w:name="_Toc56918971"/>
      <w:bookmarkStart w:id="5349" w:name="_Toc56919138"/>
      <w:bookmarkStart w:id="5350" w:name="_Toc58639186"/>
      <w:bookmarkStart w:id="5351" w:name="_Toc58639448"/>
      <w:bookmarkStart w:id="5352" w:name="_Toc58639668"/>
      <w:bookmarkStart w:id="5353" w:name="_Toc58640208"/>
      <w:bookmarkStart w:id="5354" w:name="_Toc58640885"/>
      <w:bookmarkStart w:id="5355" w:name="_Toc58642457"/>
      <w:bookmarkStart w:id="5356" w:name="_Toc58642644"/>
      <w:bookmarkStart w:id="5357" w:name="_Toc58642811"/>
      <w:bookmarkStart w:id="5358" w:name="_Toc58643002"/>
      <w:bookmarkStart w:id="5359" w:name="_Toc75575365"/>
      <w:bookmarkStart w:id="5360" w:name="_Toc75575673"/>
      <w:bookmarkStart w:id="5361" w:name="_Toc75575941"/>
      <w:bookmarkStart w:id="5362" w:name="_Toc75576649"/>
      <w:bookmarkStart w:id="5363" w:name="_Toc75577080"/>
      <w:bookmarkStart w:id="5364" w:name="_Toc75577319"/>
      <w:bookmarkStart w:id="5365" w:name="_Toc75577558"/>
      <w:bookmarkStart w:id="5366" w:name="_Toc75577797"/>
      <w:bookmarkStart w:id="5367" w:name="_Toc75578450"/>
      <w:bookmarkStart w:id="5368" w:name="_Toc75578928"/>
      <w:bookmarkStart w:id="5369" w:name="_Toc75579167"/>
      <w:bookmarkStart w:id="5370" w:name="_Toc75580123"/>
      <w:bookmarkStart w:id="5371" w:name="_Toc75672761"/>
      <w:bookmarkStart w:id="5372" w:name="_Toc89847614"/>
      <w:bookmarkStart w:id="5373" w:name="_Toc90173307"/>
      <w:bookmarkStart w:id="5374" w:name="_Toc121277632"/>
      <w:bookmarkStart w:id="5375" w:name="_Toc121277819"/>
      <w:bookmarkStart w:id="5376" w:name="_Toc121278384"/>
      <w:bookmarkStart w:id="5377" w:name="_Toc121278631"/>
      <w:bookmarkStart w:id="5378" w:name="_Toc139425511"/>
      <w:bookmarkStart w:id="5379" w:name="_Toc139426464"/>
      <w:bookmarkStart w:id="5380" w:name="_Toc139426719"/>
      <w:bookmarkStart w:id="5381" w:name="_Toc139427037"/>
      <w:bookmarkStart w:id="5382" w:name="_Toc172009748"/>
      <w:bookmarkStart w:id="5383" w:name="_Toc203381171"/>
      <w:bookmarkStart w:id="5384" w:name="_Toc203382088"/>
      <w:r w:rsidRPr="00BC3E10">
        <w:rPr>
          <w:noProof/>
          <w:sz w:val="32"/>
          <w:szCs w:val="32"/>
        </w:rPr>
        <w:drawing>
          <wp:anchor distT="0" distB="0" distL="114300" distR="114300" simplePos="0" relativeHeight="251973632" behindDoc="0" locked="0" layoutInCell="1" allowOverlap="1" wp14:anchorId="4CED563F" wp14:editId="3A5E5730">
            <wp:simplePos x="0" y="0"/>
            <wp:positionH relativeFrom="column">
              <wp:posOffset>-1045845</wp:posOffset>
            </wp:positionH>
            <wp:positionV relativeFrom="paragraph">
              <wp:posOffset>181610</wp:posOffset>
            </wp:positionV>
            <wp:extent cx="953770" cy="953770"/>
            <wp:effectExtent l="0" t="0" r="0" b="0"/>
            <wp:wrapNone/>
            <wp:docPr id="1982" name="Image 1982" descr="C:\mesdocs\Dropbox\Portail des fiscalistes\FISCALITÉuqtr.ca\Réseaux sociaux-Partagez\NouveauSiteWeb-2014\CapsuleVideoYT-pourCFE.pn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385" w:name="_MON_1339326612"/>
      <w:bookmarkEnd w:id="5385"/>
      <w:r w:rsidR="00F45AC3" w:rsidRPr="00BB5BA2">
        <w:object w:dxaOrig="8640" w:dyaOrig="4143" w14:anchorId="7E2CAF61">
          <v:shape id="_x0000_i1025" type="#_x0000_t75" style="width:6in;height:207.25pt" o:ole="">
            <v:imagedata r:id="rId164" o:title=""/>
          </v:shape>
          <o:OLEObject Type="Embed" ProgID="Word.Document.8" ShapeID="_x0000_i1025" DrawAspect="Content" ObjectID="_1622612395" r:id="rId165">
            <o:FieldCodes>\s</o:FieldCodes>
          </o:OLEObject>
        </w:object>
      </w:r>
    </w:p>
    <w:p w14:paraId="0B4F3B2A" w14:textId="77777777" w:rsidR="004F2F8D" w:rsidRPr="00BB5BA2" w:rsidRDefault="004F2F8D" w:rsidP="00952131"/>
    <w:p w14:paraId="799D6F14" w14:textId="77777777" w:rsidR="008A09EE" w:rsidRPr="00BB5BA2" w:rsidRDefault="0095344D" w:rsidP="00952131">
      <w:pPr>
        <w:pStyle w:val="SousnombreCar"/>
        <w:ind w:left="708"/>
      </w:pPr>
      <w:bookmarkStart w:id="5386" w:name="_Toc235938050"/>
      <w:bookmarkStart w:id="5387" w:name="_Toc235938918"/>
      <w:bookmarkStart w:id="5388" w:name="_Toc301874538"/>
      <w:bookmarkStart w:id="5389" w:name="_Toc301874798"/>
      <w:bookmarkStart w:id="5390" w:name="_Toc301876311"/>
      <w:bookmarkStart w:id="5391" w:name="_Toc301876573"/>
      <w:bookmarkStart w:id="5392" w:name="_Toc301876836"/>
      <w:bookmarkStart w:id="5393" w:name="_Toc301877947"/>
      <w:bookmarkStart w:id="5394" w:name="_Toc308011018"/>
      <w:bookmarkStart w:id="5395" w:name="_Toc308614701"/>
      <w:bookmarkStart w:id="5396" w:name="_Toc334017573"/>
      <w:bookmarkStart w:id="5397" w:name="_Toc334018155"/>
      <w:bookmarkStart w:id="5398" w:name="_Toc334018589"/>
      <w:bookmarkStart w:id="5399" w:name="_Toc334018863"/>
      <w:bookmarkStart w:id="5400" w:name="_Toc334019501"/>
      <w:bookmarkStart w:id="5401" w:name="_Toc334019775"/>
      <w:bookmarkStart w:id="5402" w:name="_Toc334020050"/>
      <w:bookmarkStart w:id="5403" w:name="_Toc334020324"/>
      <w:bookmarkStart w:id="5404" w:name="_Toc349142864"/>
      <w:bookmarkStart w:id="5405" w:name="_Toc349143134"/>
      <w:bookmarkStart w:id="5406" w:name="_Toc349144224"/>
      <w:bookmarkStart w:id="5407" w:name="_Toc360103839"/>
      <w:bookmarkStart w:id="5408" w:name="_Toc360104075"/>
      <w:bookmarkStart w:id="5409" w:name="_Toc360104447"/>
      <w:bookmarkStart w:id="5410" w:name="_Toc360105374"/>
      <w:bookmarkStart w:id="5411" w:name="_Toc360105938"/>
      <w:bookmarkStart w:id="5412" w:name="_Toc360106492"/>
      <w:bookmarkStart w:id="5413" w:name="_Toc360107967"/>
      <w:bookmarkStart w:id="5414" w:name="_Toc360109159"/>
      <w:bookmarkStart w:id="5415" w:name="_Toc360109532"/>
      <w:bookmarkStart w:id="5416" w:name="_Toc360110010"/>
      <w:bookmarkStart w:id="5417" w:name="_Toc360110505"/>
      <w:bookmarkStart w:id="5418" w:name="_Toc360110750"/>
      <w:bookmarkStart w:id="5419" w:name="_Toc360110997"/>
      <w:bookmarkStart w:id="5420" w:name="_Toc360111241"/>
      <w:bookmarkStart w:id="5421" w:name="_Toc360111485"/>
      <w:bookmarkStart w:id="5422" w:name="_Toc360111729"/>
      <w:bookmarkStart w:id="5423" w:name="_Toc360111972"/>
      <w:bookmarkStart w:id="5424" w:name="_Toc373827678"/>
      <w:bookmarkStart w:id="5425" w:name="_Toc373828464"/>
      <w:bookmarkStart w:id="5426" w:name="_Toc373828755"/>
      <w:bookmarkStart w:id="5427" w:name="_Toc373829256"/>
      <w:bookmarkStart w:id="5428" w:name="_Toc389039403"/>
      <w:bookmarkStart w:id="5429" w:name="_Toc389053615"/>
      <w:bookmarkStart w:id="5430" w:name="_Toc423687552"/>
      <w:bookmarkStart w:id="5431" w:name="_Toc424807528"/>
      <w:bookmarkStart w:id="5432" w:name="_Toc484175247"/>
      <w:bookmarkStart w:id="5433" w:name="_Toc484175891"/>
      <w:bookmarkStart w:id="5434" w:name="_Toc492554293"/>
      <w:bookmarkStart w:id="5435" w:name="_Toc8901221"/>
      <w:r w:rsidRPr="00BB5BA2">
        <w:t>L’enjeu</w:t>
      </w:r>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p>
    <w:p w14:paraId="27BB54A5" w14:textId="77777777" w:rsidR="00CB5D34" w:rsidRPr="00BB5BA2" w:rsidRDefault="0095344D" w:rsidP="00952131">
      <w:pPr>
        <w:pStyle w:val="Puce1CarCarCarCarCarCarCarCarCarCarCarCarCarCarCarCar1CarCarCarCarCarCar"/>
        <w:ind w:left="555"/>
      </w:pPr>
      <w:r w:rsidRPr="00BB5BA2">
        <w:t>Les déductions permises</w:t>
      </w:r>
      <w:r w:rsidR="00B516FC" w:rsidRPr="00BB5BA2">
        <w:t xml:space="preserve"> (dépendamment de l</w:t>
      </w:r>
      <w:r w:rsidR="00CB5D34" w:rsidRPr="00BB5BA2">
        <w:t>a sous-section de la Loi qui déterminera le revenu en question, s.s.a ou s.s.b ?)</w:t>
      </w:r>
    </w:p>
    <w:p w14:paraId="58AAF384" w14:textId="77777777" w:rsidR="006D19F6" w:rsidRPr="00BB5BA2" w:rsidRDefault="006D19F6" w:rsidP="00952131">
      <w:pPr>
        <w:pStyle w:val="Puce1CarCarCarCarCarCarCarCarCarCarCarCarCarCarCarCar1CarCarCarCarCarCar"/>
        <w:ind w:left="555"/>
      </w:pPr>
      <w:r w:rsidRPr="00BB5BA2">
        <w:t xml:space="preserve">Les obligations </w:t>
      </w:r>
      <w:r w:rsidR="00040FD0" w:rsidRPr="00BB5BA2">
        <w:t>de l’</w:t>
      </w:r>
      <w:r w:rsidR="00F32855" w:rsidRPr="00BB5BA2">
        <w:t xml:space="preserve">employeur </w:t>
      </w:r>
      <w:r w:rsidRPr="00BB5BA2">
        <w:t xml:space="preserve">(déductions à la source, avantages sociaux </w:t>
      </w:r>
      <w:r w:rsidR="00040FD0" w:rsidRPr="00BB5BA2">
        <w:t>accordés par l</w:t>
      </w:r>
      <w:r w:rsidRPr="00BB5BA2">
        <w:t>’employeur, etc.)</w:t>
      </w:r>
    </w:p>
    <w:p w14:paraId="314CE3EC" w14:textId="77777777" w:rsidR="0095344D" w:rsidRPr="00BB5BA2" w:rsidRDefault="006E5E13" w:rsidP="00952131">
      <w:pPr>
        <w:pStyle w:val="Puce1CarCarCarCarCarCarCarCarCarCarCarCarCarCarCarCar1CarCarCarCarCarCar"/>
        <w:ind w:left="555"/>
      </w:pPr>
      <w:r w:rsidRPr="00BB5BA2">
        <w:t>Le choix de fin d’exercice</w:t>
      </w:r>
      <w:r w:rsidR="00CD03BF" w:rsidRPr="00BB5BA2">
        <w:t xml:space="preserve"> d’une entreprise</w:t>
      </w:r>
      <w:r w:rsidR="00040FD0" w:rsidRPr="00BB5BA2">
        <w:t xml:space="preserve"> (impossible pour un employé)</w:t>
      </w:r>
    </w:p>
    <w:p w14:paraId="1633C371" w14:textId="77777777" w:rsidR="001F594C" w:rsidRPr="00BB5BA2" w:rsidRDefault="001F594C" w:rsidP="00952131">
      <w:pPr>
        <w:pStyle w:val="Puce1CarCarCarCarCarCarCarCarCarCarCarCarCarCarCarCar1CarCarCarCarCarCar"/>
        <w:numPr>
          <w:ilvl w:val="0"/>
          <w:numId w:val="0"/>
        </w:numPr>
      </w:pPr>
      <w:bookmarkStart w:id="5436" w:name="_Toc51125212"/>
      <w:bookmarkStart w:id="5437" w:name="_Toc51125579"/>
      <w:bookmarkStart w:id="5438" w:name="_Toc52088602"/>
      <w:bookmarkStart w:id="5439" w:name="_Toc55099555"/>
      <w:bookmarkStart w:id="5440" w:name="_Toc55894410"/>
      <w:bookmarkStart w:id="5441" w:name="_Toc55894838"/>
      <w:bookmarkStart w:id="5442" w:name="_Toc55895029"/>
      <w:bookmarkStart w:id="5443" w:name="_Toc55896411"/>
      <w:bookmarkStart w:id="5444" w:name="_Toc56568657"/>
      <w:bookmarkStart w:id="5445" w:name="_Toc56582432"/>
      <w:bookmarkStart w:id="5446" w:name="_Toc56918973"/>
      <w:bookmarkStart w:id="5447" w:name="_Toc56919140"/>
      <w:bookmarkStart w:id="5448" w:name="_Toc58639188"/>
      <w:bookmarkStart w:id="5449" w:name="_Toc58639450"/>
      <w:bookmarkStart w:id="5450" w:name="_Toc58639670"/>
      <w:bookmarkStart w:id="5451" w:name="_Toc58640210"/>
      <w:bookmarkStart w:id="5452" w:name="_Toc58640887"/>
      <w:bookmarkStart w:id="5453" w:name="_Toc58642459"/>
      <w:bookmarkStart w:id="5454" w:name="_Toc58642646"/>
      <w:bookmarkStart w:id="5455" w:name="_Toc58642813"/>
      <w:bookmarkStart w:id="5456" w:name="_Toc58643004"/>
      <w:bookmarkStart w:id="5457" w:name="_Toc75575367"/>
      <w:bookmarkStart w:id="5458" w:name="_Toc75575675"/>
      <w:bookmarkStart w:id="5459" w:name="_Toc75575943"/>
      <w:bookmarkStart w:id="5460" w:name="_Toc75576651"/>
      <w:bookmarkStart w:id="5461" w:name="_Toc75577082"/>
      <w:bookmarkStart w:id="5462" w:name="_Toc75577321"/>
      <w:bookmarkStart w:id="5463" w:name="_Toc75577560"/>
      <w:bookmarkStart w:id="5464" w:name="_Toc75577799"/>
      <w:bookmarkStart w:id="5465" w:name="_Toc75578452"/>
      <w:bookmarkStart w:id="5466" w:name="_Toc75578930"/>
      <w:bookmarkStart w:id="5467" w:name="_Toc75579169"/>
      <w:bookmarkStart w:id="5468" w:name="_Toc75580125"/>
      <w:bookmarkStart w:id="5469" w:name="_Toc75672763"/>
      <w:bookmarkStart w:id="5470" w:name="_Toc89847616"/>
      <w:bookmarkStart w:id="5471" w:name="_Toc90173309"/>
      <w:bookmarkStart w:id="5472" w:name="_Toc121277634"/>
      <w:bookmarkStart w:id="5473" w:name="_Toc121277821"/>
      <w:bookmarkStart w:id="5474" w:name="_Toc121278386"/>
      <w:bookmarkStart w:id="5475" w:name="_Toc121278633"/>
      <w:bookmarkStart w:id="5476" w:name="_Toc139425513"/>
      <w:bookmarkStart w:id="5477" w:name="_Toc139426466"/>
      <w:bookmarkStart w:id="5478" w:name="_Toc139426721"/>
      <w:bookmarkStart w:id="5479" w:name="_Toc139427039"/>
      <w:bookmarkStart w:id="5480" w:name="_Toc172009750"/>
      <w:bookmarkStart w:id="5481" w:name="_Toc203381173"/>
      <w:bookmarkStart w:id="5482" w:name="_Toc203382090"/>
      <w:bookmarkStart w:id="5483" w:name="_Toc235938052"/>
      <w:bookmarkStart w:id="5484" w:name="_Toc235938920"/>
      <w:bookmarkStart w:id="5485" w:name="_Toc301874540"/>
      <w:bookmarkStart w:id="5486" w:name="_Toc301874800"/>
      <w:bookmarkStart w:id="5487" w:name="_Toc301876313"/>
      <w:bookmarkStart w:id="5488" w:name="_Toc301876575"/>
      <w:bookmarkStart w:id="5489" w:name="_Toc301876838"/>
      <w:bookmarkStart w:id="5490" w:name="_Toc301877949"/>
      <w:bookmarkStart w:id="5491" w:name="_Toc308011020"/>
      <w:bookmarkStart w:id="5492" w:name="_Toc308614703"/>
      <w:bookmarkStart w:id="5493" w:name="_Toc334017575"/>
      <w:bookmarkStart w:id="5494" w:name="_Toc334018157"/>
      <w:bookmarkStart w:id="5495" w:name="_Toc334018591"/>
      <w:bookmarkStart w:id="5496" w:name="_Toc334018865"/>
      <w:bookmarkStart w:id="5497" w:name="_Toc334019503"/>
      <w:bookmarkStart w:id="5498" w:name="_Toc334019777"/>
      <w:bookmarkStart w:id="5499" w:name="_Toc334020052"/>
      <w:bookmarkStart w:id="5500" w:name="_Toc334020326"/>
      <w:bookmarkStart w:id="5501" w:name="_Toc349142866"/>
      <w:bookmarkStart w:id="5502" w:name="_Toc349143136"/>
      <w:bookmarkStart w:id="5503" w:name="_Toc349144226"/>
      <w:r>
        <w:t xml:space="preserve">Ainsi les particuliers ont tendance à préférer le statut </w:t>
      </w:r>
      <w:r w:rsidRPr="00BB5BA2">
        <w:t>d’entreprise</w:t>
      </w:r>
      <w:r>
        <w:t xml:space="preserve"> individuelle</w:t>
      </w:r>
      <w:r>
        <w:rPr>
          <w:rStyle w:val="Appelnotedebasdep"/>
        </w:rPr>
        <w:footnoteReference w:id="72"/>
      </w:r>
      <w:r w:rsidRPr="00BB5BA2">
        <w:t xml:space="preserve"> plutôt que celui d’employé.</w:t>
      </w:r>
    </w:p>
    <w:p w14:paraId="79A9505D" w14:textId="77777777" w:rsidR="00BC5CB9" w:rsidRPr="00BB5BA2" w:rsidRDefault="00BC5CB9" w:rsidP="00952131">
      <w:pPr>
        <w:rPr>
          <w:b/>
          <w:sz w:val="26"/>
        </w:rPr>
      </w:pPr>
      <w:r w:rsidRPr="00BB5BA2">
        <w:br w:type="page"/>
      </w:r>
    </w:p>
    <w:p w14:paraId="6F7D0262" w14:textId="77777777" w:rsidR="006D19F6" w:rsidRPr="00BB5BA2" w:rsidRDefault="00182F70" w:rsidP="00952131">
      <w:pPr>
        <w:pStyle w:val="SousnombreCar"/>
        <w:ind w:left="708"/>
      </w:pPr>
      <w:bookmarkStart w:id="5504" w:name="_Toc360103840"/>
      <w:bookmarkStart w:id="5505" w:name="_Toc360104076"/>
      <w:bookmarkStart w:id="5506" w:name="_Toc360104448"/>
      <w:bookmarkStart w:id="5507" w:name="_Toc360105375"/>
      <w:bookmarkStart w:id="5508" w:name="_Toc360105939"/>
      <w:bookmarkStart w:id="5509" w:name="_Toc360106493"/>
      <w:bookmarkStart w:id="5510" w:name="_Toc360107968"/>
      <w:bookmarkStart w:id="5511" w:name="_Toc360109160"/>
      <w:bookmarkStart w:id="5512" w:name="_Toc360109533"/>
      <w:bookmarkStart w:id="5513" w:name="_Toc360110011"/>
      <w:bookmarkStart w:id="5514" w:name="_Toc360110506"/>
      <w:bookmarkStart w:id="5515" w:name="_Toc360110751"/>
      <w:bookmarkStart w:id="5516" w:name="_Toc360110998"/>
      <w:bookmarkStart w:id="5517" w:name="_Toc360111242"/>
      <w:bookmarkStart w:id="5518" w:name="_Toc360111486"/>
      <w:bookmarkStart w:id="5519" w:name="_Toc360111730"/>
      <w:bookmarkStart w:id="5520" w:name="_Toc360111973"/>
      <w:bookmarkStart w:id="5521" w:name="_Toc373827679"/>
      <w:bookmarkStart w:id="5522" w:name="_Toc373828465"/>
      <w:bookmarkStart w:id="5523" w:name="_Toc373828756"/>
      <w:bookmarkStart w:id="5524" w:name="_Toc373829257"/>
      <w:bookmarkStart w:id="5525" w:name="_Toc389039404"/>
      <w:bookmarkStart w:id="5526" w:name="_Toc389053616"/>
      <w:bookmarkStart w:id="5527" w:name="_Toc423687553"/>
      <w:bookmarkStart w:id="5528" w:name="_Toc424807529"/>
      <w:bookmarkStart w:id="5529" w:name="_Toc484175248"/>
      <w:bookmarkStart w:id="5530" w:name="_Toc484175892"/>
      <w:bookmarkStart w:id="5531" w:name="_Toc492554294"/>
      <w:bookmarkStart w:id="5532" w:name="_Toc8901222"/>
      <w:r w:rsidRPr="00BB5BA2">
        <w:lastRenderedPageBreak/>
        <w:t>Les critères de distinction</w:t>
      </w:r>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29D15A85" w14:textId="77777777" w:rsidR="00BC5CB9" w:rsidRPr="00BB5BA2" w:rsidRDefault="00BC5CB9" w:rsidP="00952131">
      <w:pPr>
        <w:pStyle w:val="FE-1erpoint"/>
        <w:ind w:left="555"/>
      </w:pPr>
      <w:r w:rsidRPr="00BB5BA2">
        <w:t>La jurisprudence fait ressortir les critères à considérer afin de trancher sur ce débat.</w:t>
      </w:r>
      <w:r w:rsidR="00FD3CDE" w:rsidRPr="00BB5BA2">
        <w:t xml:space="preserve"> Aucun critère n’est prédominant et ils doivent être appliqués à la lumière des faits propres à chaque cas.</w:t>
      </w:r>
    </w:p>
    <w:p w14:paraId="5F8A6FF7" w14:textId="77777777" w:rsidR="00040FD0" w:rsidRPr="00BB5BA2" w:rsidRDefault="00040FD0" w:rsidP="00952131">
      <w:pPr>
        <w:pStyle w:val="FE-1erpoint"/>
        <w:ind w:left="555"/>
      </w:pPr>
      <w:r w:rsidRPr="00BB5BA2">
        <w:t>Dans les différents critères</w:t>
      </w:r>
      <w:r w:rsidR="002439FB" w:rsidRPr="00BB5BA2">
        <w:t>, les expressions suivantes sont utilisées</w:t>
      </w:r>
      <w:r w:rsidRPr="00BB5BA2">
        <w:t> :</w:t>
      </w:r>
    </w:p>
    <w:p w14:paraId="5CF633CA" w14:textId="77777777" w:rsidR="00040FD0" w:rsidRPr="00BB5BA2" w:rsidRDefault="00040FD0" w:rsidP="00952131">
      <w:pPr>
        <w:pStyle w:val="Puce2CarCar1CarCarCarCarCar"/>
        <w:ind w:left="1068"/>
      </w:pPr>
      <w:r w:rsidRPr="00BB5BA2">
        <w:t>L’expression « travailleur »</w:t>
      </w:r>
      <w:r w:rsidR="00F96509" w:rsidRPr="00D63B33">
        <w:rPr>
          <w:rStyle w:val="Appelnotedebasdep"/>
        </w:rPr>
        <w:footnoteReference w:id="73"/>
      </w:r>
      <w:r w:rsidRPr="00D63B33">
        <w:rPr>
          <w:rStyle w:val="Appelnotedebasdep"/>
        </w:rPr>
        <w:t xml:space="preserve"> </w:t>
      </w:r>
      <w:r w:rsidRPr="00BB5BA2">
        <w:t xml:space="preserve">désigne celui </w:t>
      </w:r>
      <w:r w:rsidR="00697FE9" w:rsidRPr="00BB5BA2">
        <w:t xml:space="preserve">qui </w:t>
      </w:r>
      <w:r w:rsidRPr="00BB5BA2">
        <w:t>effectue le travail</w:t>
      </w:r>
      <w:r w:rsidR="00F96509" w:rsidRPr="00BB5BA2">
        <w:t>;</w:t>
      </w:r>
    </w:p>
    <w:p w14:paraId="6C2DBD26" w14:textId="77777777" w:rsidR="00040FD0" w:rsidRPr="00BB5BA2" w:rsidRDefault="00040FD0" w:rsidP="00952131">
      <w:pPr>
        <w:pStyle w:val="Puce2CarCar1CarCarCarCarCar"/>
        <w:ind w:left="1068"/>
      </w:pPr>
      <w:r w:rsidRPr="00BB5BA2">
        <w:t>L’expression « principal »</w:t>
      </w:r>
      <w:r w:rsidR="007A1095" w:rsidRPr="00D63B33">
        <w:t xml:space="preserve"> </w:t>
      </w:r>
      <w:r w:rsidR="007A1095" w:rsidRPr="00D63B33">
        <w:rPr>
          <w:rStyle w:val="Appelnotedebasdep"/>
        </w:rPr>
        <w:footnoteReference w:id="74"/>
      </w:r>
      <w:r w:rsidRPr="00BB5BA2">
        <w:t xml:space="preserve"> désigne celui </w:t>
      </w:r>
      <w:r w:rsidR="00697FE9" w:rsidRPr="00BB5BA2">
        <w:t xml:space="preserve">qui </w:t>
      </w:r>
      <w:r w:rsidR="002439FB" w:rsidRPr="00BB5BA2">
        <w:t xml:space="preserve">donne le travail à </w:t>
      </w:r>
      <w:r w:rsidR="00697FE9" w:rsidRPr="00BB5BA2">
        <w:t>effectuer</w:t>
      </w:r>
      <w:r w:rsidR="00F96509" w:rsidRPr="00BB5BA2">
        <w:t>;</w:t>
      </w:r>
    </w:p>
    <w:p w14:paraId="31BE42CE" w14:textId="77777777" w:rsidR="00F96509" w:rsidRPr="00BB5BA2" w:rsidRDefault="00F96509" w:rsidP="00952131">
      <w:pPr>
        <w:pStyle w:val="Puce2CarCar1CarCarCarCarCar"/>
        <w:ind w:left="1068"/>
      </w:pPr>
      <w:r w:rsidRPr="00BB5BA2">
        <w:t>L’expression « travailleur autonome » est utilisée pour désigner un particulier</w:t>
      </w:r>
      <w:r w:rsidR="00697FE9" w:rsidRPr="00BB5BA2">
        <w:t xml:space="preserve"> (forme juridique)</w:t>
      </w:r>
      <w:r w:rsidRPr="00BB5BA2">
        <w:t xml:space="preserve"> qui exploite une entreprise</w:t>
      </w:r>
      <w:r w:rsidR="00697FE9" w:rsidRPr="00BB5BA2">
        <w:t xml:space="preserve"> (activité)</w:t>
      </w:r>
      <w:r w:rsidRPr="00BB5BA2">
        <w:t>.</w:t>
      </w:r>
    </w:p>
    <w:p w14:paraId="6B15B72B" w14:textId="77777777" w:rsidR="00B32C3B" w:rsidRPr="00BB5BA2" w:rsidRDefault="00697FE9" w:rsidP="00952131">
      <w:pPr>
        <w:pStyle w:val="111FEI"/>
        <w:ind w:left="1068"/>
      </w:pPr>
      <w:bookmarkStart w:id="5533" w:name="_Toc1039700"/>
      <w:bookmarkStart w:id="5534" w:name="_Toc51125213"/>
      <w:bookmarkStart w:id="5535" w:name="_Toc51125580"/>
      <w:bookmarkStart w:id="5536" w:name="_Toc52088603"/>
      <w:bookmarkStart w:id="5537" w:name="_Toc55894839"/>
      <w:bookmarkStart w:id="5538" w:name="_Toc55895030"/>
      <w:bookmarkStart w:id="5539" w:name="_Toc55896412"/>
      <w:bookmarkStart w:id="5540" w:name="_Toc56568658"/>
      <w:bookmarkStart w:id="5541" w:name="_Toc56582433"/>
      <w:bookmarkStart w:id="5542" w:name="_Toc56919141"/>
      <w:bookmarkStart w:id="5543" w:name="_Toc75575368"/>
      <w:bookmarkStart w:id="5544" w:name="_Toc75575676"/>
      <w:bookmarkStart w:id="5545" w:name="_Toc75575944"/>
      <w:bookmarkStart w:id="5546" w:name="_Toc75576652"/>
      <w:bookmarkStart w:id="5547" w:name="_Toc75577083"/>
      <w:bookmarkStart w:id="5548" w:name="_Toc75577322"/>
      <w:bookmarkStart w:id="5549" w:name="_Toc75577561"/>
      <w:bookmarkStart w:id="5550" w:name="_Toc75577800"/>
      <w:bookmarkStart w:id="5551" w:name="_Toc75578453"/>
      <w:bookmarkStart w:id="5552" w:name="_Toc75578931"/>
      <w:bookmarkStart w:id="5553" w:name="_Toc75579170"/>
      <w:bookmarkStart w:id="5554" w:name="_Toc75580126"/>
      <w:bookmarkStart w:id="5555" w:name="_Toc75672764"/>
      <w:bookmarkStart w:id="5556" w:name="_Toc89847617"/>
      <w:bookmarkStart w:id="5557" w:name="_Toc90173310"/>
      <w:bookmarkStart w:id="5558" w:name="_Toc121277822"/>
      <w:bookmarkStart w:id="5559" w:name="_Toc121278387"/>
      <w:bookmarkStart w:id="5560" w:name="_Toc121278634"/>
      <w:bookmarkStart w:id="5561" w:name="_Toc139425514"/>
      <w:bookmarkStart w:id="5562" w:name="_Toc139426467"/>
      <w:bookmarkStart w:id="5563" w:name="_Toc139426722"/>
      <w:bookmarkStart w:id="5564" w:name="_Toc139427040"/>
      <w:bookmarkStart w:id="5565" w:name="_Toc172009751"/>
      <w:bookmarkStart w:id="5566" w:name="_Toc203381174"/>
      <w:bookmarkStart w:id="5567" w:name="_Toc203382091"/>
      <w:bookmarkStart w:id="5568" w:name="_Toc235938053"/>
      <w:bookmarkStart w:id="5569" w:name="_Toc235938921"/>
      <w:bookmarkStart w:id="5570" w:name="_Toc301874541"/>
      <w:bookmarkStart w:id="5571" w:name="_Toc301874801"/>
      <w:bookmarkStart w:id="5572" w:name="_Toc301876314"/>
      <w:bookmarkStart w:id="5573" w:name="_Toc301876576"/>
      <w:bookmarkStart w:id="5574" w:name="_Toc301876839"/>
      <w:bookmarkStart w:id="5575" w:name="_Toc301877950"/>
      <w:bookmarkStart w:id="5576" w:name="_Toc308011021"/>
      <w:bookmarkStart w:id="5577" w:name="_Toc308614704"/>
      <w:bookmarkStart w:id="5578" w:name="_Toc334017576"/>
      <w:bookmarkStart w:id="5579" w:name="_Toc334018287"/>
      <w:bookmarkStart w:id="5580" w:name="_Toc334018592"/>
      <w:bookmarkStart w:id="5581" w:name="_Toc334018866"/>
      <w:bookmarkStart w:id="5582" w:name="_Toc334019504"/>
      <w:bookmarkStart w:id="5583" w:name="_Toc334019778"/>
      <w:bookmarkStart w:id="5584" w:name="_Toc334020053"/>
      <w:bookmarkStart w:id="5585" w:name="_Toc334020327"/>
      <w:bookmarkStart w:id="5586" w:name="_Toc349142867"/>
      <w:bookmarkStart w:id="5587" w:name="_Toc349143137"/>
      <w:bookmarkStart w:id="5588" w:name="_Toc349144227"/>
      <w:bookmarkStart w:id="5589" w:name="_Toc360103841"/>
      <w:bookmarkStart w:id="5590" w:name="_Toc360104077"/>
      <w:bookmarkStart w:id="5591" w:name="_Toc360105376"/>
      <w:bookmarkStart w:id="5592" w:name="_Toc360105940"/>
      <w:bookmarkStart w:id="5593" w:name="_Toc360106494"/>
      <w:bookmarkStart w:id="5594" w:name="_Toc360109161"/>
      <w:bookmarkStart w:id="5595" w:name="_Toc360109534"/>
      <w:bookmarkStart w:id="5596" w:name="_Toc360110012"/>
      <w:bookmarkStart w:id="5597" w:name="_Toc360110507"/>
      <w:bookmarkStart w:id="5598" w:name="_Toc360110752"/>
      <w:bookmarkStart w:id="5599" w:name="_Toc360110999"/>
      <w:bookmarkStart w:id="5600" w:name="_Toc360111243"/>
      <w:bookmarkStart w:id="5601" w:name="_Toc360111487"/>
      <w:bookmarkStart w:id="5602" w:name="_Toc360111731"/>
      <w:bookmarkStart w:id="5603" w:name="_Toc360111974"/>
      <w:bookmarkStart w:id="5604" w:name="_Toc373827680"/>
      <w:bookmarkStart w:id="5605" w:name="_Toc373828466"/>
      <w:bookmarkStart w:id="5606" w:name="_Toc373828757"/>
      <w:bookmarkStart w:id="5607" w:name="_Toc373829258"/>
      <w:bookmarkStart w:id="5608" w:name="_Toc389039405"/>
      <w:bookmarkStart w:id="5609" w:name="_Toc389053617"/>
      <w:bookmarkStart w:id="5610" w:name="_Toc423687554"/>
      <w:bookmarkStart w:id="5611" w:name="_Toc424807530"/>
      <w:bookmarkStart w:id="5612" w:name="_Toc484175249"/>
      <w:bookmarkStart w:id="5613" w:name="_Toc484175893"/>
      <w:bookmarkStart w:id="5614" w:name="_Toc492554295"/>
      <w:bookmarkStart w:id="5615" w:name="_Toc8901223"/>
      <w:r w:rsidRPr="00BB5BA2">
        <w:t xml:space="preserve">Critère 1 : </w:t>
      </w:r>
      <w:r w:rsidR="002212AA" w:rsidRPr="00BB5BA2">
        <w:t xml:space="preserve">la </w:t>
      </w:r>
      <w:r w:rsidRPr="00BB5BA2">
        <w:t>s</w:t>
      </w:r>
      <w:r w:rsidR="00B32C3B" w:rsidRPr="00BB5BA2">
        <w:t>ubordination effective du travail</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p>
    <w:p w14:paraId="3B20E0C3" w14:textId="77777777" w:rsidR="00B32C3B" w:rsidRPr="00BB5BA2" w:rsidRDefault="00B32C3B" w:rsidP="00952131">
      <w:pPr>
        <w:pStyle w:val="Puce1CarCarCarCarCarCarCarCarCarCarCarCarCarCarCarCar1CarCarCarCarCarCar"/>
        <w:ind w:left="555"/>
      </w:pPr>
      <w:r w:rsidRPr="00BB5BA2">
        <w:t xml:space="preserve">Un rapport d’autorité est-il exercé par le principal sur le travailleur ? </w:t>
      </w:r>
      <w:r w:rsidR="00FD3CDE" w:rsidRPr="00BB5BA2">
        <w:rPr>
          <w:i/>
          <w:sz w:val="22"/>
          <w:szCs w:val="22"/>
        </w:rPr>
        <w:t xml:space="preserve">(si oui, cela </w:t>
      </w:r>
      <w:r w:rsidR="00B87115" w:rsidRPr="00BB5BA2">
        <w:rPr>
          <w:i/>
          <w:sz w:val="22"/>
          <w:szCs w:val="22"/>
        </w:rPr>
        <w:t xml:space="preserve">fait </w:t>
      </w:r>
      <w:r w:rsidR="00FD3CDE" w:rsidRPr="00BB5BA2">
        <w:rPr>
          <w:i/>
          <w:sz w:val="22"/>
          <w:szCs w:val="22"/>
        </w:rPr>
        <w:t>tend</w:t>
      </w:r>
      <w:r w:rsidR="00B87115" w:rsidRPr="00BB5BA2">
        <w:rPr>
          <w:i/>
          <w:sz w:val="22"/>
          <w:szCs w:val="22"/>
        </w:rPr>
        <w:t xml:space="preserve">re la relation </w:t>
      </w:r>
      <w:r w:rsidR="00FD3CDE" w:rsidRPr="00BB5BA2">
        <w:rPr>
          <w:i/>
          <w:sz w:val="22"/>
          <w:szCs w:val="22"/>
        </w:rPr>
        <w:t>vers une relation employé – employeur)</w:t>
      </w:r>
    </w:p>
    <w:p w14:paraId="775B614B" w14:textId="77777777" w:rsidR="00B32C3B" w:rsidRPr="00BB5BA2" w:rsidRDefault="00B32C3B" w:rsidP="00952131">
      <w:pPr>
        <w:pStyle w:val="Puce1CarCarCarCarCarCarCarCarCarCarCarCarCarCarCarCar1CarCarCarCarCarCar"/>
        <w:numPr>
          <w:ilvl w:val="0"/>
          <w:numId w:val="0"/>
        </w:numPr>
        <w:ind w:left="555"/>
        <w:rPr>
          <w:iCs/>
        </w:rPr>
      </w:pPr>
      <w:r w:rsidRPr="00BB5BA2">
        <w:rPr>
          <w:iCs/>
        </w:rPr>
        <w:t xml:space="preserve">Facteurs </w:t>
      </w:r>
      <w:r w:rsidR="00FD3CDE" w:rsidRPr="00BB5BA2">
        <w:rPr>
          <w:iCs/>
        </w:rPr>
        <w:t>à considérer</w:t>
      </w:r>
      <w:r w:rsidR="00B87115" w:rsidRPr="00BB5BA2">
        <w:rPr>
          <w:iCs/>
        </w:rPr>
        <w:t xml:space="preserve"> </w:t>
      </w:r>
      <w:r w:rsidR="00B87115" w:rsidRPr="00BB5BA2">
        <w:rPr>
          <w:i/>
          <w:sz w:val="22"/>
          <w:szCs w:val="22"/>
        </w:rPr>
        <w:t>(</w:t>
      </w:r>
      <w:r w:rsidR="00C35AF5" w:rsidRPr="00BB5BA2">
        <w:rPr>
          <w:i/>
          <w:sz w:val="22"/>
          <w:szCs w:val="22"/>
        </w:rPr>
        <w:t>c</w:t>
      </w:r>
      <w:r w:rsidR="00B87115" w:rsidRPr="00BB5BA2">
        <w:rPr>
          <w:i/>
          <w:sz w:val="22"/>
          <w:szCs w:val="22"/>
        </w:rPr>
        <w:t xml:space="preserve">haque </w:t>
      </w:r>
      <w:r w:rsidR="0004204E" w:rsidRPr="00BB5BA2">
        <w:rPr>
          <w:i/>
          <w:sz w:val="22"/>
          <w:szCs w:val="22"/>
        </w:rPr>
        <w:t xml:space="preserve">réponse </w:t>
      </w:r>
      <w:r w:rsidR="0047478E" w:rsidRPr="00BB5BA2">
        <w:rPr>
          <w:i/>
          <w:sz w:val="22"/>
          <w:szCs w:val="22"/>
        </w:rPr>
        <w:t>« </w:t>
      </w:r>
      <w:r w:rsidR="00B87115" w:rsidRPr="00BB5BA2">
        <w:rPr>
          <w:i/>
          <w:sz w:val="22"/>
          <w:szCs w:val="22"/>
        </w:rPr>
        <w:t>oui</w:t>
      </w:r>
      <w:r w:rsidR="0047478E" w:rsidRPr="00BB5BA2">
        <w:rPr>
          <w:i/>
          <w:sz w:val="22"/>
          <w:szCs w:val="22"/>
        </w:rPr>
        <w:t> »</w:t>
      </w:r>
      <w:r w:rsidR="00B87115" w:rsidRPr="00BB5BA2">
        <w:rPr>
          <w:i/>
          <w:sz w:val="22"/>
          <w:szCs w:val="22"/>
        </w:rPr>
        <w:t xml:space="preserve"> fait tendre la relation vers une relation employé – employeur</w:t>
      </w:r>
      <w:r w:rsidR="00B87115" w:rsidRPr="00BB5BA2">
        <w:rPr>
          <w:iCs/>
        </w:rPr>
        <w:t>) :</w:t>
      </w:r>
    </w:p>
    <w:p w14:paraId="07B06CE4" w14:textId="77777777" w:rsidR="00B32C3B" w:rsidRPr="00BB5BA2" w:rsidRDefault="00726B64" w:rsidP="00952131">
      <w:pPr>
        <w:pStyle w:val="Puce2CarCar1CarCarCarCarCar"/>
        <w:ind w:left="1068"/>
      </w:pPr>
      <w:r w:rsidRPr="00BB5BA2">
        <w:t xml:space="preserve">Le principal a-t-il un </w:t>
      </w:r>
      <w:r w:rsidR="00B32C3B" w:rsidRPr="00BB5BA2">
        <w:t>pouvoir de surveillance et de contrôle</w:t>
      </w:r>
      <w:r w:rsidRPr="00BB5BA2">
        <w:t xml:space="preserve"> </w:t>
      </w:r>
      <w:r w:rsidR="00B87115" w:rsidRPr="00BB5BA2">
        <w:t>sur le travailleur </w:t>
      </w:r>
      <w:r w:rsidRPr="00BB5BA2">
        <w:t>?</w:t>
      </w:r>
    </w:p>
    <w:p w14:paraId="164E1703" w14:textId="77777777" w:rsidR="00B32C3B" w:rsidRPr="00BB5BA2" w:rsidRDefault="00726B64" w:rsidP="00952131">
      <w:pPr>
        <w:pStyle w:val="Puce2CarCar1CarCarCarCarCar"/>
        <w:ind w:left="1068"/>
      </w:pPr>
      <w:r w:rsidRPr="00BB5BA2">
        <w:t>Existe-t-il</w:t>
      </w:r>
      <w:r w:rsidR="00B32C3B" w:rsidRPr="00BB5BA2">
        <w:t xml:space="preserve"> de</w:t>
      </w:r>
      <w:r w:rsidRPr="00BB5BA2">
        <w:t>s</w:t>
      </w:r>
      <w:r w:rsidR="00B32C3B" w:rsidRPr="00BB5BA2">
        <w:t xml:space="preserve"> directives ou de</w:t>
      </w:r>
      <w:r w:rsidRPr="00BB5BA2">
        <w:t>s</w:t>
      </w:r>
      <w:r w:rsidR="00B32C3B" w:rsidRPr="00BB5BA2">
        <w:t xml:space="preserve"> normes établies par le principal</w:t>
      </w:r>
      <w:r w:rsidRPr="00BB5BA2">
        <w:t xml:space="preserve"> sur la fa</w:t>
      </w:r>
      <w:r w:rsidR="00B87115" w:rsidRPr="00BB5BA2">
        <w:t xml:space="preserve">çon de </w:t>
      </w:r>
      <w:r w:rsidR="0047478E" w:rsidRPr="00BB5BA2">
        <w:t>réaliser</w:t>
      </w:r>
      <w:r w:rsidR="00B87115" w:rsidRPr="00BB5BA2">
        <w:t xml:space="preserve"> le travail </w:t>
      </w:r>
      <w:r w:rsidRPr="00BB5BA2">
        <w:t>?</w:t>
      </w:r>
    </w:p>
    <w:p w14:paraId="4CD579B3" w14:textId="77777777" w:rsidR="00B32C3B" w:rsidRPr="00BB5BA2" w:rsidRDefault="00726B64" w:rsidP="00952131">
      <w:pPr>
        <w:pStyle w:val="Puce2CarCar1CarCarCarCarCar"/>
        <w:ind w:left="1068"/>
      </w:pPr>
      <w:r w:rsidRPr="00BB5BA2">
        <w:t>L</w:t>
      </w:r>
      <w:r w:rsidR="00B32C3B" w:rsidRPr="00BB5BA2">
        <w:t xml:space="preserve">e lieu et l’horaire de travail sont-ils fixés </w:t>
      </w:r>
      <w:r w:rsidRPr="00BB5BA2">
        <w:t>par le principal ?</w:t>
      </w:r>
    </w:p>
    <w:p w14:paraId="34AA96EE" w14:textId="3A8AEF8C" w:rsidR="00B32C3B" w:rsidRPr="00BB5BA2" w:rsidRDefault="00B87115" w:rsidP="00952131">
      <w:pPr>
        <w:pStyle w:val="Puce2CarCar1CarCarCarCarCar"/>
        <w:ind w:left="1068"/>
      </w:pPr>
      <w:r w:rsidRPr="00BB5BA2">
        <w:t>L’</w:t>
      </w:r>
      <w:r w:rsidR="00B32C3B" w:rsidRPr="00BB5BA2">
        <w:t xml:space="preserve">exécution </w:t>
      </w:r>
      <w:r w:rsidRPr="00BB5BA2">
        <w:t xml:space="preserve">du travail doit-elle être réalisée </w:t>
      </w:r>
      <w:r w:rsidR="002178C0" w:rsidRPr="00BB5BA2">
        <w:t xml:space="preserve">obligatoirement </w:t>
      </w:r>
      <w:r w:rsidR="00DF6D35" w:rsidRPr="00BB5BA2">
        <w:t>par le travailleur ?</w:t>
      </w:r>
      <w:r w:rsidR="00D36225">
        <w:t xml:space="preserve"> </w:t>
      </w:r>
      <w:r w:rsidR="0047478E" w:rsidRPr="00BB5BA2">
        <w:t>(</w:t>
      </w:r>
      <w:r w:rsidRPr="00BB5BA2">
        <w:t xml:space="preserve">ou ce dernier a la possibilité de </w:t>
      </w:r>
      <w:r w:rsidR="00CD03BF" w:rsidRPr="00BB5BA2">
        <w:t xml:space="preserve">donner </w:t>
      </w:r>
      <w:r w:rsidRPr="00BB5BA2">
        <w:t>le travail à sous-contrat ?</w:t>
      </w:r>
      <w:r w:rsidR="0047478E" w:rsidRPr="00BB5BA2">
        <w:t>)</w:t>
      </w:r>
    </w:p>
    <w:p w14:paraId="0F6CE635" w14:textId="77777777" w:rsidR="00B32C3B" w:rsidRPr="00BB5BA2" w:rsidRDefault="002178C0" w:rsidP="00952131">
      <w:pPr>
        <w:pStyle w:val="Puce2CarCar1CarCarCarCarCar"/>
        <w:ind w:left="1068"/>
      </w:pPr>
      <w:r w:rsidRPr="00BB5BA2">
        <w:t xml:space="preserve">Le principal </w:t>
      </w:r>
      <w:r w:rsidR="00B32C3B" w:rsidRPr="00BB5BA2">
        <w:t>assume</w:t>
      </w:r>
      <w:r w:rsidRPr="00BB5BA2">
        <w:t xml:space="preserve"> t’il</w:t>
      </w:r>
      <w:r w:rsidR="00B32C3B" w:rsidRPr="00BB5BA2">
        <w:t xml:space="preserve"> la responsabilité suite à des dommages </w:t>
      </w:r>
      <w:r w:rsidR="00B87115" w:rsidRPr="00BB5BA2">
        <w:t>causés durant le travail </w:t>
      </w:r>
      <w:r w:rsidR="00B32C3B" w:rsidRPr="00BB5BA2">
        <w:t>?</w:t>
      </w:r>
    </w:p>
    <w:p w14:paraId="5FC82624" w14:textId="77777777" w:rsidR="00B32C3B" w:rsidRPr="00BB5BA2" w:rsidRDefault="00B32C3B" w:rsidP="00952131">
      <w:pPr>
        <w:pStyle w:val="111FEI"/>
        <w:ind w:left="1068"/>
      </w:pPr>
      <w:bookmarkStart w:id="5616" w:name="_Toc1039701"/>
      <w:bookmarkStart w:id="5617" w:name="_Toc51125214"/>
      <w:bookmarkStart w:id="5618" w:name="_Toc51125581"/>
      <w:bookmarkStart w:id="5619" w:name="_Toc52088604"/>
      <w:bookmarkStart w:id="5620" w:name="_Toc55894840"/>
      <w:bookmarkStart w:id="5621" w:name="_Toc55895031"/>
      <w:bookmarkStart w:id="5622" w:name="_Toc55896413"/>
      <w:bookmarkStart w:id="5623" w:name="_Toc56568659"/>
      <w:bookmarkStart w:id="5624" w:name="_Toc56582434"/>
      <w:bookmarkStart w:id="5625" w:name="_Toc56919142"/>
      <w:bookmarkStart w:id="5626" w:name="_Toc75575369"/>
      <w:bookmarkStart w:id="5627" w:name="_Toc75575677"/>
      <w:bookmarkStart w:id="5628" w:name="_Toc75575945"/>
      <w:bookmarkStart w:id="5629" w:name="_Toc75576653"/>
      <w:bookmarkStart w:id="5630" w:name="_Toc75577084"/>
      <w:bookmarkStart w:id="5631" w:name="_Toc75577323"/>
      <w:bookmarkStart w:id="5632" w:name="_Toc75577562"/>
      <w:bookmarkStart w:id="5633" w:name="_Toc75577801"/>
      <w:bookmarkStart w:id="5634" w:name="_Toc75578454"/>
      <w:bookmarkStart w:id="5635" w:name="_Toc75578932"/>
      <w:bookmarkStart w:id="5636" w:name="_Toc75579171"/>
      <w:bookmarkStart w:id="5637" w:name="_Toc75580127"/>
      <w:bookmarkStart w:id="5638" w:name="_Toc75672765"/>
      <w:bookmarkStart w:id="5639" w:name="_Toc89847618"/>
      <w:bookmarkStart w:id="5640" w:name="_Toc90173311"/>
      <w:bookmarkStart w:id="5641" w:name="_Toc121277823"/>
      <w:bookmarkStart w:id="5642" w:name="_Toc121278388"/>
      <w:bookmarkStart w:id="5643" w:name="_Toc121278635"/>
      <w:bookmarkStart w:id="5644" w:name="_Toc139425515"/>
      <w:bookmarkStart w:id="5645" w:name="_Toc139426468"/>
      <w:bookmarkStart w:id="5646" w:name="_Toc139426723"/>
      <w:bookmarkStart w:id="5647" w:name="_Toc139427041"/>
      <w:bookmarkStart w:id="5648" w:name="_Toc172009752"/>
      <w:bookmarkStart w:id="5649" w:name="_Toc203381175"/>
      <w:bookmarkStart w:id="5650" w:name="_Toc203382092"/>
      <w:bookmarkStart w:id="5651" w:name="_Toc235938054"/>
      <w:bookmarkStart w:id="5652" w:name="_Toc235938922"/>
      <w:bookmarkStart w:id="5653" w:name="_Toc301874542"/>
      <w:bookmarkStart w:id="5654" w:name="_Toc301874802"/>
      <w:bookmarkStart w:id="5655" w:name="_Toc301876315"/>
      <w:bookmarkStart w:id="5656" w:name="_Toc301876577"/>
      <w:bookmarkStart w:id="5657" w:name="_Toc301876840"/>
      <w:bookmarkStart w:id="5658" w:name="_Toc301877951"/>
      <w:bookmarkStart w:id="5659" w:name="_Toc308011022"/>
      <w:bookmarkStart w:id="5660" w:name="_Toc308614705"/>
      <w:bookmarkStart w:id="5661" w:name="_Toc334017577"/>
      <w:bookmarkStart w:id="5662" w:name="_Toc334018288"/>
      <w:bookmarkStart w:id="5663" w:name="_Toc334018593"/>
      <w:bookmarkStart w:id="5664" w:name="_Toc334018867"/>
      <w:bookmarkStart w:id="5665" w:name="_Toc334019505"/>
      <w:bookmarkStart w:id="5666" w:name="_Toc334019779"/>
      <w:bookmarkStart w:id="5667" w:name="_Toc334020054"/>
      <w:bookmarkStart w:id="5668" w:name="_Toc334020328"/>
      <w:bookmarkStart w:id="5669" w:name="_Toc349142868"/>
      <w:bookmarkStart w:id="5670" w:name="_Toc349143138"/>
      <w:bookmarkStart w:id="5671" w:name="_Toc349144228"/>
      <w:bookmarkStart w:id="5672" w:name="_Toc360103842"/>
      <w:bookmarkStart w:id="5673" w:name="_Toc360104078"/>
      <w:bookmarkStart w:id="5674" w:name="_Toc360105377"/>
      <w:bookmarkStart w:id="5675" w:name="_Toc360105941"/>
      <w:bookmarkStart w:id="5676" w:name="_Toc360106495"/>
      <w:bookmarkStart w:id="5677" w:name="_Toc360109162"/>
      <w:bookmarkStart w:id="5678" w:name="_Toc360109535"/>
      <w:bookmarkStart w:id="5679" w:name="_Toc360110013"/>
      <w:bookmarkStart w:id="5680" w:name="_Toc360110508"/>
      <w:bookmarkStart w:id="5681" w:name="_Toc360110753"/>
      <w:bookmarkStart w:id="5682" w:name="_Toc360111000"/>
      <w:bookmarkStart w:id="5683" w:name="_Toc360111244"/>
      <w:bookmarkStart w:id="5684" w:name="_Toc360111488"/>
      <w:bookmarkStart w:id="5685" w:name="_Toc360111732"/>
      <w:bookmarkStart w:id="5686" w:name="_Toc360111975"/>
      <w:bookmarkStart w:id="5687" w:name="_Toc373827681"/>
      <w:bookmarkStart w:id="5688" w:name="_Toc373828467"/>
      <w:bookmarkStart w:id="5689" w:name="_Toc373828758"/>
      <w:bookmarkStart w:id="5690" w:name="_Toc373829259"/>
      <w:bookmarkStart w:id="5691" w:name="_Toc389039406"/>
      <w:bookmarkStart w:id="5692" w:name="_Toc389053618"/>
      <w:bookmarkStart w:id="5693" w:name="_Toc423687555"/>
      <w:bookmarkStart w:id="5694" w:name="_Toc424807531"/>
      <w:bookmarkStart w:id="5695" w:name="_Toc484175250"/>
      <w:bookmarkStart w:id="5696" w:name="_Toc484175894"/>
      <w:bookmarkStart w:id="5697" w:name="_Toc492554296"/>
      <w:bookmarkStart w:id="5698" w:name="_Toc8901224"/>
      <w:r w:rsidRPr="00BB5BA2">
        <w:t xml:space="preserve">Critère </w:t>
      </w:r>
      <w:r w:rsidR="00697FE9" w:rsidRPr="00BB5BA2">
        <w:t xml:space="preserve">2 : l’aspect </w:t>
      </w:r>
      <w:r w:rsidRPr="00BB5BA2">
        <w:t>économique</w:t>
      </w:r>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p>
    <w:p w14:paraId="1C6C1756" w14:textId="77777777" w:rsidR="002212AA" w:rsidRPr="00BB5BA2" w:rsidRDefault="002212AA" w:rsidP="00952131">
      <w:pPr>
        <w:pStyle w:val="Puce1CarCarCarCarCarCarCarCarCarCarCarCarCarCarCarCar1CarCarCarCarCarCar"/>
        <w:ind w:left="555"/>
        <w:rPr>
          <w:iCs/>
        </w:rPr>
      </w:pPr>
      <w:r w:rsidRPr="00BB5BA2">
        <w:rPr>
          <w:iCs/>
        </w:rPr>
        <w:t xml:space="preserve">Le travailleur a-t-il le contrôle sur les aspects de nature économiques entourant la réalisation de son travail ? </w:t>
      </w:r>
      <w:r w:rsidRPr="00BB5BA2">
        <w:rPr>
          <w:i/>
          <w:sz w:val="22"/>
          <w:szCs w:val="22"/>
        </w:rPr>
        <w:t>(si oui, cela fait tendre la relation vers une relation entreprise – client</w:t>
      </w:r>
      <w:r w:rsidRPr="00BB5BA2">
        <w:rPr>
          <w:iCs/>
        </w:rPr>
        <w:t>)</w:t>
      </w:r>
    </w:p>
    <w:p w14:paraId="79C7F310" w14:textId="77777777" w:rsidR="00D27E2B" w:rsidRPr="00BB5BA2" w:rsidRDefault="00D27E2B" w:rsidP="00952131">
      <w:pPr>
        <w:pStyle w:val="Puce1CarCarCarCarCarCarCarCarCarCarCarCarCarCarCarCar1CarCarCarCarCarCar"/>
        <w:numPr>
          <w:ilvl w:val="0"/>
          <w:numId w:val="0"/>
        </w:numPr>
        <w:ind w:left="555"/>
        <w:rPr>
          <w:iCs/>
        </w:rPr>
      </w:pPr>
      <w:r w:rsidRPr="00BB5BA2">
        <w:rPr>
          <w:iCs/>
        </w:rPr>
        <w:t xml:space="preserve">Facteurs à considérer </w:t>
      </w:r>
      <w:r w:rsidRPr="00BB5BA2">
        <w:rPr>
          <w:i/>
          <w:sz w:val="22"/>
          <w:szCs w:val="22"/>
        </w:rPr>
        <w:t>(</w:t>
      </w:r>
      <w:r w:rsidR="00C35AF5" w:rsidRPr="00BB5BA2">
        <w:rPr>
          <w:i/>
          <w:sz w:val="22"/>
          <w:szCs w:val="22"/>
        </w:rPr>
        <w:t>chaque réponse « oui » fait tendre la relation vers une relation entreprise – client</w:t>
      </w:r>
      <w:r w:rsidR="00C35AF5" w:rsidRPr="00BB5BA2">
        <w:rPr>
          <w:iCs/>
        </w:rPr>
        <w:t>) :</w:t>
      </w:r>
    </w:p>
    <w:p w14:paraId="06C4AF31" w14:textId="77777777" w:rsidR="00B32C3B" w:rsidRPr="00BB5BA2" w:rsidRDefault="00D27E2B" w:rsidP="00952131">
      <w:pPr>
        <w:pStyle w:val="Puce2CarCar1CarCarCarCarCar"/>
        <w:ind w:left="1068"/>
      </w:pPr>
      <w:r w:rsidRPr="00BB5BA2">
        <w:t xml:space="preserve">Le travailleur a-t-il un </w:t>
      </w:r>
      <w:r w:rsidR="00B32C3B" w:rsidRPr="00BB5BA2">
        <w:t>pouvoir décisionnel sur les décisions à caractère économique</w:t>
      </w:r>
      <w:r w:rsidRPr="00BB5BA2">
        <w:t xml:space="preserve"> reliées à son travail ?</w:t>
      </w:r>
    </w:p>
    <w:p w14:paraId="4281A060" w14:textId="77777777" w:rsidR="00B32C3B" w:rsidRPr="00BB5BA2" w:rsidRDefault="00D27E2B" w:rsidP="00952131">
      <w:pPr>
        <w:pStyle w:val="Puce2CarCar1CarCarCarCarCar"/>
        <w:ind w:left="1068"/>
      </w:pPr>
      <w:r w:rsidRPr="00BB5BA2">
        <w:lastRenderedPageBreak/>
        <w:t>Le travailleur encourt-il un risque (profit vs perte) par rapport au résultat économique de son travail ?</w:t>
      </w:r>
    </w:p>
    <w:p w14:paraId="01F257D9" w14:textId="77777777" w:rsidR="00C35AF5" w:rsidRPr="00BB5BA2" w:rsidRDefault="00C35AF5" w:rsidP="00952131">
      <w:pPr>
        <w:pStyle w:val="Puce2CarCar1CarCarCarCarCar"/>
        <w:ind w:left="1068"/>
      </w:pPr>
      <w:r w:rsidRPr="00BB5BA2">
        <w:t>Le travailleur est-il propriétaire des outils de travail qu’il utilise ?</w:t>
      </w:r>
    </w:p>
    <w:p w14:paraId="4920D28F" w14:textId="77777777" w:rsidR="0034747D" w:rsidRPr="00BB5BA2" w:rsidRDefault="0034747D" w:rsidP="00952131">
      <w:pPr>
        <w:pStyle w:val="Puce2CarCar1CarCarCarCarCar"/>
        <w:ind w:left="1068"/>
      </w:pPr>
      <w:r w:rsidRPr="00BB5BA2">
        <w:t>Le travailleur travaille-t-il pour plusieurs clients ?</w:t>
      </w:r>
    </w:p>
    <w:p w14:paraId="0B3A90AC" w14:textId="77777777" w:rsidR="00B32C3B" w:rsidRPr="00BB5BA2" w:rsidRDefault="00D27E2B" w:rsidP="00952131">
      <w:pPr>
        <w:pStyle w:val="Puce2CarCar1CarCarCarCarCar"/>
        <w:ind w:left="1068"/>
      </w:pPr>
      <w:r w:rsidRPr="00BB5BA2">
        <w:t xml:space="preserve">Le travailleur est-il rémunéré de façon </w:t>
      </w:r>
      <w:r w:rsidR="00B32C3B" w:rsidRPr="00BB5BA2">
        <w:t>fixe et périodique</w:t>
      </w:r>
      <w:r w:rsidR="002212AA" w:rsidRPr="00BB5BA2">
        <w:t xml:space="preserve"> </w:t>
      </w:r>
      <w:r w:rsidR="00FD2E5B" w:rsidRPr="00BB5BA2">
        <w:t>ou</w:t>
      </w:r>
      <w:r w:rsidR="002212AA" w:rsidRPr="00BB5BA2">
        <w:t xml:space="preserve"> </w:t>
      </w:r>
      <w:r w:rsidR="00C35AF5" w:rsidRPr="00BB5BA2">
        <w:t>profit-il d’</w:t>
      </w:r>
      <w:r w:rsidR="00B32C3B" w:rsidRPr="00BB5BA2">
        <w:t>avantages sociaux</w:t>
      </w:r>
      <w:r w:rsidR="00C35AF5" w:rsidRPr="00BB5BA2">
        <w:t xml:space="preserve"> assumés par le principal ? </w:t>
      </w:r>
      <w:r w:rsidR="00FD2E5B" w:rsidRPr="00BB5BA2">
        <w:rPr>
          <w:i/>
          <w:sz w:val="22"/>
          <w:szCs w:val="22"/>
        </w:rPr>
        <w:t>(u</w:t>
      </w:r>
      <w:r w:rsidR="00C35AF5" w:rsidRPr="00BB5BA2">
        <w:rPr>
          <w:i/>
          <w:sz w:val="22"/>
          <w:szCs w:val="22"/>
        </w:rPr>
        <w:t>n « oui » fait tendre la relation vers une relation employé – employeur</w:t>
      </w:r>
      <w:r w:rsidR="00C35AF5" w:rsidRPr="00BB5BA2">
        <w:rPr>
          <w:iCs/>
        </w:rPr>
        <w:t>)</w:t>
      </w:r>
    </w:p>
    <w:p w14:paraId="60CCBCFF" w14:textId="77777777" w:rsidR="00B32C3B" w:rsidRPr="00BB5BA2" w:rsidRDefault="00B32C3B" w:rsidP="00952131">
      <w:pPr>
        <w:pStyle w:val="111FEI"/>
        <w:ind w:left="1068"/>
      </w:pPr>
      <w:bookmarkStart w:id="5699" w:name="_Toc1039702"/>
      <w:bookmarkStart w:id="5700" w:name="_Toc51125215"/>
      <w:bookmarkStart w:id="5701" w:name="_Toc51125582"/>
      <w:bookmarkStart w:id="5702" w:name="_Toc52088605"/>
      <w:bookmarkStart w:id="5703" w:name="_Toc55894841"/>
      <w:bookmarkStart w:id="5704" w:name="_Toc55895032"/>
      <w:bookmarkStart w:id="5705" w:name="_Toc55896414"/>
      <w:bookmarkStart w:id="5706" w:name="_Toc56568660"/>
      <w:bookmarkStart w:id="5707" w:name="_Toc56582435"/>
      <w:bookmarkStart w:id="5708" w:name="_Toc56919143"/>
      <w:bookmarkStart w:id="5709" w:name="_Toc75575370"/>
      <w:bookmarkStart w:id="5710" w:name="_Toc75575678"/>
      <w:bookmarkStart w:id="5711" w:name="_Toc75575946"/>
      <w:bookmarkStart w:id="5712" w:name="_Toc75576654"/>
      <w:bookmarkStart w:id="5713" w:name="_Toc75577085"/>
      <w:bookmarkStart w:id="5714" w:name="_Toc75577324"/>
      <w:bookmarkStart w:id="5715" w:name="_Toc75577563"/>
      <w:bookmarkStart w:id="5716" w:name="_Toc75577802"/>
      <w:bookmarkStart w:id="5717" w:name="_Toc75578455"/>
      <w:bookmarkStart w:id="5718" w:name="_Toc75578933"/>
      <w:bookmarkStart w:id="5719" w:name="_Toc75579172"/>
      <w:bookmarkStart w:id="5720" w:name="_Toc75580128"/>
      <w:bookmarkStart w:id="5721" w:name="_Toc75672766"/>
      <w:bookmarkStart w:id="5722" w:name="_Toc89847619"/>
      <w:bookmarkStart w:id="5723" w:name="_Toc90173312"/>
      <w:bookmarkStart w:id="5724" w:name="_Toc121277824"/>
      <w:bookmarkStart w:id="5725" w:name="_Toc121278389"/>
      <w:bookmarkStart w:id="5726" w:name="_Toc121278636"/>
      <w:bookmarkStart w:id="5727" w:name="_Toc139425516"/>
      <w:bookmarkStart w:id="5728" w:name="_Toc139426469"/>
      <w:bookmarkStart w:id="5729" w:name="_Toc139426724"/>
      <w:bookmarkStart w:id="5730" w:name="_Toc139427042"/>
      <w:bookmarkStart w:id="5731" w:name="_Toc172009753"/>
      <w:bookmarkStart w:id="5732" w:name="_Toc203381176"/>
      <w:bookmarkStart w:id="5733" w:name="_Toc203382093"/>
      <w:bookmarkStart w:id="5734" w:name="_Toc235938055"/>
      <w:bookmarkStart w:id="5735" w:name="_Toc235938923"/>
      <w:bookmarkStart w:id="5736" w:name="_Toc301874543"/>
      <w:bookmarkStart w:id="5737" w:name="_Toc301874803"/>
      <w:bookmarkStart w:id="5738" w:name="_Toc301876316"/>
      <w:bookmarkStart w:id="5739" w:name="_Toc301876578"/>
      <w:bookmarkStart w:id="5740" w:name="_Toc301876841"/>
      <w:bookmarkStart w:id="5741" w:name="_Toc301877952"/>
      <w:bookmarkStart w:id="5742" w:name="_Toc308011023"/>
      <w:bookmarkStart w:id="5743" w:name="_Toc308614706"/>
      <w:bookmarkStart w:id="5744" w:name="_Toc334017578"/>
      <w:bookmarkStart w:id="5745" w:name="_Toc334018289"/>
      <w:bookmarkStart w:id="5746" w:name="_Toc334018594"/>
      <w:bookmarkStart w:id="5747" w:name="_Toc334018868"/>
      <w:bookmarkStart w:id="5748" w:name="_Toc334019506"/>
      <w:bookmarkStart w:id="5749" w:name="_Toc334019780"/>
      <w:bookmarkStart w:id="5750" w:name="_Toc334020055"/>
      <w:bookmarkStart w:id="5751" w:name="_Toc334020329"/>
      <w:bookmarkStart w:id="5752" w:name="_Toc349142869"/>
      <w:bookmarkStart w:id="5753" w:name="_Toc349143139"/>
      <w:bookmarkStart w:id="5754" w:name="_Toc349144229"/>
      <w:bookmarkStart w:id="5755" w:name="_Toc360103843"/>
      <w:bookmarkStart w:id="5756" w:name="_Toc360104079"/>
      <w:bookmarkStart w:id="5757" w:name="_Toc360105378"/>
      <w:bookmarkStart w:id="5758" w:name="_Toc360105942"/>
      <w:bookmarkStart w:id="5759" w:name="_Toc360106496"/>
      <w:bookmarkStart w:id="5760" w:name="_Toc360109163"/>
      <w:bookmarkStart w:id="5761" w:name="_Toc360109536"/>
      <w:bookmarkStart w:id="5762" w:name="_Toc360110014"/>
      <w:bookmarkStart w:id="5763" w:name="_Toc360110509"/>
      <w:bookmarkStart w:id="5764" w:name="_Toc360110754"/>
      <w:bookmarkStart w:id="5765" w:name="_Toc360111001"/>
      <w:bookmarkStart w:id="5766" w:name="_Toc360111245"/>
      <w:bookmarkStart w:id="5767" w:name="_Toc360111489"/>
      <w:bookmarkStart w:id="5768" w:name="_Toc360111733"/>
      <w:bookmarkStart w:id="5769" w:name="_Toc360111976"/>
      <w:bookmarkStart w:id="5770" w:name="_Toc373827682"/>
      <w:bookmarkStart w:id="5771" w:name="_Toc373828468"/>
      <w:bookmarkStart w:id="5772" w:name="_Toc373828759"/>
      <w:bookmarkStart w:id="5773" w:name="_Toc373829260"/>
      <w:bookmarkStart w:id="5774" w:name="_Toc389039407"/>
      <w:bookmarkStart w:id="5775" w:name="_Toc389053619"/>
      <w:bookmarkStart w:id="5776" w:name="_Toc423687556"/>
      <w:bookmarkStart w:id="5777" w:name="_Toc424807532"/>
      <w:bookmarkStart w:id="5778" w:name="_Toc484175251"/>
      <w:bookmarkStart w:id="5779" w:name="_Toc484175895"/>
      <w:bookmarkStart w:id="5780" w:name="_Toc492554297"/>
      <w:bookmarkStart w:id="5781" w:name="_Toc8901225"/>
      <w:r w:rsidRPr="00BB5BA2">
        <w:t>Critère</w:t>
      </w:r>
      <w:r w:rsidR="002212AA" w:rsidRPr="00BB5BA2">
        <w:t xml:space="preserve"> 3 : le </w:t>
      </w:r>
      <w:r w:rsidRPr="00BB5BA2">
        <w:t>résultat spécifique</w:t>
      </w:r>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14:paraId="297B6A6A" w14:textId="77777777" w:rsidR="008C41C1" w:rsidRPr="00BB5BA2" w:rsidRDefault="00202C0F" w:rsidP="00952131">
      <w:pPr>
        <w:pStyle w:val="Puce1CarCarCarCarCarCarCarCarCarCarCarCarCarCarCarCar1CarCarCarCarCarCar"/>
        <w:ind w:left="555"/>
        <w:rPr>
          <w:iCs/>
        </w:rPr>
      </w:pPr>
      <w:r w:rsidRPr="00BB5BA2">
        <w:rPr>
          <w:iCs/>
        </w:rPr>
        <w:t xml:space="preserve">Le travailleur </w:t>
      </w:r>
      <w:r w:rsidRPr="00BB5BA2">
        <w:t xml:space="preserve">exécute-t-il un mandat spécifique ? </w:t>
      </w:r>
      <w:r w:rsidRPr="00BB5BA2">
        <w:rPr>
          <w:i/>
          <w:sz w:val="22"/>
          <w:szCs w:val="22"/>
        </w:rPr>
        <w:t>(si oui, cela fait tendre la relation vers une relation entreprise – client</w:t>
      </w:r>
      <w:r w:rsidRPr="00BB5BA2">
        <w:rPr>
          <w:iCs/>
        </w:rPr>
        <w:t>)</w:t>
      </w:r>
    </w:p>
    <w:p w14:paraId="7EAE2DEF" w14:textId="77777777" w:rsidR="00B32C3B" w:rsidRPr="00BB5BA2" w:rsidRDefault="00B32C3B" w:rsidP="00952131">
      <w:pPr>
        <w:pStyle w:val="Puce1CarCarCarCarCarCarCarCarCarCarCarCarCarCarCarCar1CarCarCarCarCarCar"/>
        <w:ind w:left="555"/>
        <w:rPr>
          <w:iCs/>
        </w:rPr>
      </w:pPr>
      <w:r w:rsidRPr="00BB5BA2">
        <w:rPr>
          <w:iCs/>
        </w:rPr>
        <w:t xml:space="preserve">Facteurs </w:t>
      </w:r>
      <w:r w:rsidR="00485D0C" w:rsidRPr="00BB5BA2">
        <w:rPr>
          <w:iCs/>
        </w:rPr>
        <w:t>à considérer :</w:t>
      </w:r>
    </w:p>
    <w:p w14:paraId="7B252A53" w14:textId="5DCAF9EB" w:rsidR="00B32C3B" w:rsidRPr="00BB5BA2" w:rsidRDefault="0064087C" w:rsidP="00952131">
      <w:pPr>
        <w:pStyle w:val="Puce2CarCar1CarCarCarCarCar"/>
        <w:ind w:left="1068"/>
      </w:pPr>
      <w:r>
        <w:t>L</w:t>
      </w:r>
      <w:r w:rsidR="00B32C3B" w:rsidRPr="00BB5BA2">
        <w:t>e travailleur exécute-t-il un mandat spécifique à titre d’entrepreneur</w:t>
      </w:r>
      <w:r w:rsidR="005C5953" w:rsidRPr="00BB5BA2">
        <w:t xml:space="preserve"> </w:t>
      </w:r>
      <w:r w:rsidR="00202C0F" w:rsidRPr="00BB5BA2">
        <w:t>pour son client</w:t>
      </w:r>
      <w:r w:rsidR="005E21F9" w:rsidRPr="00BB5BA2">
        <w:t xml:space="preserve"> </w:t>
      </w:r>
      <w:r w:rsidR="00202C0F" w:rsidRPr="00BB5BA2">
        <w:t>? (le résultat attendu est que le travailleur exécute le mandat promis, sans plus)</w:t>
      </w:r>
    </w:p>
    <w:p w14:paraId="5BD59FC5" w14:textId="77777777" w:rsidR="00202C0F" w:rsidRPr="00BB5BA2" w:rsidRDefault="00202C0F" w:rsidP="00952131">
      <w:pPr>
        <w:pStyle w:val="Puce2CarCar1CarCarCarCarCar"/>
        <w:numPr>
          <w:ilvl w:val="0"/>
          <w:numId w:val="0"/>
        </w:numPr>
        <w:ind w:left="1068"/>
      </w:pPr>
      <w:r w:rsidRPr="00BB5BA2">
        <w:t>OU</w:t>
      </w:r>
    </w:p>
    <w:p w14:paraId="2D5F3EE1" w14:textId="7EE27164" w:rsidR="00B32C3B" w:rsidRPr="00BB5BA2" w:rsidRDefault="0064087C" w:rsidP="00952131">
      <w:pPr>
        <w:pStyle w:val="Puce2CarCar1CarCarCarCarCar"/>
        <w:ind w:left="1068"/>
      </w:pPr>
      <w:r>
        <w:t>L</w:t>
      </w:r>
      <w:r w:rsidR="00B32C3B" w:rsidRPr="00BB5BA2">
        <w:t>e travailleur met-il ses services à la disponibilité de son employeur pour une certaine période de temps ?</w:t>
      </w:r>
      <w:r w:rsidR="00202C0F" w:rsidRPr="00BB5BA2">
        <w:t xml:space="preserve"> (le résultat attendu est que le travailleur demeure disponible, pour une certaine période de temps définie ou non, pour réaliser </w:t>
      </w:r>
      <w:r w:rsidR="005E21F9" w:rsidRPr="00BB5BA2">
        <w:t xml:space="preserve">les </w:t>
      </w:r>
      <w:r w:rsidR="00202C0F" w:rsidRPr="00BB5BA2">
        <w:t>différents mandants demandés par son employeur)</w:t>
      </w:r>
    </w:p>
    <w:p w14:paraId="39FC104F" w14:textId="77777777" w:rsidR="00B32C3B" w:rsidRPr="00BB5BA2" w:rsidRDefault="00B32C3B" w:rsidP="00952131">
      <w:pPr>
        <w:pStyle w:val="111FEI"/>
        <w:ind w:left="1068"/>
      </w:pPr>
      <w:bookmarkStart w:id="5782" w:name="_Toc1039703"/>
      <w:bookmarkStart w:id="5783" w:name="_Toc51125216"/>
      <w:bookmarkStart w:id="5784" w:name="_Toc51125583"/>
      <w:bookmarkStart w:id="5785" w:name="_Toc52088606"/>
      <w:bookmarkStart w:id="5786" w:name="_Toc55894842"/>
      <w:bookmarkStart w:id="5787" w:name="_Toc55895033"/>
      <w:bookmarkStart w:id="5788" w:name="_Toc55896415"/>
      <w:bookmarkStart w:id="5789" w:name="_Toc56568661"/>
      <w:bookmarkStart w:id="5790" w:name="_Toc56582436"/>
      <w:bookmarkStart w:id="5791" w:name="_Toc56919144"/>
      <w:bookmarkStart w:id="5792" w:name="_Toc75575371"/>
      <w:bookmarkStart w:id="5793" w:name="_Toc75575679"/>
      <w:bookmarkStart w:id="5794" w:name="_Toc75575947"/>
      <w:bookmarkStart w:id="5795" w:name="_Toc75576655"/>
      <w:bookmarkStart w:id="5796" w:name="_Toc75577086"/>
      <w:bookmarkStart w:id="5797" w:name="_Toc75577325"/>
      <w:bookmarkStart w:id="5798" w:name="_Toc75577564"/>
      <w:bookmarkStart w:id="5799" w:name="_Toc75577803"/>
      <w:bookmarkStart w:id="5800" w:name="_Toc75578456"/>
      <w:bookmarkStart w:id="5801" w:name="_Toc75578934"/>
      <w:bookmarkStart w:id="5802" w:name="_Toc75579173"/>
      <w:bookmarkStart w:id="5803" w:name="_Toc75580129"/>
      <w:bookmarkStart w:id="5804" w:name="_Toc75672767"/>
      <w:bookmarkStart w:id="5805" w:name="_Toc89847620"/>
      <w:bookmarkStart w:id="5806" w:name="_Toc90173313"/>
      <w:bookmarkStart w:id="5807" w:name="_Toc121277825"/>
      <w:bookmarkStart w:id="5808" w:name="_Toc121278390"/>
      <w:bookmarkStart w:id="5809" w:name="_Toc121278637"/>
      <w:bookmarkStart w:id="5810" w:name="_Toc139425517"/>
      <w:bookmarkStart w:id="5811" w:name="_Toc139426470"/>
      <w:bookmarkStart w:id="5812" w:name="_Toc139426725"/>
      <w:bookmarkStart w:id="5813" w:name="_Toc139427043"/>
      <w:bookmarkStart w:id="5814" w:name="_Toc172009754"/>
      <w:bookmarkStart w:id="5815" w:name="_Toc203381177"/>
      <w:bookmarkStart w:id="5816" w:name="_Toc203382094"/>
      <w:bookmarkStart w:id="5817" w:name="_Toc235938056"/>
      <w:bookmarkStart w:id="5818" w:name="_Toc235938924"/>
      <w:bookmarkStart w:id="5819" w:name="_Toc301874544"/>
      <w:bookmarkStart w:id="5820" w:name="_Toc301874804"/>
      <w:bookmarkStart w:id="5821" w:name="_Toc301876317"/>
      <w:bookmarkStart w:id="5822" w:name="_Toc301876579"/>
      <w:bookmarkStart w:id="5823" w:name="_Toc301876842"/>
      <w:bookmarkStart w:id="5824" w:name="_Toc301877953"/>
      <w:bookmarkStart w:id="5825" w:name="_Toc308011024"/>
      <w:bookmarkStart w:id="5826" w:name="_Toc308614707"/>
      <w:bookmarkStart w:id="5827" w:name="_Toc334017579"/>
      <w:bookmarkStart w:id="5828" w:name="_Toc334018290"/>
      <w:bookmarkStart w:id="5829" w:name="_Toc334018595"/>
      <w:bookmarkStart w:id="5830" w:name="_Toc334018869"/>
      <w:bookmarkStart w:id="5831" w:name="_Toc334019507"/>
      <w:bookmarkStart w:id="5832" w:name="_Toc334019781"/>
      <w:bookmarkStart w:id="5833" w:name="_Toc334020056"/>
      <w:bookmarkStart w:id="5834" w:name="_Toc334020330"/>
      <w:bookmarkStart w:id="5835" w:name="_Toc349142870"/>
      <w:bookmarkStart w:id="5836" w:name="_Toc349143140"/>
      <w:bookmarkStart w:id="5837" w:name="_Toc349144230"/>
      <w:bookmarkStart w:id="5838" w:name="_Toc360103844"/>
      <w:bookmarkStart w:id="5839" w:name="_Toc360104080"/>
      <w:bookmarkStart w:id="5840" w:name="_Toc360105379"/>
      <w:bookmarkStart w:id="5841" w:name="_Toc360105943"/>
      <w:bookmarkStart w:id="5842" w:name="_Toc360106497"/>
      <w:bookmarkStart w:id="5843" w:name="_Toc360109164"/>
      <w:bookmarkStart w:id="5844" w:name="_Toc360109537"/>
      <w:bookmarkStart w:id="5845" w:name="_Toc360110015"/>
      <w:bookmarkStart w:id="5846" w:name="_Toc360110510"/>
      <w:bookmarkStart w:id="5847" w:name="_Toc360110755"/>
      <w:bookmarkStart w:id="5848" w:name="_Toc360111002"/>
      <w:bookmarkStart w:id="5849" w:name="_Toc360111246"/>
      <w:bookmarkStart w:id="5850" w:name="_Toc360111490"/>
      <w:bookmarkStart w:id="5851" w:name="_Toc360111734"/>
      <w:bookmarkStart w:id="5852" w:name="_Toc360111977"/>
      <w:bookmarkStart w:id="5853" w:name="_Toc373827683"/>
      <w:bookmarkStart w:id="5854" w:name="_Toc373828469"/>
      <w:bookmarkStart w:id="5855" w:name="_Toc373828760"/>
      <w:bookmarkStart w:id="5856" w:name="_Toc373829261"/>
      <w:bookmarkStart w:id="5857" w:name="_Toc389039408"/>
      <w:bookmarkStart w:id="5858" w:name="_Toc389053620"/>
      <w:bookmarkStart w:id="5859" w:name="_Toc423687557"/>
      <w:bookmarkStart w:id="5860" w:name="_Toc424807533"/>
      <w:bookmarkStart w:id="5861" w:name="_Toc484175252"/>
      <w:bookmarkStart w:id="5862" w:name="_Toc484175896"/>
      <w:bookmarkStart w:id="5863" w:name="_Toc492554298"/>
      <w:bookmarkStart w:id="5864" w:name="_Toc8901226"/>
      <w:r w:rsidRPr="00BB5BA2">
        <w:t xml:space="preserve">Critère </w:t>
      </w:r>
      <w:r w:rsidR="005E21F9" w:rsidRPr="00BB5BA2">
        <w:t xml:space="preserve">4 : </w:t>
      </w:r>
      <w:r w:rsidRPr="00BB5BA2">
        <w:t>l’intégration</w:t>
      </w:r>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r w:rsidR="005E21F9" w:rsidRPr="00BB5BA2">
        <w:t xml:space="preserve"> des activités</w:t>
      </w:r>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p>
    <w:p w14:paraId="160A86FC" w14:textId="77777777" w:rsidR="00B32C3B" w:rsidRPr="00BB5BA2" w:rsidRDefault="005E21F9" w:rsidP="00952131">
      <w:pPr>
        <w:pStyle w:val="Puce1CarCarCarCarCarCarCarCarCarCarCarCarCarCarCarCar1CarCarCarCarCarCar"/>
        <w:ind w:left="555"/>
      </w:pPr>
      <w:r w:rsidRPr="00BB5BA2">
        <w:t xml:space="preserve">Les activités réalisées par </w:t>
      </w:r>
      <w:r w:rsidR="00485D0C" w:rsidRPr="00BB5BA2">
        <w:t xml:space="preserve">le travailleur sont-elles intégrées aux activités courantes de l’entreprise ? </w:t>
      </w:r>
      <w:r w:rsidR="00485D0C" w:rsidRPr="00BB5BA2">
        <w:rPr>
          <w:i/>
          <w:sz w:val="22"/>
          <w:szCs w:val="22"/>
        </w:rPr>
        <w:t>(si oui, cela fait tendre la relation vers une relation employé – employeur)</w:t>
      </w:r>
    </w:p>
    <w:p w14:paraId="2CE934AF" w14:textId="77777777" w:rsidR="00485D0C" w:rsidRPr="00BB5BA2" w:rsidRDefault="00485D0C" w:rsidP="00952131">
      <w:pPr>
        <w:pStyle w:val="Puce1CarCarCarCarCarCarCarCarCarCarCarCarCarCarCarCar1CarCarCarCarCarCar"/>
        <w:ind w:left="555"/>
        <w:rPr>
          <w:iCs/>
        </w:rPr>
      </w:pPr>
      <w:r w:rsidRPr="00BB5BA2">
        <w:rPr>
          <w:iCs/>
        </w:rPr>
        <w:t>Facteurs à considérer :</w:t>
      </w:r>
    </w:p>
    <w:p w14:paraId="0996EDD3" w14:textId="77777777" w:rsidR="00485D0C" w:rsidRPr="00BB5BA2" w:rsidRDefault="00485D0C" w:rsidP="00952131">
      <w:pPr>
        <w:pStyle w:val="Puce2CarCar1CarCarCarCarCar"/>
        <w:ind w:left="1068"/>
      </w:pPr>
      <w:r w:rsidRPr="00BB5BA2">
        <w:t>Les activités réalisées par un employé sont habituellement bien intégrées aux activités normales d’une entreprise (un professeur dans une école à titre d’exemple);</w:t>
      </w:r>
    </w:p>
    <w:p w14:paraId="7E2E7FBB" w14:textId="77777777" w:rsidR="00485D0C" w:rsidRPr="00BB5BA2" w:rsidRDefault="00485D0C" w:rsidP="00952131">
      <w:pPr>
        <w:pStyle w:val="Puce2CarCar1CarCarCarCarCar"/>
        <w:ind w:left="1068"/>
      </w:pPr>
      <w:r w:rsidRPr="00BB5BA2">
        <w:t>Les activités réalisées par un entrepreneur le sont habituellement moins (le service de cafétéria dans une école à titre d’</w:t>
      </w:r>
      <w:r w:rsidR="0034747D" w:rsidRPr="00BB5BA2">
        <w:t>exemple).</w:t>
      </w:r>
    </w:p>
    <w:p w14:paraId="58E71F18" w14:textId="77777777" w:rsidR="00485D0C" w:rsidRPr="00BB5BA2" w:rsidRDefault="00485D0C" w:rsidP="00952131">
      <w:pPr>
        <w:rPr>
          <w:b/>
          <w:sz w:val="28"/>
        </w:rPr>
      </w:pPr>
      <w:bookmarkStart w:id="5865" w:name="_Toc51125217"/>
      <w:bookmarkStart w:id="5866" w:name="_Toc51125584"/>
      <w:bookmarkStart w:id="5867" w:name="_Toc52088607"/>
      <w:bookmarkStart w:id="5868" w:name="_Toc55099556"/>
      <w:bookmarkStart w:id="5869" w:name="_Toc55894411"/>
      <w:bookmarkStart w:id="5870" w:name="_Toc55894843"/>
      <w:bookmarkStart w:id="5871" w:name="_Toc55895034"/>
      <w:bookmarkStart w:id="5872" w:name="_Toc55896416"/>
      <w:bookmarkStart w:id="5873" w:name="_Toc56568662"/>
      <w:bookmarkStart w:id="5874" w:name="_Toc56582437"/>
      <w:bookmarkStart w:id="5875" w:name="_Toc56918974"/>
      <w:bookmarkStart w:id="5876" w:name="_Toc56919145"/>
      <w:bookmarkStart w:id="5877" w:name="_Toc58639189"/>
      <w:bookmarkStart w:id="5878" w:name="_Toc58639451"/>
      <w:bookmarkStart w:id="5879" w:name="_Toc58639671"/>
      <w:bookmarkStart w:id="5880" w:name="_Toc58640211"/>
      <w:bookmarkStart w:id="5881" w:name="_Toc58640888"/>
      <w:bookmarkStart w:id="5882" w:name="_Toc58642460"/>
      <w:bookmarkStart w:id="5883" w:name="_Toc58642647"/>
      <w:bookmarkStart w:id="5884" w:name="_Toc58642814"/>
      <w:bookmarkStart w:id="5885" w:name="_Toc58643005"/>
      <w:bookmarkStart w:id="5886" w:name="_Toc75575372"/>
      <w:bookmarkStart w:id="5887" w:name="_Toc75575680"/>
      <w:bookmarkStart w:id="5888" w:name="_Toc75575948"/>
      <w:bookmarkStart w:id="5889" w:name="_Toc75576656"/>
      <w:bookmarkStart w:id="5890" w:name="_Toc75577087"/>
      <w:bookmarkStart w:id="5891" w:name="_Toc75577326"/>
      <w:bookmarkStart w:id="5892" w:name="_Toc75577565"/>
      <w:bookmarkStart w:id="5893" w:name="_Toc75577804"/>
      <w:bookmarkStart w:id="5894" w:name="_Toc75578457"/>
      <w:bookmarkStart w:id="5895" w:name="_Toc75578935"/>
      <w:bookmarkStart w:id="5896" w:name="_Toc75579174"/>
      <w:bookmarkStart w:id="5897" w:name="_Toc75580130"/>
      <w:bookmarkStart w:id="5898" w:name="_Toc75672768"/>
      <w:bookmarkStart w:id="5899" w:name="_Toc89847621"/>
      <w:bookmarkStart w:id="5900" w:name="_Toc90173314"/>
      <w:bookmarkStart w:id="5901" w:name="_Toc121277635"/>
      <w:bookmarkStart w:id="5902" w:name="_Toc121277826"/>
      <w:bookmarkStart w:id="5903" w:name="_Toc121278391"/>
      <w:bookmarkStart w:id="5904" w:name="_Toc121278638"/>
      <w:bookmarkStart w:id="5905" w:name="_Toc139425518"/>
      <w:bookmarkStart w:id="5906" w:name="_Toc139426471"/>
      <w:bookmarkStart w:id="5907" w:name="_Toc139426726"/>
      <w:bookmarkStart w:id="5908" w:name="_Toc139427044"/>
      <w:bookmarkStart w:id="5909" w:name="_Toc172009755"/>
      <w:bookmarkStart w:id="5910" w:name="_Toc203381178"/>
      <w:bookmarkStart w:id="5911" w:name="_Toc203382095"/>
      <w:bookmarkStart w:id="5912" w:name="_Toc235938057"/>
      <w:bookmarkStart w:id="5913" w:name="_Toc235938925"/>
      <w:bookmarkStart w:id="5914" w:name="_Toc301874545"/>
      <w:bookmarkStart w:id="5915" w:name="_Toc301874805"/>
      <w:bookmarkStart w:id="5916" w:name="_Toc301876318"/>
      <w:bookmarkStart w:id="5917" w:name="_Toc301876580"/>
      <w:bookmarkStart w:id="5918" w:name="_Toc301876843"/>
      <w:bookmarkStart w:id="5919" w:name="_Toc301877954"/>
      <w:bookmarkStart w:id="5920" w:name="_Toc308011025"/>
      <w:bookmarkStart w:id="5921" w:name="_Toc308614708"/>
      <w:bookmarkStart w:id="5922" w:name="_Toc334017580"/>
      <w:bookmarkStart w:id="5923" w:name="_Toc334018012"/>
      <w:bookmarkStart w:id="5924" w:name="_Toc334018158"/>
      <w:bookmarkStart w:id="5925" w:name="_Toc334018596"/>
      <w:bookmarkStart w:id="5926" w:name="_Toc334018870"/>
      <w:bookmarkStart w:id="5927" w:name="_Toc334019508"/>
      <w:bookmarkStart w:id="5928" w:name="_Toc334019782"/>
      <w:bookmarkStart w:id="5929" w:name="_Toc334020057"/>
      <w:bookmarkStart w:id="5930" w:name="_Toc334020331"/>
      <w:bookmarkStart w:id="5931" w:name="_Toc349142871"/>
      <w:bookmarkStart w:id="5932" w:name="_Toc349143141"/>
      <w:bookmarkStart w:id="5933" w:name="_Toc349144231"/>
      <w:r w:rsidRPr="00BB5BA2">
        <w:br w:type="page"/>
      </w:r>
    </w:p>
    <w:p w14:paraId="35A0C6CB" w14:textId="77777777" w:rsidR="00182F70" w:rsidRPr="00BB5BA2" w:rsidRDefault="00A85421" w:rsidP="00952131">
      <w:pPr>
        <w:pStyle w:val="Nombre"/>
        <w:ind w:left="708"/>
      </w:pPr>
      <w:bookmarkStart w:id="5934" w:name="_Toc360103845"/>
      <w:bookmarkStart w:id="5935" w:name="_Toc360104081"/>
      <w:bookmarkStart w:id="5936" w:name="_Toc360104449"/>
      <w:bookmarkStart w:id="5937" w:name="_Toc360105380"/>
      <w:bookmarkStart w:id="5938" w:name="_Toc360105944"/>
      <w:bookmarkStart w:id="5939" w:name="_Toc360106498"/>
      <w:bookmarkStart w:id="5940" w:name="_Toc360107969"/>
      <w:bookmarkStart w:id="5941" w:name="_Toc360109165"/>
      <w:bookmarkStart w:id="5942" w:name="_Toc360109538"/>
      <w:bookmarkStart w:id="5943" w:name="_Toc360110016"/>
      <w:bookmarkStart w:id="5944" w:name="_Toc360110511"/>
      <w:bookmarkStart w:id="5945" w:name="_Toc360110756"/>
      <w:bookmarkStart w:id="5946" w:name="_Toc360111003"/>
      <w:bookmarkStart w:id="5947" w:name="_Toc360111247"/>
      <w:bookmarkStart w:id="5948" w:name="_Toc360111491"/>
      <w:bookmarkStart w:id="5949" w:name="_Toc360111735"/>
      <w:bookmarkStart w:id="5950" w:name="_Toc360111978"/>
      <w:bookmarkStart w:id="5951" w:name="_Toc373827684"/>
      <w:bookmarkStart w:id="5952" w:name="_Toc373828470"/>
      <w:bookmarkStart w:id="5953" w:name="_Toc373828761"/>
      <w:bookmarkStart w:id="5954" w:name="_Toc373829262"/>
      <w:bookmarkStart w:id="5955" w:name="_Toc389039409"/>
      <w:bookmarkStart w:id="5956" w:name="_Toc389053621"/>
      <w:bookmarkStart w:id="5957" w:name="_Toc423687558"/>
      <w:bookmarkStart w:id="5958" w:name="_Toc424807534"/>
      <w:bookmarkStart w:id="5959" w:name="_Toc484175253"/>
      <w:bookmarkStart w:id="5960" w:name="_Toc484175897"/>
      <w:bookmarkStart w:id="5961" w:name="_Toc492554299"/>
      <w:bookmarkStart w:id="5962" w:name="_Toc8901227"/>
      <w:r w:rsidRPr="00BB5BA2">
        <w:rPr>
          <w:noProof/>
        </w:rPr>
        <w:lastRenderedPageBreak/>
        <w:drawing>
          <wp:anchor distT="0" distB="0" distL="114300" distR="114300" simplePos="0" relativeHeight="251735040" behindDoc="0" locked="0" layoutInCell="1" allowOverlap="1" wp14:anchorId="135125E2" wp14:editId="5043951E">
            <wp:simplePos x="0" y="0"/>
            <wp:positionH relativeFrom="column">
              <wp:posOffset>-762000</wp:posOffset>
            </wp:positionH>
            <wp:positionV relativeFrom="paragraph">
              <wp:posOffset>31750</wp:posOffset>
            </wp:positionV>
            <wp:extent cx="662400" cy="439200"/>
            <wp:effectExtent l="0" t="0" r="4445" b="0"/>
            <wp:wrapNone/>
            <wp:docPr id="1068" name="Image 1068"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anchor>
        </w:drawing>
      </w:r>
      <w:r w:rsidR="006611EA" w:rsidRPr="00BB5BA2">
        <w:t>Les éléments à inclure</w:t>
      </w:r>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p>
    <w:p w14:paraId="73F722E0" w14:textId="77777777" w:rsidR="002F4F44" w:rsidRPr="00BB5BA2" w:rsidRDefault="002F4F44" w:rsidP="00952131">
      <w:bookmarkStart w:id="5963" w:name="_Toc1039705"/>
      <w:bookmarkStart w:id="5964" w:name="_Toc51125218"/>
      <w:bookmarkStart w:id="5965" w:name="_Toc51125585"/>
      <w:bookmarkStart w:id="5966" w:name="_Toc52088608"/>
      <w:bookmarkStart w:id="5967" w:name="_Toc55099557"/>
      <w:bookmarkStart w:id="5968" w:name="_Toc55894412"/>
      <w:bookmarkStart w:id="5969" w:name="_Toc55894844"/>
      <w:bookmarkStart w:id="5970" w:name="_Toc55895035"/>
      <w:bookmarkStart w:id="5971" w:name="_Toc55896417"/>
      <w:bookmarkStart w:id="5972" w:name="_Toc56568663"/>
      <w:bookmarkStart w:id="5973" w:name="_Toc56582438"/>
      <w:bookmarkStart w:id="5974" w:name="_Toc56918975"/>
      <w:bookmarkStart w:id="5975" w:name="_Toc56919146"/>
      <w:bookmarkStart w:id="5976" w:name="_Toc58639190"/>
      <w:bookmarkStart w:id="5977" w:name="_Toc58639452"/>
      <w:bookmarkStart w:id="5978" w:name="_Toc58639672"/>
      <w:bookmarkStart w:id="5979" w:name="_Toc58640212"/>
      <w:bookmarkStart w:id="5980" w:name="_Toc58640889"/>
      <w:bookmarkStart w:id="5981" w:name="_Toc58642461"/>
      <w:bookmarkStart w:id="5982" w:name="_Toc58642648"/>
      <w:bookmarkStart w:id="5983" w:name="_Toc58642815"/>
      <w:bookmarkStart w:id="5984" w:name="_Toc58643006"/>
      <w:bookmarkStart w:id="5985" w:name="_Toc75575373"/>
      <w:bookmarkStart w:id="5986" w:name="_Toc75575681"/>
      <w:bookmarkStart w:id="5987" w:name="_Toc75575949"/>
      <w:bookmarkStart w:id="5988" w:name="_Toc75576657"/>
      <w:bookmarkStart w:id="5989" w:name="_Toc75577088"/>
      <w:bookmarkStart w:id="5990" w:name="_Toc75577327"/>
      <w:bookmarkStart w:id="5991" w:name="_Toc75577566"/>
      <w:bookmarkStart w:id="5992" w:name="_Toc75577805"/>
      <w:bookmarkStart w:id="5993" w:name="_Toc75578458"/>
      <w:bookmarkStart w:id="5994" w:name="_Toc75578936"/>
      <w:bookmarkStart w:id="5995" w:name="_Toc75579175"/>
      <w:bookmarkStart w:id="5996" w:name="_Toc75580131"/>
      <w:bookmarkStart w:id="5997" w:name="_Toc75672769"/>
      <w:bookmarkStart w:id="5998" w:name="_Toc89847622"/>
      <w:bookmarkStart w:id="5999" w:name="_Toc90173315"/>
      <w:bookmarkStart w:id="6000" w:name="_Toc121277636"/>
      <w:bookmarkStart w:id="6001" w:name="_Toc121277827"/>
      <w:bookmarkStart w:id="6002" w:name="_Toc121278392"/>
      <w:bookmarkStart w:id="6003" w:name="_Toc121278639"/>
      <w:bookmarkStart w:id="6004" w:name="_Toc139425519"/>
      <w:bookmarkStart w:id="6005" w:name="_Toc139426472"/>
      <w:bookmarkStart w:id="6006" w:name="_Toc139426727"/>
      <w:bookmarkStart w:id="6007" w:name="_Toc139427045"/>
      <w:bookmarkStart w:id="6008" w:name="_Toc172009756"/>
      <w:bookmarkStart w:id="6009" w:name="_Toc203381179"/>
      <w:bookmarkStart w:id="6010" w:name="_Toc203382096"/>
      <w:bookmarkStart w:id="6011" w:name="_Toc235938058"/>
      <w:bookmarkStart w:id="6012" w:name="_Toc235938926"/>
      <w:bookmarkStart w:id="6013" w:name="_Toc301874546"/>
      <w:bookmarkStart w:id="6014" w:name="_Toc301874806"/>
      <w:bookmarkStart w:id="6015" w:name="_Toc301876319"/>
      <w:bookmarkStart w:id="6016" w:name="_Toc301876581"/>
      <w:bookmarkStart w:id="6017" w:name="_Toc301876844"/>
      <w:bookmarkStart w:id="6018" w:name="_Toc301877955"/>
      <w:bookmarkStart w:id="6019" w:name="_Toc308011026"/>
      <w:bookmarkStart w:id="6020" w:name="_Toc308614709"/>
      <w:bookmarkStart w:id="6021" w:name="_Toc334017581"/>
      <w:bookmarkStart w:id="6022" w:name="_Toc334018159"/>
      <w:bookmarkStart w:id="6023" w:name="_Toc334018597"/>
      <w:bookmarkStart w:id="6024" w:name="_Toc334018871"/>
      <w:bookmarkStart w:id="6025" w:name="_Toc334019509"/>
      <w:bookmarkStart w:id="6026" w:name="_Toc334019783"/>
      <w:bookmarkStart w:id="6027" w:name="_Toc334020058"/>
      <w:bookmarkStart w:id="6028" w:name="_Toc334020332"/>
      <w:bookmarkStart w:id="6029" w:name="_Toc349142872"/>
      <w:bookmarkStart w:id="6030" w:name="_Toc349143142"/>
      <w:bookmarkStart w:id="6031" w:name="_Toc349144232"/>
      <w:r w:rsidRPr="00BB5BA2">
        <w:t>Articles 5 à 7 LIR</w:t>
      </w:r>
    </w:p>
    <w:p w14:paraId="6B01D000" w14:textId="77777777" w:rsidR="009B2A1E" w:rsidRPr="00BB5BA2" w:rsidRDefault="009B2A1E" w:rsidP="00952131"/>
    <w:p w14:paraId="3F958E1B" w14:textId="77777777" w:rsidR="009B2A1E" w:rsidRPr="00BB5BA2" w:rsidRDefault="009B2A1E" w:rsidP="00952131">
      <w:r w:rsidRPr="00BB5BA2">
        <w:t>Les éléments suivants sont à inclure au revenu d’emploi :</w:t>
      </w:r>
    </w:p>
    <w:p w14:paraId="67797042" w14:textId="77777777" w:rsidR="00E16E7B" w:rsidRPr="00BB5BA2" w:rsidRDefault="00F21741" w:rsidP="00952131">
      <w:pPr>
        <w:pStyle w:val="SousnombreCar"/>
        <w:ind w:left="708"/>
      </w:pPr>
      <w:bookmarkStart w:id="6032" w:name="_Toc360103846"/>
      <w:bookmarkStart w:id="6033" w:name="_Toc360104082"/>
      <w:bookmarkStart w:id="6034" w:name="_Toc360104450"/>
      <w:bookmarkStart w:id="6035" w:name="_Toc360105381"/>
      <w:bookmarkStart w:id="6036" w:name="_Toc360105945"/>
      <w:bookmarkStart w:id="6037" w:name="_Toc360106499"/>
      <w:bookmarkStart w:id="6038" w:name="_Toc360107970"/>
      <w:bookmarkStart w:id="6039" w:name="_Toc360109166"/>
      <w:bookmarkStart w:id="6040" w:name="_Toc360109539"/>
      <w:bookmarkStart w:id="6041" w:name="_Toc360110017"/>
      <w:bookmarkStart w:id="6042" w:name="_Toc360110512"/>
      <w:bookmarkStart w:id="6043" w:name="_Toc360110757"/>
      <w:bookmarkStart w:id="6044" w:name="_Toc360111004"/>
      <w:bookmarkStart w:id="6045" w:name="_Toc360111248"/>
      <w:bookmarkStart w:id="6046" w:name="_Toc360111492"/>
      <w:bookmarkStart w:id="6047" w:name="_Toc360111736"/>
      <w:bookmarkStart w:id="6048" w:name="_Toc360111979"/>
      <w:bookmarkStart w:id="6049" w:name="_Toc373827685"/>
      <w:bookmarkStart w:id="6050" w:name="_Toc373828471"/>
      <w:bookmarkStart w:id="6051" w:name="_Toc373828762"/>
      <w:bookmarkStart w:id="6052" w:name="_Toc373829263"/>
      <w:bookmarkStart w:id="6053" w:name="_Toc389039410"/>
      <w:bookmarkStart w:id="6054" w:name="_Toc389053622"/>
      <w:bookmarkStart w:id="6055" w:name="_Toc423687559"/>
      <w:bookmarkStart w:id="6056" w:name="_Toc424807535"/>
      <w:bookmarkStart w:id="6057" w:name="_Toc484175254"/>
      <w:bookmarkStart w:id="6058" w:name="_Toc484175898"/>
      <w:bookmarkStart w:id="6059" w:name="_Toc492554300"/>
      <w:bookmarkStart w:id="6060" w:name="_Toc8901228"/>
      <w:r w:rsidRPr="00BB5BA2">
        <w:t>Salaire et autres rémunération</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p>
    <w:p w14:paraId="38D474A3" w14:textId="77777777" w:rsidR="00F21741" w:rsidRPr="00BB5BA2" w:rsidRDefault="00F21741" w:rsidP="00952131">
      <w:pPr>
        <w:rPr>
          <w:i/>
        </w:rPr>
      </w:pPr>
    </w:p>
    <w:p w14:paraId="498B50D4" w14:textId="77777777" w:rsidR="00F21741" w:rsidRPr="00BB5BA2" w:rsidRDefault="006412FB" w:rsidP="00952131">
      <w:r w:rsidRPr="00BB5BA2">
        <w:t>« </w:t>
      </w:r>
      <w:r w:rsidR="00F21741" w:rsidRPr="00BB5BA2">
        <w:t xml:space="preserve">Sous réserve des autres dispositions de la présente partie, le revenu d'un </w:t>
      </w:r>
      <w:hyperlink r:id="rId166" w:anchor="ita%20248%281%29%20contribuables" w:tgtFrame="document" w:history="1">
        <w:r w:rsidR="00F21741" w:rsidRPr="00BB5BA2">
          <w:t>contribuable,</w:t>
        </w:r>
      </w:hyperlink>
      <w:r w:rsidR="00F21741" w:rsidRPr="00BB5BA2">
        <w:t xml:space="preserve"> pour une année d'imposition, tiré d'une </w:t>
      </w:r>
      <w:hyperlink r:id="rId167" w:anchor="ita%20248%281%29%20charge" w:tgtFrame="document" w:history="1">
        <w:r w:rsidR="00F21741" w:rsidRPr="00BB5BA2">
          <w:t>charge</w:t>
        </w:r>
      </w:hyperlink>
      <w:r w:rsidR="00F21741" w:rsidRPr="00BB5BA2">
        <w:t xml:space="preserve"> ou d'un </w:t>
      </w:r>
      <w:hyperlink r:id="rId168" w:anchor="ita%20248%281%29%20emploi" w:tgtFrame="document" w:history="1">
        <w:r w:rsidR="00F21741" w:rsidRPr="00BB5BA2">
          <w:t>emploi</w:t>
        </w:r>
      </w:hyperlink>
      <w:r w:rsidR="00F21741" w:rsidRPr="00BB5BA2">
        <w:t xml:space="preserve"> est le traitement, le salaire et toute autre rémunération, y compris les gratifications, que le </w:t>
      </w:r>
      <w:hyperlink r:id="rId169" w:anchor="ita%20248%281%29%20contribuables" w:tgtFrame="document" w:history="1">
        <w:r w:rsidR="00F21741" w:rsidRPr="00BB5BA2">
          <w:t>contribuable</w:t>
        </w:r>
      </w:hyperlink>
      <w:r w:rsidR="00F21741" w:rsidRPr="00BB5BA2">
        <w:t xml:space="preserve"> a reçus au cours de l'année.</w:t>
      </w:r>
      <w:r w:rsidRPr="00BB5BA2">
        <w:t> »</w:t>
      </w:r>
      <w:r w:rsidR="00F21741" w:rsidRPr="00BB5BA2">
        <w:t xml:space="preserve"> – 5(1)</w:t>
      </w:r>
    </w:p>
    <w:p w14:paraId="00A8B707" w14:textId="706759DC" w:rsidR="00F21741" w:rsidRPr="00BB5BA2" w:rsidRDefault="00F21741" w:rsidP="00952131">
      <w:pPr>
        <w:pStyle w:val="FE-1erpoint"/>
        <w:ind w:left="555"/>
      </w:pPr>
      <w:r w:rsidRPr="00BB5BA2">
        <w:t>Traitement, salaire, gratifications (sommes versées en plus de la rémunération régulière</w:t>
      </w:r>
      <w:r w:rsidR="002322F1" w:rsidRPr="00BB5BA2">
        <w:t>)</w:t>
      </w:r>
      <w:r w:rsidRPr="00BB5BA2">
        <w:rPr>
          <w:rStyle w:val="Appelnotedebasdep"/>
        </w:rPr>
        <w:footnoteReference w:id="75"/>
      </w:r>
      <w:r w:rsidRPr="00BB5BA2">
        <w:t xml:space="preserve"> et toute autre rémunération</w:t>
      </w:r>
      <w:r w:rsidRPr="00BB5BA2">
        <w:rPr>
          <w:rStyle w:val="Appelnotedebasdep"/>
        </w:rPr>
        <w:footnoteReference w:id="76"/>
      </w:r>
      <w:r w:rsidRPr="00BB5BA2">
        <w:t>.</w:t>
      </w:r>
    </w:p>
    <w:p w14:paraId="63822B22" w14:textId="77777777" w:rsidR="00F21741" w:rsidRPr="00BB5BA2" w:rsidRDefault="00F21741" w:rsidP="00952131">
      <w:pPr>
        <w:pStyle w:val="FE-1erpoint"/>
        <w:ind w:left="555"/>
      </w:pPr>
      <w:r w:rsidRPr="00BB5BA2">
        <w:t>Reçus dans l’année (donc imposable une base d’encaissement pour l’employé)</w:t>
      </w:r>
    </w:p>
    <w:p w14:paraId="13BD9BE9" w14:textId="47814E85" w:rsidR="00E16E7B" w:rsidRPr="00BB5BA2" w:rsidRDefault="00BB70CF" w:rsidP="00952131">
      <w:pPr>
        <w:pStyle w:val="SousnombreCar"/>
        <w:ind w:left="708"/>
      </w:pPr>
      <w:bookmarkStart w:id="6061" w:name="_Toc1039706"/>
      <w:bookmarkStart w:id="6062" w:name="_Toc51125219"/>
      <w:bookmarkStart w:id="6063" w:name="_Toc51125586"/>
      <w:bookmarkStart w:id="6064" w:name="_Toc52088609"/>
      <w:bookmarkStart w:id="6065" w:name="_Toc55099558"/>
      <w:bookmarkStart w:id="6066" w:name="_Toc55894413"/>
      <w:bookmarkStart w:id="6067" w:name="_Toc55894845"/>
      <w:bookmarkStart w:id="6068" w:name="_Toc55895036"/>
      <w:bookmarkStart w:id="6069" w:name="_Toc55896418"/>
      <w:bookmarkStart w:id="6070" w:name="_Toc56568664"/>
      <w:bookmarkStart w:id="6071" w:name="_Toc56582439"/>
      <w:bookmarkStart w:id="6072" w:name="_Toc56918976"/>
      <w:bookmarkStart w:id="6073" w:name="_Toc56919147"/>
      <w:bookmarkStart w:id="6074" w:name="_Toc58639191"/>
      <w:bookmarkStart w:id="6075" w:name="_Toc58639453"/>
      <w:bookmarkStart w:id="6076" w:name="_Toc58639673"/>
      <w:bookmarkStart w:id="6077" w:name="_Toc58640213"/>
      <w:bookmarkStart w:id="6078" w:name="_Toc58640890"/>
      <w:bookmarkStart w:id="6079" w:name="_Toc58642462"/>
      <w:bookmarkStart w:id="6080" w:name="_Toc58642649"/>
      <w:bookmarkStart w:id="6081" w:name="_Toc58642816"/>
      <w:bookmarkStart w:id="6082" w:name="_Toc58643007"/>
      <w:bookmarkStart w:id="6083" w:name="_Toc75575374"/>
      <w:bookmarkStart w:id="6084" w:name="_Toc75575682"/>
      <w:bookmarkStart w:id="6085" w:name="_Toc75575950"/>
      <w:bookmarkStart w:id="6086" w:name="_Toc75576658"/>
      <w:bookmarkStart w:id="6087" w:name="_Toc75577089"/>
      <w:bookmarkStart w:id="6088" w:name="_Toc75577328"/>
      <w:bookmarkStart w:id="6089" w:name="_Toc75577567"/>
      <w:bookmarkStart w:id="6090" w:name="_Toc75577806"/>
      <w:bookmarkStart w:id="6091" w:name="_Toc75578459"/>
      <w:bookmarkStart w:id="6092" w:name="_Toc75578937"/>
      <w:bookmarkStart w:id="6093" w:name="_Toc75579176"/>
      <w:bookmarkStart w:id="6094" w:name="_Toc75580132"/>
      <w:bookmarkStart w:id="6095" w:name="_Toc75672770"/>
      <w:bookmarkStart w:id="6096" w:name="_Toc89847623"/>
      <w:bookmarkStart w:id="6097" w:name="_Toc90173316"/>
      <w:bookmarkStart w:id="6098" w:name="_Toc121277637"/>
      <w:bookmarkStart w:id="6099" w:name="_Toc121277828"/>
      <w:bookmarkStart w:id="6100" w:name="_Toc121278393"/>
      <w:bookmarkStart w:id="6101" w:name="_Toc121278640"/>
      <w:bookmarkStart w:id="6102" w:name="_Toc139425520"/>
      <w:bookmarkStart w:id="6103" w:name="_Toc139426473"/>
      <w:bookmarkStart w:id="6104" w:name="_Toc139426728"/>
      <w:bookmarkStart w:id="6105" w:name="_Toc139427046"/>
      <w:bookmarkStart w:id="6106" w:name="_Toc172009757"/>
      <w:bookmarkStart w:id="6107" w:name="_Toc203381180"/>
      <w:bookmarkStart w:id="6108" w:name="_Toc203382097"/>
      <w:bookmarkStart w:id="6109" w:name="_Toc235938059"/>
      <w:bookmarkStart w:id="6110" w:name="_Toc235938927"/>
      <w:bookmarkStart w:id="6111" w:name="_Toc301874547"/>
      <w:bookmarkStart w:id="6112" w:name="_Toc301874807"/>
      <w:bookmarkStart w:id="6113" w:name="_Toc301876320"/>
      <w:bookmarkStart w:id="6114" w:name="_Toc301876582"/>
      <w:bookmarkStart w:id="6115" w:name="_Toc301876845"/>
      <w:bookmarkStart w:id="6116" w:name="_Toc301877956"/>
      <w:bookmarkStart w:id="6117" w:name="_Toc308011027"/>
      <w:bookmarkStart w:id="6118" w:name="_Toc308614710"/>
      <w:bookmarkStart w:id="6119" w:name="_Toc334017582"/>
      <w:bookmarkStart w:id="6120" w:name="_Toc334018160"/>
      <w:bookmarkStart w:id="6121" w:name="_Toc334018598"/>
      <w:bookmarkStart w:id="6122" w:name="_Toc334018872"/>
      <w:bookmarkStart w:id="6123" w:name="_Toc334019510"/>
      <w:bookmarkStart w:id="6124" w:name="_Toc334019784"/>
      <w:bookmarkStart w:id="6125" w:name="_Toc334020059"/>
      <w:bookmarkStart w:id="6126" w:name="_Toc334020333"/>
      <w:bookmarkStart w:id="6127" w:name="_Toc349142873"/>
      <w:bookmarkStart w:id="6128" w:name="_Toc349143143"/>
      <w:bookmarkStart w:id="6129" w:name="_Toc349144233"/>
      <w:bookmarkStart w:id="6130" w:name="_Toc360103847"/>
      <w:bookmarkStart w:id="6131" w:name="_Toc360104083"/>
      <w:bookmarkStart w:id="6132" w:name="_Toc360104451"/>
      <w:bookmarkStart w:id="6133" w:name="_Toc360105382"/>
      <w:bookmarkStart w:id="6134" w:name="_Toc360105946"/>
      <w:bookmarkStart w:id="6135" w:name="_Toc360106500"/>
      <w:bookmarkStart w:id="6136" w:name="_Toc360107971"/>
      <w:bookmarkStart w:id="6137" w:name="_Toc360109167"/>
      <w:bookmarkStart w:id="6138" w:name="_Toc360109540"/>
      <w:bookmarkStart w:id="6139" w:name="_Toc360110018"/>
      <w:bookmarkStart w:id="6140" w:name="_Toc360110513"/>
      <w:bookmarkStart w:id="6141" w:name="_Toc360110758"/>
      <w:bookmarkStart w:id="6142" w:name="_Toc360111005"/>
      <w:bookmarkStart w:id="6143" w:name="_Toc360111249"/>
      <w:bookmarkStart w:id="6144" w:name="_Toc360111493"/>
      <w:bookmarkStart w:id="6145" w:name="_Toc360111737"/>
      <w:bookmarkStart w:id="6146" w:name="_Toc360111980"/>
      <w:bookmarkStart w:id="6147" w:name="_Toc373827686"/>
      <w:bookmarkStart w:id="6148" w:name="_Toc373828472"/>
      <w:bookmarkStart w:id="6149" w:name="_Toc373828763"/>
      <w:bookmarkStart w:id="6150" w:name="_Toc373829264"/>
      <w:bookmarkStart w:id="6151" w:name="_Toc389039411"/>
      <w:bookmarkStart w:id="6152" w:name="_Toc389053623"/>
      <w:bookmarkStart w:id="6153" w:name="_Toc423687560"/>
      <w:bookmarkStart w:id="6154" w:name="_Toc424807536"/>
      <w:bookmarkStart w:id="6155" w:name="_Toc484175255"/>
      <w:bookmarkStart w:id="6156" w:name="_Toc484175899"/>
      <w:bookmarkStart w:id="6157" w:name="_Toc492554301"/>
      <w:bookmarkStart w:id="6158" w:name="_Toc8901229"/>
      <w:r w:rsidRPr="00BC3E10">
        <w:rPr>
          <w:noProof/>
          <w:sz w:val="32"/>
          <w:szCs w:val="32"/>
        </w:rPr>
        <w:drawing>
          <wp:anchor distT="0" distB="0" distL="114300" distR="114300" simplePos="0" relativeHeight="251974656" behindDoc="0" locked="0" layoutInCell="1" allowOverlap="1" wp14:anchorId="38E9D3AA" wp14:editId="4BBC8114">
            <wp:simplePos x="0" y="0"/>
            <wp:positionH relativeFrom="column">
              <wp:posOffset>-1045845</wp:posOffset>
            </wp:positionH>
            <wp:positionV relativeFrom="paragraph">
              <wp:posOffset>218440</wp:posOffset>
            </wp:positionV>
            <wp:extent cx="953770" cy="953770"/>
            <wp:effectExtent l="0" t="0" r="0" b="0"/>
            <wp:wrapNone/>
            <wp:docPr id="1983" name="Image 1983" descr="C:\mesdocs\Dropbox\Portail des fiscalistes\FISCALITÉuqtr.ca\Réseaux sociaux-Partagez\NouveauSiteWeb-2014\CapsuleVideoYT-pourCFE.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2FB" w:rsidRPr="00BB5BA2">
        <w:t>D</w:t>
      </w:r>
      <w:ins w:id="6159" w:author="boivinn" w:date="2011-10-21T09:00:00Z">
        <w:r w:rsidR="00DB7492" w:rsidRPr="00BB5BA2">
          <w:t>épenses personnelles</w:t>
        </w:r>
      </w:ins>
      <w:r w:rsidR="006412FB" w:rsidRPr="00BB5BA2">
        <w:t xml:space="preserve"> de l’employé assumées par l’employeur</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14:paraId="6C12EF71" w14:textId="77777777" w:rsidR="00E16E7B" w:rsidRPr="00BB5BA2" w:rsidRDefault="001B40F0" w:rsidP="00952131">
      <w:pPr>
        <w:pStyle w:val="Puce1CarCarCarCarCarCarCarCarCarCarCarCarCarCarCarCar1CarCarCarCarCarCar"/>
        <w:ind w:left="555"/>
      </w:pPr>
      <w:r w:rsidRPr="00BB5BA2">
        <w:t xml:space="preserve">La valeur des </w:t>
      </w:r>
      <w:r w:rsidR="006412FB" w:rsidRPr="00BB5BA2">
        <w:t>avantages quelconques octroyés à l’employé par l’employeur</w:t>
      </w:r>
      <w:r w:rsidRPr="00BB5BA2">
        <w:t xml:space="preserve"> est imposable (règle générale)</w:t>
      </w:r>
      <w:r w:rsidR="00B660CE" w:rsidRPr="00BB5BA2">
        <w:t xml:space="preserve"> – 6(1)a)</w:t>
      </w:r>
      <w:r w:rsidRPr="00BB5BA2">
        <w:t>;</w:t>
      </w:r>
    </w:p>
    <w:p w14:paraId="2D78ABED" w14:textId="014B7928" w:rsidR="00E16E7B" w:rsidRPr="00BB5BA2" w:rsidRDefault="00E16E7B" w:rsidP="00952131">
      <w:pPr>
        <w:pStyle w:val="Puce1CarCarCarCarCarCarCarCarCarCarCarCarCarCarCarCar1CarCarCarCarCarCar"/>
        <w:ind w:left="555"/>
      </w:pPr>
      <w:r w:rsidRPr="00BB5BA2">
        <w:t xml:space="preserve">Vise principalement </w:t>
      </w:r>
      <w:r w:rsidR="000C0805" w:rsidRPr="00BB5BA2">
        <w:t xml:space="preserve">les </w:t>
      </w:r>
      <w:r w:rsidRPr="00BB5BA2">
        <w:t>avantages en nature (</w:t>
      </w:r>
      <w:r w:rsidR="000C0805" w:rsidRPr="00BB5BA2">
        <w:t>autres qu’en</w:t>
      </w:r>
      <w:r w:rsidR="006412FB" w:rsidRPr="00BB5BA2">
        <w:t xml:space="preserve"> argent);</w:t>
      </w:r>
      <w:r w:rsidR="00A25363" w:rsidRPr="00BB5BA2">
        <w:rPr>
          <w:rStyle w:val="Appelnotedebasdep"/>
        </w:rPr>
        <w:footnoteReference w:id="77"/>
      </w:r>
    </w:p>
    <w:p w14:paraId="09686FE7" w14:textId="0E17F0E6" w:rsidR="00E16E7B" w:rsidRPr="00BB5BA2" w:rsidRDefault="006412FB" w:rsidP="00952131">
      <w:pPr>
        <w:pStyle w:val="Puce1CarCarCarCarCarCarCarCarCarCarCarCarCarCarCarCar1CarCarCarCarCarCar"/>
        <w:ind w:left="555"/>
      </w:pPr>
      <w:r w:rsidRPr="00BB5BA2">
        <w:t>L</w:t>
      </w:r>
      <w:r w:rsidR="00E16E7B" w:rsidRPr="00BB5BA2">
        <w:t xml:space="preserve">es avantages découlant de l’emploi sont imposables </w:t>
      </w:r>
      <w:r w:rsidRPr="00BB5BA2">
        <w:t xml:space="preserve">dans un but d’équité : </w:t>
      </w:r>
      <w:r w:rsidR="00E16E7B" w:rsidRPr="00BB5BA2">
        <w:t>sous forme de salaire ou sous forme d’avantage</w:t>
      </w:r>
      <w:r w:rsidRPr="00BB5BA2">
        <w:t>s</w:t>
      </w:r>
      <w:r w:rsidR="00E16E7B" w:rsidRPr="00BB5BA2">
        <w:t xml:space="preserve">, </w:t>
      </w:r>
      <w:r w:rsidRPr="00BB5BA2">
        <w:t xml:space="preserve">ils </w:t>
      </w:r>
      <w:r w:rsidR="00E16E7B" w:rsidRPr="00BB5BA2">
        <w:t>augmente</w:t>
      </w:r>
      <w:r w:rsidRPr="00BB5BA2">
        <w:t>nt</w:t>
      </w:r>
      <w:r w:rsidR="00E16E7B" w:rsidRPr="00BB5BA2">
        <w:t xml:space="preserve"> </w:t>
      </w:r>
      <w:r w:rsidR="00020C6C" w:rsidRPr="00BB5BA2">
        <w:t xml:space="preserve">la </w:t>
      </w:r>
      <w:r w:rsidR="00E16E7B" w:rsidRPr="00BB5BA2">
        <w:t>capacité contributive du contribuable</w:t>
      </w:r>
      <w:r w:rsidR="00283240" w:rsidRPr="00BB5BA2">
        <w:t xml:space="preserve">, </w:t>
      </w:r>
      <w:r w:rsidRPr="00BB5BA2">
        <w:t>ils enrichissent</w:t>
      </w:r>
      <w:r w:rsidR="00283240" w:rsidRPr="00BB5BA2">
        <w:t xml:space="preserve"> le salarié</w:t>
      </w:r>
      <w:r w:rsidRPr="00BB5BA2">
        <w:t>;</w:t>
      </w:r>
    </w:p>
    <w:p w14:paraId="0699AB5E" w14:textId="77777777" w:rsidR="00970786" w:rsidRPr="00BB5BA2" w:rsidRDefault="00970786" w:rsidP="00952131">
      <w:pPr>
        <w:pStyle w:val="Puce1CarCarCarCarCarCarCarCarCarCarCarCarCarCarCarCar1CarCarCarCarCarCar"/>
        <w:ind w:left="555"/>
      </w:pPr>
      <w:r w:rsidRPr="00BB5BA2">
        <w:t xml:space="preserve">Il faut bien comprendre que ces dépenses « personnelles » </w:t>
      </w:r>
      <w:r w:rsidR="006412FB" w:rsidRPr="00BB5BA2">
        <w:t xml:space="preserve">de l’employé </w:t>
      </w:r>
      <w:r w:rsidRPr="00BB5BA2">
        <w:t xml:space="preserve">doivent </w:t>
      </w:r>
      <w:r w:rsidR="008239DA" w:rsidRPr="00BB5BA2">
        <w:t xml:space="preserve">normalement </w:t>
      </w:r>
      <w:r w:rsidR="006412FB" w:rsidRPr="00BB5BA2">
        <w:t xml:space="preserve">être payées par ce dernier </w:t>
      </w:r>
      <w:r w:rsidRPr="00BB5BA2">
        <w:t xml:space="preserve">avec de l’argent après impôt.  Si un arrangement est pris de sorte que l’employeur prend une partie de la rémunération de l’employé pour défrayer </w:t>
      </w:r>
      <w:r w:rsidR="0076538D" w:rsidRPr="00BB5BA2">
        <w:t>ces</w:t>
      </w:r>
      <w:r w:rsidRPr="00BB5BA2">
        <w:t xml:space="preserve"> dépenses personnelles, il se retrouve à les payer avec de l’argent non encore imposé.  C’est pourquoi la Loi détecte ce genre de rémunération déguisée et exige qu’elle soit incluse au revenu de l’employé.</w:t>
      </w:r>
    </w:p>
    <w:p w14:paraId="504FDC56" w14:textId="77777777" w:rsidR="0076538D" w:rsidRPr="00BB5BA2" w:rsidRDefault="0076538D" w:rsidP="00952131">
      <w:r w:rsidRPr="00BB5BA2">
        <w:br w:type="page"/>
      </w:r>
    </w:p>
    <w:p w14:paraId="75FFAA04" w14:textId="05E93367" w:rsidR="0065686F" w:rsidRPr="00BB5BA2" w:rsidRDefault="0065686F" w:rsidP="00952131">
      <w:pPr>
        <w:pStyle w:val="Puce1CarCarCarCarCarCarCarCarCarCarCarCarCarCarCarCar1CarCarCarCarCarCar"/>
        <w:ind w:left="555"/>
      </w:pPr>
      <w:r w:rsidRPr="0065686F">
        <w:lastRenderedPageBreak/>
        <w:t>RÈGLE GÉNÉRALE</w:t>
      </w:r>
      <w:r>
        <w:t> :</w:t>
      </w:r>
      <w:r w:rsidRPr="00BB5BA2">
        <w:t xml:space="preserve"> </w:t>
      </w:r>
      <w:r w:rsidRPr="0065686F">
        <w:rPr>
          <w:u w:val="single"/>
        </w:rPr>
        <w:t>est à inclure</w:t>
      </w:r>
      <w:r>
        <w:t xml:space="preserve"> au revenu d’emploi l</w:t>
      </w:r>
      <w:r w:rsidRPr="00BB5BA2">
        <w:t>a valeur des avantages quelconques octroyés à l’employé par l’employeur</w:t>
      </w:r>
    </w:p>
    <w:p w14:paraId="22C4A902" w14:textId="0639B39B" w:rsidR="00E16E7B" w:rsidRPr="00BB5BA2" w:rsidRDefault="00E16E7B" w:rsidP="00952131">
      <w:pPr>
        <w:pStyle w:val="Puce1CarCarCarCarCarCarCarCarCarCarCarCarCarCarCarCar1CarCarCarCarCarCar"/>
        <w:ind w:left="555"/>
      </w:pPr>
      <w:r w:rsidRPr="0065686F">
        <w:t>EXCEPTIONS</w:t>
      </w:r>
      <w:r w:rsidR="0065686F">
        <w:t> :</w:t>
      </w:r>
      <w:r w:rsidR="00BF0364" w:rsidRPr="00BB5BA2">
        <w:t xml:space="preserve"> </w:t>
      </w:r>
      <w:r w:rsidR="00BF0364" w:rsidRPr="0065686F">
        <w:rPr>
          <w:u w:val="single"/>
        </w:rPr>
        <w:t>ne</w:t>
      </w:r>
      <w:r w:rsidRPr="0065686F">
        <w:rPr>
          <w:u w:val="single"/>
        </w:rPr>
        <w:t xml:space="preserve"> sont pas </w:t>
      </w:r>
      <w:r w:rsidR="0065686F" w:rsidRPr="0065686F">
        <w:rPr>
          <w:u w:val="single"/>
        </w:rPr>
        <w:t>à inclure</w:t>
      </w:r>
      <w:r w:rsidRPr="00BB5BA2">
        <w:t xml:space="preserve"> les avantages </w:t>
      </w:r>
      <w:r w:rsidR="0076538D" w:rsidRPr="00BB5BA2">
        <w:t>suivants</w:t>
      </w:r>
      <w:r w:rsidR="0076538D" w:rsidRPr="00BB5BA2">
        <w:rPr>
          <w:rStyle w:val="Appelnotedebasdep"/>
        </w:rPr>
        <w:footnoteReference w:id="78"/>
      </w:r>
      <w:r w:rsidRPr="00BB5BA2">
        <w:t> :</w:t>
      </w:r>
    </w:p>
    <w:p w14:paraId="6D947C6D" w14:textId="534E0CC1" w:rsidR="00E16E7B" w:rsidRPr="00BB5BA2" w:rsidRDefault="00E16E7B" w:rsidP="00952131">
      <w:pPr>
        <w:pStyle w:val="Puce2CarCar1CarCarCarCarCar"/>
        <w:ind w:left="1068"/>
      </w:pPr>
      <w:r w:rsidRPr="00BB5BA2">
        <w:t xml:space="preserve">Cotisations </w:t>
      </w:r>
      <w:r w:rsidR="001C4F6C" w:rsidRPr="00BB5BA2">
        <w:t xml:space="preserve">payées par </w:t>
      </w:r>
      <w:r w:rsidRPr="00BB5BA2">
        <w:t xml:space="preserve">l’employeur </w:t>
      </w:r>
      <w:r w:rsidR="001C4F6C" w:rsidRPr="00BB5BA2">
        <w:t xml:space="preserve">pour le compte de l’employé </w:t>
      </w:r>
      <w:r w:rsidRPr="00BB5BA2">
        <w:t xml:space="preserve">à </w:t>
      </w:r>
      <w:r w:rsidR="0076538D" w:rsidRPr="00BB5BA2">
        <w:t>un / une :</w:t>
      </w:r>
    </w:p>
    <w:p w14:paraId="74766578" w14:textId="744C1B5B" w:rsidR="00E16E7B" w:rsidRPr="00BB5BA2" w:rsidRDefault="00EA4135" w:rsidP="00952131">
      <w:pPr>
        <w:pStyle w:val="Puce2CarCar1CarCarCarCarCar"/>
        <w:numPr>
          <w:ilvl w:val="2"/>
          <w:numId w:val="1"/>
        </w:numPr>
        <w:ind w:left="1788"/>
      </w:pPr>
      <w:r w:rsidRPr="00BB5BA2">
        <w:rPr>
          <w:noProof/>
        </w:rPr>
        <mc:AlternateContent>
          <mc:Choice Requires="wps">
            <w:drawing>
              <wp:anchor distT="0" distB="0" distL="114300" distR="114300" simplePos="0" relativeHeight="251436032" behindDoc="0" locked="0" layoutInCell="1" allowOverlap="1" wp14:anchorId="167D4CB2" wp14:editId="7BEECEE2">
                <wp:simplePos x="0" y="0"/>
                <wp:positionH relativeFrom="column">
                  <wp:posOffset>-649317</wp:posOffset>
                </wp:positionH>
                <wp:positionV relativeFrom="paragraph">
                  <wp:posOffset>116851</wp:posOffset>
                </wp:positionV>
                <wp:extent cx="914400" cy="836930"/>
                <wp:effectExtent l="0" t="0" r="533400" b="20320"/>
                <wp:wrapNone/>
                <wp:docPr id="434"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6930"/>
                        </a:xfrm>
                        <a:prstGeom prst="wedgeRoundRectCallout">
                          <a:avLst>
                            <a:gd name="adj1" fmla="val 102680"/>
                            <a:gd name="adj2" fmla="val -11975"/>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00529A" w14:textId="2C5B5E3E" w:rsidR="009A0A5A" w:rsidRDefault="009A0A5A">
                            <w:pPr>
                              <w:rPr>
                                <w:sz w:val="20"/>
                                <w:szCs w:val="20"/>
                              </w:rPr>
                            </w:pPr>
                            <w:r>
                              <w:rPr>
                                <w:sz w:val="20"/>
                                <w:szCs w:val="20"/>
                              </w:rPr>
                              <w:t>Raison :</w:t>
                            </w:r>
                          </w:p>
                          <w:p w14:paraId="254A9CA9" w14:textId="19F0F390" w:rsidR="009A0A5A" w:rsidRPr="00F212F3" w:rsidRDefault="009A0A5A">
                            <w:pPr>
                              <w:rPr>
                                <w:sz w:val="20"/>
                                <w:szCs w:val="20"/>
                              </w:rPr>
                            </w:pPr>
                            <w:r>
                              <w:rPr>
                                <w:sz w:val="20"/>
                                <w:szCs w:val="20"/>
                              </w:rPr>
                              <w:t xml:space="preserve">Quantifié et imposé par ailleurs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6" o:spid="_x0000_s1162" type="#_x0000_t62" style="position:absolute;left:0;text-align:left;margin-left:-51.15pt;margin-top:9.2pt;width:1in;height:65.9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" adj="32979,8213">
                <v:textbox>
                  <w:txbxContent>
                    <w:p w14:paraId="5400529A" w14:textId="2C5B5E3E" w:rsidR="009A0A5A" w:rsidRDefault="009A0A5A">
                      <w:pPr>
                        <w:rPr>
                          <w:sz w:val="20"/>
                          <w:szCs w:val="20"/>
                        </w:rPr>
                      </w:pPr>
                      <w:r>
                        <w:rPr>
                          <w:sz w:val="20"/>
                          <w:szCs w:val="20"/>
                        </w:rPr>
                        <w:t>Raison :</w:t>
                      </w:r>
                    </w:p>
                    <w:p w14:paraId="254A9CA9" w14:textId="19F0F390" w:rsidR="009A0A5A" w:rsidRPr="00F212F3" w:rsidRDefault="009A0A5A">
                      <w:pPr>
                        <w:rPr>
                          <w:sz w:val="20"/>
                          <w:szCs w:val="20"/>
                        </w:rPr>
                      </w:pPr>
                      <w:r>
                        <w:rPr>
                          <w:sz w:val="20"/>
                          <w:szCs w:val="20"/>
                        </w:rPr>
                        <w:t xml:space="preserve">Quantifié et imposé par ailleurs </w:t>
                      </w:r>
                    </w:p>
                  </w:txbxContent>
                </v:textbox>
              </v:shape>
            </w:pict>
          </mc:Fallback>
        </mc:AlternateContent>
      </w:r>
      <w:r w:rsidR="00E16E7B" w:rsidRPr="00BB5BA2">
        <w:t>Régime de pension agréé (RPA)</w:t>
      </w:r>
    </w:p>
    <w:p w14:paraId="7D1FA0CE" w14:textId="77777777" w:rsidR="00E16E7B" w:rsidRPr="00BB5BA2" w:rsidRDefault="00E16E7B" w:rsidP="00952131">
      <w:pPr>
        <w:pStyle w:val="Puce2CarCar1CarCarCarCarCar"/>
        <w:numPr>
          <w:ilvl w:val="2"/>
          <w:numId w:val="1"/>
        </w:numPr>
        <w:ind w:left="1788"/>
      </w:pPr>
      <w:r w:rsidRPr="00BB5BA2">
        <w:t>Régime d’assurance collective contre la mala</w:t>
      </w:r>
      <w:r w:rsidR="001C4F6C" w:rsidRPr="00BB5BA2">
        <w:t>die et les accidents</w:t>
      </w:r>
      <w:r w:rsidR="00B26A87" w:rsidRPr="00BB5BA2">
        <w:rPr>
          <w:rStyle w:val="Appelnotedebasdep"/>
        </w:rPr>
        <w:footnoteReference w:id="79"/>
      </w:r>
      <w:r w:rsidR="001C4F6C" w:rsidRPr="00BB5BA2">
        <w:t xml:space="preserve"> </w:t>
      </w:r>
      <w:r w:rsidR="001C4F6C" w:rsidRPr="00BB5BA2">
        <w:rPr>
          <w:i/>
        </w:rPr>
        <w:t>(</w:t>
      </w:r>
      <w:r w:rsidRPr="00BB5BA2">
        <w:rPr>
          <w:i/>
        </w:rPr>
        <w:t>6(1)f)</w:t>
      </w:r>
      <w:r w:rsidR="001C4F6C" w:rsidRPr="00BB5BA2">
        <w:rPr>
          <w:i/>
        </w:rPr>
        <w:t xml:space="preserve"> quantifie et impose le montant de</w:t>
      </w:r>
      <w:r w:rsidR="00AD1BE9" w:rsidRPr="00BB5BA2">
        <w:rPr>
          <w:i/>
        </w:rPr>
        <w:t>s</w:t>
      </w:r>
      <w:r w:rsidR="001C4F6C" w:rsidRPr="00BB5BA2">
        <w:rPr>
          <w:i/>
        </w:rPr>
        <w:t xml:space="preserve"> prestation</w:t>
      </w:r>
      <w:r w:rsidR="00AD1BE9" w:rsidRPr="00BB5BA2">
        <w:rPr>
          <w:i/>
        </w:rPr>
        <w:t>s</w:t>
      </w:r>
      <w:r w:rsidR="001C4F6C" w:rsidRPr="00BB5BA2">
        <w:rPr>
          <w:i/>
        </w:rPr>
        <w:t xml:space="preserve"> reçue</w:t>
      </w:r>
      <w:r w:rsidR="00AD1BE9" w:rsidRPr="00BB5BA2">
        <w:rPr>
          <w:i/>
        </w:rPr>
        <w:t>s</w:t>
      </w:r>
      <w:r w:rsidR="001C4F6C" w:rsidRPr="00BB5BA2">
        <w:rPr>
          <w:i/>
        </w:rPr>
        <w:t xml:space="preserve"> d’un tel régime)</w:t>
      </w:r>
    </w:p>
    <w:p w14:paraId="4168F48C" w14:textId="5A42ED3C" w:rsidR="0076538D" w:rsidRPr="00BB5BA2" w:rsidRDefault="00E16E7B" w:rsidP="00952131">
      <w:pPr>
        <w:pStyle w:val="Puce2CarCar1CarCarCarCarCar"/>
        <w:numPr>
          <w:ilvl w:val="2"/>
          <w:numId w:val="1"/>
        </w:numPr>
        <w:ind w:left="1788"/>
      </w:pPr>
      <w:r w:rsidRPr="00BB5BA2">
        <w:t>Régime privé d’assurance-maladie</w:t>
      </w:r>
      <w:r w:rsidR="00FB4D3F" w:rsidRPr="00BB5BA2">
        <w:rPr>
          <w:rStyle w:val="Appelnotedebasdep"/>
        </w:rPr>
        <w:footnoteReference w:id="80"/>
      </w:r>
    </w:p>
    <w:p w14:paraId="727A867C" w14:textId="19EF3F96" w:rsidR="00E16E7B" w:rsidRPr="00BB5BA2" w:rsidRDefault="00844750" w:rsidP="00952131">
      <w:pPr>
        <w:pStyle w:val="Puce2CarCar1CarCarCarCarCar"/>
        <w:numPr>
          <w:ilvl w:val="2"/>
          <w:numId w:val="1"/>
        </w:numPr>
        <w:ind w:left="1788"/>
      </w:pPr>
      <w:r w:rsidRPr="00BB5BA2">
        <w:rPr>
          <w:noProof/>
        </w:rPr>
        <mc:AlternateContent>
          <mc:Choice Requires="wps">
            <w:drawing>
              <wp:anchor distT="0" distB="0" distL="114300" distR="114300" simplePos="0" relativeHeight="252307456" behindDoc="0" locked="0" layoutInCell="1" allowOverlap="1" wp14:anchorId="0A670A9A" wp14:editId="39D87D42">
                <wp:simplePos x="0" y="0"/>
                <wp:positionH relativeFrom="column">
                  <wp:posOffset>-648970</wp:posOffset>
                </wp:positionH>
                <wp:positionV relativeFrom="paragraph">
                  <wp:posOffset>126125</wp:posOffset>
                </wp:positionV>
                <wp:extent cx="914400" cy="836930"/>
                <wp:effectExtent l="0" t="0" r="533400" b="20320"/>
                <wp:wrapNone/>
                <wp:docPr id="2761"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6930"/>
                        </a:xfrm>
                        <a:prstGeom prst="wedgeRoundRectCallout">
                          <a:avLst>
                            <a:gd name="adj1" fmla="val 102680"/>
                            <a:gd name="adj2" fmla="val -11975"/>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F801E1" w14:textId="77777777" w:rsidR="009A0A5A" w:rsidRDefault="009A0A5A">
                            <w:pPr>
                              <w:rPr>
                                <w:sz w:val="20"/>
                                <w:szCs w:val="20"/>
                              </w:rPr>
                            </w:pPr>
                            <w:r>
                              <w:rPr>
                                <w:sz w:val="20"/>
                                <w:szCs w:val="20"/>
                              </w:rPr>
                              <w:t>Raison :</w:t>
                            </w:r>
                          </w:p>
                          <w:p w14:paraId="326CFB3E" w14:textId="77777777" w:rsidR="009A0A5A" w:rsidRPr="00F212F3" w:rsidRDefault="009A0A5A">
                            <w:pPr>
                              <w:rPr>
                                <w:sz w:val="20"/>
                                <w:szCs w:val="20"/>
                              </w:rPr>
                            </w:pPr>
                            <w:r>
                              <w:rPr>
                                <w:sz w:val="20"/>
                                <w:szCs w:val="20"/>
                              </w:rPr>
                              <w:t xml:space="preserve">Quantifié et imposé par ailleurs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62" style="position:absolute;left:0;text-align:left;margin-left:-51.1pt;margin-top:9.95pt;width:1in;height:65.9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" adj="32979,8213">
                <v:textbox>
                  <w:txbxContent>
                    <w:p w14:paraId="51F801E1" w14:textId="77777777" w:rsidR="009A0A5A" w:rsidRDefault="009A0A5A">
                      <w:pPr>
                        <w:rPr>
                          <w:sz w:val="20"/>
                          <w:szCs w:val="20"/>
                        </w:rPr>
                      </w:pPr>
                      <w:r>
                        <w:rPr>
                          <w:sz w:val="20"/>
                          <w:szCs w:val="20"/>
                        </w:rPr>
                        <w:t>Raison :</w:t>
                      </w:r>
                    </w:p>
                    <w:p w14:paraId="326CFB3E" w14:textId="77777777" w:rsidR="009A0A5A" w:rsidRPr="00F212F3" w:rsidRDefault="009A0A5A">
                      <w:pPr>
                        <w:rPr>
                          <w:sz w:val="20"/>
                          <w:szCs w:val="20"/>
                        </w:rPr>
                      </w:pPr>
                      <w:r>
                        <w:rPr>
                          <w:sz w:val="20"/>
                          <w:szCs w:val="20"/>
                        </w:rPr>
                        <w:t xml:space="preserve">Quantifié et imposé par ailleurs </w:t>
                      </w:r>
                    </w:p>
                  </w:txbxContent>
                </v:textbox>
              </v:shape>
            </w:pict>
          </mc:Fallback>
        </mc:AlternateContent>
      </w:r>
      <w:r w:rsidR="00E16E7B" w:rsidRPr="00BB5BA2">
        <w:t>Régime de participation différée aux bénéfices (RPDB)</w:t>
      </w:r>
    </w:p>
    <w:p w14:paraId="618624E7" w14:textId="77777777" w:rsidR="00E16E7B" w:rsidRPr="00BB5BA2" w:rsidRDefault="00E16E7B" w:rsidP="00952131">
      <w:pPr>
        <w:pStyle w:val="Puce2CarCar1CarCarCarCarCar"/>
        <w:numPr>
          <w:ilvl w:val="2"/>
          <w:numId w:val="1"/>
        </w:numPr>
        <w:ind w:left="1788"/>
      </w:pPr>
      <w:r w:rsidRPr="00BB5BA2">
        <w:t>Police collective d’assurance temporaire sur la vie (</w:t>
      </w:r>
      <w:r w:rsidRPr="00BB5BA2">
        <w:rPr>
          <w:i/>
        </w:rPr>
        <w:t>6(4)</w:t>
      </w:r>
      <w:r w:rsidR="00224E67" w:rsidRPr="00BB5BA2">
        <w:rPr>
          <w:i/>
        </w:rPr>
        <w:t xml:space="preserve"> </w:t>
      </w:r>
      <w:r w:rsidR="00154C78" w:rsidRPr="00BB5BA2">
        <w:rPr>
          <w:i/>
        </w:rPr>
        <w:t xml:space="preserve">quantifie et </w:t>
      </w:r>
      <w:r w:rsidR="00224E67" w:rsidRPr="00BB5BA2">
        <w:rPr>
          <w:i/>
        </w:rPr>
        <w:t>impose</w:t>
      </w:r>
      <w:r w:rsidR="00EC3F0B" w:rsidRPr="00BB5BA2">
        <w:rPr>
          <w:i/>
        </w:rPr>
        <w:t xml:space="preserve"> parfois</w:t>
      </w:r>
      <w:r w:rsidR="00224E67" w:rsidRPr="00BB5BA2">
        <w:rPr>
          <w:i/>
        </w:rPr>
        <w:t xml:space="preserve"> cet avantag</w:t>
      </w:r>
      <w:r w:rsidR="008F296D" w:rsidRPr="00BB5BA2">
        <w:rPr>
          <w:i/>
        </w:rPr>
        <w:t>e)</w:t>
      </w:r>
    </w:p>
    <w:p w14:paraId="72429472" w14:textId="40F0358B" w:rsidR="00E16E7B" w:rsidRPr="00BB5BA2" w:rsidRDefault="00E16E7B" w:rsidP="00952131">
      <w:pPr>
        <w:pStyle w:val="Puce2CarCar1CarCarCarCarCar"/>
        <w:ind w:left="1068"/>
      </w:pPr>
      <w:r w:rsidRPr="00BB5BA2">
        <w:t xml:space="preserve">Avantages relatifs à l’usage d’une automobile </w:t>
      </w:r>
      <w:r w:rsidR="00236125" w:rsidRPr="00BB5BA2">
        <w:rPr>
          <w:i/>
        </w:rPr>
        <w:t xml:space="preserve">(6(1)e) quantifie et impose le montant </w:t>
      </w:r>
      <w:r w:rsidR="008F296D" w:rsidRPr="00BB5BA2">
        <w:rPr>
          <w:i/>
        </w:rPr>
        <w:t>de l’avantage)</w:t>
      </w:r>
    </w:p>
    <w:p w14:paraId="7F45D425" w14:textId="29032CDB" w:rsidR="004364C2" w:rsidRPr="00BB5BA2" w:rsidRDefault="00844750" w:rsidP="00952131">
      <w:pPr>
        <w:pStyle w:val="Puce2CarCar1CarCarCarCarCar"/>
        <w:ind w:left="1068"/>
      </w:pPr>
      <w:r w:rsidRPr="00BB5BA2">
        <w:rPr>
          <w:noProof/>
        </w:rPr>
        <mc:AlternateContent>
          <mc:Choice Requires="wps">
            <w:drawing>
              <wp:anchor distT="0" distB="0" distL="114300" distR="114300" simplePos="0" relativeHeight="252309504" behindDoc="0" locked="0" layoutInCell="1" allowOverlap="1" wp14:anchorId="79DC89B9" wp14:editId="68B6577B">
                <wp:simplePos x="0" y="0"/>
                <wp:positionH relativeFrom="column">
                  <wp:posOffset>-649317</wp:posOffset>
                </wp:positionH>
                <wp:positionV relativeFrom="paragraph">
                  <wp:posOffset>35528</wp:posOffset>
                </wp:positionV>
                <wp:extent cx="914400" cy="836930"/>
                <wp:effectExtent l="0" t="285750" r="457200" b="20320"/>
                <wp:wrapNone/>
                <wp:docPr id="2773"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6930"/>
                        </a:xfrm>
                        <a:prstGeom prst="wedgeRoundRectCallout">
                          <a:avLst>
                            <a:gd name="adj1" fmla="val 93436"/>
                            <a:gd name="adj2" fmla="val -78998"/>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4AD554" w14:textId="77777777" w:rsidR="009A0A5A" w:rsidRDefault="009A0A5A">
                            <w:pPr>
                              <w:rPr>
                                <w:sz w:val="20"/>
                                <w:szCs w:val="20"/>
                              </w:rPr>
                            </w:pPr>
                            <w:r>
                              <w:rPr>
                                <w:sz w:val="20"/>
                                <w:szCs w:val="20"/>
                              </w:rPr>
                              <w:t>Raison :</w:t>
                            </w:r>
                          </w:p>
                          <w:p w14:paraId="58E6CAE9" w14:textId="77777777" w:rsidR="009A0A5A" w:rsidRPr="00F212F3" w:rsidRDefault="009A0A5A">
                            <w:pPr>
                              <w:rPr>
                                <w:sz w:val="20"/>
                                <w:szCs w:val="20"/>
                              </w:rPr>
                            </w:pPr>
                            <w:r>
                              <w:rPr>
                                <w:sz w:val="20"/>
                                <w:szCs w:val="20"/>
                              </w:rPr>
                              <w:t xml:space="preserve">Quantifié et imposé par ailleurs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62" style="position:absolute;left:0;text-align:left;margin-left:-51.15pt;margin-top:2.8pt;width:1in;height:65.9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" adj="30982,-6264">
                <v:textbox>
                  <w:txbxContent>
                    <w:p w14:paraId="334AD554" w14:textId="77777777" w:rsidR="009A0A5A" w:rsidRDefault="009A0A5A">
                      <w:pPr>
                        <w:rPr>
                          <w:sz w:val="20"/>
                          <w:szCs w:val="20"/>
                        </w:rPr>
                      </w:pPr>
                      <w:r>
                        <w:rPr>
                          <w:sz w:val="20"/>
                          <w:szCs w:val="20"/>
                        </w:rPr>
                        <w:t>Raison :</w:t>
                      </w:r>
                    </w:p>
                    <w:p w14:paraId="58E6CAE9" w14:textId="77777777" w:rsidR="009A0A5A" w:rsidRPr="00F212F3" w:rsidRDefault="009A0A5A">
                      <w:pPr>
                        <w:rPr>
                          <w:sz w:val="20"/>
                          <w:szCs w:val="20"/>
                        </w:rPr>
                      </w:pPr>
                      <w:r>
                        <w:rPr>
                          <w:sz w:val="20"/>
                          <w:szCs w:val="20"/>
                        </w:rPr>
                        <w:t xml:space="preserve">Quantifié et imposé par ailleurs </w:t>
                      </w:r>
                    </w:p>
                  </w:txbxContent>
                </v:textbox>
              </v:shape>
            </w:pict>
          </mc:Fallback>
        </mc:AlternateContent>
      </w:r>
      <w:r w:rsidR="004364C2" w:rsidRPr="00BB5BA2">
        <w:t xml:space="preserve">Services d’aide </w:t>
      </w:r>
      <w:r w:rsidR="0076538D" w:rsidRPr="00BB5BA2">
        <w:t xml:space="preserve">pour l’employé relatifs à </w:t>
      </w:r>
      <w:r w:rsidR="004364C2" w:rsidRPr="00BB5BA2">
        <w:t>:</w:t>
      </w:r>
    </w:p>
    <w:p w14:paraId="34E87DA9" w14:textId="77777777" w:rsidR="00E16E7B" w:rsidRPr="00BB5BA2" w:rsidRDefault="0076538D" w:rsidP="00952131">
      <w:pPr>
        <w:pStyle w:val="Puce2CarCar1CarCarCarCarCar"/>
        <w:numPr>
          <w:ilvl w:val="2"/>
          <w:numId w:val="1"/>
        </w:numPr>
        <w:ind w:left="1788"/>
      </w:pPr>
      <w:r w:rsidRPr="00BB5BA2">
        <w:t xml:space="preserve">La </w:t>
      </w:r>
      <w:r w:rsidR="00E16E7B" w:rsidRPr="00BB5BA2">
        <w:t>santé physique et mentale</w:t>
      </w:r>
    </w:p>
    <w:p w14:paraId="56299DBA" w14:textId="77777777" w:rsidR="00E16E7B" w:rsidRPr="00BB5BA2" w:rsidRDefault="0076538D" w:rsidP="00952131">
      <w:pPr>
        <w:pStyle w:val="Puce2CarCar1CarCarCarCarCar"/>
        <w:numPr>
          <w:ilvl w:val="2"/>
          <w:numId w:val="1"/>
        </w:numPr>
        <w:ind w:left="1788"/>
      </w:pPr>
      <w:r w:rsidRPr="00BB5BA2">
        <w:t xml:space="preserve">Le </w:t>
      </w:r>
      <w:r w:rsidR="00E16E7B" w:rsidRPr="00BB5BA2">
        <w:t xml:space="preserve">réemploi ou </w:t>
      </w:r>
      <w:r w:rsidRPr="00BB5BA2">
        <w:t xml:space="preserve">la </w:t>
      </w:r>
      <w:r w:rsidR="00E16E7B" w:rsidRPr="00BB5BA2">
        <w:t>retraite</w:t>
      </w:r>
    </w:p>
    <w:p w14:paraId="1594C08A" w14:textId="77777777" w:rsidR="00E16E7B" w:rsidRPr="00BB5BA2" w:rsidRDefault="0076538D" w:rsidP="00952131">
      <w:pPr>
        <w:pStyle w:val="Puce2CarCar1CarCarCarCarCar"/>
        <w:ind w:left="1068"/>
      </w:pPr>
      <w:r w:rsidRPr="00BB5BA2">
        <w:t>Certains a</w:t>
      </w:r>
      <w:r w:rsidR="00E16E7B" w:rsidRPr="00BB5BA2">
        <w:t>vantages accordés aux personnes handicapées</w:t>
      </w:r>
      <w:r w:rsidRPr="00BB5BA2">
        <w:rPr>
          <w:rStyle w:val="Appelnotedebasdep"/>
        </w:rPr>
        <w:footnoteReference w:id="81"/>
      </w:r>
      <w:r w:rsidR="00E16E7B" w:rsidRPr="00BB5BA2">
        <w:t xml:space="preserve"> </w:t>
      </w:r>
      <w:r w:rsidR="006234A5" w:rsidRPr="00BB5BA2">
        <w:t xml:space="preserve">- </w:t>
      </w:r>
      <w:r w:rsidR="00E16E7B" w:rsidRPr="00BB5BA2">
        <w:t>6(16)a) et b)</w:t>
      </w:r>
    </w:p>
    <w:p w14:paraId="1AE52396" w14:textId="77777777" w:rsidR="003F4B47" w:rsidRDefault="003F4B47" w:rsidP="00952131">
      <w:r>
        <w:br w:type="page"/>
      </w:r>
    </w:p>
    <w:p w14:paraId="06AB2B0E" w14:textId="4E43D23C" w:rsidR="00E16E7B" w:rsidRPr="00BB5BA2" w:rsidRDefault="00CC402B" w:rsidP="00952131">
      <w:pPr>
        <w:pStyle w:val="Puce1CarCarCarCarCarCarCarCarCarCarCarCarCarCarCarCar1CarCarCarCarCarCar"/>
        <w:ind w:left="555"/>
      </w:pPr>
      <w:r w:rsidRPr="00BB5BA2">
        <w:lastRenderedPageBreak/>
        <w:t xml:space="preserve">Guide T4130 : </w:t>
      </w:r>
      <w:r w:rsidR="00E16E7B" w:rsidRPr="00BB5BA2">
        <w:t>Position de l’Agence du Revenu du Canada (</w:t>
      </w:r>
      <w:r w:rsidR="00ED278F" w:rsidRPr="00BB5BA2">
        <w:t>ARC</w:t>
      </w:r>
      <w:r w:rsidR="00E16E7B" w:rsidRPr="00BB5BA2">
        <w:t xml:space="preserve">) sur </w:t>
      </w:r>
      <w:r w:rsidR="0076538D" w:rsidRPr="00BB5BA2">
        <w:t>certains</w:t>
      </w:r>
      <w:r w:rsidR="00E16E7B" w:rsidRPr="00BB5BA2">
        <w:t xml:space="preserve"> avantages imposables et non imposables.</w:t>
      </w:r>
      <w:r w:rsidR="0076538D" w:rsidRPr="00BB5BA2">
        <w:t xml:space="preserve"> Entre autres sur :</w:t>
      </w:r>
    </w:p>
    <w:p w14:paraId="6F9F5F0C" w14:textId="5C24B820" w:rsidR="00B005D0" w:rsidRPr="00BB5BA2" w:rsidRDefault="00FB62CB" w:rsidP="00952131">
      <w:pPr>
        <w:pStyle w:val="Puce2CarCar1CarCarCarCarCar"/>
        <w:ind w:left="1068"/>
      </w:pPr>
      <w:r w:rsidRPr="00BB5BA2">
        <w:t>Les cadeaux et récompenses payés à un employé pour une occasion spéciale</w:t>
      </w:r>
      <w:r w:rsidR="00F13DD7">
        <w:rPr>
          <w:rStyle w:val="Appelnotedebasdep"/>
        </w:rPr>
        <w:footnoteReference w:id="82"/>
      </w:r>
      <w:r w:rsidR="00700D96" w:rsidRPr="00BB5BA2">
        <w:t> :</w:t>
      </w:r>
    </w:p>
    <w:p w14:paraId="500E3A95" w14:textId="7F454BF1" w:rsidR="00B2684B" w:rsidRPr="00BB5BA2" w:rsidRDefault="0076538D" w:rsidP="00952131">
      <w:pPr>
        <w:pStyle w:val="Puce2CarCar1CarCarCarCarCar"/>
        <w:numPr>
          <w:ilvl w:val="0"/>
          <w:numId w:val="0"/>
        </w:numPr>
        <w:ind w:left="708"/>
        <w:rPr>
          <w:i/>
        </w:rPr>
      </w:pPr>
      <w:r w:rsidRPr="00BB5BA2">
        <w:rPr>
          <w:i/>
        </w:rPr>
        <w:t>« </w:t>
      </w:r>
      <w:r w:rsidR="00C61E2F" w:rsidRPr="00BB5BA2">
        <w:rPr>
          <w:i/>
        </w:rPr>
        <w:t xml:space="preserve">Vous pouvez donner à votre employé un nombre illimité de cadeaux et récompenses </w:t>
      </w:r>
      <w:r w:rsidR="00C61E2F" w:rsidRPr="00BB5BA2">
        <w:rPr>
          <w:b/>
          <w:i/>
        </w:rPr>
        <w:t>autres qu'en espèces</w:t>
      </w:r>
      <w:r w:rsidR="00C61E2F" w:rsidRPr="00BB5BA2">
        <w:rPr>
          <w:i/>
        </w:rPr>
        <w:t xml:space="preserve"> d'une valeur totale combinée de 500 $ ou moins par année. Si la juste valeur marchande (JVM) des cadeaux et récompenses que vous donnez à votre employé est plus élevée que 500 $, le montant en plus de 500 $ doit être inclus dans le revenu de l'employé. Par exemple, si vous donnez des cadeaux et des récompenses d'une valeur totale de 650 $, il y a un avantage imposable de 150 $ (650 $-500 $).</w:t>
      </w:r>
      <w:r w:rsidRPr="00BB5BA2">
        <w:rPr>
          <w:i/>
        </w:rPr>
        <w:t>»</w:t>
      </w:r>
      <w:r w:rsidR="00F13DD7" w:rsidRPr="00BB5BA2">
        <w:rPr>
          <w:rStyle w:val="Appelnotedebasdep"/>
        </w:rPr>
        <w:footnoteReference w:id="83"/>
      </w:r>
    </w:p>
    <w:p w14:paraId="4CEA3D45" w14:textId="4F5E5DB9" w:rsidR="00FB62CB" w:rsidRPr="00BB5BA2" w:rsidRDefault="00D17D1A" w:rsidP="00952131">
      <w:pPr>
        <w:pStyle w:val="Puce2CarCar1CarCarCarCarCar"/>
        <w:ind w:left="1068"/>
      </w:pPr>
      <w:r w:rsidRPr="00BB5BA2">
        <w:t>Les cotisations professionnelles</w:t>
      </w:r>
      <w:r w:rsidR="00CC402B" w:rsidRPr="00BB5BA2">
        <w:t xml:space="preserve"> de l’employé</w:t>
      </w:r>
      <w:r w:rsidRPr="00BB5BA2">
        <w:t xml:space="preserve"> payées par l’employeur</w:t>
      </w:r>
      <w:r w:rsidR="00CC402B" w:rsidRPr="00BB5BA2">
        <w:t> :</w:t>
      </w:r>
    </w:p>
    <w:p w14:paraId="513D636C" w14:textId="77777777" w:rsidR="00CC402B" w:rsidRPr="00BB5BA2" w:rsidRDefault="00CC402B" w:rsidP="00952131">
      <w:pPr>
        <w:spacing w:before="240"/>
        <w:ind w:left="708"/>
        <w:rPr>
          <w:i/>
        </w:rPr>
      </w:pPr>
      <w:r w:rsidRPr="00BB5BA2">
        <w:rPr>
          <w:i/>
        </w:rPr>
        <w:t>« Si vous (l’employeur) payez des cotisations à une association professionnelle pour vos employés, il n’y a pas d’avantage imposable pour l’employé si vous êtes le principal bénéficiaire du paiement.</w:t>
      </w:r>
    </w:p>
    <w:p w14:paraId="3B1BFA88" w14:textId="77777777" w:rsidR="00CC402B" w:rsidRPr="00BB5BA2" w:rsidRDefault="00CC402B" w:rsidP="00952131">
      <w:pPr>
        <w:ind w:left="1068"/>
        <w:rPr>
          <w:i/>
        </w:rPr>
      </w:pPr>
    </w:p>
    <w:p w14:paraId="3B66F425" w14:textId="77777777" w:rsidR="00CC402B" w:rsidRPr="00BB5BA2" w:rsidRDefault="00CC402B" w:rsidP="00952131">
      <w:pPr>
        <w:ind w:left="708"/>
        <w:rPr>
          <w:i/>
        </w:rPr>
      </w:pPr>
      <w:r w:rsidRPr="00BB5BA2">
        <w:rPr>
          <w:i/>
        </w:rPr>
        <w:t>Pour déterminer si vous ou l’employé êtes le principal bénéficiaire, il faut avant tout considérer les faits. Si vous payez des cotisations ou que vous les remboursez à un employé parce que l’adhésion à une association professionnelle est une condition d’emploi, nous considérons que vous êtes le principal bénéficiaire. Par conséquent, il n’y a pas d’avantage imposable pour l’employé.</w:t>
      </w:r>
    </w:p>
    <w:p w14:paraId="77B106E1" w14:textId="77777777" w:rsidR="00CC402B" w:rsidRPr="00BB5BA2" w:rsidRDefault="00CC402B" w:rsidP="00952131">
      <w:pPr>
        <w:ind w:left="708"/>
        <w:rPr>
          <w:i/>
        </w:rPr>
      </w:pPr>
    </w:p>
    <w:p w14:paraId="5D61E4F7" w14:textId="77777777" w:rsidR="009A7A89" w:rsidRPr="00BB5BA2" w:rsidRDefault="00CC402B" w:rsidP="00952131">
      <w:pPr>
        <w:ind w:left="708"/>
        <w:rPr>
          <w:i/>
        </w:rPr>
      </w:pPr>
      <w:r w:rsidRPr="00BB5BA2">
        <w:rPr>
          <w:i/>
        </w:rPr>
        <w:t>Lorsque l’adhésion à l’association n’est pas une condition d’emploi, il reste à savoir qui est le principal bénéficiaire. »</w:t>
      </w:r>
    </w:p>
    <w:p w14:paraId="0F99C20F" w14:textId="77777777" w:rsidR="00CC402B" w:rsidRPr="00BB5BA2" w:rsidRDefault="00CC402B" w:rsidP="00952131">
      <w:pPr>
        <w:ind w:left="1068"/>
        <w:rPr>
          <w:i/>
        </w:rPr>
      </w:pPr>
    </w:p>
    <w:p w14:paraId="3EF89C94" w14:textId="77777777" w:rsidR="002263DA" w:rsidRDefault="002263DA">
      <w:r>
        <w:br w:type="page"/>
      </w:r>
    </w:p>
    <w:p w14:paraId="18B66343" w14:textId="787BC319" w:rsidR="00E40EFC" w:rsidRPr="00BB5BA2" w:rsidRDefault="0076538D" w:rsidP="00952131">
      <w:pPr>
        <w:pStyle w:val="Puce2CarCar1CarCarCarCarCar"/>
        <w:tabs>
          <w:tab w:val="clear" w:pos="1080"/>
          <w:tab w:val="num" w:pos="1077"/>
        </w:tabs>
        <w:ind w:left="1068"/>
      </w:pPr>
      <w:r w:rsidRPr="00BB5BA2">
        <w:lastRenderedPageBreak/>
        <w:t xml:space="preserve">Les </w:t>
      </w:r>
      <w:r w:rsidR="00CC402B" w:rsidRPr="00BB5BA2">
        <w:t>f</w:t>
      </w:r>
      <w:r w:rsidR="00E40EFC" w:rsidRPr="00BB5BA2">
        <w:t xml:space="preserve">rais de </w:t>
      </w:r>
      <w:r w:rsidR="00FB3BDC" w:rsidRPr="00BB5BA2">
        <w:t xml:space="preserve">scolarité </w:t>
      </w:r>
      <w:r w:rsidR="00CC402B" w:rsidRPr="00BB5BA2">
        <w:t xml:space="preserve">de l’employé </w:t>
      </w:r>
      <w:r w:rsidR="00FB3BDC" w:rsidRPr="00BB5BA2">
        <w:t>payés par l’employeur :</w:t>
      </w:r>
    </w:p>
    <w:p w14:paraId="280AC274" w14:textId="77777777" w:rsidR="009A7A89" w:rsidRPr="00BB5BA2" w:rsidRDefault="009A7A89" w:rsidP="00952131">
      <w:pPr>
        <w:spacing w:before="240"/>
        <w:ind w:left="708"/>
        <w:rPr>
          <w:i/>
        </w:rPr>
      </w:pPr>
      <w:r w:rsidRPr="00BB5BA2">
        <w:rPr>
          <w:i/>
        </w:rPr>
        <w:t>« </w:t>
      </w:r>
      <w:r w:rsidR="00FB3BDC" w:rsidRPr="00BB5BA2">
        <w:rPr>
          <w:b/>
          <w:i/>
        </w:rPr>
        <w:t>Formation spécifique liée aux activités de l’employeur</w:t>
      </w:r>
    </w:p>
    <w:p w14:paraId="3FD2B010" w14:textId="77777777" w:rsidR="00FB3BDC" w:rsidRPr="00BB5BA2" w:rsidRDefault="00FB3BDC" w:rsidP="00952131">
      <w:pPr>
        <w:ind w:left="708"/>
        <w:rPr>
          <w:i/>
        </w:rPr>
      </w:pPr>
      <w:r w:rsidRPr="00BB5BA2">
        <w:rPr>
          <w:i/>
        </w:rPr>
        <w:t xml:space="preserve">Nous </w:t>
      </w:r>
      <w:r w:rsidR="009A7A89" w:rsidRPr="00BB5BA2">
        <w:rPr>
          <w:i/>
        </w:rPr>
        <w:t xml:space="preserve">(l’ARC) </w:t>
      </w:r>
      <w:r w:rsidRPr="00BB5BA2">
        <w:rPr>
          <w:i/>
        </w:rPr>
        <w:t>considérons généralement que les cours de</w:t>
      </w:r>
      <w:r w:rsidR="009A7A89" w:rsidRPr="00BB5BA2">
        <w:rPr>
          <w:i/>
        </w:rPr>
        <w:t xml:space="preserve"> </w:t>
      </w:r>
      <w:r w:rsidRPr="00BB5BA2">
        <w:rPr>
          <w:i/>
        </w:rPr>
        <w:t>formation qui sont suivis afin de maintenir ou</w:t>
      </w:r>
      <w:r w:rsidR="009A7A89" w:rsidRPr="00BB5BA2">
        <w:rPr>
          <w:i/>
        </w:rPr>
        <w:t xml:space="preserve"> </w:t>
      </w:r>
      <w:r w:rsidRPr="00BB5BA2">
        <w:rPr>
          <w:i/>
        </w:rPr>
        <w:t>d’améliorer les habiletés liées aux activités de l’emploi</w:t>
      </w:r>
      <w:r w:rsidR="009A7A89" w:rsidRPr="00BB5BA2">
        <w:rPr>
          <w:i/>
        </w:rPr>
        <w:t xml:space="preserve"> </w:t>
      </w:r>
      <w:r w:rsidRPr="00BB5BA2">
        <w:rPr>
          <w:i/>
        </w:rPr>
        <w:t>sont principalement pour votre bénéfice</w:t>
      </w:r>
      <w:r w:rsidR="009A7A89" w:rsidRPr="00BB5BA2">
        <w:rPr>
          <w:i/>
        </w:rPr>
        <w:t xml:space="preserve"> (l’employeur)</w:t>
      </w:r>
      <w:r w:rsidRPr="00BB5BA2">
        <w:rPr>
          <w:i/>
        </w:rPr>
        <w:t>, s’il est</w:t>
      </w:r>
      <w:r w:rsidR="009A7A89" w:rsidRPr="00BB5BA2">
        <w:rPr>
          <w:i/>
        </w:rPr>
        <w:t xml:space="preserve"> </w:t>
      </w:r>
      <w:r w:rsidRPr="00BB5BA2">
        <w:rPr>
          <w:i/>
        </w:rPr>
        <w:t>raisonnable de croire que l’employé reprendra son</w:t>
      </w:r>
      <w:r w:rsidR="009A7A89" w:rsidRPr="00BB5BA2">
        <w:rPr>
          <w:i/>
        </w:rPr>
        <w:t xml:space="preserve"> </w:t>
      </w:r>
      <w:r w:rsidRPr="00BB5BA2">
        <w:rPr>
          <w:i/>
        </w:rPr>
        <w:t>emploi pour une période raisonnable après la fin des</w:t>
      </w:r>
      <w:r w:rsidR="009A7A89" w:rsidRPr="00BB5BA2">
        <w:rPr>
          <w:i/>
        </w:rPr>
        <w:t xml:space="preserve"> </w:t>
      </w:r>
      <w:r w:rsidRPr="00BB5BA2">
        <w:rPr>
          <w:i/>
        </w:rPr>
        <w:t>cours.</w:t>
      </w:r>
    </w:p>
    <w:p w14:paraId="10B91A13" w14:textId="77777777" w:rsidR="00FB3BDC" w:rsidRPr="00BB5BA2" w:rsidRDefault="00FB3BDC" w:rsidP="00952131">
      <w:pPr>
        <w:ind w:left="708"/>
        <w:rPr>
          <w:i/>
        </w:rPr>
      </w:pPr>
      <w:r w:rsidRPr="00BB5BA2">
        <w:rPr>
          <w:i/>
        </w:rPr>
        <w:t>Par exemple, les frais de scolarité et autres coûts liés tels</w:t>
      </w:r>
      <w:r w:rsidR="009A7A89" w:rsidRPr="00BB5BA2">
        <w:rPr>
          <w:i/>
        </w:rPr>
        <w:t xml:space="preserve"> </w:t>
      </w:r>
      <w:r w:rsidRPr="00BB5BA2">
        <w:rPr>
          <w:i/>
        </w:rPr>
        <w:t>que les livres, les repas, les déplacements et</w:t>
      </w:r>
      <w:r w:rsidR="009A7A89" w:rsidRPr="00BB5BA2">
        <w:rPr>
          <w:i/>
        </w:rPr>
        <w:t xml:space="preserve"> </w:t>
      </w:r>
      <w:r w:rsidRPr="00BB5BA2">
        <w:rPr>
          <w:i/>
        </w:rPr>
        <w:t>l’hébergement que vous payez pour des cours menant à</w:t>
      </w:r>
      <w:r w:rsidR="009A7A89" w:rsidRPr="00BB5BA2">
        <w:rPr>
          <w:i/>
        </w:rPr>
        <w:t xml:space="preserve"> </w:t>
      </w:r>
      <w:r w:rsidRPr="00BB5BA2">
        <w:rPr>
          <w:i/>
        </w:rPr>
        <w:t>un diplôme, une licence ou un certificat dans un domaine</w:t>
      </w:r>
      <w:r w:rsidR="009A7A89" w:rsidRPr="00BB5BA2">
        <w:rPr>
          <w:i/>
        </w:rPr>
        <w:t xml:space="preserve"> </w:t>
      </w:r>
      <w:r w:rsidRPr="00BB5BA2">
        <w:rPr>
          <w:i/>
        </w:rPr>
        <w:t>lié aux responsabilités actuelles ou éventuelles de</w:t>
      </w:r>
      <w:r w:rsidR="009A7A89" w:rsidRPr="00BB5BA2">
        <w:rPr>
          <w:i/>
        </w:rPr>
        <w:t xml:space="preserve"> </w:t>
      </w:r>
      <w:r w:rsidRPr="00BB5BA2">
        <w:rPr>
          <w:i/>
        </w:rPr>
        <w:t xml:space="preserve">l’employé dans de votre entreprise </w:t>
      </w:r>
      <w:r w:rsidRPr="00BB5BA2">
        <w:rPr>
          <w:i/>
          <w:u w:val="single"/>
        </w:rPr>
        <w:t>ne sont pas un</w:t>
      </w:r>
      <w:r w:rsidR="009A7A89" w:rsidRPr="00BB5BA2">
        <w:rPr>
          <w:i/>
          <w:u w:val="single"/>
        </w:rPr>
        <w:t xml:space="preserve"> </w:t>
      </w:r>
      <w:r w:rsidRPr="00BB5BA2">
        <w:rPr>
          <w:i/>
          <w:u w:val="single"/>
        </w:rPr>
        <w:t>avantage imposable</w:t>
      </w:r>
      <w:r w:rsidRPr="00BB5BA2">
        <w:rPr>
          <w:i/>
        </w:rPr>
        <w:t>.</w:t>
      </w:r>
    </w:p>
    <w:p w14:paraId="282A1096" w14:textId="77777777" w:rsidR="009A7A89" w:rsidRPr="00BB5BA2" w:rsidRDefault="009A7A89" w:rsidP="00952131">
      <w:pPr>
        <w:ind w:left="708"/>
        <w:rPr>
          <w:i/>
        </w:rPr>
      </w:pPr>
    </w:p>
    <w:p w14:paraId="70CB217B" w14:textId="77777777" w:rsidR="00FB3BDC" w:rsidRPr="00BB5BA2" w:rsidRDefault="00FB3BDC" w:rsidP="00952131">
      <w:pPr>
        <w:ind w:left="708"/>
        <w:rPr>
          <w:b/>
          <w:i/>
        </w:rPr>
      </w:pPr>
      <w:r w:rsidRPr="00BB5BA2">
        <w:rPr>
          <w:b/>
          <w:i/>
        </w:rPr>
        <w:t>Formation générale liée aux activités de l’employeur</w:t>
      </w:r>
    </w:p>
    <w:p w14:paraId="3BD06777" w14:textId="77777777" w:rsidR="00FB3BDC" w:rsidRPr="00BB5BA2" w:rsidRDefault="00FB3BDC" w:rsidP="00952131">
      <w:pPr>
        <w:ind w:left="708"/>
        <w:rPr>
          <w:i/>
        </w:rPr>
      </w:pPr>
      <w:r w:rsidRPr="00BB5BA2">
        <w:rPr>
          <w:i/>
        </w:rPr>
        <w:t>Nous considérons habituellement que les cours de</w:t>
      </w:r>
      <w:r w:rsidR="009A7A89" w:rsidRPr="00BB5BA2">
        <w:rPr>
          <w:i/>
        </w:rPr>
        <w:t xml:space="preserve"> </w:t>
      </w:r>
      <w:r w:rsidRPr="00BB5BA2">
        <w:rPr>
          <w:i/>
        </w:rPr>
        <w:t>formation générale sur des sujets liés aux affaires sont</w:t>
      </w:r>
      <w:r w:rsidR="009A7A89" w:rsidRPr="00BB5BA2">
        <w:rPr>
          <w:i/>
        </w:rPr>
        <w:t xml:space="preserve"> </w:t>
      </w:r>
      <w:r w:rsidRPr="00BB5BA2">
        <w:rPr>
          <w:i/>
        </w:rPr>
        <w:t>suivis principalement pour votre bénéfice, même si la</w:t>
      </w:r>
      <w:r w:rsidR="009A7A89" w:rsidRPr="00BB5BA2">
        <w:rPr>
          <w:i/>
        </w:rPr>
        <w:t xml:space="preserve"> </w:t>
      </w:r>
      <w:r w:rsidRPr="00BB5BA2">
        <w:rPr>
          <w:i/>
        </w:rPr>
        <w:t>formation n’est pas directement liée à votre entreprise.</w:t>
      </w:r>
    </w:p>
    <w:p w14:paraId="451E1CC4" w14:textId="77777777" w:rsidR="009A7A89" w:rsidRPr="00BB5BA2" w:rsidRDefault="00FB3BDC" w:rsidP="00952131">
      <w:pPr>
        <w:ind w:left="708"/>
        <w:rPr>
          <w:i/>
        </w:rPr>
      </w:pPr>
      <w:r w:rsidRPr="00BB5BA2">
        <w:rPr>
          <w:i/>
        </w:rPr>
        <w:t>Par exemple, les frais que vous payez pour des cours sur</w:t>
      </w:r>
      <w:r w:rsidR="009A7A89" w:rsidRPr="00BB5BA2">
        <w:rPr>
          <w:i/>
        </w:rPr>
        <w:t xml:space="preserve"> </w:t>
      </w:r>
      <w:r w:rsidRPr="00BB5BA2">
        <w:rPr>
          <w:i/>
        </w:rPr>
        <w:t>la gestion du stress ou l’équité en matière d’emploi, ou</w:t>
      </w:r>
      <w:r w:rsidR="009A7A89" w:rsidRPr="00BB5BA2">
        <w:rPr>
          <w:i/>
        </w:rPr>
        <w:t xml:space="preserve"> </w:t>
      </w:r>
      <w:r w:rsidRPr="00BB5BA2">
        <w:rPr>
          <w:i/>
        </w:rPr>
        <w:t xml:space="preserve">pour des cours de premiers soins et de langue, </w:t>
      </w:r>
      <w:r w:rsidRPr="00BB5BA2">
        <w:rPr>
          <w:i/>
          <w:u w:val="single"/>
        </w:rPr>
        <w:t>ne sont</w:t>
      </w:r>
      <w:r w:rsidR="009A7A89" w:rsidRPr="00BB5BA2">
        <w:rPr>
          <w:i/>
          <w:u w:val="single"/>
        </w:rPr>
        <w:t xml:space="preserve"> </w:t>
      </w:r>
      <w:r w:rsidRPr="00BB5BA2">
        <w:rPr>
          <w:i/>
          <w:u w:val="single"/>
        </w:rPr>
        <w:t>pas un avantage imposable</w:t>
      </w:r>
      <w:r w:rsidRPr="00BB5BA2">
        <w:rPr>
          <w:i/>
        </w:rPr>
        <w:t>.</w:t>
      </w:r>
      <w:r w:rsidR="009A7A89" w:rsidRPr="00BB5BA2">
        <w:rPr>
          <w:i/>
        </w:rPr>
        <w:t xml:space="preserve"> </w:t>
      </w:r>
    </w:p>
    <w:p w14:paraId="3FBD26D7" w14:textId="6392F886" w:rsidR="006A25A4" w:rsidRDefault="006A25A4" w:rsidP="00952131">
      <w:pPr>
        <w:rPr>
          <w:b/>
          <w:i/>
        </w:rPr>
      </w:pPr>
    </w:p>
    <w:p w14:paraId="230B3313" w14:textId="684F27F7" w:rsidR="00FB3BDC" w:rsidRPr="00BB5BA2" w:rsidRDefault="00FB3BDC" w:rsidP="00952131">
      <w:pPr>
        <w:ind w:left="708"/>
        <w:rPr>
          <w:b/>
          <w:i/>
        </w:rPr>
      </w:pPr>
      <w:r w:rsidRPr="00BB5BA2">
        <w:rPr>
          <w:b/>
          <w:i/>
        </w:rPr>
        <w:t>Formation sur des sujets d’intérêt personnel</w:t>
      </w:r>
    </w:p>
    <w:p w14:paraId="7FB3153F" w14:textId="77777777" w:rsidR="008D777B" w:rsidRPr="00BB5BA2" w:rsidRDefault="00FB3BDC" w:rsidP="00952131">
      <w:pPr>
        <w:ind w:left="708"/>
        <w:rPr>
          <w:i/>
        </w:rPr>
      </w:pPr>
      <w:r w:rsidRPr="00BB5BA2">
        <w:rPr>
          <w:i/>
        </w:rPr>
        <w:t>Nous considérons que les cours portant sur des sujets</w:t>
      </w:r>
      <w:r w:rsidR="009A7A89" w:rsidRPr="00BB5BA2">
        <w:rPr>
          <w:i/>
        </w:rPr>
        <w:t xml:space="preserve"> </w:t>
      </w:r>
      <w:r w:rsidRPr="00BB5BA2">
        <w:rPr>
          <w:i/>
        </w:rPr>
        <w:t>d’intérêt personnel ou permettant d’acquérir des</w:t>
      </w:r>
      <w:r w:rsidR="009A7A89" w:rsidRPr="00BB5BA2">
        <w:rPr>
          <w:i/>
        </w:rPr>
        <w:t xml:space="preserve"> </w:t>
      </w:r>
      <w:r w:rsidRPr="00BB5BA2">
        <w:rPr>
          <w:i/>
        </w:rPr>
        <w:t>habiletés techniques sans aucun rapport avec votre</w:t>
      </w:r>
      <w:r w:rsidR="009A7A89" w:rsidRPr="00BB5BA2">
        <w:rPr>
          <w:i/>
        </w:rPr>
        <w:t xml:space="preserve"> </w:t>
      </w:r>
      <w:r w:rsidRPr="00BB5BA2">
        <w:rPr>
          <w:i/>
        </w:rPr>
        <w:t>entreprise sont suivis principalement pour le bénéfice de</w:t>
      </w:r>
      <w:r w:rsidR="009A7A89" w:rsidRPr="00BB5BA2">
        <w:rPr>
          <w:i/>
        </w:rPr>
        <w:t xml:space="preserve"> </w:t>
      </w:r>
      <w:r w:rsidRPr="00BB5BA2">
        <w:rPr>
          <w:i/>
        </w:rPr>
        <w:t xml:space="preserve">l’employé. </w:t>
      </w:r>
      <w:r w:rsidRPr="00BB5BA2">
        <w:rPr>
          <w:i/>
          <w:u w:val="single"/>
        </w:rPr>
        <w:t>Ils sont donc un avantage imposable</w:t>
      </w:r>
      <w:r w:rsidRPr="00BB5BA2">
        <w:rPr>
          <w:i/>
        </w:rPr>
        <w:t>.</w:t>
      </w:r>
      <w:r w:rsidR="009A7A89" w:rsidRPr="00BB5BA2">
        <w:rPr>
          <w:i/>
        </w:rPr>
        <w:t> »</w:t>
      </w:r>
    </w:p>
    <w:p w14:paraId="3D5F39E1" w14:textId="77777777" w:rsidR="0051702B" w:rsidRDefault="0051702B" w:rsidP="00952131">
      <w:pPr>
        <w:rPr>
          <w:b/>
          <w:sz w:val="26"/>
        </w:rPr>
      </w:pPr>
      <w:bookmarkStart w:id="6160" w:name="_Toc51125220"/>
      <w:bookmarkStart w:id="6161" w:name="_Toc51125587"/>
      <w:bookmarkStart w:id="6162" w:name="_Toc52088610"/>
      <w:bookmarkStart w:id="6163" w:name="_Toc55099559"/>
      <w:bookmarkStart w:id="6164" w:name="_Toc55894414"/>
      <w:bookmarkStart w:id="6165" w:name="_Toc55894846"/>
      <w:bookmarkStart w:id="6166" w:name="_Toc55895037"/>
      <w:bookmarkStart w:id="6167" w:name="_Toc55896419"/>
      <w:bookmarkStart w:id="6168" w:name="_Toc56568665"/>
      <w:bookmarkStart w:id="6169" w:name="_Toc56582440"/>
      <w:bookmarkStart w:id="6170" w:name="_Toc56918977"/>
      <w:bookmarkStart w:id="6171" w:name="_Toc56919148"/>
      <w:bookmarkStart w:id="6172" w:name="_Toc58639192"/>
      <w:bookmarkStart w:id="6173" w:name="_Toc58639454"/>
      <w:bookmarkStart w:id="6174" w:name="_Toc58639674"/>
      <w:bookmarkStart w:id="6175" w:name="_Toc58640214"/>
      <w:bookmarkStart w:id="6176" w:name="_Toc58640891"/>
      <w:bookmarkStart w:id="6177" w:name="_Toc58642463"/>
      <w:bookmarkStart w:id="6178" w:name="_Toc58642650"/>
      <w:bookmarkStart w:id="6179" w:name="_Toc58642817"/>
      <w:bookmarkStart w:id="6180" w:name="_Toc58643008"/>
      <w:bookmarkStart w:id="6181" w:name="_Toc75575375"/>
      <w:bookmarkStart w:id="6182" w:name="_Toc75575683"/>
      <w:bookmarkStart w:id="6183" w:name="_Toc75575951"/>
      <w:bookmarkStart w:id="6184" w:name="_Toc75576659"/>
      <w:bookmarkStart w:id="6185" w:name="_Toc75577090"/>
      <w:bookmarkStart w:id="6186" w:name="_Toc75577329"/>
      <w:bookmarkStart w:id="6187" w:name="_Toc75577568"/>
      <w:bookmarkStart w:id="6188" w:name="_Toc75577807"/>
      <w:bookmarkStart w:id="6189" w:name="_Toc75578460"/>
      <w:bookmarkStart w:id="6190" w:name="_Toc75578938"/>
      <w:bookmarkStart w:id="6191" w:name="_Toc75579177"/>
      <w:bookmarkStart w:id="6192" w:name="_Toc75580133"/>
      <w:bookmarkStart w:id="6193" w:name="_Toc75672771"/>
      <w:bookmarkStart w:id="6194" w:name="_Toc89847624"/>
      <w:bookmarkStart w:id="6195" w:name="_Toc90173317"/>
      <w:bookmarkStart w:id="6196" w:name="_Toc121277638"/>
      <w:bookmarkStart w:id="6197" w:name="_Toc121277829"/>
      <w:bookmarkStart w:id="6198" w:name="_Toc121278394"/>
      <w:bookmarkStart w:id="6199" w:name="_Toc121278641"/>
      <w:bookmarkStart w:id="6200" w:name="_Toc139425521"/>
      <w:bookmarkStart w:id="6201" w:name="_Toc139426474"/>
      <w:bookmarkStart w:id="6202" w:name="_Toc139426729"/>
      <w:bookmarkStart w:id="6203" w:name="_Toc139427047"/>
      <w:bookmarkStart w:id="6204" w:name="_Toc172009758"/>
      <w:bookmarkStart w:id="6205" w:name="_Toc203381181"/>
      <w:bookmarkStart w:id="6206" w:name="_Toc203382098"/>
      <w:bookmarkStart w:id="6207" w:name="_Toc235938060"/>
      <w:bookmarkStart w:id="6208" w:name="_Toc235938928"/>
      <w:bookmarkStart w:id="6209" w:name="_Toc301874548"/>
      <w:bookmarkStart w:id="6210" w:name="_Toc301874808"/>
      <w:bookmarkStart w:id="6211" w:name="_Toc301876321"/>
      <w:bookmarkStart w:id="6212" w:name="_Toc301876583"/>
      <w:bookmarkStart w:id="6213" w:name="_Toc301876846"/>
      <w:bookmarkStart w:id="6214" w:name="_Toc301877957"/>
      <w:bookmarkStart w:id="6215" w:name="_Toc308011028"/>
      <w:bookmarkStart w:id="6216" w:name="_Toc308614711"/>
      <w:bookmarkStart w:id="6217" w:name="_Toc334017583"/>
      <w:bookmarkStart w:id="6218" w:name="_Toc334018161"/>
      <w:bookmarkStart w:id="6219" w:name="_Toc334018599"/>
      <w:bookmarkStart w:id="6220" w:name="_Toc334018873"/>
      <w:bookmarkStart w:id="6221" w:name="_Toc334019511"/>
      <w:bookmarkStart w:id="6222" w:name="_Toc334019785"/>
      <w:bookmarkStart w:id="6223" w:name="_Toc334020060"/>
      <w:bookmarkStart w:id="6224" w:name="_Toc334020334"/>
      <w:bookmarkStart w:id="6225" w:name="_Toc349142874"/>
      <w:bookmarkStart w:id="6226" w:name="_Toc349143144"/>
      <w:bookmarkStart w:id="6227" w:name="_Toc349144234"/>
      <w:bookmarkStart w:id="6228" w:name="_Toc360103848"/>
      <w:bookmarkStart w:id="6229" w:name="_Toc360104084"/>
      <w:bookmarkStart w:id="6230" w:name="_Toc360104452"/>
      <w:bookmarkStart w:id="6231" w:name="_Toc360105383"/>
      <w:bookmarkStart w:id="6232" w:name="_Toc360105947"/>
      <w:bookmarkStart w:id="6233" w:name="_Toc360106501"/>
      <w:bookmarkStart w:id="6234" w:name="_Toc360107972"/>
      <w:bookmarkStart w:id="6235" w:name="_Toc360109168"/>
      <w:bookmarkStart w:id="6236" w:name="_Toc360109541"/>
      <w:bookmarkStart w:id="6237" w:name="_Toc360110019"/>
      <w:bookmarkStart w:id="6238" w:name="_Toc360110514"/>
      <w:bookmarkStart w:id="6239" w:name="_Toc360110759"/>
      <w:bookmarkStart w:id="6240" w:name="_Toc360111006"/>
      <w:bookmarkStart w:id="6241" w:name="_Toc360111250"/>
      <w:bookmarkStart w:id="6242" w:name="_Toc360111494"/>
      <w:bookmarkStart w:id="6243" w:name="_Toc360111738"/>
      <w:bookmarkStart w:id="6244" w:name="_Toc360111981"/>
      <w:bookmarkStart w:id="6245" w:name="_Toc373827687"/>
      <w:bookmarkStart w:id="6246" w:name="_Toc373828473"/>
      <w:bookmarkStart w:id="6247" w:name="_Toc373828764"/>
      <w:bookmarkStart w:id="6248" w:name="_Toc373829265"/>
      <w:bookmarkStart w:id="6249" w:name="_Toc389039412"/>
      <w:bookmarkStart w:id="6250" w:name="_Toc389053624"/>
      <w:bookmarkStart w:id="6251" w:name="_Toc423687561"/>
      <w:bookmarkStart w:id="6252" w:name="_Toc424807537"/>
      <w:r>
        <w:br w:type="page"/>
      </w:r>
    </w:p>
    <w:p w14:paraId="6DFCB85F" w14:textId="54F10525" w:rsidR="00E16E7B" w:rsidRPr="00BB5BA2" w:rsidRDefault="00BB70CF" w:rsidP="00952131">
      <w:pPr>
        <w:pStyle w:val="SousnombreCar"/>
        <w:ind w:left="708"/>
      </w:pPr>
      <w:bookmarkStart w:id="6253" w:name="_Toc484175256"/>
      <w:bookmarkStart w:id="6254" w:name="_Toc484175900"/>
      <w:bookmarkStart w:id="6255" w:name="_Toc492554302"/>
      <w:bookmarkStart w:id="6256" w:name="_Toc8901230"/>
      <w:r w:rsidRPr="00BC3E10">
        <w:rPr>
          <w:noProof/>
          <w:sz w:val="32"/>
          <w:szCs w:val="32"/>
        </w:rPr>
        <w:lastRenderedPageBreak/>
        <w:drawing>
          <wp:anchor distT="0" distB="0" distL="114300" distR="114300" simplePos="0" relativeHeight="251975680" behindDoc="0" locked="0" layoutInCell="1" allowOverlap="1" wp14:anchorId="01B437A6" wp14:editId="1207610F">
            <wp:simplePos x="0" y="0"/>
            <wp:positionH relativeFrom="column">
              <wp:posOffset>-1045845</wp:posOffset>
            </wp:positionH>
            <wp:positionV relativeFrom="paragraph">
              <wp:posOffset>222489</wp:posOffset>
            </wp:positionV>
            <wp:extent cx="953770" cy="953770"/>
            <wp:effectExtent l="0" t="0" r="0" b="0"/>
            <wp:wrapNone/>
            <wp:docPr id="2176" name="Image 2176" descr="C:\mesdocs\Dropbox\Portail des fiscalistes\FISCALITÉuqtr.ca\Réseaux sociaux-Partagez\NouveauSiteWeb-2014\CapsuleVideoYT-pourCFE.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0F0" w:rsidRPr="00BB5BA2">
        <w:t>Allocations</w:t>
      </w:r>
      <w:r w:rsidR="000E426A" w:rsidRPr="00BB5BA2">
        <w:t xml:space="preserve"> </w:t>
      </w:r>
      <w:r w:rsidR="001B40F0" w:rsidRPr="00BB5BA2">
        <w:t>payées à l’employé par l’employeur</w:t>
      </w:r>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14:paraId="133A1970" w14:textId="77777777" w:rsidR="0001553C" w:rsidRPr="00BB5BA2" w:rsidRDefault="0001553C" w:rsidP="00952131">
      <w:pPr>
        <w:pStyle w:val="Puce1CarCarCarCarCarCarCarCarCarCarCarCarCarCarCarCar1CarCarCarCarCarCar"/>
        <w:ind w:left="555"/>
      </w:pPr>
      <w:r w:rsidRPr="00BB5BA2">
        <w:t xml:space="preserve">Les allocations </w:t>
      </w:r>
      <w:r w:rsidR="001B40F0" w:rsidRPr="00BB5BA2">
        <w:t xml:space="preserve">payées à l’employé par </w:t>
      </w:r>
      <w:r w:rsidRPr="00BB5BA2">
        <w:t>l’employeur sont imposables</w:t>
      </w:r>
      <w:r w:rsidR="001B40F0" w:rsidRPr="00BB5BA2">
        <w:t xml:space="preserve"> (règle générale)</w:t>
      </w:r>
      <w:r w:rsidR="00E02490" w:rsidRPr="00BB5BA2">
        <w:t xml:space="preserve"> – 6(1)b)</w:t>
      </w:r>
      <w:r w:rsidR="001B40F0" w:rsidRPr="00BB5BA2">
        <w:t>.</w:t>
      </w:r>
    </w:p>
    <w:p w14:paraId="36EE9A28" w14:textId="31CAACD0" w:rsidR="0001553C" w:rsidRPr="0051702B" w:rsidRDefault="00BF37BC" w:rsidP="00952131">
      <w:pPr>
        <w:pStyle w:val="Puce1CarCarCarCarCarCarCarCarCarCarCarCarCarCarCarCar1CarCarCarCarCarCar"/>
        <w:numPr>
          <w:ilvl w:val="0"/>
          <w:numId w:val="0"/>
        </w:numPr>
        <w:ind w:left="555"/>
      </w:pPr>
      <w:r w:rsidRPr="002322F1">
        <w:rPr>
          <w:b/>
        </w:rPr>
        <w:t>Allocation</w:t>
      </w:r>
      <w:r w:rsidRPr="0051702B">
        <w:t xml:space="preserve"> </w:t>
      </w:r>
      <w:r w:rsidR="00336534">
        <w:t xml:space="preserve"> </w:t>
      </w:r>
      <w:r w:rsidRPr="0051702B">
        <w:t>VS</w:t>
      </w:r>
      <w:r w:rsidR="00336534">
        <w:t xml:space="preserve"> </w:t>
      </w:r>
      <w:r w:rsidRPr="0051702B">
        <w:t xml:space="preserve"> </w:t>
      </w:r>
      <w:r w:rsidR="00336534" w:rsidRPr="002322F1">
        <w:rPr>
          <w:b/>
        </w:rPr>
        <w:t>R</w:t>
      </w:r>
      <w:r w:rsidR="0001553C" w:rsidRPr="002322F1">
        <w:rPr>
          <w:b/>
        </w:rPr>
        <w:t>emboursement de dépenses</w:t>
      </w:r>
      <w:r w:rsidRPr="0051702B">
        <w:t> :</w:t>
      </w:r>
    </w:p>
    <w:p w14:paraId="7A9CBA68" w14:textId="77777777" w:rsidR="0001553C" w:rsidRPr="00BB5BA2" w:rsidRDefault="0001553C" w:rsidP="00952131">
      <w:pPr>
        <w:pStyle w:val="Puce1CarCarCarCarCarCarCarCarCarCarCarCarCarCarCarCar1CarCarCarCarCarCar"/>
        <w:numPr>
          <w:ilvl w:val="0"/>
          <w:numId w:val="0"/>
        </w:numPr>
        <w:spacing w:before="0"/>
      </w:pPr>
    </w:p>
    <w:tbl>
      <w:tblPr>
        <w:tblW w:w="9072" w:type="dxa"/>
        <w:tblInd w:w="637" w:type="dxa"/>
        <w:tblCellMar>
          <w:left w:w="70" w:type="dxa"/>
          <w:right w:w="70" w:type="dxa"/>
        </w:tblCellMar>
        <w:tblLook w:val="0000" w:firstRow="0" w:lastRow="0" w:firstColumn="0" w:lastColumn="0" w:noHBand="0" w:noVBand="0"/>
      </w:tblPr>
      <w:tblGrid>
        <w:gridCol w:w="2410"/>
        <w:gridCol w:w="3544"/>
        <w:gridCol w:w="3118"/>
      </w:tblGrid>
      <w:tr w:rsidR="0001553C" w:rsidRPr="00BB5BA2" w14:paraId="1D94F78E" w14:textId="77777777" w:rsidTr="00342651">
        <w:tc>
          <w:tcPr>
            <w:tcW w:w="2410" w:type="dxa"/>
            <w:tcBorders>
              <w:top w:val="single" w:sz="4" w:space="0" w:color="auto"/>
              <w:left w:val="single" w:sz="4" w:space="0" w:color="auto"/>
              <w:bottom w:val="single" w:sz="4" w:space="0" w:color="auto"/>
              <w:right w:val="single" w:sz="4" w:space="0" w:color="auto"/>
            </w:tcBorders>
            <w:vAlign w:val="center"/>
          </w:tcPr>
          <w:p w14:paraId="06BD52CC" w14:textId="1AB1267A" w:rsidR="00C93EC9" w:rsidRDefault="00EB34D7" w:rsidP="00952131">
            <w:r w:rsidRPr="00C93EC9">
              <w:rPr>
                <w:b/>
                <w:noProof/>
              </w:rPr>
              <mc:AlternateContent>
                <mc:Choice Requires="wps">
                  <w:drawing>
                    <wp:anchor distT="0" distB="0" distL="114300" distR="114300" simplePos="0" relativeHeight="251607040" behindDoc="0" locked="0" layoutInCell="0" allowOverlap="1" wp14:anchorId="77845683" wp14:editId="6374D639">
                      <wp:simplePos x="0" y="0"/>
                      <wp:positionH relativeFrom="column">
                        <wp:posOffset>1481455</wp:posOffset>
                      </wp:positionH>
                      <wp:positionV relativeFrom="paragraph">
                        <wp:posOffset>2131060</wp:posOffset>
                      </wp:positionV>
                      <wp:extent cx="297815" cy="0"/>
                      <wp:effectExtent l="0" t="76200" r="26035" b="95250"/>
                      <wp:wrapNone/>
                      <wp:docPr id="3176"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5"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167.8pt" to="140.1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pOLAIAAE8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" o:allowincell="f">
                      <v:stroke endarrow="block"/>
                    </v:line>
                  </w:pict>
                </mc:Fallback>
              </mc:AlternateContent>
            </w:r>
            <w:r w:rsidRPr="00C93EC9">
              <w:rPr>
                <w:b/>
                <w:noProof/>
              </w:rPr>
              <mc:AlternateContent>
                <mc:Choice Requires="wps">
                  <w:drawing>
                    <wp:anchor distT="0" distB="0" distL="114300" distR="114300" simplePos="0" relativeHeight="252311552" behindDoc="0" locked="0" layoutInCell="0" allowOverlap="1" wp14:anchorId="2C82B219" wp14:editId="2162B98B">
                      <wp:simplePos x="0" y="0"/>
                      <wp:positionH relativeFrom="column">
                        <wp:posOffset>1481455</wp:posOffset>
                      </wp:positionH>
                      <wp:positionV relativeFrom="paragraph">
                        <wp:posOffset>615950</wp:posOffset>
                      </wp:positionV>
                      <wp:extent cx="297815" cy="0"/>
                      <wp:effectExtent l="0" t="76200" r="26035" b="95250"/>
                      <wp:wrapNone/>
                      <wp:docPr id="2775"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5"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48.5pt" to="140.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UpLAIAAE8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" o:allowincell="f">
                      <v:stroke endarrow="block"/>
                    </v:line>
                  </w:pict>
                </mc:Fallback>
              </mc:AlternateContent>
            </w:r>
            <w:r w:rsidRPr="00BB5BA2">
              <w:rPr>
                <w:noProof/>
              </w:rPr>
              <mc:AlternateContent>
                <mc:Choice Requires="wps">
                  <w:drawing>
                    <wp:anchor distT="0" distB="0" distL="114300" distR="114300" simplePos="0" relativeHeight="251537408" behindDoc="0" locked="0" layoutInCell="0" allowOverlap="1" wp14:anchorId="031A7772" wp14:editId="55F7B396">
                      <wp:simplePos x="0" y="0"/>
                      <wp:positionH relativeFrom="column">
                        <wp:posOffset>4130675</wp:posOffset>
                      </wp:positionH>
                      <wp:positionV relativeFrom="paragraph">
                        <wp:posOffset>2134870</wp:posOffset>
                      </wp:positionV>
                      <wp:extent cx="390525" cy="0"/>
                      <wp:effectExtent l="0" t="76200" r="28575" b="95250"/>
                      <wp:wrapNone/>
                      <wp:docPr id="2783"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5"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5pt,168.1pt" to="356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ENKwIAAE8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" o:allowincell="f">
                      <v:stroke endarrow="block"/>
                    </v:line>
                  </w:pict>
                </mc:Fallback>
              </mc:AlternateContent>
            </w:r>
            <w:r w:rsidRPr="00BB5BA2">
              <w:rPr>
                <w:noProof/>
              </w:rPr>
              <mc:AlternateContent>
                <mc:Choice Requires="wps">
                  <w:drawing>
                    <wp:anchor distT="0" distB="0" distL="114300" distR="114300" simplePos="0" relativeHeight="251533312" behindDoc="0" locked="0" layoutInCell="0" allowOverlap="1" wp14:anchorId="6020D36F" wp14:editId="1AB15DA8">
                      <wp:simplePos x="0" y="0"/>
                      <wp:positionH relativeFrom="column">
                        <wp:posOffset>4132580</wp:posOffset>
                      </wp:positionH>
                      <wp:positionV relativeFrom="paragraph">
                        <wp:posOffset>616585</wp:posOffset>
                      </wp:positionV>
                      <wp:extent cx="390525" cy="0"/>
                      <wp:effectExtent l="0" t="76200" r="28575" b="95250"/>
                      <wp:wrapNone/>
                      <wp:docPr id="2782"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5"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4pt,48.55pt" to="356.1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" o:allowincell="f">
                      <v:stroke endarrow="block"/>
                    </v:line>
                  </w:pict>
                </mc:Fallback>
              </mc:AlternateContent>
            </w:r>
            <w:r w:rsidR="0001553C" w:rsidRPr="00C93EC9">
              <w:rPr>
                <w:b/>
              </w:rPr>
              <w:t>Allocation</w:t>
            </w:r>
          </w:p>
          <w:p w14:paraId="69A82BBA" w14:textId="28FA942D" w:rsidR="00CA4798" w:rsidRPr="00BB5BA2" w:rsidRDefault="001B40F0" w:rsidP="00952131">
            <w:r w:rsidRPr="00BB5BA2">
              <w:t>payée à l’employé</w:t>
            </w:r>
          </w:p>
        </w:tc>
        <w:tc>
          <w:tcPr>
            <w:tcW w:w="3544" w:type="dxa"/>
            <w:tcBorders>
              <w:top w:val="single" w:sz="4" w:space="0" w:color="auto"/>
              <w:left w:val="single" w:sz="4" w:space="0" w:color="auto"/>
              <w:bottom w:val="single" w:sz="4" w:space="0" w:color="auto"/>
              <w:right w:val="single" w:sz="4" w:space="0" w:color="auto"/>
            </w:tcBorders>
          </w:tcPr>
          <w:p w14:paraId="7D01412D" w14:textId="38EE270F" w:rsidR="0051702B" w:rsidRPr="0051702B" w:rsidRDefault="0051702B" w:rsidP="00952131">
            <w:pPr>
              <w:rPr>
                <w:u w:val="single"/>
              </w:rPr>
            </w:pPr>
            <w:r w:rsidRPr="0051702B">
              <w:rPr>
                <w:u w:val="single"/>
              </w:rPr>
              <w:t>Définition</w:t>
            </w:r>
          </w:p>
          <w:p w14:paraId="3FDF8A19" w14:textId="0DB57FFD" w:rsidR="00CB2F5D" w:rsidRDefault="00EE1687" w:rsidP="00952131">
            <w:r>
              <w:t xml:space="preserve">Somme </w:t>
            </w:r>
            <w:r w:rsidR="001821F3">
              <w:t>payée</w:t>
            </w:r>
            <w:r>
              <w:t xml:space="preserve"> en compensation de dépenses encourues par l’employé</w:t>
            </w:r>
            <w:r w:rsidR="00CB2F5D">
              <w:t>.</w:t>
            </w:r>
          </w:p>
          <w:p w14:paraId="0AE51027" w14:textId="279A475F" w:rsidR="00CB2F5D" w:rsidRDefault="00CB2F5D" w:rsidP="00952131"/>
          <w:p w14:paraId="73A279D3" w14:textId="3FFBF47F" w:rsidR="0001553C" w:rsidRPr="00BB5BA2" w:rsidRDefault="0001553C" w:rsidP="00952131">
            <w:r w:rsidRPr="00BB5BA2">
              <w:t>Aucune justification</w:t>
            </w:r>
            <w:r w:rsidR="001B40F0" w:rsidRPr="00BB5BA2">
              <w:t xml:space="preserve"> nécessaire de la part de l’employé quant à </w:t>
            </w:r>
            <w:r w:rsidR="003B3C2A" w:rsidRPr="00BB5BA2">
              <w:t>l’</w:t>
            </w:r>
            <w:r w:rsidRPr="00BB5BA2">
              <w:t>utilisatio</w:t>
            </w:r>
            <w:r w:rsidR="001B40F0" w:rsidRPr="00BB5BA2">
              <w:t>n</w:t>
            </w:r>
            <w:r w:rsidR="003B3C2A" w:rsidRPr="00BB5BA2">
              <w:t xml:space="preserve"> de l’allocation</w:t>
            </w:r>
            <w:r w:rsidR="00EE1687">
              <w:t xml:space="preserve"> reçue.</w:t>
            </w:r>
          </w:p>
        </w:tc>
        <w:tc>
          <w:tcPr>
            <w:tcW w:w="3118" w:type="dxa"/>
            <w:tcBorders>
              <w:top w:val="single" w:sz="4" w:space="0" w:color="auto"/>
              <w:left w:val="single" w:sz="4" w:space="0" w:color="auto"/>
              <w:bottom w:val="single" w:sz="4" w:space="0" w:color="auto"/>
              <w:right w:val="single" w:sz="4" w:space="0" w:color="auto"/>
            </w:tcBorders>
            <w:vAlign w:val="center"/>
          </w:tcPr>
          <w:p w14:paraId="7906A135" w14:textId="0E8ED28C" w:rsidR="00342651" w:rsidRDefault="00EE1687" w:rsidP="00952131">
            <w:r>
              <w:t xml:space="preserve">             </w:t>
            </w:r>
            <w:r w:rsidR="0001553C" w:rsidRPr="00BB5BA2">
              <w:t>Imposable</w:t>
            </w:r>
          </w:p>
          <w:p w14:paraId="3B288C23" w14:textId="16779CED" w:rsidR="0001553C" w:rsidRPr="00BB5BA2" w:rsidRDefault="00342651" w:rsidP="00952131">
            <w:r>
              <w:t xml:space="preserve">             </w:t>
            </w:r>
            <w:r w:rsidR="00EE1687">
              <w:t>(règle générale)</w:t>
            </w:r>
          </w:p>
        </w:tc>
      </w:tr>
      <w:tr w:rsidR="00DC4CE1" w:rsidRPr="00BB5BA2" w14:paraId="67399F55" w14:textId="77777777" w:rsidTr="00342651">
        <w:tc>
          <w:tcPr>
            <w:tcW w:w="2410" w:type="dxa"/>
            <w:tcBorders>
              <w:top w:val="single" w:sz="4" w:space="0" w:color="auto"/>
              <w:bottom w:val="single" w:sz="4" w:space="0" w:color="auto"/>
            </w:tcBorders>
            <w:vAlign w:val="center"/>
          </w:tcPr>
          <w:p w14:paraId="76E9B815" w14:textId="7DC1B260" w:rsidR="00DC4CE1" w:rsidRPr="00BB5BA2" w:rsidRDefault="00DC4CE1" w:rsidP="00952131">
            <w:pPr>
              <w:rPr>
                <w:noProof/>
              </w:rPr>
            </w:pPr>
          </w:p>
        </w:tc>
        <w:tc>
          <w:tcPr>
            <w:tcW w:w="3544" w:type="dxa"/>
            <w:tcBorders>
              <w:top w:val="single" w:sz="4" w:space="0" w:color="auto"/>
              <w:bottom w:val="single" w:sz="4" w:space="0" w:color="auto"/>
            </w:tcBorders>
          </w:tcPr>
          <w:p w14:paraId="7F47F1FD" w14:textId="77777777" w:rsidR="00DC4CE1" w:rsidRPr="00BB5BA2" w:rsidRDefault="00DC4CE1" w:rsidP="00952131"/>
        </w:tc>
        <w:tc>
          <w:tcPr>
            <w:tcW w:w="3118" w:type="dxa"/>
            <w:tcBorders>
              <w:top w:val="single" w:sz="4" w:space="0" w:color="auto"/>
              <w:bottom w:val="single" w:sz="4" w:space="0" w:color="auto"/>
            </w:tcBorders>
            <w:vAlign w:val="center"/>
          </w:tcPr>
          <w:p w14:paraId="061B7A90" w14:textId="77777777" w:rsidR="00DC4CE1" w:rsidRPr="00BB5BA2" w:rsidRDefault="00DC4CE1" w:rsidP="00952131">
            <w:pPr>
              <w:jc w:val="center"/>
            </w:pPr>
          </w:p>
        </w:tc>
      </w:tr>
      <w:tr w:rsidR="0001553C" w:rsidRPr="00BB5BA2" w14:paraId="7980C3D4" w14:textId="77777777" w:rsidTr="00342651">
        <w:tc>
          <w:tcPr>
            <w:tcW w:w="2410" w:type="dxa"/>
            <w:tcBorders>
              <w:top w:val="single" w:sz="4" w:space="0" w:color="auto"/>
              <w:left w:val="single" w:sz="4" w:space="0" w:color="auto"/>
              <w:bottom w:val="single" w:sz="4" w:space="0" w:color="auto"/>
              <w:right w:val="single" w:sz="4" w:space="0" w:color="auto"/>
            </w:tcBorders>
            <w:vAlign w:val="center"/>
          </w:tcPr>
          <w:p w14:paraId="28A2627C" w14:textId="721E97C4" w:rsidR="00DC4CE1" w:rsidRPr="00C93EC9" w:rsidRDefault="00831200" w:rsidP="00952131">
            <w:pPr>
              <w:rPr>
                <w:b/>
              </w:rPr>
            </w:pPr>
            <w:r w:rsidRPr="00C93EC9">
              <w:rPr>
                <w:b/>
              </w:rPr>
              <w:t>Remboursement</w:t>
            </w:r>
          </w:p>
          <w:p w14:paraId="5AF91920" w14:textId="68F763A9" w:rsidR="00C93EC9" w:rsidRDefault="0001553C" w:rsidP="00952131">
            <w:r w:rsidRPr="00C93EC9">
              <w:rPr>
                <w:b/>
              </w:rPr>
              <w:t>de dépenses</w:t>
            </w:r>
          </w:p>
          <w:p w14:paraId="78A90A62" w14:textId="2145D43E" w:rsidR="0001553C" w:rsidRPr="00BB5BA2" w:rsidRDefault="001B40F0" w:rsidP="00952131">
            <w:r w:rsidRPr="00BB5BA2">
              <w:t>payé à l’employé</w:t>
            </w:r>
          </w:p>
        </w:tc>
        <w:tc>
          <w:tcPr>
            <w:tcW w:w="3544" w:type="dxa"/>
            <w:tcBorders>
              <w:top w:val="single" w:sz="4" w:space="0" w:color="auto"/>
              <w:left w:val="single" w:sz="4" w:space="0" w:color="auto"/>
              <w:bottom w:val="single" w:sz="4" w:space="0" w:color="auto"/>
              <w:right w:val="single" w:sz="4" w:space="0" w:color="auto"/>
            </w:tcBorders>
          </w:tcPr>
          <w:p w14:paraId="0447A160" w14:textId="77777777" w:rsidR="0051702B" w:rsidRPr="0051702B" w:rsidRDefault="0051702B" w:rsidP="00952131">
            <w:pPr>
              <w:rPr>
                <w:u w:val="single"/>
              </w:rPr>
            </w:pPr>
            <w:r w:rsidRPr="0051702B">
              <w:rPr>
                <w:u w:val="single"/>
              </w:rPr>
              <w:t>Définition</w:t>
            </w:r>
          </w:p>
          <w:p w14:paraId="4D868B18" w14:textId="05D287C9" w:rsidR="00CB2F5D" w:rsidRDefault="00035F58" w:rsidP="00952131">
            <w:r>
              <w:t xml:space="preserve">Somme </w:t>
            </w:r>
            <w:r w:rsidR="001821F3">
              <w:t xml:space="preserve">payée </w:t>
            </w:r>
            <w:r>
              <w:t>en compensation de dépenses encourues par l’employé</w:t>
            </w:r>
            <w:r w:rsidR="00CB2F5D">
              <w:t>.</w:t>
            </w:r>
          </w:p>
          <w:p w14:paraId="49D98628" w14:textId="77777777" w:rsidR="00CB2F5D" w:rsidRDefault="00CB2F5D" w:rsidP="00952131"/>
          <w:p w14:paraId="08003B8E" w14:textId="792CCC2E" w:rsidR="0001553C" w:rsidRPr="00BB5BA2" w:rsidRDefault="00035F58" w:rsidP="00952131">
            <w:r>
              <w:t xml:space="preserve">Ce dernier </w:t>
            </w:r>
            <w:r w:rsidR="001B40F0" w:rsidRPr="00BB5BA2">
              <w:t>doit soumettre des p</w:t>
            </w:r>
            <w:r w:rsidR="00DC4CE1" w:rsidRPr="00BB5BA2">
              <w:t>ièces justificatives</w:t>
            </w:r>
            <w:r w:rsidR="001B40F0" w:rsidRPr="00BB5BA2">
              <w:t xml:space="preserve"> </w:t>
            </w:r>
            <w:r w:rsidR="00EF081B">
              <w:t>afin de</w:t>
            </w:r>
            <w:r w:rsidR="001B40F0" w:rsidRPr="00BB5BA2">
              <w:t xml:space="preserve"> justifier les dép</w:t>
            </w:r>
            <w:r w:rsidR="00BE4F47">
              <w:t xml:space="preserve">enses </w:t>
            </w:r>
            <w:r w:rsidR="00EF081B">
              <w:t xml:space="preserve">pour fins </w:t>
            </w:r>
            <w:r w:rsidR="00E02B39">
              <w:t>d</w:t>
            </w:r>
            <w:r w:rsidR="00EF081B">
              <w:t xml:space="preserve">’emploi </w:t>
            </w:r>
            <w:r w:rsidR="00BE4F47">
              <w:t>qu’il a encourues.</w:t>
            </w:r>
          </w:p>
        </w:tc>
        <w:tc>
          <w:tcPr>
            <w:tcW w:w="3118" w:type="dxa"/>
            <w:tcBorders>
              <w:top w:val="single" w:sz="4" w:space="0" w:color="auto"/>
              <w:left w:val="single" w:sz="4" w:space="0" w:color="auto"/>
              <w:bottom w:val="single" w:sz="4" w:space="0" w:color="auto"/>
              <w:right w:val="single" w:sz="4" w:space="0" w:color="auto"/>
            </w:tcBorders>
            <w:vAlign w:val="center"/>
          </w:tcPr>
          <w:p w14:paraId="0BF96412" w14:textId="466D84D4" w:rsidR="0001553C" w:rsidRPr="00BB5BA2" w:rsidRDefault="00EE1687" w:rsidP="00952131">
            <w:r>
              <w:t xml:space="preserve">             </w:t>
            </w:r>
            <w:r w:rsidR="0001553C" w:rsidRPr="00BB5BA2">
              <w:t>Non imposable</w:t>
            </w:r>
          </w:p>
        </w:tc>
      </w:tr>
    </w:tbl>
    <w:p w14:paraId="5BE58C2F" w14:textId="3D92F54E" w:rsidR="001B40F0" w:rsidRPr="00BB5BA2" w:rsidRDefault="001B40F0" w:rsidP="00952131">
      <w:pPr>
        <w:rPr>
          <w:caps/>
          <w:u w:val="single"/>
        </w:rPr>
      </w:pPr>
    </w:p>
    <w:p w14:paraId="6C6188BA" w14:textId="67581E31" w:rsidR="004725DB" w:rsidRPr="004725DB" w:rsidRDefault="004725DB" w:rsidP="00952131">
      <w:pPr>
        <w:pStyle w:val="Puce1CarCarCarCarCarCarCarCarCarCarCarCarCarCarCarCar1CarCarCarCarCarCar"/>
        <w:ind w:left="555"/>
      </w:pPr>
      <w:r w:rsidRPr="0065686F">
        <w:t>RÈGLE GÉNÉRALE</w:t>
      </w:r>
      <w:r>
        <w:t> :</w:t>
      </w:r>
      <w:r w:rsidRPr="00BB5BA2">
        <w:t xml:space="preserve"> </w:t>
      </w:r>
      <w:r w:rsidRPr="0065686F">
        <w:rPr>
          <w:u w:val="single"/>
        </w:rPr>
        <w:t>est à inclure</w:t>
      </w:r>
      <w:r>
        <w:t xml:space="preserve"> au revenu d’emploi l</w:t>
      </w:r>
      <w:r w:rsidRPr="00BB5BA2">
        <w:t xml:space="preserve">a valeur des </w:t>
      </w:r>
      <w:r>
        <w:t xml:space="preserve">allocations </w:t>
      </w:r>
      <w:r w:rsidRPr="00BB5BA2">
        <w:t>quelconques octroyé</w:t>
      </w:r>
      <w:r w:rsidR="009E1DAD">
        <w:t>e</w:t>
      </w:r>
      <w:r w:rsidRPr="00BB5BA2">
        <w:t>s à l’employé par l’employeur</w:t>
      </w:r>
    </w:p>
    <w:p w14:paraId="103FBDC5" w14:textId="35034CA7" w:rsidR="0064346D" w:rsidRPr="00BB5BA2" w:rsidRDefault="00EB3832" w:rsidP="00952131">
      <w:pPr>
        <w:pStyle w:val="Puce1CarCarCarCarCarCarCarCarCarCarCarCarCarCarCarCar1CarCarCarCarCarCar"/>
        <w:ind w:left="555"/>
      </w:pPr>
      <w:r w:rsidRPr="004725DB">
        <w:t>EXCEPTIONS</w:t>
      </w:r>
      <w:r w:rsidR="0064346D" w:rsidRPr="00BB5BA2">
        <w:t> :</w:t>
      </w:r>
      <w:r w:rsidRPr="00BB5BA2">
        <w:t xml:space="preserve"> </w:t>
      </w:r>
      <w:r w:rsidR="004725DB" w:rsidRPr="0065686F">
        <w:rPr>
          <w:u w:val="single"/>
        </w:rPr>
        <w:t>ne sont pas à inclure</w:t>
      </w:r>
      <w:r w:rsidR="004725DB" w:rsidRPr="00BB5BA2">
        <w:t xml:space="preserve"> </w:t>
      </w:r>
      <w:r w:rsidRPr="00BB5BA2">
        <w:t>les allocations suivantes</w:t>
      </w:r>
      <w:r w:rsidR="000A376D">
        <w:t xml:space="preserve"> </w:t>
      </w:r>
      <w:r w:rsidR="000A376D" w:rsidRPr="00BB5BA2">
        <w:t>reçues</w:t>
      </w:r>
      <w:r w:rsidR="000A376D">
        <w:t xml:space="preserve"> </w:t>
      </w:r>
      <w:r w:rsidR="00E02B39">
        <w:t xml:space="preserve">par un employé </w:t>
      </w:r>
      <w:r w:rsidR="000A376D">
        <w:t xml:space="preserve">et relatives à des </w:t>
      </w:r>
      <w:r w:rsidR="008A2579">
        <w:t>frais de déplacement</w:t>
      </w:r>
      <w:r w:rsidR="000A376D">
        <w:t xml:space="preserve"> encourus pour les fins de l’emploi</w:t>
      </w:r>
      <w:r w:rsidRPr="00BB5BA2">
        <w:t> :</w:t>
      </w:r>
    </w:p>
    <w:p w14:paraId="785FE81C" w14:textId="77777777" w:rsidR="005512D1" w:rsidRPr="00BB5BA2" w:rsidRDefault="005512D1" w:rsidP="00952131">
      <w:pPr>
        <w:pStyle w:val="Puce2CarCar1CarCarCarCarCar"/>
        <w:ind w:left="1068"/>
      </w:pPr>
      <w:r w:rsidRPr="00BB5BA2">
        <w:t xml:space="preserve">Pour les employés </w:t>
      </w:r>
      <w:r w:rsidR="003B3C2A" w:rsidRPr="00BB5BA2">
        <w:t>dont l’emploi est lié à la vente (</w:t>
      </w:r>
      <w:r w:rsidR="00E375EC" w:rsidRPr="00BB5BA2">
        <w:t xml:space="preserve">employés </w:t>
      </w:r>
      <w:r w:rsidR="003B3C2A" w:rsidRPr="00BB5BA2">
        <w:t>vendeurs)</w:t>
      </w:r>
      <w:r w:rsidRPr="00BB5BA2">
        <w:t> :</w:t>
      </w:r>
    </w:p>
    <w:p w14:paraId="12586732" w14:textId="7CC0E51E" w:rsidR="0001553C" w:rsidRPr="00CA1A7E" w:rsidRDefault="003B3C2A" w:rsidP="00952131">
      <w:pPr>
        <w:pStyle w:val="Puce2CarCar1CarCarCarCarCar"/>
        <w:numPr>
          <w:ilvl w:val="2"/>
          <w:numId w:val="1"/>
        </w:numPr>
        <w:ind w:left="1788"/>
      </w:pPr>
      <w:r w:rsidRPr="00CA1A7E">
        <w:t>Les a</w:t>
      </w:r>
      <w:r w:rsidR="00423C6E" w:rsidRPr="00CA1A7E">
        <w:t>llocation</w:t>
      </w:r>
      <w:r w:rsidRPr="00CA1A7E">
        <w:t>s</w:t>
      </w:r>
      <w:r w:rsidR="00423C6E" w:rsidRPr="00CA1A7E">
        <w:t xml:space="preserve"> </w:t>
      </w:r>
      <w:r w:rsidR="00423C6E" w:rsidRPr="00CA1A7E">
        <w:rPr>
          <w:u w:val="single"/>
        </w:rPr>
        <w:t>raisonnable</w:t>
      </w:r>
      <w:r w:rsidRPr="00CA1A7E">
        <w:rPr>
          <w:u w:val="single"/>
        </w:rPr>
        <w:t>s</w:t>
      </w:r>
      <w:r w:rsidR="00423C6E" w:rsidRPr="00CA1A7E">
        <w:t xml:space="preserve"> pour f</w:t>
      </w:r>
      <w:r w:rsidR="0001553C" w:rsidRPr="00CA1A7E">
        <w:t xml:space="preserve">rais de déplacement </w:t>
      </w:r>
      <w:r w:rsidR="00A87188" w:rsidRPr="00CA1A7E">
        <w:t>(</w:t>
      </w:r>
      <w:r w:rsidRPr="00CA1A7E">
        <w:t xml:space="preserve">ce qui </w:t>
      </w:r>
      <w:r w:rsidR="00A87188" w:rsidRPr="00CA1A7E">
        <w:t xml:space="preserve">inclut </w:t>
      </w:r>
      <w:r w:rsidR="002377D9" w:rsidRPr="00CA1A7E">
        <w:rPr>
          <w:shd w:val="clear" w:color="auto" w:fill="FABF8F" w:themeFill="accent6" w:themeFillTint="99"/>
        </w:rPr>
        <w:t xml:space="preserve">les allocations raisonnables pour l’utilisation de l’automobile personnelle </w:t>
      </w:r>
      <w:r w:rsidR="00024ED4" w:rsidRPr="00CA1A7E">
        <w:rPr>
          <w:shd w:val="clear" w:color="auto" w:fill="FABF8F" w:themeFill="accent6" w:themeFillTint="99"/>
        </w:rPr>
        <w:t>*</w:t>
      </w:r>
      <w:r w:rsidR="00A87188" w:rsidRPr="00CA1A7E">
        <w:t xml:space="preserve">) - </w:t>
      </w:r>
      <w:r w:rsidR="0001553C" w:rsidRPr="00CA1A7E">
        <w:t>6(1)b)(v)</w:t>
      </w:r>
    </w:p>
    <w:p w14:paraId="647BA7BA" w14:textId="77777777" w:rsidR="0001553C" w:rsidRPr="00BB5BA2" w:rsidRDefault="003B3C2A" w:rsidP="00952131">
      <w:pPr>
        <w:pStyle w:val="Puce2CarCar1CarCarCarCarCar"/>
        <w:ind w:left="1068"/>
      </w:pPr>
      <w:r w:rsidRPr="00BB5BA2">
        <w:t>Pour les a</w:t>
      </w:r>
      <w:r w:rsidR="005512D1" w:rsidRPr="00BB5BA2">
        <w:t>utres employés :</w:t>
      </w:r>
    </w:p>
    <w:p w14:paraId="76DE7E1B" w14:textId="5BD82556" w:rsidR="0001553C" w:rsidRPr="00BB5BA2" w:rsidRDefault="003B3C2A" w:rsidP="00952131">
      <w:pPr>
        <w:pStyle w:val="Puce2CarCar1CarCarCarCarCar"/>
        <w:numPr>
          <w:ilvl w:val="2"/>
          <w:numId w:val="1"/>
        </w:numPr>
        <w:ind w:left="1788"/>
      </w:pPr>
      <w:r w:rsidRPr="00BB5BA2">
        <w:t>Les a</w:t>
      </w:r>
      <w:r w:rsidR="00423C6E" w:rsidRPr="00BB5BA2">
        <w:t>llocation</w:t>
      </w:r>
      <w:r w:rsidRPr="00BB5BA2">
        <w:t>s</w:t>
      </w:r>
      <w:r w:rsidR="00423C6E" w:rsidRPr="00BB5BA2">
        <w:t xml:space="preserve"> </w:t>
      </w:r>
      <w:r w:rsidR="00423C6E" w:rsidRPr="00BB5BA2">
        <w:rPr>
          <w:u w:val="single"/>
        </w:rPr>
        <w:t>raisonnable</w:t>
      </w:r>
      <w:r w:rsidRPr="00BB5BA2">
        <w:rPr>
          <w:u w:val="single"/>
        </w:rPr>
        <w:t>s</w:t>
      </w:r>
      <w:r w:rsidR="00423C6E" w:rsidRPr="00BB5BA2">
        <w:t xml:space="preserve"> pour f</w:t>
      </w:r>
      <w:r w:rsidR="004D4F7C">
        <w:t>rais de déplacement (</w:t>
      </w:r>
      <w:r w:rsidR="0001553C" w:rsidRPr="00BB5BA2">
        <w:t xml:space="preserve">autres que </w:t>
      </w:r>
      <w:r w:rsidR="00CF4D83" w:rsidRPr="00BB5BA2">
        <w:t>les allocation</w:t>
      </w:r>
      <w:r w:rsidR="00901C6F" w:rsidRPr="00BB5BA2">
        <w:t>s</w:t>
      </w:r>
      <w:r w:rsidR="00CF4D83" w:rsidRPr="00BB5BA2">
        <w:t xml:space="preserve"> raisonnable</w:t>
      </w:r>
      <w:r w:rsidR="00901C6F" w:rsidRPr="00BB5BA2">
        <w:t>s</w:t>
      </w:r>
      <w:r w:rsidR="00CF4D83" w:rsidRPr="00BB5BA2">
        <w:t xml:space="preserve"> pour </w:t>
      </w:r>
      <w:r w:rsidR="004D4F7C">
        <w:t xml:space="preserve">l’utilisation de l’automobile personnelle) </w:t>
      </w:r>
      <w:r w:rsidR="0001553C" w:rsidRPr="00BB5BA2">
        <w:t xml:space="preserve">pour voyager à l’extérieur de la région métropolitaine </w:t>
      </w:r>
      <w:r w:rsidRPr="00BB5BA2">
        <w:t>où se situe leur</w:t>
      </w:r>
      <w:r w:rsidR="0001553C" w:rsidRPr="00BB5BA2">
        <w:t xml:space="preserve"> emploi </w:t>
      </w:r>
      <w:r w:rsidRPr="00BB5BA2">
        <w:t xml:space="preserve">- </w:t>
      </w:r>
      <w:r w:rsidR="0001553C" w:rsidRPr="00BB5BA2">
        <w:t>6(1)b)(vii)</w:t>
      </w:r>
    </w:p>
    <w:p w14:paraId="5098D575" w14:textId="0A8EBFDF" w:rsidR="0001553C" w:rsidRPr="00CA1A7E" w:rsidRDefault="003B3C2A" w:rsidP="00CA1A7E">
      <w:pPr>
        <w:pStyle w:val="Puce2CarCar1CarCarCarCarCar"/>
        <w:numPr>
          <w:ilvl w:val="2"/>
          <w:numId w:val="1"/>
        </w:numPr>
        <w:ind w:left="1788"/>
      </w:pPr>
      <w:bookmarkStart w:id="6257" w:name="OLE_LINK7"/>
      <w:r w:rsidRPr="00CA1A7E">
        <w:rPr>
          <w:shd w:val="clear" w:color="auto" w:fill="FABF8F" w:themeFill="accent6" w:themeFillTint="99"/>
        </w:rPr>
        <w:t>Les a</w:t>
      </w:r>
      <w:r w:rsidR="0001553C" w:rsidRPr="00CA1A7E">
        <w:rPr>
          <w:shd w:val="clear" w:color="auto" w:fill="FABF8F" w:themeFill="accent6" w:themeFillTint="99"/>
        </w:rPr>
        <w:t>llocation</w:t>
      </w:r>
      <w:r w:rsidR="00CB383C" w:rsidRPr="00CA1A7E">
        <w:rPr>
          <w:shd w:val="clear" w:color="auto" w:fill="FABF8F" w:themeFill="accent6" w:themeFillTint="99"/>
        </w:rPr>
        <w:t>s</w:t>
      </w:r>
      <w:r w:rsidR="0001553C" w:rsidRPr="00CA1A7E">
        <w:rPr>
          <w:shd w:val="clear" w:color="auto" w:fill="FABF8F" w:themeFill="accent6" w:themeFillTint="99"/>
        </w:rPr>
        <w:t xml:space="preserve"> raisonnable</w:t>
      </w:r>
      <w:r w:rsidRPr="00CA1A7E">
        <w:rPr>
          <w:shd w:val="clear" w:color="auto" w:fill="FABF8F" w:themeFill="accent6" w:themeFillTint="99"/>
        </w:rPr>
        <w:t>s</w:t>
      </w:r>
      <w:r w:rsidR="0001553C" w:rsidRPr="00CA1A7E">
        <w:rPr>
          <w:shd w:val="clear" w:color="auto" w:fill="FABF8F" w:themeFill="accent6" w:themeFillTint="99"/>
        </w:rPr>
        <w:t xml:space="preserve"> pour</w:t>
      </w:r>
      <w:bookmarkEnd w:id="6257"/>
      <w:r w:rsidR="0001553C" w:rsidRPr="00CA1A7E">
        <w:rPr>
          <w:shd w:val="clear" w:color="auto" w:fill="FABF8F" w:themeFill="accent6" w:themeFillTint="99"/>
        </w:rPr>
        <w:t xml:space="preserve"> </w:t>
      </w:r>
      <w:r w:rsidR="004D4F7C" w:rsidRPr="00CA1A7E">
        <w:rPr>
          <w:shd w:val="clear" w:color="auto" w:fill="FABF8F" w:themeFill="accent6" w:themeFillTint="99"/>
        </w:rPr>
        <w:t>l’utilisation de l’automobile personnelle</w:t>
      </w:r>
      <w:r w:rsidR="0001553C" w:rsidRPr="00F84241">
        <w:rPr>
          <w:shd w:val="clear" w:color="auto" w:fill="FABF8F" w:themeFill="accent6" w:themeFillTint="99"/>
        </w:rPr>
        <w:t xml:space="preserve"> </w:t>
      </w:r>
      <w:r w:rsidR="004D4F7C" w:rsidRPr="00F84241">
        <w:rPr>
          <w:shd w:val="clear" w:color="auto" w:fill="FABF8F" w:themeFill="accent6" w:themeFillTint="99"/>
        </w:rPr>
        <w:t>*</w:t>
      </w:r>
      <w:r w:rsidR="00CA1A7E" w:rsidRPr="00CA1A7E">
        <w:t>- (6(1)b)(vii.1)</w:t>
      </w:r>
    </w:p>
    <w:p w14:paraId="0B94A873" w14:textId="77777777" w:rsidR="003F4B47" w:rsidRDefault="003F4B47" w:rsidP="00952131">
      <w:pPr>
        <w:pStyle w:val="Puce2CarCar1CarCarCarCarCar"/>
        <w:numPr>
          <w:ilvl w:val="0"/>
          <w:numId w:val="0"/>
        </w:numPr>
        <w:ind w:left="1068"/>
      </w:pPr>
    </w:p>
    <w:p w14:paraId="43AA1489" w14:textId="77777777" w:rsidR="0009516F" w:rsidRDefault="0009516F" w:rsidP="00952131">
      <w:pPr>
        <w:pStyle w:val="Puce2CarCar1CarCarCarCarCar"/>
        <w:numPr>
          <w:ilvl w:val="0"/>
          <w:numId w:val="0"/>
        </w:numPr>
        <w:ind w:left="1068"/>
      </w:pPr>
    </w:p>
    <w:p w14:paraId="00C48F13" w14:textId="25F1562E" w:rsidR="0001553C" w:rsidRPr="00BB5BA2" w:rsidRDefault="004D4F7C" w:rsidP="00952131">
      <w:pPr>
        <w:pStyle w:val="Puce2CarCar1CarCarCarCarCar"/>
        <w:numPr>
          <w:ilvl w:val="0"/>
          <w:numId w:val="0"/>
        </w:numPr>
        <w:ind w:left="1068"/>
      </w:pPr>
      <w:r w:rsidRPr="00F84241">
        <w:rPr>
          <w:b/>
          <w:noProof/>
          <w:shd w:val="clear" w:color="auto" w:fill="FABF8F" w:themeFill="accent6" w:themeFillTint="99"/>
        </w:rPr>
        <w:lastRenderedPageBreak/>
        <mc:AlternateContent>
          <mc:Choice Requires="wps">
            <w:drawing>
              <wp:anchor distT="0" distB="0" distL="114300" distR="114300" simplePos="0" relativeHeight="252445696" behindDoc="0" locked="0" layoutInCell="1" allowOverlap="1" wp14:anchorId="74ECA804" wp14:editId="03D6ED3E">
                <wp:simplePos x="0" y="0"/>
                <wp:positionH relativeFrom="column">
                  <wp:posOffset>313994</wp:posOffset>
                </wp:positionH>
                <wp:positionV relativeFrom="paragraph">
                  <wp:posOffset>-47708</wp:posOffset>
                </wp:positionV>
                <wp:extent cx="5270740" cy="2019631"/>
                <wp:effectExtent l="0" t="0" r="25400" b="19050"/>
                <wp:wrapNone/>
                <wp:docPr id="224" name="Parenthèses 224"/>
                <wp:cNvGraphicFramePr/>
                <a:graphic xmlns:a="http://schemas.openxmlformats.org/drawingml/2006/main">
                  <a:graphicData uri="http://schemas.microsoft.com/office/word/2010/wordprocessingShape">
                    <wps:wsp>
                      <wps:cNvSpPr/>
                      <wps:spPr>
                        <a:xfrm>
                          <a:off x="0" y="0"/>
                          <a:ext cx="5270740" cy="2019631"/>
                        </a:xfrm>
                        <a:prstGeom prst="bracketPair">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224" o:spid="_x0000_s1026" type="#_x0000_t185" style="position:absolute;margin-left:24.7pt;margin-top:-3.75pt;width:415pt;height:159.0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" strokecolor="black [3213]" strokeweight="1pt"/>
            </w:pict>
          </mc:Fallback>
        </mc:AlternateContent>
      </w:r>
      <w:r w:rsidR="0001553C" w:rsidRPr="00F84241">
        <w:rPr>
          <w:b/>
          <w:shd w:val="clear" w:color="auto" w:fill="FABF8F" w:themeFill="accent6" w:themeFillTint="99"/>
        </w:rPr>
        <w:t>*</w:t>
      </w:r>
      <w:r w:rsidR="00946A2A" w:rsidRPr="00F84241">
        <w:rPr>
          <w:b/>
          <w:shd w:val="clear" w:color="auto" w:fill="FABF8F" w:themeFill="accent6" w:themeFillTint="99"/>
        </w:rPr>
        <w:t xml:space="preserve"> </w:t>
      </w:r>
      <w:r w:rsidR="0001553C" w:rsidRPr="00F84241">
        <w:rPr>
          <w:b/>
          <w:shd w:val="clear" w:color="auto" w:fill="FABF8F" w:themeFill="accent6" w:themeFillTint="99"/>
        </w:rPr>
        <w:t>Attention</w:t>
      </w:r>
      <w:r w:rsidR="0001553C" w:rsidRPr="00F84241">
        <w:rPr>
          <w:shd w:val="clear" w:color="auto" w:fill="FABF8F" w:themeFill="accent6" w:themeFillTint="99"/>
        </w:rPr>
        <w:t xml:space="preserve"> : pour être </w:t>
      </w:r>
      <w:r w:rsidR="0001553C" w:rsidRPr="00F84241">
        <w:rPr>
          <w:u w:val="single"/>
          <w:shd w:val="clear" w:color="auto" w:fill="FABF8F" w:themeFill="accent6" w:themeFillTint="99"/>
        </w:rPr>
        <w:t>raisonnable</w:t>
      </w:r>
      <w:r w:rsidR="0001553C" w:rsidRPr="00F84241">
        <w:rPr>
          <w:shd w:val="clear" w:color="auto" w:fill="FABF8F" w:themeFill="accent6" w:themeFillTint="99"/>
        </w:rPr>
        <w:t xml:space="preserve">, l’allocation </w:t>
      </w:r>
      <w:r w:rsidR="003B3C2A" w:rsidRPr="00F84241">
        <w:rPr>
          <w:shd w:val="clear" w:color="auto" w:fill="FABF8F" w:themeFill="accent6" w:themeFillTint="99"/>
        </w:rPr>
        <w:t xml:space="preserve">reçue </w:t>
      </w:r>
      <w:r w:rsidR="0001553C" w:rsidRPr="00F84241">
        <w:rPr>
          <w:shd w:val="clear" w:color="auto" w:fill="FABF8F" w:themeFill="accent6" w:themeFillTint="99"/>
        </w:rPr>
        <w:t xml:space="preserve">pour </w:t>
      </w:r>
      <w:r w:rsidRPr="00F84241">
        <w:rPr>
          <w:shd w:val="clear" w:color="auto" w:fill="FABF8F" w:themeFill="accent6" w:themeFillTint="99"/>
        </w:rPr>
        <w:t>l’utilisation de l’automobile personnelle</w:t>
      </w:r>
      <w:r w:rsidR="00024ED4" w:rsidRPr="00F84241">
        <w:rPr>
          <w:shd w:val="clear" w:color="auto" w:fill="FABF8F" w:themeFill="accent6" w:themeFillTint="99"/>
        </w:rPr>
        <w:t xml:space="preserve"> </w:t>
      </w:r>
      <w:r w:rsidR="0001553C" w:rsidRPr="00F84241">
        <w:rPr>
          <w:shd w:val="clear" w:color="auto" w:fill="FABF8F" w:themeFill="accent6" w:themeFillTint="99"/>
        </w:rPr>
        <w:t xml:space="preserve">doit être fixée </w:t>
      </w:r>
      <w:r w:rsidR="00B81F2F" w:rsidRPr="00F84241">
        <w:rPr>
          <w:shd w:val="clear" w:color="auto" w:fill="FABF8F" w:themeFill="accent6" w:themeFillTint="99"/>
        </w:rPr>
        <w:t>obligatoirement</w:t>
      </w:r>
      <w:r w:rsidR="0001553C" w:rsidRPr="00F84241">
        <w:rPr>
          <w:shd w:val="clear" w:color="auto" w:fill="FABF8F" w:themeFill="accent6" w:themeFillTint="99"/>
        </w:rPr>
        <w:t xml:space="preserve"> </w:t>
      </w:r>
      <w:r w:rsidR="00B81F2F" w:rsidRPr="00F84241">
        <w:rPr>
          <w:shd w:val="clear" w:color="auto" w:fill="FABF8F" w:themeFill="accent6" w:themeFillTint="99"/>
        </w:rPr>
        <w:t xml:space="preserve">avec un taux raisonnable </w:t>
      </w:r>
      <w:r w:rsidRPr="00F84241">
        <w:rPr>
          <w:shd w:val="clear" w:color="auto" w:fill="FABF8F" w:themeFill="accent6" w:themeFillTint="99"/>
        </w:rPr>
        <w:t xml:space="preserve"> </w:t>
      </w:r>
      <w:r w:rsidRPr="00F84241">
        <w:rPr>
          <w:u w:val="single"/>
          <w:shd w:val="clear" w:color="auto" w:fill="FABF8F" w:themeFill="accent6" w:themeFillTint="99"/>
        </w:rPr>
        <w:t>ET</w:t>
      </w:r>
      <w:r w:rsidRPr="00F84241">
        <w:rPr>
          <w:shd w:val="clear" w:color="auto" w:fill="FABF8F" w:themeFill="accent6" w:themeFillTint="99"/>
        </w:rPr>
        <w:t xml:space="preserve"> </w:t>
      </w:r>
      <w:r w:rsidR="00B81F2F" w:rsidRPr="00F84241">
        <w:rPr>
          <w:shd w:val="clear" w:color="auto" w:fill="FABF8F" w:themeFill="accent6" w:themeFillTint="99"/>
        </w:rPr>
        <w:t xml:space="preserve"> </w:t>
      </w:r>
      <w:r w:rsidR="0001553C" w:rsidRPr="00F84241">
        <w:rPr>
          <w:shd w:val="clear" w:color="auto" w:fill="FABF8F" w:themeFill="accent6" w:themeFillTint="99"/>
        </w:rPr>
        <w:t xml:space="preserve">en fonction du nombre de </w:t>
      </w:r>
      <w:r w:rsidR="00B54215" w:rsidRPr="00F84241">
        <w:rPr>
          <w:shd w:val="clear" w:color="auto" w:fill="FABF8F" w:themeFill="accent6" w:themeFillTint="99"/>
        </w:rPr>
        <w:t>KM</w:t>
      </w:r>
      <w:r w:rsidR="003B3C2A" w:rsidRPr="00F84241">
        <w:rPr>
          <w:shd w:val="clear" w:color="auto" w:fill="FABF8F" w:themeFill="accent6" w:themeFillTint="99"/>
        </w:rPr>
        <w:t xml:space="preserve"> parcourus pour l’emploi - </w:t>
      </w:r>
      <w:r w:rsidR="0001553C" w:rsidRPr="00F84241">
        <w:rPr>
          <w:shd w:val="clear" w:color="auto" w:fill="FABF8F" w:themeFill="accent6" w:themeFillTint="99"/>
        </w:rPr>
        <w:t>6(1)b)(x)</w:t>
      </w:r>
    </w:p>
    <w:p w14:paraId="0FB180E1" w14:textId="77777777" w:rsidR="003A770E" w:rsidRPr="00BB5BA2" w:rsidRDefault="003A770E" w:rsidP="00952131"/>
    <w:p w14:paraId="27A9FB54" w14:textId="487700AB" w:rsidR="00406941" w:rsidRDefault="0001553C" w:rsidP="00952131">
      <w:pPr>
        <w:ind w:left="360" w:firstLine="708"/>
      </w:pPr>
      <w:r w:rsidRPr="00F84241">
        <w:rPr>
          <w:shd w:val="clear" w:color="auto" w:fill="FABF8F" w:themeFill="accent6" w:themeFillTint="99"/>
        </w:rPr>
        <w:t>Taux raisonnable</w:t>
      </w:r>
      <w:r w:rsidR="003A770E" w:rsidRPr="00F84241">
        <w:rPr>
          <w:shd w:val="clear" w:color="auto" w:fill="FABF8F" w:themeFill="accent6" w:themeFillTint="99"/>
        </w:rPr>
        <w:t xml:space="preserve"> </w:t>
      </w:r>
      <w:r w:rsidR="00F47417" w:rsidRPr="00F84241">
        <w:rPr>
          <w:shd w:val="clear" w:color="auto" w:fill="FABF8F" w:themeFill="accent6" w:themeFillTint="99"/>
        </w:rPr>
        <w:t xml:space="preserve">(limites prescrites) </w:t>
      </w:r>
      <w:r w:rsidR="003A770E" w:rsidRPr="00F84241">
        <w:rPr>
          <w:shd w:val="clear" w:color="auto" w:fill="FABF8F" w:themeFill="accent6" w:themeFillTint="99"/>
        </w:rPr>
        <w:t>selon l’</w:t>
      </w:r>
      <w:r w:rsidR="00ED278F" w:rsidRPr="00F84241">
        <w:rPr>
          <w:shd w:val="clear" w:color="auto" w:fill="FABF8F" w:themeFill="accent6" w:themeFillTint="99"/>
        </w:rPr>
        <w:t>ARC</w:t>
      </w:r>
      <w:r w:rsidR="00575729" w:rsidRPr="00F84241">
        <w:rPr>
          <w:shd w:val="clear" w:color="auto" w:fill="FABF8F" w:themeFill="accent6" w:themeFillTint="99"/>
        </w:rPr>
        <w:t xml:space="preserve"> </w:t>
      </w:r>
      <w:r w:rsidR="00683184" w:rsidRPr="00F84241">
        <w:rPr>
          <w:shd w:val="clear" w:color="auto" w:fill="FABF8F" w:themeFill="accent6" w:themeFillTint="99"/>
        </w:rPr>
        <w:t xml:space="preserve">en </w:t>
      </w:r>
      <w:r w:rsidR="00FF735A" w:rsidRPr="00F84241">
        <w:rPr>
          <w:shd w:val="clear" w:color="auto" w:fill="FABF8F" w:themeFill="accent6" w:themeFillTint="99"/>
        </w:rPr>
        <w:t>20</w:t>
      </w:r>
      <w:r w:rsidR="00EA4135" w:rsidRPr="00F84241">
        <w:rPr>
          <w:shd w:val="clear" w:color="auto" w:fill="FABF8F" w:themeFill="accent6" w:themeFillTint="99"/>
        </w:rPr>
        <w:t>XX</w:t>
      </w:r>
      <w:r w:rsidR="00D24247" w:rsidRPr="00BB5BA2">
        <w:rPr>
          <w:rStyle w:val="Appelnotedebasdep"/>
        </w:rPr>
        <w:footnoteReference w:id="84"/>
      </w:r>
      <w:r w:rsidR="00F21105" w:rsidRPr="00BB5BA2">
        <w:t> :</w:t>
      </w:r>
    </w:p>
    <w:p w14:paraId="790EDAC1" w14:textId="77777777" w:rsidR="00F93F16" w:rsidRPr="00BB5BA2" w:rsidRDefault="00F93F16" w:rsidP="00952131">
      <w:pPr>
        <w:ind w:left="360" w:firstLine="708"/>
      </w:pPr>
    </w:p>
    <w:p w14:paraId="3F1B7E59" w14:textId="0A8B0FE1" w:rsidR="005E05AA" w:rsidRPr="00BB5BA2" w:rsidRDefault="00683184" w:rsidP="00952131">
      <w:pPr>
        <w:numPr>
          <w:ilvl w:val="0"/>
          <w:numId w:val="40"/>
        </w:numPr>
        <w:ind w:left="1788"/>
      </w:pPr>
      <w:r w:rsidRPr="00F84241">
        <w:rPr>
          <w:shd w:val="clear" w:color="auto" w:fill="FABF8F" w:themeFill="accent6" w:themeFillTint="99"/>
        </w:rPr>
        <w:t>0,</w:t>
      </w:r>
      <w:r w:rsidR="002322F1">
        <w:rPr>
          <w:shd w:val="clear" w:color="auto" w:fill="FABF8F" w:themeFill="accent6" w:themeFillTint="99"/>
        </w:rPr>
        <w:t>5</w:t>
      </w:r>
      <w:r w:rsidR="002263DA">
        <w:rPr>
          <w:shd w:val="clear" w:color="auto" w:fill="FABF8F" w:themeFill="accent6" w:themeFillTint="99"/>
        </w:rPr>
        <w:t>8</w:t>
      </w:r>
      <w:r w:rsidR="0067361F" w:rsidRPr="00F84241">
        <w:rPr>
          <w:shd w:val="clear" w:color="auto" w:fill="FABF8F" w:themeFill="accent6" w:themeFillTint="99"/>
        </w:rPr>
        <w:t xml:space="preserve"> </w:t>
      </w:r>
      <w:r w:rsidR="005E05AA" w:rsidRPr="00F84241">
        <w:rPr>
          <w:shd w:val="clear" w:color="auto" w:fill="FABF8F" w:themeFill="accent6" w:themeFillTint="99"/>
        </w:rPr>
        <w:t>$</w:t>
      </w:r>
      <w:r w:rsidR="002377D9" w:rsidRPr="00F84241">
        <w:rPr>
          <w:shd w:val="clear" w:color="auto" w:fill="FABF8F" w:themeFill="accent6" w:themeFillTint="99"/>
        </w:rPr>
        <w:t xml:space="preserve"> (ou moins)</w:t>
      </w:r>
      <w:r w:rsidR="0067361F" w:rsidRPr="00F84241">
        <w:rPr>
          <w:shd w:val="clear" w:color="auto" w:fill="FABF8F" w:themeFill="accent6" w:themeFillTint="99"/>
        </w:rPr>
        <w:t xml:space="preserve"> </w:t>
      </w:r>
      <w:r w:rsidR="0065330F" w:rsidRPr="00F84241">
        <w:rPr>
          <w:shd w:val="clear" w:color="auto" w:fill="FABF8F" w:themeFill="accent6" w:themeFillTint="99"/>
        </w:rPr>
        <w:t>/</w:t>
      </w:r>
      <w:r w:rsidR="00E40160" w:rsidRPr="00F84241">
        <w:rPr>
          <w:shd w:val="clear" w:color="auto" w:fill="FABF8F" w:themeFill="accent6" w:themeFillTint="99"/>
        </w:rPr>
        <w:t xml:space="preserve"> </w:t>
      </w:r>
      <w:r w:rsidR="00B54215" w:rsidRPr="00F84241">
        <w:rPr>
          <w:shd w:val="clear" w:color="auto" w:fill="FABF8F" w:themeFill="accent6" w:themeFillTint="99"/>
        </w:rPr>
        <w:t>KM</w:t>
      </w:r>
      <w:r w:rsidR="00406941" w:rsidRPr="00F84241">
        <w:rPr>
          <w:shd w:val="clear" w:color="auto" w:fill="FABF8F" w:themeFill="accent6" w:themeFillTint="99"/>
        </w:rPr>
        <w:t xml:space="preserve"> </w:t>
      </w:r>
      <w:r w:rsidR="00B81F2F" w:rsidRPr="00F84241">
        <w:rPr>
          <w:shd w:val="clear" w:color="auto" w:fill="FABF8F" w:themeFill="accent6" w:themeFillTint="99"/>
        </w:rPr>
        <w:t xml:space="preserve">parcourus </w:t>
      </w:r>
      <w:r w:rsidR="00406941" w:rsidRPr="00F84241">
        <w:rPr>
          <w:shd w:val="clear" w:color="auto" w:fill="FABF8F" w:themeFill="accent6" w:themeFillTint="99"/>
        </w:rPr>
        <w:t>(</w:t>
      </w:r>
      <w:r w:rsidR="0067361F" w:rsidRPr="00F84241">
        <w:rPr>
          <w:shd w:val="clear" w:color="auto" w:fill="FABF8F" w:themeFill="accent6" w:themeFillTint="99"/>
        </w:rPr>
        <w:t xml:space="preserve">pour les </w:t>
      </w:r>
      <w:r w:rsidR="005E05AA" w:rsidRPr="00F84241">
        <w:rPr>
          <w:shd w:val="clear" w:color="auto" w:fill="FABF8F" w:themeFill="accent6" w:themeFillTint="99"/>
        </w:rPr>
        <w:t>5</w:t>
      </w:r>
      <w:r w:rsidR="0065330F" w:rsidRPr="00F84241">
        <w:rPr>
          <w:shd w:val="clear" w:color="auto" w:fill="FABF8F" w:themeFill="accent6" w:themeFillTint="99"/>
        </w:rPr>
        <w:t> </w:t>
      </w:r>
      <w:r w:rsidR="005E05AA" w:rsidRPr="00F84241">
        <w:rPr>
          <w:shd w:val="clear" w:color="auto" w:fill="FABF8F" w:themeFill="accent6" w:themeFillTint="99"/>
        </w:rPr>
        <w:t>000 p</w:t>
      </w:r>
      <w:r w:rsidR="0067361F" w:rsidRPr="00F84241">
        <w:rPr>
          <w:shd w:val="clear" w:color="auto" w:fill="FABF8F" w:themeFill="accent6" w:themeFillTint="99"/>
        </w:rPr>
        <w:t>remiers</w:t>
      </w:r>
      <w:r w:rsidR="0065330F" w:rsidRPr="00F84241">
        <w:rPr>
          <w:shd w:val="clear" w:color="auto" w:fill="FABF8F" w:themeFill="accent6" w:themeFillTint="99"/>
        </w:rPr>
        <w:t xml:space="preserve"> </w:t>
      </w:r>
      <w:r w:rsidR="00B81F2F" w:rsidRPr="00F84241">
        <w:rPr>
          <w:shd w:val="clear" w:color="auto" w:fill="FABF8F" w:themeFill="accent6" w:themeFillTint="99"/>
        </w:rPr>
        <w:t>KM</w:t>
      </w:r>
      <w:r w:rsidR="00406941" w:rsidRPr="00F84241">
        <w:rPr>
          <w:shd w:val="clear" w:color="auto" w:fill="FABF8F" w:themeFill="accent6" w:themeFillTint="99"/>
        </w:rPr>
        <w:t xml:space="preserve"> </w:t>
      </w:r>
      <w:r w:rsidR="0067361F" w:rsidRPr="00F84241">
        <w:rPr>
          <w:shd w:val="clear" w:color="auto" w:fill="FABF8F" w:themeFill="accent6" w:themeFillTint="99"/>
        </w:rPr>
        <w:t>parcourus</w:t>
      </w:r>
      <w:r w:rsidR="00406941" w:rsidRPr="00F84241">
        <w:rPr>
          <w:shd w:val="clear" w:color="auto" w:fill="FABF8F" w:themeFill="accent6" w:themeFillTint="99"/>
        </w:rPr>
        <w:t xml:space="preserve"> dans l’année par l’employé)</w:t>
      </w:r>
    </w:p>
    <w:p w14:paraId="1CCB00B3" w14:textId="2EA97E19" w:rsidR="0001553C" w:rsidRPr="00BB5BA2" w:rsidRDefault="00683184" w:rsidP="00952131">
      <w:pPr>
        <w:numPr>
          <w:ilvl w:val="0"/>
          <w:numId w:val="40"/>
        </w:numPr>
        <w:ind w:left="1788"/>
      </w:pPr>
      <w:r w:rsidRPr="00F84241">
        <w:rPr>
          <w:shd w:val="clear" w:color="auto" w:fill="FABF8F" w:themeFill="accent6" w:themeFillTint="99"/>
        </w:rPr>
        <w:t>0,</w:t>
      </w:r>
      <w:r w:rsidR="002263DA">
        <w:rPr>
          <w:shd w:val="clear" w:color="auto" w:fill="FABF8F" w:themeFill="accent6" w:themeFillTint="99"/>
        </w:rPr>
        <w:t>52</w:t>
      </w:r>
      <w:r w:rsidR="0067361F" w:rsidRPr="00F84241">
        <w:rPr>
          <w:shd w:val="clear" w:color="auto" w:fill="FABF8F" w:themeFill="accent6" w:themeFillTint="99"/>
        </w:rPr>
        <w:t xml:space="preserve"> </w:t>
      </w:r>
      <w:r w:rsidR="0001553C" w:rsidRPr="00F84241">
        <w:rPr>
          <w:shd w:val="clear" w:color="auto" w:fill="FABF8F" w:themeFill="accent6" w:themeFillTint="99"/>
        </w:rPr>
        <w:t>$</w:t>
      </w:r>
      <w:r w:rsidR="0067361F" w:rsidRPr="00F84241">
        <w:rPr>
          <w:shd w:val="clear" w:color="auto" w:fill="FABF8F" w:themeFill="accent6" w:themeFillTint="99"/>
        </w:rPr>
        <w:t xml:space="preserve"> </w:t>
      </w:r>
      <w:r w:rsidR="002377D9" w:rsidRPr="00F84241">
        <w:rPr>
          <w:shd w:val="clear" w:color="auto" w:fill="FABF8F" w:themeFill="accent6" w:themeFillTint="99"/>
        </w:rPr>
        <w:t xml:space="preserve">(ou moins) </w:t>
      </w:r>
      <w:r w:rsidR="0001553C" w:rsidRPr="00F84241">
        <w:rPr>
          <w:shd w:val="clear" w:color="auto" w:fill="FABF8F" w:themeFill="accent6" w:themeFillTint="99"/>
        </w:rPr>
        <w:t>/</w:t>
      </w:r>
      <w:r w:rsidR="0067361F" w:rsidRPr="00F84241">
        <w:rPr>
          <w:shd w:val="clear" w:color="auto" w:fill="FABF8F" w:themeFill="accent6" w:themeFillTint="99"/>
        </w:rPr>
        <w:t xml:space="preserve"> </w:t>
      </w:r>
      <w:r w:rsidR="00B54215" w:rsidRPr="00F84241">
        <w:rPr>
          <w:shd w:val="clear" w:color="auto" w:fill="FABF8F" w:themeFill="accent6" w:themeFillTint="99"/>
        </w:rPr>
        <w:t>KM</w:t>
      </w:r>
      <w:r w:rsidR="0001553C" w:rsidRPr="00F84241">
        <w:rPr>
          <w:shd w:val="clear" w:color="auto" w:fill="FABF8F" w:themeFill="accent6" w:themeFillTint="99"/>
        </w:rPr>
        <w:t xml:space="preserve"> </w:t>
      </w:r>
      <w:r w:rsidR="00B81F2F" w:rsidRPr="00F84241">
        <w:rPr>
          <w:shd w:val="clear" w:color="auto" w:fill="FABF8F" w:themeFill="accent6" w:themeFillTint="99"/>
        </w:rPr>
        <w:t xml:space="preserve">parcourus </w:t>
      </w:r>
      <w:r w:rsidR="0001553C" w:rsidRPr="00F84241">
        <w:rPr>
          <w:shd w:val="clear" w:color="auto" w:fill="FABF8F" w:themeFill="accent6" w:themeFillTint="99"/>
        </w:rPr>
        <w:t>(</w:t>
      </w:r>
      <w:r w:rsidR="0067361F" w:rsidRPr="00F84241">
        <w:rPr>
          <w:shd w:val="clear" w:color="auto" w:fill="FABF8F" w:themeFill="accent6" w:themeFillTint="99"/>
        </w:rPr>
        <w:t xml:space="preserve">pour </w:t>
      </w:r>
      <w:r w:rsidR="00406941" w:rsidRPr="00F84241">
        <w:rPr>
          <w:shd w:val="clear" w:color="auto" w:fill="FABF8F" w:themeFill="accent6" w:themeFillTint="99"/>
        </w:rPr>
        <w:t xml:space="preserve">les </w:t>
      </w:r>
      <w:r w:rsidR="00B81F2F" w:rsidRPr="00F84241">
        <w:rPr>
          <w:shd w:val="clear" w:color="auto" w:fill="FABF8F" w:themeFill="accent6" w:themeFillTint="99"/>
        </w:rPr>
        <w:t>KM</w:t>
      </w:r>
      <w:r w:rsidR="00406941" w:rsidRPr="00F84241">
        <w:rPr>
          <w:shd w:val="clear" w:color="auto" w:fill="FABF8F" w:themeFill="accent6" w:themeFillTint="99"/>
        </w:rPr>
        <w:t xml:space="preserve"> excédentaires parcourus dans l’année par l’employé)</w:t>
      </w:r>
    </w:p>
    <w:p w14:paraId="5565FF1F" w14:textId="093C33A0" w:rsidR="003F4B47" w:rsidRDefault="003F4B47" w:rsidP="00952131"/>
    <w:p w14:paraId="7FF197DA" w14:textId="77777777" w:rsidR="00D34555" w:rsidRPr="00BB5BA2" w:rsidRDefault="00D34555" w:rsidP="00952131"/>
    <w:p w14:paraId="44F93A01" w14:textId="77777777" w:rsidR="00B07680" w:rsidRPr="00BB5BA2" w:rsidRDefault="00B07680" w:rsidP="00952131"/>
    <w:p w14:paraId="283307DD" w14:textId="77777777" w:rsidR="00B07680" w:rsidRPr="00BB5BA2" w:rsidRDefault="00B07680" w:rsidP="00952131">
      <w:pPr>
        <w:ind w:firstLine="708"/>
        <w:rPr>
          <w:i/>
        </w:rPr>
      </w:pPr>
      <w:r w:rsidRPr="00BB5BA2">
        <w:rPr>
          <w:i/>
        </w:rPr>
        <w:t>Expression « Frais de déplacement » :</w:t>
      </w:r>
    </w:p>
    <w:p w14:paraId="48C17869" w14:textId="77777777" w:rsidR="00B07680" w:rsidRPr="00BB5BA2" w:rsidRDefault="00B07680" w:rsidP="00952131"/>
    <w:p w14:paraId="413526CA" w14:textId="77777777" w:rsidR="00B07680" w:rsidRPr="00BB5BA2" w:rsidRDefault="00F42D83" w:rsidP="00952131">
      <w:r w:rsidRPr="00BB5BA2">
        <w:rPr>
          <w:noProof/>
        </w:rPr>
        <mc:AlternateContent>
          <mc:Choice Requires="wps">
            <w:drawing>
              <wp:anchor distT="0" distB="0" distL="114300" distR="114300" simplePos="0" relativeHeight="251321344" behindDoc="0" locked="0" layoutInCell="1" allowOverlap="1" wp14:anchorId="21508AA7" wp14:editId="6971448D">
                <wp:simplePos x="0" y="0"/>
                <wp:positionH relativeFrom="column">
                  <wp:posOffset>1943100</wp:posOffset>
                </wp:positionH>
                <wp:positionV relativeFrom="paragraph">
                  <wp:posOffset>137160</wp:posOffset>
                </wp:positionV>
                <wp:extent cx="685800" cy="685800"/>
                <wp:effectExtent l="0" t="0" r="19050" b="19050"/>
                <wp:wrapNone/>
                <wp:docPr id="426" name="Oval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4BC96"/>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7D6D45C" id="Oval 803" o:spid="_x0000_s1026" style="position:absolute;margin-left:153pt;margin-top:10.8pt;width:54pt;height:54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" fillcolor="#c4bc96" strokeweight="1.25pt"/>
            </w:pict>
          </mc:Fallback>
        </mc:AlternateContent>
      </w:r>
      <w:r w:rsidRPr="00BB5BA2">
        <w:rPr>
          <w:noProof/>
        </w:rPr>
        <mc:AlternateContent>
          <mc:Choice Requires="wps">
            <w:drawing>
              <wp:anchor distT="0" distB="0" distL="114300" distR="114300" simplePos="0" relativeHeight="251320320" behindDoc="0" locked="0" layoutInCell="1" allowOverlap="1" wp14:anchorId="2A32D30F" wp14:editId="395FB2F5">
                <wp:simplePos x="0" y="0"/>
                <wp:positionH relativeFrom="column">
                  <wp:posOffset>914400</wp:posOffset>
                </wp:positionH>
                <wp:positionV relativeFrom="paragraph">
                  <wp:posOffset>22860</wp:posOffset>
                </wp:positionV>
                <wp:extent cx="2857500" cy="2743200"/>
                <wp:effectExtent l="0" t="0" r="19050" b="19050"/>
                <wp:wrapNone/>
                <wp:docPr id="425" name="Oval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7432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6D69502" id="Oval 802" o:spid="_x0000_s1026" style="position:absolute;margin-left:1in;margin-top:1.8pt;width:225pt;height:3in;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" strokeweight="1.25pt"/>
            </w:pict>
          </mc:Fallback>
        </mc:AlternateContent>
      </w:r>
    </w:p>
    <w:p w14:paraId="2F1DFAA3" w14:textId="77777777" w:rsidR="00B07680" w:rsidRPr="00BB5BA2" w:rsidRDefault="00F42D83" w:rsidP="00952131">
      <w:r w:rsidRPr="00BB5BA2">
        <w:rPr>
          <w:i/>
          <w:noProof/>
        </w:rPr>
        <mc:AlternateContent>
          <mc:Choice Requires="wps">
            <w:drawing>
              <wp:anchor distT="0" distB="0" distL="114300" distR="114300" simplePos="0" relativeHeight="251323392" behindDoc="0" locked="0" layoutInCell="1" allowOverlap="1" wp14:anchorId="3CB76514" wp14:editId="276143C3">
                <wp:simplePos x="0" y="0"/>
                <wp:positionH relativeFrom="column">
                  <wp:posOffset>3451860</wp:posOffset>
                </wp:positionH>
                <wp:positionV relativeFrom="paragraph">
                  <wp:posOffset>7620</wp:posOffset>
                </wp:positionV>
                <wp:extent cx="1028700" cy="285750"/>
                <wp:effectExtent l="0" t="0" r="0" b="0"/>
                <wp:wrapNone/>
                <wp:docPr id="424"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857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74ADD6" w14:textId="77777777" w:rsidR="009A0A5A" w:rsidRDefault="009A0A5A">
                            <w:r>
                              <w:t>Hébergement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165" style="position:absolute;margin-left:271.8pt;margin-top:.6pt;width:81pt;height:22.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h7AQMAAFg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" stroked="f" strokecolor="red" strokeweight="1.25pt">
                <v:textbox>
                  <w:txbxContent>
                    <w:p w14:paraId="3C74ADD6" w14:textId="77777777" w:rsidR="009A0A5A" w:rsidRDefault="009A0A5A">
                      <w:r>
                        <w:t>Hébergement</w:t>
                      </w:r>
                    </w:p>
                  </w:txbxContent>
                </v:textbox>
              </v:rect>
            </w:pict>
          </mc:Fallback>
        </mc:AlternateContent>
      </w:r>
      <w:ins w:id="6258" w:author="boivinn" w:date="2011-10-21T11:17:00Z">
        <w:r w:rsidRPr="00BB5BA2">
          <w:rPr>
            <w:noProof/>
          </w:rPr>
          <mc:AlternateContent>
            <mc:Choice Requires="wps">
              <w:drawing>
                <wp:anchor distT="4294967294" distB="4294967294" distL="114300" distR="114300" simplePos="0" relativeHeight="251811840" behindDoc="0" locked="0" layoutInCell="1" allowOverlap="1" wp14:anchorId="381EEDE5" wp14:editId="597152C0">
                  <wp:simplePos x="0" y="0"/>
                  <wp:positionH relativeFrom="column">
                    <wp:posOffset>2600960</wp:posOffset>
                  </wp:positionH>
                  <wp:positionV relativeFrom="paragraph">
                    <wp:posOffset>147319</wp:posOffset>
                  </wp:positionV>
                  <wp:extent cx="914400" cy="0"/>
                  <wp:effectExtent l="0" t="76200" r="19050" b="95250"/>
                  <wp:wrapNone/>
                  <wp:docPr id="423" name="Line 2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4DB98F3" id="Line 2439" o:spid="_x0000_s1026" style="position:absolute;z-index:251811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4.8pt,11.6pt" to="276.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" strokeweight="1.25pt">
                  <v:stroke endarrow="block"/>
                </v:line>
              </w:pict>
            </mc:Fallback>
          </mc:AlternateContent>
        </w:r>
      </w:ins>
    </w:p>
    <w:p w14:paraId="2C24FE3B" w14:textId="77777777" w:rsidR="00B07680" w:rsidRPr="00BB5BA2" w:rsidRDefault="00B07680" w:rsidP="00952131"/>
    <w:p w14:paraId="2239EE0F" w14:textId="77777777" w:rsidR="00B07680" w:rsidRPr="00BB5BA2" w:rsidRDefault="00B07680" w:rsidP="00952131"/>
    <w:p w14:paraId="236E7A03" w14:textId="77777777" w:rsidR="00B07680" w:rsidRPr="00BB5BA2" w:rsidRDefault="00B07680" w:rsidP="00952131"/>
    <w:p w14:paraId="604B8048" w14:textId="77777777" w:rsidR="00B07680" w:rsidRPr="00BB5BA2" w:rsidRDefault="00F42D83" w:rsidP="00952131">
      <w:r w:rsidRPr="00BB5BA2">
        <w:rPr>
          <w:i/>
          <w:noProof/>
        </w:rPr>
        <mc:AlternateContent>
          <mc:Choice Requires="wps">
            <w:drawing>
              <wp:anchor distT="0" distB="0" distL="114300" distR="114300" simplePos="0" relativeHeight="251252736" behindDoc="0" locked="0" layoutInCell="1" allowOverlap="1" wp14:anchorId="3041A1B4" wp14:editId="6B807174">
                <wp:simplePos x="0" y="0"/>
                <wp:positionH relativeFrom="column">
                  <wp:posOffset>3771900</wp:posOffset>
                </wp:positionH>
                <wp:positionV relativeFrom="paragraph">
                  <wp:posOffset>99695</wp:posOffset>
                </wp:positionV>
                <wp:extent cx="1028700" cy="457200"/>
                <wp:effectExtent l="0" t="0" r="0" b="0"/>
                <wp:wrapNone/>
                <wp:docPr id="422"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A005D4" w14:textId="77777777" w:rsidR="009A0A5A" w:rsidRDefault="009A0A5A">
                            <w:r>
                              <w:t>Repas personnels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166" style="position:absolute;margin-left:297pt;margin-top:7.85pt;width:81pt;height:36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" stroked="f" strokecolor="red" strokeweight="1.25pt">
                <v:textbox>
                  <w:txbxContent>
                    <w:p w14:paraId="52A005D4" w14:textId="77777777" w:rsidR="009A0A5A" w:rsidRDefault="009A0A5A">
                      <w:r>
                        <w:t>Repas personnels</w:t>
                      </w:r>
                    </w:p>
                  </w:txbxContent>
                </v:textbox>
              </v:rect>
            </w:pict>
          </mc:Fallback>
        </mc:AlternateContent>
      </w:r>
      <w:r w:rsidRPr="00BB5BA2">
        <w:rPr>
          <w:i/>
          <w:noProof/>
        </w:rPr>
        <mc:AlternateContent>
          <mc:Choice Requires="wps">
            <w:drawing>
              <wp:anchor distT="0" distB="0" distL="114300" distR="114300" simplePos="0" relativeHeight="251324416" behindDoc="0" locked="0" layoutInCell="1" allowOverlap="1" wp14:anchorId="591E2F47" wp14:editId="398D69F3">
                <wp:simplePos x="0" y="0"/>
                <wp:positionH relativeFrom="column">
                  <wp:posOffset>1943100</wp:posOffset>
                </wp:positionH>
                <wp:positionV relativeFrom="paragraph">
                  <wp:posOffset>60960</wp:posOffset>
                </wp:positionV>
                <wp:extent cx="685800" cy="685800"/>
                <wp:effectExtent l="0" t="0" r="19050" b="19050"/>
                <wp:wrapNone/>
                <wp:docPr id="421" name="Oval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4BC96"/>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370D812" id="Oval 808" o:spid="_x0000_s1026" style="position:absolute;margin-left:153pt;margin-top:4.8pt;width:54pt;height:54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" fillcolor="#c4bc96" strokeweight="1.25pt"/>
            </w:pict>
          </mc:Fallback>
        </mc:AlternateContent>
      </w:r>
    </w:p>
    <w:p w14:paraId="4B853707" w14:textId="77777777" w:rsidR="00B07680" w:rsidRPr="00BB5BA2" w:rsidRDefault="00F42D83" w:rsidP="00952131">
      <w:r w:rsidRPr="00BB5BA2">
        <w:rPr>
          <w:i/>
          <w:noProof/>
        </w:rPr>
        <mc:AlternateContent>
          <mc:Choice Requires="wps">
            <w:drawing>
              <wp:anchor distT="4294967294" distB="4294967294" distL="114300" distR="114300" simplePos="0" relativeHeight="251325440" behindDoc="0" locked="0" layoutInCell="1" allowOverlap="1" wp14:anchorId="409EB42A" wp14:editId="01265E08">
                <wp:simplePos x="0" y="0"/>
                <wp:positionH relativeFrom="column">
                  <wp:posOffset>2613660</wp:posOffset>
                </wp:positionH>
                <wp:positionV relativeFrom="paragraph">
                  <wp:posOffset>95884</wp:posOffset>
                </wp:positionV>
                <wp:extent cx="1203960" cy="0"/>
                <wp:effectExtent l="0" t="76200" r="15240" b="95250"/>
                <wp:wrapNone/>
                <wp:docPr id="420"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96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F66151F" id="Line 809" o:spid="_x0000_s1026" style="position:absolute;z-index:25132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5.8pt,7.55pt" to="300.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" strokeweight="1.25pt">
                <v:stroke endarrow="block"/>
              </v:line>
            </w:pict>
          </mc:Fallback>
        </mc:AlternateContent>
      </w:r>
    </w:p>
    <w:p w14:paraId="509CDE76" w14:textId="77777777" w:rsidR="00B07680" w:rsidRPr="00BB5BA2" w:rsidRDefault="00B07680" w:rsidP="00952131"/>
    <w:p w14:paraId="2D0F2352" w14:textId="77777777" w:rsidR="00B07680" w:rsidRPr="00BB5BA2" w:rsidRDefault="00B07680" w:rsidP="00952131"/>
    <w:p w14:paraId="38CABB16" w14:textId="77777777" w:rsidR="00B07680" w:rsidRPr="00BB5BA2" w:rsidRDefault="00F42D83" w:rsidP="00952131">
      <w:r w:rsidRPr="00BB5BA2">
        <w:rPr>
          <w:i/>
          <w:noProof/>
        </w:rPr>
        <mc:AlternateContent>
          <mc:Choice Requires="wps">
            <w:drawing>
              <wp:anchor distT="0" distB="0" distL="114300" distR="114300" simplePos="0" relativeHeight="251326464" behindDoc="0" locked="0" layoutInCell="1" allowOverlap="1" wp14:anchorId="7A086C83" wp14:editId="37F208B6">
                <wp:simplePos x="0" y="0"/>
                <wp:positionH relativeFrom="column">
                  <wp:posOffset>1943100</wp:posOffset>
                </wp:positionH>
                <wp:positionV relativeFrom="paragraph">
                  <wp:posOffset>160020</wp:posOffset>
                </wp:positionV>
                <wp:extent cx="685800" cy="685800"/>
                <wp:effectExtent l="0" t="0" r="19050" b="19050"/>
                <wp:wrapNone/>
                <wp:docPr id="419" name="Oval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4BC96"/>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05F8149" id="Oval 811" o:spid="_x0000_s1026" style="position:absolute;margin-left:153pt;margin-top:12.6pt;width:54pt;height:54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" fillcolor="#c4bc96" strokeweight="1.25pt"/>
            </w:pict>
          </mc:Fallback>
        </mc:AlternateContent>
      </w:r>
    </w:p>
    <w:p w14:paraId="5477FA9B" w14:textId="77777777" w:rsidR="00B07680" w:rsidRPr="00BB5BA2" w:rsidRDefault="00F42D83" w:rsidP="00952131">
      <w:r w:rsidRPr="00BB5BA2">
        <w:rPr>
          <w:i/>
          <w:noProof/>
        </w:rPr>
        <mc:AlternateContent>
          <mc:Choice Requires="wps">
            <w:drawing>
              <wp:anchor distT="0" distB="0" distL="114300" distR="114300" simplePos="0" relativeHeight="251251712" behindDoc="0" locked="0" layoutInCell="1" allowOverlap="1" wp14:anchorId="69A94D79" wp14:editId="5B45039C">
                <wp:simplePos x="0" y="0"/>
                <wp:positionH relativeFrom="column">
                  <wp:posOffset>3644900</wp:posOffset>
                </wp:positionH>
                <wp:positionV relativeFrom="paragraph">
                  <wp:posOffset>45720</wp:posOffset>
                </wp:positionV>
                <wp:extent cx="838200" cy="371475"/>
                <wp:effectExtent l="0" t="0" r="0" b="9525"/>
                <wp:wrapNone/>
                <wp:docPr id="418"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7147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0C57A7" w14:textId="77777777" w:rsidR="009A0A5A" w:rsidRDefault="009A0A5A">
                            <w:r>
                              <w:t>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167" style="position:absolute;margin-left:287pt;margin-top:3.6pt;width:66pt;height:29.2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" stroked="f" strokecolor="red" strokeweight="1.25pt">
                <v:textbox>
                  <w:txbxContent>
                    <w:p w14:paraId="580C57A7" w14:textId="77777777" w:rsidR="009A0A5A" w:rsidRDefault="009A0A5A">
                      <w:r>
                        <w:t>Transport</w:t>
                      </w:r>
                    </w:p>
                  </w:txbxContent>
                </v:textbox>
              </v:rect>
            </w:pict>
          </mc:Fallback>
        </mc:AlternateContent>
      </w:r>
      <w:r w:rsidRPr="00BB5BA2">
        <w:rPr>
          <w:i/>
          <w:noProof/>
        </w:rPr>
        <mc:AlternateContent>
          <mc:Choice Requires="wps">
            <w:drawing>
              <wp:anchor distT="0" distB="0" distL="114300" distR="114300" simplePos="0" relativeHeight="251328512" behindDoc="0" locked="0" layoutInCell="1" allowOverlap="1" wp14:anchorId="7B09A781" wp14:editId="013E4909">
                <wp:simplePos x="0" y="0"/>
                <wp:positionH relativeFrom="column">
                  <wp:posOffset>2057400</wp:posOffset>
                </wp:positionH>
                <wp:positionV relativeFrom="paragraph">
                  <wp:posOffset>99060</wp:posOffset>
                </wp:positionV>
                <wp:extent cx="342900" cy="342900"/>
                <wp:effectExtent l="0" t="0" r="19050" b="19050"/>
                <wp:wrapNone/>
                <wp:docPr id="417" name="Oval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accent6"/>
                        </a:solidFill>
                        <a:ln w="15875" algn="ctr">
                          <a:solidFill>
                            <a:srgbClr val="000000"/>
                          </a:solidFill>
                          <a:round/>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4" o:spid="_x0000_s1026" style="position:absolute;margin-left:162pt;margin-top:7.8pt;width:27pt;height:27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" fillcolor="#f79646 [3209]" strokeweight="1.25pt"/>
            </w:pict>
          </mc:Fallback>
        </mc:AlternateContent>
      </w:r>
    </w:p>
    <w:p w14:paraId="19D5EE51" w14:textId="77777777" w:rsidR="00B07680" w:rsidRPr="00BB5BA2" w:rsidRDefault="00F42D83" w:rsidP="00952131">
      <w:r w:rsidRPr="00BB5BA2">
        <w:rPr>
          <w:i/>
          <w:noProof/>
        </w:rPr>
        <mc:AlternateContent>
          <mc:Choice Requires="wps">
            <w:drawing>
              <wp:anchor distT="0" distB="0" distL="114300" distR="114300" simplePos="0" relativeHeight="251330560" behindDoc="0" locked="0" layoutInCell="1" allowOverlap="1" wp14:anchorId="13FE1883" wp14:editId="34767BCB">
                <wp:simplePos x="0" y="0"/>
                <wp:positionH relativeFrom="column">
                  <wp:posOffset>3630930</wp:posOffset>
                </wp:positionH>
                <wp:positionV relativeFrom="paragraph">
                  <wp:posOffset>140970</wp:posOffset>
                </wp:positionV>
                <wp:extent cx="1143000" cy="800100"/>
                <wp:effectExtent l="0" t="0" r="0" b="0"/>
                <wp:wrapNone/>
                <wp:docPr id="416"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3F0810A6" w14:textId="77777777" w:rsidR="009A0A5A" w:rsidRDefault="009A0A5A">
                            <w:r>
                              <w:t>Utilisation de l’automobile personnelle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168" style="position:absolute;margin-left:285.9pt;margin-top:11.1pt;width:90pt;height:6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" filled="f" stroked="f" strokecolor="red" strokeweight="1.25pt">
                <v:textbox>
                  <w:txbxContent>
                    <w:p w14:paraId="3F0810A6" w14:textId="77777777" w:rsidR="009A0A5A" w:rsidRDefault="009A0A5A">
                      <w:r>
                        <w:t>Utilisation de l’automobile personnelle</w:t>
                      </w:r>
                    </w:p>
                  </w:txbxContent>
                </v:textbox>
              </v:rect>
            </w:pict>
          </mc:Fallback>
        </mc:AlternateContent>
      </w:r>
      <w:r w:rsidRPr="00BB5BA2">
        <w:rPr>
          <w:i/>
          <w:noProof/>
        </w:rPr>
        <mc:AlternateContent>
          <mc:Choice Requires="wps">
            <w:drawing>
              <wp:anchor distT="4294967294" distB="4294967294" distL="114300" distR="114300" simplePos="0" relativeHeight="251327488" behindDoc="0" locked="0" layoutInCell="1" allowOverlap="1" wp14:anchorId="76CA1E25" wp14:editId="4077E8E6">
                <wp:simplePos x="0" y="0"/>
                <wp:positionH relativeFrom="column">
                  <wp:posOffset>2608580</wp:posOffset>
                </wp:positionH>
                <wp:positionV relativeFrom="paragraph">
                  <wp:posOffset>14604</wp:posOffset>
                </wp:positionV>
                <wp:extent cx="1108710" cy="0"/>
                <wp:effectExtent l="0" t="76200" r="15240" b="95250"/>
                <wp:wrapNone/>
                <wp:docPr id="2527"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4AF55D9" id="Line 812" o:spid="_x0000_s1026" style="position:absolute;z-index:25132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5.4pt,1.15pt" to="292.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" strokeweight="1.25pt">
                <v:stroke endarrow="block"/>
              </v:line>
            </w:pict>
          </mc:Fallback>
        </mc:AlternateContent>
      </w:r>
      <w:r w:rsidRPr="00BB5BA2">
        <w:rPr>
          <w:i/>
          <w:noProof/>
        </w:rPr>
        <mc:AlternateContent>
          <mc:Choice Requires="wps">
            <w:drawing>
              <wp:anchor distT="0" distB="0" distL="114300" distR="114300" simplePos="0" relativeHeight="251329536" behindDoc="0" locked="0" layoutInCell="1" allowOverlap="1" wp14:anchorId="0D509BAA" wp14:editId="532E8FD7">
                <wp:simplePos x="0" y="0"/>
                <wp:positionH relativeFrom="column">
                  <wp:posOffset>2400300</wp:posOffset>
                </wp:positionH>
                <wp:positionV relativeFrom="paragraph">
                  <wp:posOffset>152400</wp:posOffset>
                </wp:positionV>
                <wp:extent cx="1257300" cy="114300"/>
                <wp:effectExtent l="0" t="0" r="76200" b="95250"/>
                <wp:wrapNone/>
                <wp:docPr id="2526"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910475E" id="Line 819"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pt" to="4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" strokeweight="1.25pt">
                <v:stroke endarrow="block"/>
              </v:line>
            </w:pict>
          </mc:Fallback>
        </mc:AlternateContent>
      </w:r>
    </w:p>
    <w:p w14:paraId="3F246361" w14:textId="77777777" w:rsidR="00B07680" w:rsidRPr="00BB5BA2" w:rsidRDefault="00B07680" w:rsidP="00952131"/>
    <w:p w14:paraId="720564CA" w14:textId="77777777" w:rsidR="00B07680" w:rsidRPr="00BB5BA2" w:rsidRDefault="00B07680" w:rsidP="00952131"/>
    <w:p w14:paraId="53F89071" w14:textId="77777777" w:rsidR="00B07680" w:rsidRPr="00BB5BA2" w:rsidRDefault="00B07680" w:rsidP="00952131"/>
    <w:p w14:paraId="01CA3105" w14:textId="77777777" w:rsidR="004901D1" w:rsidRPr="00BB5BA2" w:rsidRDefault="004901D1" w:rsidP="00952131"/>
    <w:p w14:paraId="44C74ADB" w14:textId="77777777" w:rsidR="004901D1" w:rsidRPr="00BB5BA2" w:rsidRDefault="004901D1" w:rsidP="00952131"/>
    <w:p w14:paraId="2C8F9CB0" w14:textId="77777777" w:rsidR="004901D1" w:rsidRPr="00BB5BA2" w:rsidRDefault="004901D1" w:rsidP="00952131"/>
    <w:p w14:paraId="1C7AD059" w14:textId="77777777" w:rsidR="00D34555" w:rsidRPr="00BB5BA2" w:rsidRDefault="00D34555" w:rsidP="00952131">
      <w:r w:rsidRPr="00BB5BA2">
        <w:br w:type="page"/>
      </w:r>
    </w:p>
    <w:p w14:paraId="2E97B9F4" w14:textId="37575542" w:rsidR="004901D1" w:rsidRPr="00BB5BA2" w:rsidRDefault="004901D1" w:rsidP="00952131">
      <w:pPr>
        <w:pStyle w:val="Puce1CarCarCarCarCarCarCarCarCarCarCarCarCarCarCarCar1CarCarCarCarCarCar"/>
        <w:ind w:left="555"/>
      </w:pPr>
      <w:r w:rsidRPr="00BB5BA2">
        <w:lastRenderedPageBreak/>
        <w:t>Exemple</w:t>
      </w:r>
      <w:r w:rsidR="002263DA">
        <w:t>s</w:t>
      </w:r>
      <w:r w:rsidR="00911C56">
        <w:t> :</w:t>
      </w:r>
    </w:p>
    <w:p w14:paraId="0DC59465" w14:textId="77777777" w:rsidR="004901D1" w:rsidRPr="00BB5BA2" w:rsidRDefault="004901D1" w:rsidP="00952131">
      <w:pPr>
        <w:rPr>
          <w:u w:val="single"/>
        </w:rPr>
      </w:pPr>
    </w:p>
    <w:p w14:paraId="37D46E8F" w14:textId="77777777" w:rsidR="002263DA" w:rsidRDefault="004901D1" w:rsidP="00952131">
      <w:r w:rsidRPr="00BB5BA2">
        <w:t xml:space="preserve">Francis occupe un poste d’avocat dans un prestigieux bureau d’avocats situé à </w:t>
      </w:r>
      <w:r w:rsidR="0029391E" w:rsidRPr="00BB5BA2">
        <w:t>Trois</w:t>
      </w:r>
      <w:r w:rsidR="0029391E" w:rsidRPr="00BB5BA2">
        <w:noBreakHyphen/>
        <w:t>Rivières</w:t>
      </w:r>
      <w:r w:rsidRPr="00BB5BA2">
        <w:t>.  Dans le cadre de son emploi, Francis est tenu de passer 5 jours à Toronto en lien avec un important procès auquel il participe.  Francis assume personnellement tous les frais de déplacement encourus relat</w:t>
      </w:r>
      <w:r w:rsidR="002263DA">
        <w:t>ivement à ce séjour à Toronto.</w:t>
      </w:r>
    </w:p>
    <w:p w14:paraId="497FA7AF" w14:textId="77777777" w:rsidR="002263DA" w:rsidRDefault="002263DA" w:rsidP="00952131"/>
    <w:p w14:paraId="6FDA967E" w14:textId="6BA2395D" w:rsidR="004901D1" w:rsidRPr="00BB5BA2" w:rsidRDefault="004901D1" w:rsidP="00952131">
      <w:r w:rsidRPr="00BB5BA2">
        <w:t xml:space="preserve">Veuillez déterminer si un montant doit être inclus au revenu </w:t>
      </w:r>
      <w:ins w:id="6259" w:author="boivinn" w:date="2011-10-21T09:10:00Z">
        <w:r w:rsidR="00875881" w:rsidRPr="00BB5BA2">
          <w:t xml:space="preserve">d’emploi </w:t>
        </w:r>
      </w:ins>
      <w:r w:rsidRPr="00BB5BA2">
        <w:t>de Francis</w:t>
      </w:r>
      <w:ins w:id="6260" w:author="boivinn" w:date="2011-10-21T09:12:00Z">
        <w:r w:rsidR="00CC3262" w:rsidRPr="00BB5BA2">
          <w:t xml:space="preserve"> pour c</w:t>
        </w:r>
      </w:ins>
      <w:ins w:id="6261" w:author="boivinn" w:date="2011-10-21T09:13:00Z">
        <w:r w:rsidR="00CC3262" w:rsidRPr="00BB5BA2">
          <w:t xml:space="preserve">hacun des </w:t>
        </w:r>
      </w:ins>
      <w:r w:rsidR="00B81F2F" w:rsidRPr="00BB5BA2">
        <w:t>cas</w:t>
      </w:r>
      <w:ins w:id="6262" w:author="boivinn" w:date="2011-10-21T09:13:00Z">
        <w:r w:rsidR="00CC3262" w:rsidRPr="00BB5BA2">
          <w:t xml:space="preserve"> </w:t>
        </w:r>
      </w:ins>
      <w:r w:rsidR="00B81F2F" w:rsidRPr="00BB5BA2">
        <w:t>suivant</w:t>
      </w:r>
      <w:r w:rsidR="0050560A" w:rsidRPr="00BB5BA2">
        <w:t>s :</w:t>
      </w:r>
      <w:del w:id="6263" w:author="boivinn" w:date="2011-10-21T11:20:00Z">
        <w:r w:rsidRPr="00BB5BA2" w:rsidDel="00422BF7">
          <w:delText xml:space="preserve"> </w:delText>
        </w:r>
      </w:del>
      <w:del w:id="6264" w:author="boivinn" w:date="2011-10-21T11:19:00Z">
        <w:r w:rsidRPr="00BB5BA2" w:rsidDel="00422BF7">
          <w:delText>Si possible, veuillez fournir le détail de l’inclusion.</w:delText>
        </w:r>
      </w:del>
    </w:p>
    <w:p w14:paraId="2FCC5BA2" w14:textId="77777777" w:rsidR="004901D1" w:rsidRPr="00BB5BA2" w:rsidRDefault="004901D1" w:rsidP="00952131"/>
    <w:p w14:paraId="4DE41311"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265" w:author="boivinn" w:date="2011-10-21T11:20:00Z">
          <w:pPr/>
        </w:pPrChange>
      </w:pPr>
      <w:r w:rsidRPr="00BB5BA2">
        <w:rPr>
          <w:i/>
        </w:rPr>
        <w:t>Cas 1</w:t>
      </w:r>
    </w:p>
    <w:p w14:paraId="41BC5C60"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266" w:author="boivinn" w:date="2011-10-21T11:20:00Z">
          <w:pPr/>
        </w:pPrChange>
      </w:pPr>
      <w:r w:rsidRPr="00BB5BA2">
        <w:rPr>
          <w:i/>
        </w:rPr>
        <w:t xml:space="preserve">Lieu du voyage pour fins d’emploi : </w:t>
      </w:r>
      <w:r w:rsidR="0029391E" w:rsidRPr="00BB5BA2">
        <w:rPr>
          <w:i/>
        </w:rPr>
        <w:t>Trois-Rivières</w:t>
      </w:r>
      <w:r w:rsidRPr="00BB5BA2">
        <w:rPr>
          <w:i/>
        </w:rPr>
        <w:t xml:space="preserve"> - Toronto</w:t>
      </w:r>
    </w:p>
    <w:p w14:paraId="7230A99C" w14:textId="77777777" w:rsidR="000346C4" w:rsidRPr="00BB5BA2" w:rsidRDefault="004901D1">
      <w:pPr>
        <w:pBdr>
          <w:top w:val="single" w:sz="4" w:space="1" w:color="auto"/>
          <w:left w:val="single" w:sz="4" w:space="4" w:color="auto"/>
          <w:bottom w:val="single" w:sz="4" w:space="1" w:color="auto"/>
          <w:right w:val="single" w:sz="4" w:space="4" w:color="auto"/>
        </w:pBdr>
        <w:rPr>
          <w:ins w:id="6267" w:author="boivinn" w:date="2011-10-21T11:22:00Z"/>
          <w:i/>
        </w:rPr>
        <w:pPrChange w:id="6268" w:author="boivinn" w:date="2011-10-21T11:20:00Z">
          <w:pPr/>
        </w:pPrChange>
      </w:pPr>
      <w:r w:rsidRPr="00BB5BA2">
        <w:rPr>
          <w:i/>
        </w:rPr>
        <w:t>Frais de déplacement assumés par Francis :</w:t>
      </w:r>
    </w:p>
    <w:p w14:paraId="4FE7C49A"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269" w:author="boivinn" w:date="2011-10-21T11:20:00Z">
          <w:pPr/>
        </w:pPrChange>
      </w:pPr>
      <w:del w:id="6270" w:author="boivinn" w:date="2011-10-21T11:22:00Z">
        <w:r w:rsidRPr="00BB5BA2" w:rsidDel="00BE7AA7">
          <w:rPr>
            <w:i/>
          </w:rPr>
          <w:delText xml:space="preserve"> </w:delText>
        </w:r>
      </w:del>
      <w:ins w:id="6271" w:author="boivinn" w:date="2011-10-21T11:23:00Z">
        <w:r w:rsidR="00F6291D" w:rsidRPr="00BB5BA2">
          <w:rPr>
            <w:i/>
          </w:rPr>
          <w:t>Autobus</w:t>
        </w:r>
      </w:ins>
      <w:ins w:id="6272" w:author="boivinn" w:date="2011-10-21T11:22:00Z">
        <w:r w:rsidR="00FD39EB" w:rsidRPr="00BB5BA2">
          <w:rPr>
            <w:i/>
          </w:rPr>
          <w:t xml:space="preserve"> vers l’aéroport de Montréal (allé), </w:t>
        </w:r>
      </w:ins>
      <w:r w:rsidRPr="00BB5BA2">
        <w:rPr>
          <w:i/>
        </w:rPr>
        <w:t xml:space="preserve">avion (allé), </w:t>
      </w:r>
      <w:del w:id="6273" w:author="boivinn" w:date="2011-10-21T11:23:00Z">
        <w:r w:rsidRPr="00BB5BA2" w:rsidDel="00BB1286">
          <w:rPr>
            <w:i/>
          </w:rPr>
          <w:delText xml:space="preserve">train (retour), </w:delText>
        </w:r>
      </w:del>
      <w:r w:rsidRPr="00BB5BA2">
        <w:rPr>
          <w:i/>
        </w:rPr>
        <w:t>taxi (vers le palais de justice), bateau (vers le bureau d’avocats de la partie adverse), métro (vers l’hôtel), tramway (vers l’hôtel – métro en panne), hôtel (5 jours), repas au restaurant (5 jours)</w:t>
      </w:r>
      <w:ins w:id="6274" w:author="boivinn" w:date="2011-10-21T11:23:00Z">
        <w:r w:rsidR="00BB1286" w:rsidRPr="00BB5BA2">
          <w:rPr>
            <w:i/>
          </w:rPr>
          <w:t>, train (retour)</w:t>
        </w:r>
      </w:ins>
    </w:p>
    <w:p w14:paraId="096E1666" w14:textId="77777777" w:rsidR="004901D1" w:rsidRPr="00BB5BA2" w:rsidRDefault="004901D1" w:rsidP="00952131"/>
    <w:p w14:paraId="5F5E0159" w14:textId="77777777" w:rsidR="004901D1" w:rsidRPr="00BB5BA2" w:rsidRDefault="004901D1" w:rsidP="00952131">
      <w:pPr>
        <w:numPr>
          <w:ilvl w:val="0"/>
          <w:numId w:val="41"/>
        </w:numPr>
        <w:ind w:left="708"/>
      </w:pPr>
      <w:r w:rsidRPr="00BB5BA2">
        <w:t>L’employeur de Francis lui octroi, sans aucune pièce justificative demandée, un montant de 800 $ afin de dédommager Francis pour l’ensemble de ses frais de déplacement encourus.</w:t>
      </w:r>
    </w:p>
    <w:p w14:paraId="3466994F" w14:textId="77777777" w:rsidR="004901D1" w:rsidRPr="00BB5BA2" w:rsidRDefault="004901D1" w:rsidP="00952131">
      <w:pPr>
        <w:ind w:left="708"/>
        <w:rPr>
          <w:ins w:id="6275" w:author="boivinn" w:date="2011-10-21T09:13:00Z"/>
        </w:rPr>
      </w:pPr>
    </w:p>
    <w:p w14:paraId="5F144DB4" w14:textId="77777777" w:rsidR="00B357D0" w:rsidRPr="00BB5BA2" w:rsidRDefault="001B50E8" w:rsidP="00952131">
      <w:pPr>
        <w:ind w:left="708"/>
        <w:rPr>
          <w:ins w:id="6276" w:author="boivinn" w:date="2011-10-21T09:13:00Z"/>
          <w:u w:val="single"/>
          <w:rPrChange w:id="6277" w:author="boivinn" w:date="2011-10-21T09:13:00Z">
            <w:rPr>
              <w:ins w:id="6278" w:author="boivinn" w:date="2011-10-21T09:13:00Z"/>
            </w:rPr>
          </w:rPrChange>
        </w:rPr>
      </w:pPr>
      <w:ins w:id="6279" w:author="boivinn" w:date="2011-10-21T09:13:00Z">
        <w:r w:rsidRPr="00BB5BA2">
          <w:rPr>
            <w:u w:val="single"/>
            <w:rPrChange w:id="6280" w:author="boivinn" w:date="2011-10-21T09:13:00Z">
              <w:rPr/>
            </w:rPrChange>
          </w:rPr>
          <w:t>OU</w:t>
        </w:r>
      </w:ins>
    </w:p>
    <w:p w14:paraId="28F5E2B6" w14:textId="77777777" w:rsidR="00B357D0" w:rsidRPr="00BB5BA2" w:rsidRDefault="00B357D0" w:rsidP="00952131">
      <w:pPr>
        <w:ind w:left="708"/>
      </w:pPr>
    </w:p>
    <w:p w14:paraId="7C071E4E" w14:textId="77777777" w:rsidR="004901D1" w:rsidRPr="00BB5BA2" w:rsidRDefault="004901D1" w:rsidP="00952131">
      <w:pPr>
        <w:numPr>
          <w:ilvl w:val="0"/>
          <w:numId w:val="41"/>
        </w:numPr>
        <w:ind w:left="708"/>
      </w:pPr>
      <w:r w:rsidRPr="00BB5BA2">
        <w:t>L’employeur de Francis lui octroi, sans aucune pièce justificative demandée, un montant de 50 000 $ afin de dédommager Francis pour l’ensemble de ses frais de déplacement encourus.</w:t>
      </w:r>
    </w:p>
    <w:p w14:paraId="38228D66" w14:textId="77777777" w:rsidR="00C44EB6" w:rsidRPr="00BB5BA2" w:rsidRDefault="00C44EB6" w:rsidP="00952131">
      <w:pPr>
        <w:ind w:left="708"/>
      </w:pPr>
    </w:p>
    <w:p w14:paraId="20974DA9" w14:textId="77777777" w:rsidR="000346C4" w:rsidRPr="00BB5BA2" w:rsidRDefault="00B357D0">
      <w:pPr>
        <w:ind w:left="708"/>
        <w:rPr>
          <w:ins w:id="6281" w:author="boivinn" w:date="2011-10-21T09:13:00Z"/>
          <w:u w:val="single"/>
        </w:rPr>
        <w:pPrChange w:id="6282" w:author="boivinn" w:date="2011-10-21T09:13:00Z">
          <w:pPr>
            <w:numPr>
              <w:numId w:val="41"/>
            </w:numPr>
            <w:tabs>
              <w:tab w:val="num" w:pos="720"/>
            </w:tabs>
            <w:ind w:left="720" w:hanging="360"/>
          </w:pPr>
        </w:pPrChange>
      </w:pPr>
      <w:ins w:id="6283" w:author="boivinn" w:date="2011-10-21T09:13:00Z">
        <w:r w:rsidRPr="00BB5BA2">
          <w:rPr>
            <w:u w:val="single"/>
          </w:rPr>
          <w:t>OU</w:t>
        </w:r>
      </w:ins>
    </w:p>
    <w:p w14:paraId="678B0A6F" w14:textId="77777777" w:rsidR="00B357D0" w:rsidRPr="00BB5BA2" w:rsidRDefault="00B357D0" w:rsidP="00952131">
      <w:pPr>
        <w:ind w:left="708"/>
      </w:pPr>
    </w:p>
    <w:p w14:paraId="5C1C2D72" w14:textId="77777777" w:rsidR="004901D1" w:rsidRPr="00BB5BA2" w:rsidRDefault="004901D1" w:rsidP="00952131">
      <w:pPr>
        <w:numPr>
          <w:ilvl w:val="0"/>
          <w:numId w:val="41"/>
        </w:numPr>
        <w:ind w:left="708"/>
      </w:pPr>
      <w:r w:rsidRPr="00BB5BA2">
        <w:t xml:space="preserve">L’employeur de Francis lui octroi, sur présentation des pièces justificatives (factures) obligatoirement, un montant équivalent au montant payé (et supporté par </w:t>
      </w:r>
      <w:del w:id="6284" w:author="boivinn" w:date="2011-10-21T12:55:00Z">
        <w:r w:rsidRPr="00BB5BA2" w:rsidDel="00737D10">
          <w:delText xml:space="preserve">une </w:delText>
        </w:r>
      </w:del>
      <w:r w:rsidRPr="00BB5BA2">
        <w:t>facture</w:t>
      </w:r>
      <w:ins w:id="6285" w:author="boivinn" w:date="2011-10-21T12:55:00Z">
        <w:r w:rsidR="00737D10" w:rsidRPr="00BB5BA2">
          <w:t>s</w:t>
        </w:r>
      </w:ins>
      <w:r w:rsidRPr="00BB5BA2">
        <w:t>) par Francis pour l’ensemble de ses frais de déplacement encourus</w:t>
      </w:r>
      <w:ins w:id="6286" w:author="boivinn" w:date="2011-10-21T09:17:00Z">
        <w:r w:rsidR="00D308BA" w:rsidRPr="00BB5BA2">
          <w:t xml:space="preserve"> (exactement 911 $).</w:t>
        </w:r>
      </w:ins>
      <w:del w:id="6287" w:author="boivinn" w:date="2011-10-21T09:17:00Z">
        <w:r w:rsidRPr="00BB5BA2" w:rsidDel="00D308BA">
          <w:delText>.</w:delText>
        </w:r>
      </w:del>
    </w:p>
    <w:p w14:paraId="4008688C" w14:textId="77777777" w:rsidR="00D34555" w:rsidRPr="00BB5BA2" w:rsidRDefault="00D34555" w:rsidP="00952131">
      <w:r w:rsidRPr="00BB5BA2">
        <w:br w:type="page"/>
      </w:r>
    </w:p>
    <w:p w14:paraId="1D9F9F8C" w14:textId="77777777" w:rsidR="004901D1" w:rsidRPr="00BB5BA2" w:rsidRDefault="004901D1" w:rsidP="00952131"/>
    <w:p w14:paraId="0FB88BCA"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288" w:author="boivinn" w:date="2011-10-21T11:20:00Z">
          <w:pPr/>
        </w:pPrChange>
      </w:pPr>
      <w:r w:rsidRPr="00BB5BA2">
        <w:rPr>
          <w:i/>
        </w:rPr>
        <w:t>Cas 2</w:t>
      </w:r>
    </w:p>
    <w:p w14:paraId="35D77443"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289" w:author="boivinn" w:date="2011-10-21T11:20:00Z">
          <w:pPr/>
        </w:pPrChange>
      </w:pPr>
      <w:r w:rsidRPr="00BB5BA2">
        <w:rPr>
          <w:i/>
        </w:rPr>
        <w:t xml:space="preserve">Lieu du voyage pour fins d’emploi : </w:t>
      </w:r>
      <w:r w:rsidR="0029391E" w:rsidRPr="00BB5BA2">
        <w:rPr>
          <w:i/>
        </w:rPr>
        <w:t>Trois-Rivières</w:t>
      </w:r>
      <w:r w:rsidRPr="00BB5BA2">
        <w:rPr>
          <w:i/>
        </w:rPr>
        <w:t xml:space="preserve"> - Toronto</w:t>
      </w:r>
    </w:p>
    <w:p w14:paraId="25940ACE" w14:textId="77777777" w:rsidR="000346C4" w:rsidRPr="00BB5BA2" w:rsidRDefault="004901D1">
      <w:pPr>
        <w:pBdr>
          <w:top w:val="single" w:sz="4" w:space="1" w:color="auto"/>
          <w:left w:val="single" w:sz="4" w:space="4" w:color="auto"/>
          <w:bottom w:val="single" w:sz="4" w:space="1" w:color="auto"/>
          <w:right w:val="single" w:sz="4" w:space="4" w:color="auto"/>
        </w:pBdr>
        <w:rPr>
          <w:ins w:id="6290" w:author="boivinn" w:date="2011-10-21T11:23:00Z"/>
          <w:i/>
        </w:rPr>
        <w:pPrChange w:id="6291" w:author="boivinn" w:date="2011-10-21T11:20:00Z">
          <w:pPr/>
        </w:pPrChange>
      </w:pPr>
      <w:r w:rsidRPr="00BB5BA2">
        <w:rPr>
          <w:i/>
        </w:rPr>
        <w:t>Frais de déplacement assumés par Francis :</w:t>
      </w:r>
    </w:p>
    <w:p w14:paraId="3B6F39DB"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292" w:author="boivinn" w:date="2011-10-21T11:20:00Z">
          <w:pPr/>
        </w:pPrChange>
      </w:pPr>
      <w:del w:id="6293" w:author="boivinn" w:date="2011-10-21T11:23:00Z">
        <w:r w:rsidRPr="00BB5BA2" w:rsidDel="00F6291D">
          <w:rPr>
            <w:i/>
          </w:rPr>
          <w:delText xml:space="preserve"> </w:delText>
        </w:r>
      </w:del>
      <w:del w:id="6294" w:author="boivinn" w:date="2011-10-21T11:24:00Z">
        <w:r w:rsidRPr="00BB5BA2" w:rsidDel="00F6291D">
          <w:rPr>
            <w:i/>
          </w:rPr>
          <w:delText>utilisation</w:delText>
        </w:r>
      </w:del>
      <w:ins w:id="6295" w:author="boivinn" w:date="2011-10-21T11:24:00Z">
        <w:r w:rsidR="00F6291D" w:rsidRPr="00BB5BA2">
          <w:rPr>
            <w:i/>
          </w:rPr>
          <w:t>Utilisation</w:t>
        </w:r>
      </w:ins>
      <w:r w:rsidR="001C67E3" w:rsidRPr="00BB5BA2">
        <w:rPr>
          <w:i/>
        </w:rPr>
        <w:t xml:space="preserve"> de son </w:t>
      </w:r>
      <w:r w:rsidR="001C67E3" w:rsidRPr="00BB5BA2">
        <w:t xml:space="preserve">automobile </w:t>
      </w:r>
      <w:r w:rsidRPr="00BB5BA2">
        <w:rPr>
          <w:i/>
        </w:rPr>
        <w:t>personnelle pour l’ensemble des transports relatifs à ce séjour à Toronto (5 jours), hôtel (5 jours), repas au restaurant (5 jours)</w:t>
      </w:r>
    </w:p>
    <w:p w14:paraId="350B692A" w14:textId="77777777" w:rsidR="004901D1" w:rsidRPr="00BB5BA2" w:rsidRDefault="004901D1" w:rsidP="00952131"/>
    <w:p w14:paraId="11CE4B99" w14:textId="77777777" w:rsidR="004901D1" w:rsidRPr="00BB5BA2" w:rsidRDefault="004901D1" w:rsidP="00952131">
      <w:pPr>
        <w:numPr>
          <w:ilvl w:val="0"/>
          <w:numId w:val="41"/>
        </w:numPr>
        <w:ind w:left="708"/>
      </w:pPr>
      <w:r w:rsidRPr="00BB5BA2">
        <w:t>L’employeur de Francis lui octroi, sans aucune pièce justificative demandée, un montant de 400 $ (forfaitaire, basé sur aucun calcul) afin de dédommager Francis pour l’</w:t>
      </w:r>
      <w:r w:rsidR="001C67E3" w:rsidRPr="00BB5BA2">
        <w:t xml:space="preserve">utilisation de son automobile </w:t>
      </w:r>
      <w:r w:rsidRPr="00BB5BA2">
        <w:t>personnelle pour l’ensemble des transports relatifs à ce séjour à Toronto.</w:t>
      </w:r>
    </w:p>
    <w:p w14:paraId="3236F02B" w14:textId="77777777" w:rsidR="004901D1" w:rsidRPr="00BB5BA2" w:rsidRDefault="004901D1" w:rsidP="00952131">
      <w:pPr>
        <w:ind w:left="708"/>
        <w:rPr>
          <w:ins w:id="6296" w:author="boivinn" w:date="2011-10-21T09:25:00Z"/>
        </w:rPr>
      </w:pPr>
    </w:p>
    <w:p w14:paraId="00A87552" w14:textId="77777777" w:rsidR="00BE6B9E" w:rsidRPr="00BB5BA2" w:rsidRDefault="00BE6B9E" w:rsidP="00952131">
      <w:pPr>
        <w:ind w:left="708"/>
        <w:rPr>
          <w:ins w:id="6297" w:author="boivinn" w:date="2011-10-21T09:25:00Z"/>
          <w:u w:val="single"/>
        </w:rPr>
      </w:pPr>
      <w:ins w:id="6298" w:author="boivinn" w:date="2011-10-21T09:25:00Z">
        <w:r w:rsidRPr="00BB5BA2">
          <w:rPr>
            <w:u w:val="single"/>
          </w:rPr>
          <w:t>OU</w:t>
        </w:r>
      </w:ins>
    </w:p>
    <w:p w14:paraId="59A97A24" w14:textId="77777777" w:rsidR="00BE6B9E" w:rsidRPr="00BB5BA2" w:rsidRDefault="00BE6B9E" w:rsidP="00952131">
      <w:pPr>
        <w:ind w:left="708"/>
      </w:pPr>
    </w:p>
    <w:p w14:paraId="55BFAF7D" w14:textId="77777777" w:rsidR="004901D1" w:rsidRPr="00BB5BA2" w:rsidRDefault="004901D1" w:rsidP="00952131">
      <w:pPr>
        <w:numPr>
          <w:ilvl w:val="0"/>
          <w:numId w:val="41"/>
        </w:numPr>
        <w:ind w:left="708"/>
        <w:rPr>
          <w:ins w:id="6299" w:author="boivinn" w:date="2011-10-21T10:52:00Z"/>
        </w:rPr>
      </w:pPr>
      <w:r w:rsidRPr="00BB5BA2">
        <w:t>L’employeur de Francis lui octroi, sans aucune pièce justificative demandée, un montant de 650 $ (1 300 KM parcourus par Francis x 0,50 $ / KM) afin de dédommager Francis pour l’</w:t>
      </w:r>
      <w:r w:rsidR="001C67E3" w:rsidRPr="00BB5BA2">
        <w:t xml:space="preserve">utilisation de son automobile </w:t>
      </w:r>
      <w:r w:rsidRPr="00BB5BA2">
        <w:t>personnelle pour l’ensemble des transports relatifs à ce séjour à Toronto.</w:t>
      </w:r>
      <w:ins w:id="6300" w:author="boivinn" w:date="2011-10-21T13:14:00Z">
        <w:r w:rsidR="008C243A" w:rsidRPr="00BB5BA2">
          <w:t xml:space="preserve">  Il s’agit de la seule allocation reçue dans l’année par Francis pour l’utilisation de </w:t>
        </w:r>
      </w:ins>
      <w:r w:rsidR="001C67E3" w:rsidRPr="00BB5BA2">
        <w:t xml:space="preserve">son automobile </w:t>
      </w:r>
      <w:ins w:id="6301" w:author="boivinn" w:date="2011-10-21T13:14:00Z">
        <w:r w:rsidR="008C243A" w:rsidRPr="00BB5BA2">
          <w:t>personnelle.</w:t>
        </w:r>
      </w:ins>
    </w:p>
    <w:p w14:paraId="35BC2FBE" w14:textId="77777777" w:rsidR="000346C4" w:rsidRPr="00BB5BA2" w:rsidRDefault="000346C4">
      <w:pPr>
        <w:rPr>
          <w:ins w:id="6302" w:author="boivinn" w:date="2011-10-21T10:52:00Z"/>
        </w:rPr>
        <w:pPrChange w:id="6303" w:author="boivinn" w:date="2011-10-21T10:52:00Z">
          <w:pPr>
            <w:numPr>
              <w:numId w:val="41"/>
            </w:numPr>
            <w:tabs>
              <w:tab w:val="num" w:pos="720"/>
            </w:tabs>
            <w:ind w:left="720" w:hanging="360"/>
          </w:pPr>
        </w:pPrChange>
      </w:pPr>
    </w:p>
    <w:p w14:paraId="0F8063FE" w14:textId="77777777" w:rsidR="0021177B" w:rsidRPr="00BB5BA2" w:rsidRDefault="0021177B" w:rsidP="00952131">
      <w:pPr>
        <w:ind w:left="708"/>
        <w:rPr>
          <w:ins w:id="6304" w:author="boivinn" w:date="2011-10-21T10:53:00Z"/>
          <w:u w:val="single"/>
        </w:rPr>
      </w:pPr>
      <w:ins w:id="6305" w:author="boivinn" w:date="2011-10-21T10:53:00Z">
        <w:r w:rsidRPr="00BB5BA2">
          <w:rPr>
            <w:u w:val="single"/>
          </w:rPr>
          <w:t>OU</w:t>
        </w:r>
      </w:ins>
    </w:p>
    <w:p w14:paraId="4B88C431" w14:textId="77777777" w:rsidR="0021177B" w:rsidRPr="00BB5BA2" w:rsidRDefault="0021177B" w:rsidP="00952131">
      <w:pPr>
        <w:ind w:left="708"/>
        <w:rPr>
          <w:ins w:id="6306" w:author="boivinn" w:date="2011-10-21T10:53:00Z"/>
        </w:rPr>
      </w:pPr>
    </w:p>
    <w:p w14:paraId="58DB5920" w14:textId="40A58FD9" w:rsidR="0021177B" w:rsidRPr="00BB5BA2" w:rsidRDefault="0021177B" w:rsidP="00952131">
      <w:pPr>
        <w:numPr>
          <w:ilvl w:val="0"/>
          <w:numId w:val="41"/>
        </w:numPr>
        <w:ind w:left="708"/>
        <w:rPr>
          <w:ins w:id="6307" w:author="boivinn" w:date="2011-10-21T10:53:00Z"/>
        </w:rPr>
      </w:pPr>
      <w:ins w:id="6308" w:author="boivinn" w:date="2011-10-21T10:53:00Z">
        <w:r w:rsidRPr="00BB5BA2">
          <w:t xml:space="preserve">L’employeur de Francis lui octroi, sans aucune pièce justificative demandée, un montant de </w:t>
        </w:r>
      </w:ins>
      <w:r w:rsidR="000953FF">
        <w:t>715</w:t>
      </w:r>
      <w:ins w:id="6309" w:author="boivinn" w:date="2011-10-21T13:06:00Z">
        <w:r w:rsidR="00E76017" w:rsidRPr="00BB5BA2">
          <w:t> $ (1 300 KM parcourus par Francis x 0,5</w:t>
        </w:r>
      </w:ins>
      <w:r w:rsidR="000953FF">
        <w:t>5</w:t>
      </w:r>
      <w:ins w:id="6310" w:author="boivinn" w:date="2011-10-21T13:06:00Z">
        <w:r w:rsidR="00E76017" w:rsidRPr="00BB5BA2">
          <w:t xml:space="preserve"> $ / KM)</w:t>
        </w:r>
      </w:ins>
      <w:ins w:id="6311" w:author="boivinn" w:date="2011-10-21T10:53:00Z">
        <w:r w:rsidRPr="00BB5BA2">
          <w:t xml:space="preserve"> afin de dédommager Francis pour l’utilisation de </w:t>
        </w:r>
      </w:ins>
      <w:r w:rsidR="001C67E3" w:rsidRPr="00BB5BA2">
        <w:t xml:space="preserve">son automobile </w:t>
      </w:r>
      <w:ins w:id="6312" w:author="boivinn" w:date="2011-10-21T10:53:00Z">
        <w:r w:rsidRPr="00BB5BA2">
          <w:t>personnelle pour l’ensemble des transports relatifs à ce séjour à Toronto.</w:t>
        </w:r>
      </w:ins>
      <w:ins w:id="6313" w:author="boivinn" w:date="2011-10-21T10:59:00Z">
        <w:r w:rsidR="007F3805" w:rsidRPr="00BB5BA2">
          <w:t xml:space="preserve">  Francis a déjà re</w:t>
        </w:r>
      </w:ins>
      <w:ins w:id="6314" w:author="boivinn" w:date="2011-10-21T11:00:00Z">
        <w:r w:rsidR="007F3805" w:rsidRPr="00BB5BA2">
          <w:t>çu de telles allocations de la part de son employeur pour des voyages réalisés précédemment dans l</w:t>
        </w:r>
      </w:ins>
      <w:ins w:id="6315" w:author="boivinn" w:date="2011-10-21T11:01:00Z">
        <w:r w:rsidR="007F3805" w:rsidRPr="00BB5BA2">
          <w:t>’année.  Lors de ces voyages</w:t>
        </w:r>
      </w:ins>
      <w:ins w:id="6316" w:author="boivinn" w:date="2011-10-21T11:03:00Z">
        <w:r w:rsidR="004E3B70" w:rsidRPr="00BB5BA2">
          <w:t xml:space="preserve"> précédent</w:t>
        </w:r>
        <w:r w:rsidR="00C7673F" w:rsidRPr="00BB5BA2">
          <w:t>s</w:t>
        </w:r>
      </w:ins>
      <w:ins w:id="6317" w:author="boivinn" w:date="2011-10-21T11:01:00Z">
        <w:r w:rsidR="007F3805" w:rsidRPr="00BB5BA2">
          <w:t xml:space="preserve">, Francis </w:t>
        </w:r>
      </w:ins>
      <w:ins w:id="6318" w:author="boivinn" w:date="2011-10-21T11:02:00Z">
        <w:r w:rsidR="007F3805" w:rsidRPr="00BB5BA2">
          <w:t>a</w:t>
        </w:r>
      </w:ins>
      <w:ins w:id="6319" w:author="boivinn" w:date="2011-10-21T11:01:00Z">
        <w:r w:rsidR="007F3805" w:rsidRPr="00BB5BA2">
          <w:t xml:space="preserve"> re</w:t>
        </w:r>
      </w:ins>
      <w:ins w:id="6320" w:author="boivinn" w:date="2011-10-21T11:02:00Z">
        <w:r w:rsidR="007F3805" w:rsidRPr="00BB5BA2">
          <w:t>çu des allocations totalisant un montant de 3 </w:t>
        </w:r>
      </w:ins>
      <w:r w:rsidR="000953FF">
        <w:t>3</w:t>
      </w:r>
      <w:ins w:id="6321" w:author="boivinn" w:date="2011-10-21T11:02:00Z">
        <w:r w:rsidR="007F3805" w:rsidRPr="00BB5BA2">
          <w:t>00 $ (6 000 KM parcourus par Francis x 0,</w:t>
        </w:r>
      </w:ins>
      <w:ins w:id="6322" w:author="boivinn" w:date="2011-10-21T13:06:00Z">
        <w:r w:rsidR="00E76017" w:rsidRPr="00BB5BA2">
          <w:t>5</w:t>
        </w:r>
      </w:ins>
      <w:r w:rsidR="000953FF">
        <w:t>5</w:t>
      </w:r>
      <w:ins w:id="6323" w:author="boivinn" w:date="2011-10-21T11:02:00Z">
        <w:r w:rsidR="007F3805" w:rsidRPr="00BB5BA2">
          <w:t xml:space="preserve"> $ / KM</w:t>
        </w:r>
        <w:r w:rsidR="004E3B70" w:rsidRPr="00BB5BA2">
          <w:t>).</w:t>
        </w:r>
      </w:ins>
    </w:p>
    <w:p w14:paraId="71F70BD8" w14:textId="77777777" w:rsidR="000346C4" w:rsidRPr="00BB5BA2" w:rsidRDefault="000346C4">
      <w:pPr>
        <w:pPrChange w:id="6324" w:author="boivinn" w:date="2011-10-21T10:52:00Z">
          <w:pPr>
            <w:numPr>
              <w:numId w:val="41"/>
            </w:numPr>
            <w:tabs>
              <w:tab w:val="num" w:pos="720"/>
            </w:tabs>
            <w:ind w:left="720" w:hanging="360"/>
          </w:pPr>
        </w:pPrChange>
      </w:pPr>
    </w:p>
    <w:p w14:paraId="2D8E5AE6" w14:textId="77777777" w:rsidR="00D34555" w:rsidRPr="00BB5BA2" w:rsidRDefault="00D34555" w:rsidP="00952131">
      <w:r w:rsidRPr="00BB5BA2">
        <w:br w:type="page"/>
      </w:r>
    </w:p>
    <w:p w14:paraId="49420617" w14:textId="77777777" w:rsidR="004901D1" w:rsidRPr="00BB5BA2" w:rsidRDefault="004901D1" w:rsidP="00952131"/>
    <w:p w14:paraId="04F086B6" w14:textId="77777777" w:rsidR="004901D1" w:rsidRPr="00BB5BA2" w:rsidRDefault="004901D1" w:rsidP="00952131">
      <w:pPr>
        <w:rPr>
          <w:b/>
          <w:i/>
        </w:rPr>
      </w:pPr>
      <w:r w:rsidRPr="00BB5BA2">
        <w:rPr>
          <w:b/>
          <w:i/>
        </w:rPr>
        <w:t xml:space="preserve">Toutes les hypothèses précédentes demeurent les mêmes </w:t>
      </w:r>
      <w:r w:rsidRPr="00BB5BA2">
        <w:rPr>
          <w:b/>
          <w:i/>
          <w:u w:val="single"/>
        </w:rPr>
        <w:t>SAUF</w:t>
      </w:r>
      <w:r w:rsidRPr="00BB5BA2">
        <w:rPr>
          <w:b/>
          <w:i/>
        </w:rPr>
        <w:t xml:space="preserve"> une : Francis est tenu de passer 5 jours à </w:t>
      </w:r>
      <w:r w:rsidRPr="00BB5BA2">
        <w:rPr>
          <w:b/>
          <w:i/>
          <w:u w:val="single"/>
        </w:rPr>
        <w:t>Trois-Rivières</w:t>
      </w:r>
      <w:r w:rsidRPr="00BB5BA2">
        <w:rPr>
          <w:b/>
          <w:i/>
        </w:rPr>
        <w:t xml:space="preserve"> en lien avec un important procès auquel il participe</w:t>
      </w:r>
      <w:ins w:id="6325" w:author="boivinn" w:date="2011-10-21T13:11:00Z">
        <w:r w:rsidR="00BB453D" w:rsidRPr="00BB5BA2">
          <w:rPr>
            <w:b/>
            <w:i/>
          </w:rPr>
          <w:t> :</w:t>
        </w:r>
      </w:ins>
      <w:del w:id="6326" w:author="boivinn" w:date="2011-10-21T13:11:00Z">
        <w:r w:rsidRPr="00BB5BA2" w:rsidDel="00BB453D">
          <w:rPr>
            <w:b/>
            <w:i/>
          </w:rPr>
          <w:delText>.</w:delText>
        </w:r>
      </w:del>
    </w:p>
    <w:p w14:paraId="1A6CAC3E" w14:textId="77777777" w:rsidR="004901D1" w:rsidRPr="00BB5BA2" w:rsidRDefault="004901D1" w:rsidP="00952131">
      <w:pPr>
        <w:rPr>
          <w:i/>
        </w:rPr>
      </w:pPr>
    </w:p>
    <w:p w14:paraId="56187BDF"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327" w:author="boivinn" w:date="2011-10-21T11:20:00Z">
          <w:pPr/>
        </w:pPrChange>
      </w:pPr>
      <w:r w:rsidRPr="00BB5BA2">
        <w:rPr>
          <w:i/>
        </w:rPr>
        <w:t>Cas 3</w:t>
      </w:r>
    </w:p>
    <w:p w14:paraId="04550071"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328" w:author="boivinn" w:date="2011-10-21T11:20:00Z">
          <w:pPr/>
        </w:pPrChange>
      </w:pPr>
      <w:r w:rsidRPr="00BB5BA2">
        <w:rPr>
          <w:i/>
        </w:rPr>
        <w:t xml:space="preserve">Lieu du voyage pour fins d’emploi : </w:t>
      </w:r>
      <w:r w:rsidR="0029391E" w:rsidRPr="00BB5BA2">
        <w:rPr>
          <w:i/>
        </w:rPr>
        <w:t>Trois-Rivières</w:t>
      </w:r>
      <w:r w:rsidRPr="00BB5BA2">
        <w:rPr>
          <w:i/>
        </w:rPr>
        <w:t xml:space="preserve"> – Trois-Rivières</w:t>
      </w:r>
    </w:p>
    <w:p w14:paraId="4BFEAE24" w14:textId="77777777" w:rsidR="000346C4" w:rsidRPr="00BB5BA2" w:rsidRDefault="004901D1">
      <w:pPr>
        <w:pBdr>
          <w:top w:val="single" w:sz="4" w:space="1" w:color="auto"/>
          <w:left w:val="single" w:sz="4" w:space="4" w:color="auto"/>
          <w:bottom w:val="single" w:sz="4" w:space="1" w:color="auto"/>
          <w:right w:val="single" w:sz="4" w:space="4" w:color="auto"/>
        </w:pBdr>
        <w:rPr>
          <w:ins w:id="6329" w:author="boivinn" w:date="2011-10-21T11:24:00Z"/>
          <w:i/>
        </w:rPr>
        <w:pPrChange w:id="6330" w:author="boivinn" w:date="2011-10-21T11:20:00Z">
          <w:pPr/>
        </w:pPrChange>
      </w:pPr>
      <w:r w:rsidRPr="00BB5BA2">
        <w:rPr>
          <w:i/>
        </w:rPr>
        <w:t>Frais de déplacement assumés par Francis :</w:t>
      </w:r>
    </w:p>
    <w:p w14:paraId="046B72AC"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331" w:author="boivinn" w:date="2011-10-21T11:20:00Z">
          <w:pPr/>
        </w:pPrChange>
      </w:pPr>
      <w:del w:id="6332" w:author="boivinn" w:date="2011-10-21T11:24:00Z">
        <w:r w:rsidRPr="00BB5BA2" w:rsidDel="00AE759E">
          <w:rPr>
            <w:i/>
          </w:rPr>
          <w:delText xml:space="preserve"> </w:delText>
        </w:r>
      </w:del>
      <w:del w:id="6333" w:author="boivinn" w:date="2011-10-21T11:25:00Z">
        <w:r w:rsidRPr="00BB5BA2" w:rsidDel="006E3FD0">
          <w:rPr>
            <w:i/>
          </w:rPr>
          <w:delText>taxi</w:delText>
        </w:r>
      </w:del>
      <w:ins w:id="6334" w:author="boivinn" w:date="2011-10-21T11:25:00Z">
        <w:r w:rsidR="006E3FD0" w:rsidRPr="00BB5BA2">
          <w:rPr>
            <w:i/>
          </w:rPr>
          <w:t>Taxi</w:t>
        </w:r>
      </w:ins>
      <w:r w:rsidRPr="00BB5BA2">
        <w:rPr>
          <w:i/>
        </w:rPr>
        <w:t xml:space="preserve"> (allé), </w:t>
      </w:r>
      <w:del w:id="6335" w:author="boivinn" w:date="2011-10-21T11:25:00Z">
        <w:r w:rsidRPr="00BB5BA2" w:rsidDel="00B31EBE">
          <w:rPr>
            <w:i/>
          </w:rPr>
          <w:delText xml:space="preserve">taxi (retour), </w:delText>
        </w:r>
      </w:del>
      <w:r w:rsidRPr="00BB5BA2">
        <w:rPr>
          <w:i/>
        </w:rPr>
        <w:t xml:space="preserve">taxi (vers le palais de justice), bateau (pas de bateau entre </w:t>
      </w:r>
      <w:r w:rsidR="0029391E" w:rsidRPr="00BB5BA2">
        <w:rPr>
          <w:i/>
        </w:rPr>
        <w:t>Trois-Rivières</w:t>
      </w:r>
      <w:r w:rsidRPr="00BB5BA2">
        <w:rPr>
          <w:i/>
        </w:rPr>
        <w:t xml:space="preserve"> et Trois-Rivières…), métro (pas de métro à Trois-Rivières…), tramway (pas de tramway à Trois-Rivières…), hôtel (5 jours – afin d’éviter les routes en hiver pendant 5 jours), repas au restaurant (5 jours)</w:t>
      </w:r>
      <w:ins w:id="6336" w:author="boivinn" w:date="2011-10-21T11:25:00Z">
        <w:r w:rsidR="00B31EBE" w:rsidRPr="00BB5BA2">
          <w:rPr>
            <w:i/>
          </w:rPr>
          <w:t>, taxi (retour)</w:t>
        </w:r>
      </w:ins>
    </w:p>
    <w:p w14:paraId="291AF0ED" w14:textId="77777777" w:rsidR="004901D1" w:rsidRPr="00BB5BA2" w:rsidRDefault="004901D1" w:rsidP="00952131">
      <w:pPr>
        <w:rPr>
          <w:i/>
        </w:rPr>
      </w:pPr>
    </w:p>
    <w:p w14:paraId="09996FAB" w14:textId="77777777" w:rsidR="004901D1" w:rsidRPr="00BB5BA2" w:rsidRDefault="004901D1" w:rsidP="00952131">
      <w:pPr>
        <w:numPr>
          <w:ilvl w:val="0"/>
          <w:numId w:val="41"/>
        </w:numPr>
        <w:ind w:left="708"/>
      </w:pPr>
      <w:r w:rsidRPr="00BB5BA2">
        <w:t>L’employeur de Francis lui octroi, sans aucune pièce justificative demandée, un montant de 325 $ afin de dédommager Francis pour l’ensemble de ses frais de déplacement encourus.</w:t>
      </w:r>
    </w:p>
    <w:p w14:paraId="5E5DB61B" w14:textId="77777777" w:rsidR="004901D1" w:rsidRDefault="004901D1" w:rsidP="00952131"/>
    <w:p w14:paraId="4150CB00" w14:textId="77777777" w:rsidR="002263DA" w:rsidRPr="00BB5BA2" w:rsidRDefault="002263DA" w:rsidP="00952131"/>
    <w:p w14:paraId="4C20127C"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337" w:author="boivinn" w:date="2011-10-21T11:21:00Z">
          <w:pPr/>
        </w:pPrChange>
      </w:pPr>
      <w:r w:rsidRPr="00BB5BA2">
        <w:rPr>
          <w:i/>
        </w:rPr>
        <w:t>Cas 4</w:t>
      </w:r>
    </w:p>
    <w:p w14:paraId="0571EF60" w14:textId="77777777" w:rsidR="000346C4" w:rsidRPr="00BB5BA2" w:rsidRDefault="004901D1">
      <w:pPr>
        <w:pBdr>
          <w:top w:val="single" w:sz="4" w:space="1" w:color="auto"/>
          <w:left w:val="single" w:sz="4" w:space="4" w:color="auto"/>
          <w:bottom w:val="single" w:sz="4" w:space="1" w:color="auto"/>
          <w:right w:val="single" w:sz="4" w:space="4" w:color="auto"/>
        </w:pBdr>
        <w:rPr>
          <w:i/>
        </w:rPr>
        <w:pPrChange w:id="6338" w:author="boivinn" w:date="2011-10-21T11:21:00Z">
          <w:pPr/>
        </w:pPrChange>
      </w:pPr>
      <w:r w:rsidRPr="00BB5BA2">
        <w:rPr>
          <w:i/>
        </w:rPr>
        <w:t xml:space="preserve">Lieu du voyage pour fins d’emploi : </w:t>
      </w:r>
      <w:r w:rsidR="0029391E" w:rsidRPr="00BB5BA2">
        <w:rPr>
          <w:i/>
        </w:rPr>
        <w:t>Trois-Rivières</w:t>
      </w:r>
      <w:r w:rsidRPr="00BB5BA2">
        <w:rPr>
          <w:i/>
        </w:rPr>
        <w:t xml:space="preserve"> – Trois-Rivières</w:t>
      </w:r>
    </w:p>
    <w:p w14:paraId="7EF8DE8F" w14:textId="77777777" w:rsidR="000346C4" w:rsidRPr="00BB5BA2" w:rsidRDefault="004901D1">
      <w:pPr>
        <w:pBdr>
          <w:top w:val="single" w:sz="4" w:space="1" w:color="auto"/>
          <w:left w:val="single" w:sz="4" w:space="4" w:color="auto"/>
          <w:bottom w:val="single" w:sz="4" w:space="1" w:color="auto"/>
          <w:right w:val="single" w:sz="4" w:space="4" w:color="auto"/>
        </w:pBdr>
        <w:rPr>
          <w:ins w:id="6339" w:author="boivinn" w:date="2011-10-21T11:26:00Z"/>
          <w:i/>
        </w:rPr>
        <w:pPrChange w:id="6340" w:author="boivinn" w:date="2011-10-21T11:21:00Z">
          <w:pPr/>
        </w:pPrChange>
      </w:pPr>
      <w:r w:rsidRPr="00BB5BA2">
        <w:rPr>
          <w:i/>
        </w:rPr>
        <w:t>Frais de déplacement assumés par Francis :</w:t>
      </w:r>
    </w:p>
    <w:p w14:paraId="2C7F05FE" w14:textId="77777777" w:rsidR="000346C4" w:rsidRPr="00BB5BA2" w:rsidRDefault="004901D1">
      <w:pPr>
        <w:pBdr>
          <w:top w:val="single" w:sz="4" w:space="1" w:color="auto"/>
          <w:left w:val="single" w:sz="4" w:space="4" w:color="auto"/>
          <w:bottom w:val="single" w:sz="4" w:space="1" w:color="auto"/>
          <w:right w:val="single" w:sz="4" w:space="4" w:color="auto"/>
        </w:pBdr>
        <w:rPr>
          <w:del w:id="6341" w:author="boivinn" w:date="2011-10-21T11:21:00Z"/>
          <w:i/>
        </w:rPr>
        <w:pPrChange w:id="6342" w:author="boivinn" w:date="2011-10-21T11:21:00Z">
          <w:pPr/>
        </w:pPrChange>
      </w:pPr>
      <w:del w:id="6343" w:author="boivinn" w:date="2011-10-21T11:26:00Z">
        <w:r w:rsidRPr="00BB5BA2" w:rsidDel="006A2EBD">
          <w:rPr>
            <w:i/>
          </w:rPr>
          <w:delText xml:space="preserve"> utilisation</w:delText>
        </w:r>
      </w:del>
      <w:ins w:id="6344" w:author="boivinn" w:date="2011-10-21T11:26:00Z">
        <w:r w:rsidR="006A2EBD" w:rsidRPr="00BB5BA2">
          <w:rPr>
            <w:i/>
          </w:rPr>
          <w:t>Utilisation</w:t>
        </w:r>
      </w:ins>
      <w:r w:rsidR="001C67E3" w:rsidRPr="00BB5BA2">
        <w:rPr>
          <w:i/>
        </w:rPr>
        <w:t xml:space="preserve"> de son automobile </w:t>
      </w:r>
      <w:r w:rsidRPr="00BB5BA2">
        <w:rPr>
          <w:i/>
        </w:rPr>
        <w:t>personnelle pour l’ensemble des transports relatifs à ce séjour à Trois-Rivières (5 jours), hôtel (5 jours), repas au restaurant (5 jours)</w:t>
      </w:r>
    </w:p>
    <w:p w14:paraId="2015A66F" w14:textId="77777777" w:rsidR="000346C4" w:rsidRPr="00BB5BA2" w:rsidRDefault="000346C4">
      <w:pPr>
        <w:pBdr>
          <w:top w:val="single" w:sz="4" w:space="1" w:color="auto"/>
          <w:left w:val="single" w:sz="4" w:space="4" w:color="auto"/>
          <w:bottom w:val="single" w:sz="4" w:space="1" w:color="auto"/>
          <w:right w:val="single" w:sz="4" w:space="4" w:color="auto"/>
        </w:pBdr>
        <w:pPrChange w:id="6345" w:author="boivinn" w:date="2011-10-21T11:21:00Z">
          <w:pPr/>
        </w:pPrChange>
      </w:pPr>
    </w:p>
    <w:p w14:paraId="799EBCE6" w14:textId="77777777" w:rsidR="000346C4" w:rsidRPr="00BB5BA2" w:rsidRDefault="000346C4">
      <w:pPr>
        <w:ind w:left="708"/>
        <w:rPr>
          <w:ins w:id="6346" w:author="boivinn" w:date="2011-10-21T11:21:00Z"/>
        </w:rPr>
        <w:pPrChange w:id="6347" w:author="boivinn" w:date="2011-10-21T11:21:00Z">
          <w:pPr>
            <w:numPr>
              <w:numId w:val="41"/>
            </w:numPr>
            <w:tabs>
              <w:tab w:val="num" w:pos="720"/>
            </w:tabs>
            <w:ind w:left="720" w:hanging="360"/>
          </w:pPr>
        </w:pPrChange>
      </w:pPr>
    </w:p>
    <w:p w14:paraId="59C1B5D2" w14:textId="77777777" w:rsidR="004901D1" w:rsidRPr="00BB5BA2" w:rsidRDefault="004901D1" w:rsidP="00952131">
      <w:pPr>
        <w:numPr>
          <w:ilvl w:val="0"/>
          <w:numId w:val="41"/>
        </w:numPr>
        <w:ind w:left="708"/>
      </w:pPr>
      <w:r w:rsidRPr="00BB5BA2">
        <w:t>L’employeur de Francis lui octroi, sans aucune pièce justificative demandée, un montant de 15,60 $ (30 KM parcourus par Francis x 0,52 $ / KM) afin de dédommager Francis pour l’</w:t>
      </w:r>
      <w:r w:rsidR="001C67E3" w:rsidRPr="00BB5BA2">
        <w:t xml:space="preserve">utilisation de son automobile </w:t>
      </w:r>
      <w:r w:rsidRPr="00BB5BA2">
        <w:t>personnelle pour l’ensemble des transports relatifs à ce séjour à Trois-Rivières.</w:t>
      </w:r>
      <w:ins w:id="6348" w:author="boivinn" w:date="2011-10-21T13:15:00Z">
        <w:r w:rsidR="008C243A" w:rsidRPr="00BB5BA2">
          <w:t xml:space="preserve">  Il s’agit de la seule allocation reçue dans l’année par Francis pour l’utilisation de </w:t>
        </w:r>
      </w:ins>
      <w:r w:rsidR="001C67E3" w:rsidRPr="00BB5BA2">
        <w:t xml:space="preserve">son automobile </w:t>
      </w:r>
      <w:ins w:id="6349" w:author="boivinn" w:date="2011-10-21T13:15:00Z">
        <w:r w:rsidR="008C243A" w:rsidRPr="00BB5BA2">
          <w:t>personnelle.</w:t>
        </w:r>
      </w:ins>
    </w:p>
    <w:p w14:paraId="77691346" w14:textId="77777777" w:rsidR="004901D1" w:rsidRPr="00BB5BA2" w:rsidRDefault="004901D1" w:rsidP="00952131">
      <w:pPr>
        <w:rPr>
          <w:ins w:id="6350" w:author="boivinn" w:date="2011-10-21T11:14:00Z"/>
        </w:rPr>
      </w:pPr>
    </w:p>
    <w:p w14:paraId="7215D3F5" w14:textId="77777777" w:rsidR="00F93F16" w:rsidRDefault="00F93F16" w:rsidP="00952131">
      <w:pPr>
        <w:sectPr w:rsidR="00F93F16" w:rsidSect="005323B7">
          <w:headerReference w:type="default" r:id="rId171"/>
          <w:headerReference w:type="first" r:id="rId172"/>
          <w:footerReference w:type="first" r:id="rId173"/>
          <w:pgSz w:w="12240" w:h="15840"/>
          <w:pgMar w:top="1440" w:right="1797" w:bottom="1440" w:left="1797" w:header="709" w:footer="709" w:gutter="0"/>
          <w:cols w:space="708"/>
          <w:titlePg/>
          <w:docGrid w:linePitch="360"/>
        </w:sectPr>
      </w:pPr>
    </w:p>
    <w:p w14:paraId="719FC290" w14:textId="298A33E3" w:rsidR="00B07680" w:rsidRPr="003F305C" w:rsidRDefault="004901D1" w:rsidP="00952131">
      <w:pPr>
        <w:rPr>
          <w:b/>
          <w:u w:val="single"/>
        </w:rPr>
      </w:pPr>
      <w:del w:id="6353" w:author="boivinn" w:date="2011-10-21T11:14:00Z">
        <w:r w:rsidRPr="003F305C" w:rsidDel="004B0905">
          <w:rPr>
            <w:b/>
          </w:rPr>
          <w:lastRenderedPageBreak/>
          <w:br w:type="page"/>
        </w:r>
      </w:del>
      <w:del w:id="6354" w:author="boivinn" w:date="2011-10-21T11:16:00Z">
        <w:r w:rsidR="00F42D83" w:rsidRPr="003F305C">
          <w:rPr>
            <w:b/>
            <w:noProof/>
            <w:u w:val="single"/>
            <w:rPrChange w:id="6355">
              <w:rPr>
                <w:noProof/>
              </w:rPr>
            </w:rPrChange>
          </w:rPr>
          <mc:AlternateContent>
            <mc:Choice Requires="wps">
              <w:drawing>
                <wp:anchor distT="4294967294" distB="4294967294" distL="114300" distR="114300" simplePos="0" relativeHeight="251322368" behindDoc="0" locked="0" layoutInCell="1" allowOverlap="1" wp14:anchorId="3EED74E0" wp14:editId="3C5109D1">
                  <wp:simplePos x="0" y="0"/>
                  <wp:positionH relativeFrom="column">
                    <wp:posOffset>2628900</wp:posOffset>
                  </wp:positionH>
                  <wp:positionV relativeFrom="paragraph">
                    <wp:posOffset>-2286001</wp:posOffset>
                  </wp:positionV>
                  <wp:extent cx="914400" cy="0"/>
                  <wp:effectExtent l="0" t="76200" r="19050" b="95250"/>
                  <wp:wrapNone/>
                  <wp:docPr id="252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CDC2B3C" id="Line 806" o:spid="_x0000_s1026" style="position:absolute;z-index:251322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180pt" to="279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" strokeweight="1.25pt">
                  <v:stroke endarrow="block"/>
                </v:line>
              </w:pict>
            </mc:Fallback>
          </mc:AlternateContent>
        </w:r>
      </w:del>
      <w:r w:rsidRPr="003F305C">
        <w:rPr>
          <w:b/>
          <w:u w:val="single"/>
        </w:rPr>
        <w:t>Solution</w:t>
      </w:r>
    </w:p>
    <w:p w14:paraId="18F803A7" w14:textId="77777777" w:rsidR="004901D1" w:rsidRPr="00BB5BA2" w:rsidDel="0019399C" w:rsidRDefault="004901D1" w:rsidP="00952131">
      <w:pPr>
        <w:rPr>
          <w:del w:id="6356" w:author="boivinn" w:date="2011-10-21T13:36:00Z"/>
        </w:rPr>
      </w:pPr>
    </w:p>
    <w:p w14:paraId="7DB0E286" w14:textId="77777777" w:rsidR="007A3B05" w:rsidRPr="00BB5BA2" w:rsidRDefault="007A3B05" w:rsidP="00952131">
      <w:pPr>
        <w:rPr>
          <w:ins w:id="6357" w:author="boivinn" w:date="2011-10-21T13:20:00Z"/>
        </w:rPr>
      </w:pPr>
    </w:p>
    <w:p w14:paraId="05EF2C1D" w14:textId="35F5617C" w:rsidR="007A3B05" w:rsidRPr="00BB5BA2" w:rsidRDefault="005F6619" w:rsidP="00952131">
      <w:pPr>
        <w:rPr>
          <w:ins w:id="6358" w:author="boivinn" w:date="2011-10-21T13:21:00Z"/>
        </w:rPr>
      </w:pPr>
      <w:r w:rsidRPr="005F6619">
        <w:rPr>
          <w:noProof/>
        </w:rPr>
        <w:drawing>
          <wp:anchor distT="0" distB="0" distL="114300" distR="114300" simplePos="0" relativeHeight="252526592" behindDoc="0" locked="0" layoutInCell="1" allowOverlap="1" wp14:anchorId="586A12FD" wp14:editId="027694B2">
            <wp:simplePos x="0" y="0"/>
            <wp:positionH relativeFrom="column">
              <wp:posOffset>-533400</wp:posOffset>
            </wp:positionH>
            <wp:positionV relativeFrom="paragraph">
              <wp:posOffset>22860</wp:posOffset>
            </wp:positionV>
            <wp:extent cx="9364345" cy="4410075"/>
            <wp:effectExtent l="0" t="0" r="0" b="9525"/>
            <wp:wrapNone/>
            <wp:docPr id="2772" name="Imag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364345" cy="4410075"/>
                    </a:xfrm>
                    <a:prstGeom prst="rect">
                      <a:avLst/>
                    </a:prstGeom>
                    <a:noFill/>
                    <a:ln>
                      <a:noFill/>
                    </a:ln>
                  </pic:spPr>
                </pic:pic>
              </a:graphicData>
            </a:graphic>
            <wp14:sizeRelH relativeFrom="page">
              <wp14:pctWidth>0</wp14:pctWidth>
            </wp14:sizeRelH>
            <wp14:sizeRelV relativeFrom="page">
              <wp14:pctHeight>0</wp14:pctHeight>
            </wp14:sizeRelV>
          </wp:anchor>
        </w:drawing>
      </w:r>
      <w:del w:id="6359" w:author="boivinn" w:date="2011-10-21T13:45:00Z">
        <w:r w:rsidR="00F42D83" w:rsidRPr="00BB5BA2">
          <w:rPr>
            <w:noProof/>
          </w:rPr>
          <mc:AlternateContent>
            <mc:Choice Requires="wps">
              <w:drawing>
                <wp:inline distT="0" distB="0" distL="0" distR="0" wp14:anchorId="1F16831E" wp14:editId="62DF878D">
                  <wp:extent cx="4020185" cy="8531225"/>
                  <wp:effectExtent l="0" t="0" r="0" b="3175"/>
                  <wp:docPr id="161"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20185" cy="853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style="width:316.55pt;height:6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" filled="f" stroked="f">
                  <o:lock v:ext="edit" aspectratio="t"/>
                  <w10:anchorlock/>
                </v:rect>
              </w:pict>
            </mc:Fallback>
          </mc:AlternateContent>
        </w:r>
      </w:del>
    </w:p>
    <w:p w14:paraId="437C0AB5" w14:textId="77777777" w:rsidR="007A3B05" w:rsidRPr="00BB5BA2" w:rsidRDefault="00F42D83" w:rsidP="00952131">
      <w:pPr>
        <w:rPr>
          <w:ins w:id="6360" w:author="boivinn" w:date="2011-10-21T13:23:00Z"/>
        </w:rPr>
      </w:pPr>
      <w:del w:id="6361" w:author="boivinn" w:date="2011-10-21T13:48:00Z">
        <w:r w:rsidRPr="00BB5BA2">
          <w:rPr>
            <w:noProof/>
          </w:rPr>
          <mc:AlternateContent>
            <mc:Choice Requires="wps">
              <w:drawing>
                <wp:inline distT="0" distB="0" distL="0" distR="0" wp14:anchorId="41E25CC8" wp14:editId="1175C182">
                  <wp:extent cx="3157220" cy="8367395"/>
                  <wp:effectExtent l="0" t="0" r="0" b="0"/>
                  <wp:docPr id="318" name="Auto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7220" cy="836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mv="urn:schemas-microsoft-com:mac:vml" xmlns:mo="http://schemas.microsoft.com/office/mac/office/2008/main">
              <w:pict>
                <v:rect w14:anchorId="5D358D07" id="AutoShape 62" o:spid="_x0000_s1026" style="width:248.6pt;height:6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" filled="f" stroked="f">
                  <o:lock v:ext="edit" aspectratio="t"/>
                  <w10:anchorlock/>
                </v:rect>
              </w:pict>
            </mc:Fallback>
          </mc:AlternateContent>
        </w:r>
      </w:del>
    </w:p>
    <w:p w14:paraId="08B3A81C" w14:textId="77777777" w:rsidR="0049573F" w:rsidRPr="00BB5BA2" w:rsidRDefault="0049573F" w:rsidP="00952131">
      <w:pPr>
        <w:rPr>
          <w:noProof/>
        </w:rPr>
      </w:pPr>
    </w:p>
    <w:p w14:paraId="6F44F24A" w14:textId="77777777" w:rsidR="0049573F" w:rsidRPr="00BB5BA2" w:rsidRDefault="0049573F" w:rsidP="00952131">
      <w:pPr>
        <w:rPr>
          <w:noProof/>
        </w:rPr>
      </w:pPr>
    </w:p>
    <w:p w14:paraId="431002F5" w14:textId="77777777" w:rsidR="0049573F" w:rsidRPr="00BB5BA2" w:rsidRDefault="0049573F" w:rsidP="00952131">
      <w:pPr>
        <w:rPr>
          <w:noProof/>
        </w:rPr>
      </w:pPr>
    </w:p>
    <w:p w14:paraId="584E576E" w14:textId="77777777" w:rsidR="0049573F" w:rsidRPr="00BB5BA2" w:rsidRDefault="0049573F" w:rsidP="00952131">
      <w:pPr>
        <w:rPr>
          <w:noProof/>
        </w:rPr>
      </w:pPr>
    </w:p>
    <w:p w14:paraId="507CFC6A" w14:textId="77777777" w:rsidR="0049573F" w:rsidRPr="00BB5BA2" w:rsidRDefault="0049573F" w:rsidP="00952131">
      <w:pPr>
        <w:rPr>
          <w:noProof/>
        </w:rPr>
      </w:pPr>
    </w:p>
    <w:p w14:paraId="65EC4619" w14:textId="77777777" w:rsidR="0049573F" w:rsidRPr="00BB5BA2" w:rsidRDefault="0049573F" w:rsidP="00952131">
      <w:pPr>
        <w:rPr>
          <w:noProof/>
        </w:rPr>
      </w:pPr>
    </w:p>
    <w:p w14:paraId="344A13E2" w14:textId="77777777" w:rsidR="0049573F" w:rsidRPr="00BB5BA2" w:rsidRDefault="0049573F" w:rsidP="00952131">
      <w:pPr>
        <w:rPr>
          <w:noProof/>
        </w:rPr>
      </w:pPr>
    </w:p>
    <w:p w14:paraId="18E9A709" w14:textId="77777777" w:rsidR="0049573F" w:rsidRPr="00BB5BA2" w:rsidRDefault="0049573F" w:rsidP="00952131">
      <w:pPr>
        <w:rPr>
          <w:noProof/>
        </w:rPr>
      </w:pPr>
    </w:p>
    <w:p w14:paraId="56B9C741" w14:textId="77777777" w:rsidR="0049573F" w:rsidRPr="00BB5BA2" w:rsidRDefault="0049573F" w:rsidP="00952131">
      <w:pPr>
        <w:rPr>
          <w:noProof/>
        </w:rPr>
      </w:pPr>
    </w:p>
    <w:p w14:paraId="301DF14A" w14:textId="22AAA1EC" w:rsidR="0049573F" w:rsidRPr="00BB5BA2" w:rsidRDefault="0049573F" w:rsidP="00952131">
      <w:pPr>
        <w:rPr>
          <w:noProof/>
        </w:rPr>
      </w:pPr>
    </w:p>
    <w:p w14:paraId="07BE7436" w14:textId="77777777" w:rsidR="0049573F" w:rsidRPr="00BB5BA2" w:rsidRDefault="0049573F" w:rsidP="00952131">
      <w:pPr>
        <w:rPr>
          <w:noProof/>
        </w:rPr>
      </w:pPr>
    </w:p>
    <w:p w14:paraId="307CE44E" w14:textId="77777777" w:rsidR="0049573F" w:rsidRPr="00BB5BA2" w:rsidRDefault="0049573F" w:rsidP="00952131">
      <w:pPr>
        <w:rPr>
          <w:noProof/>
        </w:rPr>
      </w:pPr>
    </w:p>
    <w:p w14:paraId="424F5004" w14:textId="77777777" w:rsidR="0049573F" w:rsidRPr="00BB5BA2" w:rsidRDefault="0049573F" w:rsidP="00952131">
      <w:pPr>
        <w:rPr>
          <w:noProof/>
        </w:rPr>
      </w:pPr>
    </w:p>
    <w:p w14:paraId="77BD6E76" w14:textId="77777777" w:rsidR="0049573F" w:rsidRPr="00BB5BA2" w:rsidRDefault="0049573F" w:rsidP="00952131">
      <w:pPr>
        <w:rPr>
          <w:noProof/>
        </w:rPr>
      </w:pPr>
    </w:p>
    <w:p w14:paraId="394389DF" w14:textId="77777777" w:rsidR="0049573F" w:rsidRPr="00BB5BA2" w:rsidRDefault="0049573F" w:rsidP="00952131">
      <w:pPr>
        <w:rPr>
          <w:noProof/>
        </w:rPr>
      </w:pPr>
    </w:p>
    <w:p w14:paraId="6F0D0427" w14:textId="77777777" w:rsidR="0049573F" w:rsidRPr="00BB5BA2" w:rsidRDefault="0049573F" w:rsidP="00952131">
      <w:pPr>
        <w:rPr>
          <w:noProof/>
        </w:rPr>
      </w:pPr>
    </w:p>
    <w:p w14:paraId="61654BB2" w14:textId="77777777" w:rsidR="0049573F" w:rsidRPr="00BB5BA2" w:rsidRDefault="0049573F" w:rsidP="00952131">
      <w:pPr>
        <w:rPr>
          <w:noProof/>
        </w:rPr>
      </w:pPr>
    </w:p>
    <w:p w14:paraId="0615CB80" w14:textId="77777777" w:rsidR="0049573F" w:rsidRPr="00BB5BA2" w:rsidRDefault="0049573F" w:rsidP="00952131">
      <w:pPr>
        <w:rPr>
          <w:noProof/>
        </w:rPr>
      </w:pPr>
    </w:p>
    <w:p w14:paraId="0D2CAD31" w14:textId="77777777" w:rsidR="0049573F" w:rsidRPr="00BB5BA2" w:rsidRDefault="0049573F" w:rsidP="00952131">
      <w:pPr>
        <w:rPr>
          <w:noProof/>
        </w:rPr>
      </w:pPr>
    </w:p>
    <w:p w14:paraId="05FCF36A" w14:textId="77777777" w:rsidR="0049573F" w:rsidRPr="00BB5BA2" w:rsidRDefault="0049573F" w:rsidP="00952131">
      <w:pPr>
        <w:rPr>
          <w:noProof/>
        </w:rPr>
      </w:pPr>
    </w:p>
    <w:p w14:paraId="5412EF57" w14:textId="77777777" w:rsidR="0049573F" w:rsidRPr="00BB5BA2" w:rsidRDefault="0049573F" w:rsidP="00952131">
      <w:pPr>
        <w:rPr>
          <w:noProof/>
        </w:rPr>
      </w:pPr>
    </w:p>
    <w:p w14:paraId="7574C188" w14:textId="77777777" w:rsidR="0049573F" w:rsidRPr="00BB5BA2" w:rsidRDefault="0049573F" w:rsidP="00952131">
      <w:pPr>
        <w:rPr>
          <w:noProof/>
        </w:rPr>
      </w:pPr>
    </w:p>
    <w:p w14:paraId="1B3171F3" w14:textId="77777777" w:rsidR="0049573F" w:rsidRPr="00BB5BA2" w:rsidRDefault="0049573F" w:rsidP="00952131">
      <w:pPr>
        <w:rPr>
          <w:noProof/>
        </w:rPr>
      </w:pPr>
    </w:p>
    <w:p w14:paraId="52ED2E59" w14:textId="77777777" w:rsidR="0049573F" w:rsidRPr="00BB5BA2" w:rsidRDefault="0049573F" w:rsidP="00952131">
      <w:pPr>
        <w:rPr>
          <w:noProof/>
        </w:rPr>
      </w:pPr>
    </w:p>
    <w:p w14:paraId="7017F993" w14:textId="77777777" w:rsidR="0049573F" w:rsidRPr="00BB5BA2" w:rsidRDefault="0049573F" w:rsidP="00952131">
      <w:pPr>
        <w:rPr>
          <w:noProof/>
        </w:rPr>
      </w:pPr>
    </w:p>
    <w:p w14:paraId="62CE7629" w14:textId="77777777" w:rsidR="0049573F" w:rsidRPr="00BB5BA2" w:rsidRDefault="0049573F" w:rsidP="00952131">
      <w:pPr>
        <w:rPr>
          <w:noProof/>
        </w:rPr>
      </w:pPr>
    </w:p>
    <w:p w14:paraId="2597E32E" w14:textId="77777777" w:rsidR="0049573F" w:rsidRPr="00BB5BA2" w:rsidRDefault="0049573F" w:rsidP="00952131">
      <w:pPr>
        <w:rPr>
          <w:noProof/>
        </w:rPr>
      </w:pPr>
    </w:p>
    <w:p w14:paraId="4EF31ED9" w14:textId="419A89B9" w:rsidR="0049573F" w:rsidRPr="00BB5BA2" w:rsidRDefault="00C17FA9" w:rsidP="00952131">
      <w:pPr>
        <w:rPr>
          <w:noProof/>
        </w:rPr>
      </w:pPr>
      <w:r w:rsidRPr="00C17FA9">
        <w:rPr>
          <w:noProof/>
        </w:rPr>
        <w:lastRenderedPageBreak/>
        <w:drawing>
          <wp:anchor distT="0" distB="0" distL="114300" distR="114300" simplePos="0" relativeHeight="252644352" behindDoc="0" locked="0" layoutInCell="1" allowOverlap="1" wp14:anchorId="0161FD1B" wp14:editId="2B08C115">
            <wp:simplePos x="0" y="0"/>
            <wp:positionH relativeFrom="column">
              <wp:posOffset>198671</wp:posOffset>
            </wp:positionH>
            <wp:positionV relativeFrom="paragraph">
              <wp:posOffset>-485140</wp:posOffset>
            </wp:positionV>
            <wp:extent cx="7729268" cy="6292181"/>
            <wp:effectExtent l="0" t="0" r="5080" b="0"/>
            <wp:wrapNone/>
            <wp:docPr id="3222" name="Imag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729268" cy="6292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33B14" w14:textId="77777777" w:rsidR="0049573F" w:rsidRPr="00BB5BA2" w:rsidRDefault="0049573F" w:rsidP="00952131">
      <w:pPr>
        <w:rPr>
          <w:noProof/>
        </w:rPr>
      </w:pPr>
    </w:p>
    <w:p w14:paraId="112E5CB7" w14:textId="100E8A4E" w:rsidR="0049573F" w:rsidRPr="00BB5BA2" w:rsidRDefault="0049573F" w:rsidP="00952131">
      <w:pPr>
        <w:rPr>
          <w:noProof/>
        </w:rPr>
      </w:pPr>
    </w:p>
    <w:p w14:paraId="3AA781EB" w14:textId="77777777" w:rsidR="0049573F" w:rsidRPr="00BB5BA2" w:rsidRDefault="0049573F" w:rsidP="00952131">
      <w:pPr>
        <w:rPr>
          <w:noProof/>
        </w:rPr>
      </w:pPr>
    </w:p>
    <w:p w14:paraId="472FD901" w14:textId="77777777" w:rsidR="0049573F" w:rsidRPr="00BB5BA2" w:rsidRDefault="0049573F" w:rsidP="00952131">
      <w:pPr>
        <w:rPr>
          <w:noProof/>
        </w:rPr>
      </w:pPr>
    </w:p>
    <w:p w14:paraId="11A4E3E4" w14:textId="77777777" w:rsidR="0049573F" w:rsidRPr="00BB5BA2" w:rsidRDefault="0049573F" w:rsidP="00952131">
      <w:pPr>
        <w:rPr>
          <w:noProof/>
        </w:rPr>
      </w:pPr>
    </w:p>
    <w:p w14:paraId="7DC76436" w14:textId="77777777" w:rsidR="0049573F" w:rsidRPr="00BB5BA2" w:rsidRDefault="0049573F" w:rsidP="00952131">
      <w:pPr>
        <w:rPr>
          <w:noProof/>
        </w:rPr>
      </w:pPr>
    </w:p>
    <w:p w14:paraId="655C6945" w14:textId="77777777" w:rsidR="0049573F" w:rsidRPr="00BB5BA2" w:rsidRDefault="0049573F" w:rsidP="00952131">
      <w:pPr>
        <w:rPr>
          <w:noProof/>
        </w:rPr>
      </w:pPr>
    </w:p>
    <w:p w14:paraId="253F6D6F" w14:textId="77777777" w:rsidR="0049573F" w:rsidRPr="00BB5BA2" w:rsidRDefault="0049573F" w:rsidP="00952131">
      <w:pPr>
        <w:rPr>
          <w:noProof/>
        </w:rPr>
      </w:pPr>
    </w:p>
    <w:p w14:paraId="0D560E59" w14:textId="77777777" w:rsidR="0049573F" w:rsidRPr="00BB5BA2" w:rsidRDefault="0049573F" w:rsidP="00952131">
      <w:pPr>
        <w:rPr>
          <w:noProof/>
        </w:rPr>
      </w:pPr>
    </w:p>
    <w:p w14:paraId="397129B3" w14:textId="77777777" w:rsidR="0049573F" w:rsidRPr="00BB5BA2" w:rsidRDefault="0049573F" w:rsidP="00952131">
      <w:pPr>
        <w:rPr>
          <w:noProof/>
        </w:rPr>
      </w:pPr>
    </w:p>
    <w:p w14:paraId="455988CD" w14:textId="77777777" w:rsidR="0049573F" w:rsidRPr="00BB5BA2" w:rsidRDefault="0049573F" w:rsidP="00952131">
      <w:pPr>
        <w:rPr>
          <w:noProof/>
        </w:rPr>
      </w:pPr>
    </w:p>
    <w:p w14:paraId="16E1F2F9" w14:textId="77777777" w:rsidR="0049573F" w:rsidRPr="00BB5BA2" w:rsidRDefault="0049573F" w:rsidP="00952131">
      <w:pPr>
        <w:rPr>
          <w:noProof/>
        </w:rPr>
      </w:pPr>
    </w:p>
    <w:p w14:paraId="7532ED68" w14:textId="77777777" w:rsidR="0049573F" w:rsidRPr="00BB5BA2" w:rsidRDefault="0049573F" w:rsidP="00952131">
      <w:pPr>
        <w:rPr>
          <w:noProof/>
        </w:rPr>
      </w:pPr>
    </w:p>
    <w:p w14:paraId="3DCA9C67" w14:textId="77777777" w:rsidR="0049573F" w:rsidRPr="00BB5BA2" w:rsidRDefault="0049573F" w:rsidP="00952131">
      <w:pPr>
        <w:rPr>
          <w:noProof/>
        </w:rPr>
      </w:pPr>
    </w:p>
    <w:p w14:paraId="20DEEB5E" w14:textId="77777777" w:rsidR="0049573F" w:rsidRPr="00BB5BA2" w:rsidRDefault="0049573F" w:rsidP="00952131">
      <w:pPr>
        <w:rPr>
          <w:noProof/>
        </w:rPr>
      </w:pPr>
    </w:p>
    <w:p w14:paraId="22F847B9" w14:textId="77777777" w:rsidR="0049573F" w:rsidRPr="00BB5BA2" w:rsidRDefault="0049573F" w:rsidP="00952131">
      <w:pPr>
        <w:rPr>
          <w:noProof/>
        </w:rPr>
      </w:pPr>
    </w:p>
    <w:p w14:paraId="29E43E21" w14:textId="77777777" w:rsidR="0049573F" w:rsidRPr="00BB5BA2" w:rsidRDefault="0049573F" w:rsidP="00952131">
      <w:pPr>
        <w:rPr>
          <w:noProof/>
        </w:rPr>
      </w:pPr>
    </w:p>
    <w:p w14:paraId="34303B20" w14:textId="78BD0BCE" w:rsidR="0049573F" w:rsidRPr="00BB5BA2" w:rsidRDefault="0049573F" w:rsidP="00952131">
      <w:pPr>
        <w:rPr>
          <w:noProof/>
        </w:rPr>
      </w:pPr>
    </w:p>
    <w:p w14:paraId="39590AE0" w14:textId="77777777" w:rsidR="0049573F" w:rsidRPr="00BB5BA2" w:rsidRDefault="0049573F" w:rsidP="00952131">
      <w:pPr>
        <w:rPr>
          <w:noProof/>
        </w:rPr>
      </w:pPr>
    </w:p>
    <w:p w14:paraId="2802FB75" w14:textId="77777777" w:rsidR="0049573F" w:rsidRPr="00BB5BA2" w:rsidRDefault="0049573F" w:rsidP="00952131">
      <w:pPr>
        <w:rPr>
          <w:noProof/>
        </w:rPr>
      </w:pPr>
    </w:p>
    <w:p w14:paraId="1575874E" w14:textId="77777777" w:rsidR="0049573F" w:rsidRPr="00BB5BA2" w:rsidRDefault="0049573F" w:rsidP="00952131">
      <w:pPr>
        <w:rPr>
          <w:noProof/>
        </w:rPr>
      </w:pPr>
    </w:p>
    <w:p w14:paraId="58D47FF8" w14:textId="77777777" w:rsidR="0049573F" w:rsidRPr="00BB5BA2" w:rsidRDefault="0049573F" w:rsidP="00952131">
      <w:pPr>
        <w:rPr>
          <w:noProof/>
        </w:rPr>
      </w:pPr>
    </w:p>
    <w:p w14:paraId="6B3E359E" w14:textId="77777777" w:rsidR="0049573F" w:rsidRPr="00BB5BA2" w:rsidRDefault="0049573F" w:rsidP="00952131">
      <w:pPr>
        <w:rPr>
          <w:noProof/>
        </w:rPr>
      </w:pPr>
    </w:p>
    <w:p w14:paraId="4C9BD726" w14:textId="77777777" w:rsidR="0049573F" w:rsidRPr="00BB5BA2" w:rsidRDefault="0049573F" w:rsidP="00952131">
      <w:pPr>
        <w:rPr>
          <w:noProof/>
        </w:rPr>
      </w:pPr>
    </w:p>
    <w:p w14:paraId="1199A440" w14:textId="77777777" w:rsidR="0049573F" w:rsidRPr="00BB5BA2" w:rsidRDefault="0049573F" w:rsidP="00952131">
      <w:pPr>
        <w:rPr>
          <w:noProof/>
        </w:rPr>
      </w:pPr>
    </w:p>
    <w:p w14:paraId="4E3EDDC0" w14:textId="77777777" w:rsidR="0049573F" w:rsidRPr="00BB5BA2" w:rsidRDefault="0049573F" w:rsidP="00952131">
      <w:pPr>
        <w:rPr>
          <w:noProof/>
        </w:rPr>
      </w:pPr>
    </w:p>
    <w:p w14:paraId="5CCDF8EC" w14:textId="77777777" w:rsidR="0049573F" w:rsidRPr="00BB5BA2" w:rsidRDefault="0049573F" w:rsidP="00952131">
      <w:pPr>
        <w:rPr>
          <w:noProof/>
        </w:rPr>
      </w:pPr>
    </w:p>
    <w:p w14:paraId="64D35E55" w14:textId="77777777" w:rsidR="0049573F" w:rsidRPr="00BB5BA2" w:rsidRDefault="0049573F" w:rsidP="00952131">
      <w:pPr>
        <w:rPr>
          <w:noProof/>
        </w:rPr>
      </w:pPr>
    </w:p>
    <w:p w14:paraId="1BD6D299" w14:textId="77777777" w:rsidR="0049573F" w:rsidRPr="00BB5BA2" w:rsidRDefault="0049573F" w:rsidP="00952131">
      <w:pPr>
        <w:rPr>
          <w:noProof/>
        </w:rPr>
      </w:pPr>
    </w:p>
    <w:p w14:paraId="1B5A0AC1" w14:textId="77777777" w:rsidR="0049573F" w:rsidRPr="00BB5BA2" w:rsidRDefault="0049573F" w:rsidP="00952131">
      <w:pPr>
        <w:rPr>
          <w:noProof/>
        </w:rPr>
      </w:pPr>
    </w:p>
    <w:p w14:paraId="685B596A" w14:textId="7E9A2EC1" w:rsidR="0049573F" w:rsidRPr="00BB5BA2" w:rsidRDefault="00C17FA9" w:rsidP="00952131">
      <w:pPr>
        <w:rPr>
          <w:noProof/>
        </w:rPr>
      </w:pPr>
      <w:r w:rsidRPr="00C17FA9">
        <w:rPr>
          <w:noProof/>
        </w:rPr>
        <w:lastRenderedPageBreak/>
        <w:drawing>
          <wp:anchor distT="0" distB="0" distL="114300" distR="114300" simplePos="0" relativeHeight="252646400" behindDoc="0" locked="0" layoutInCell="1" allowOverlap="1" wp14:anchorId="0D03FE3E" wp14:editId="48BDFDA6">
            <wp:simplePos x="0" y="0"/>
            <wp:positionH relativeFrom="column">
              <wp:posOffset>-517525</wp:posOffset>
            </wp:positionH>
            <wp:positionV relativeFrom="paragraph">
              <wp:posOffset>40257</wp:posOffset>
            </wp:positionV>
            <wp:extent cx="9251966" cy="4934310"/>
            <wp:effectExtent l="0" t="0" r="6350" b="0"/>
            <wp:wrapNone/>
            <wp:docPr id="3225" name="Imag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251966" cy="493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22668" w14:textId="77777777" w:rsidR="0049573F" w:rsidRPr="00BB5BA2" w:rsidRDefault="0049573F" w:rsidP="00952131">
      <w:pPr>
        <w:rPr>
          <w:noProof/>
        </w:rPr>
      </w:pPr>
    </w:p>
    <w:p w14:paraId="030810AB" w14:textId="77777777" w:rsidR="0049573F" w:rsidRPr="00BB5BA2" w:rsidRDefault="0049573F" w:rsidP="00952131">
      <w:pPr>
        <w:rPr>
          <w:noProof/>
        </w:rPr>
      </w:pPr>
    </w:p>
    <w:p w14:paraId="67741C07" w14:textId="77777777" w:rsidR="0049573F" w:rsidRPr="00BB5BA2" w:rsidRDefault="0049573F" w:rsidP="00952131">
      <w:pPr>
        <w:rPr>
          <w:noProof/>
        </w:rPr>
      </w:pPr>
    </w:p>
    <w:p w14:paraId="6C642351" w14:textId="77777777" w:rsidR="0049573F" w:rsidRPr="00BB5BA2" w:rsidRDefault="0049573F" w:rsidP="00952131">
      <w:pPr>
        <w:rPr>
          <w:noProof/>
        </w:rPr>
      </w:pPr>
    </w:p>
    <w:p w14:paraId="58ABC50C" w14:textId="77777777" w:rsidR="0049573F" w:rsidRPr="00BB5BA2" w:rsidRDefault="0049573F" w:rsidP="00952131">
      <w:pPr>
        <w:rPr>
          <w:noProof/>
        </w:rPr>
      </w:pPr>
    </w:p>
    <w:p w14:paraId="50B3497B" w14:textId="77777777" w:rsidR="0049573F" w:rsidRPr="00BB5BA2" w:rsidRDefault="0049573F" w:rsidP="00952131">
      <w:pPr>
        <w:rPr>
          <w:noProof/>
        </w:rPr>
      </w:pPr>
    </w:p>
    <w:p w14:paraId="0916D1A6" w14:textId="16E33BD4" w:rsidR="0049573F" w:rsidRPr="00BB5BA2" w:rsidRDefault="0049573F" w:rsidP="00952131">
      <w:pPr>
        <w:rPr>
          <w:noProof/>
        </w:rPr>
      </w:pPr>
    </w:p>
    <w:p w14:paraId="4B75783D" w14:textId="77777777" w:rsidR="0049573F" w:rsidRPr="00BB5BA2" w:rsidRDefault="0049573F" w:rsidP="00952131">
      <w:pPr>
        <w:rPr>
          <w:noProof/>
        </w:rPr>
      </w:pPr>
    </w:p>
    <w:p w14:paraId="74929911" w14:textId="77777777" w:rsidR="0049573F" w:rsidRPr="00BB5BA2" w:rsidRDefault="0049573F" w:rsidP="00952131">
      <w:pPr>
        <w:rPr>
          <w:noProof/>
        </w:rPr>
      </w:pPr>
    </w:p>
    <w:p w14:paraId="37072A5F" w14:textId="77777777" w:rsidR="0049573F" w:rsidRPr="00BB5BA2" w:rsidRDefault="0049573F" w:rsidP="00952131">
      <w:pPr>
        <w:rPr>
          <w:noProof/>
        </w:rPr>
      </w:pPr>
    </w:p>
    <w:p w14:paraId="28F14878" w14:textId="77777777" w:rsidR="0049573F" w:rsidRPr="00BB5BA2" w:rsidRDefault="0049573F" w:rsidP="00952131">
      <w:pPr>
        <w:rPr>
          <w:noProof/>
        </w:rPr>
      </w:pPr>
    </w:p>
    <w:p w14:paraId="4B75E1C9" w14:textId="77777777" w:rsidR="0049573F" w:rsidRPr="00BB5BA2" w:rsidRDefault="0049573F" w:rsidP="00952131">
      <w:pPr>
        <w:rPr>
          <w:noProof/>
        </w:rPr>
      </w:pPr>
    </w:p>
    <w:p w14:paraId="0463ACB9" w14:textId="77777777" w:rsidR="0049573F" w:rsidRPr="00BB5BA2" w:rsidRDefault="0049573F" w:rsidP="00952131">
      <w:pPr>
        <w:rPr>
          <w:noProof/>
        </w:rPr>
      </w:pPr>
    </w:p>
    <w:p w14:paraId="7EE5DA5E" w14:textId="77777777" w:rsidR="0049573F" w:rsidRPr="00BB5BA2" w:rsidRDefault="0049573F" w:rsidP="00952131">
      <w:pPr>
        <w:rPr>
          <w:noProof/>
        </w:rPr>
      </w:pPr>
    </w:p>
    <w:p w14:paraId="52F74BF2" w14:textId="77777777" w:rsidR="0049573F" w:rsidRPr="00BB5BA2" w:rsidRDefault="0049573F" w:rsidP="00952131">
      <w:pPr>
        <w:rPr>
          <w:noProof/>
        </w:rPr>
      </w:pPr>
    </w:p>
    <w:p w14:paraId="7429703B" w14:textId="77777777" w:rsidR="0049573F" w:rsidRPr="00BB5BA2" w:rsidRDefault="0049573F" w:rsidP="00952131">
      <w:pPr>
        <w:rPr>
          <w:noProof/>
        </w:rPr>
      </w:pPr>
    </w:p>
    <w:p w14:paraId="74C38828" w14:textId="77777777" w:rsidR="0049573F" w:rsidRPr="00BB5BA2" w:rsidRDefault="0049573F" w:rsidP="00952131">
      <w:pPr>
        <w:rPr>
          <w:noProof/>
        </w:rPr>
      </w:pPr>
    </w:p>
    <w:p w14:paraId="0C4B6922" w14:textId="77777777" w:rsidR="0049573F" w:rsidRPr="00BB5BA2" w:rsidRDefault="0049573F" w:rsidP="00952131">
      <w:pPr>
        <w:rPr>
          <w:noProof/>
        </w:rPr>
      </w:pPr>
    </w:p>
    <w:p w14:paraId="440D07E8" w14:textId="77777777" w:rsidR="0049573F" w:rsidRPr="00BB5BA2" w:rsidRDefault="0049573F" w:rsidP="00952131">
      <w:pPr>
        <w:rPr>
          <w:noProof/>
        </w:rPr>
      </w:pPr>
    </w:p>
    <w:p w14:paraId="42F51EDB" w14:textId="77777777" w:rsidR="0049573F" w:rsidRPr="00BB5BA2" w:rsidRDefault="0049573F" w:rsidP="00952131">
      <w:pPr>
        <w:rPr>
          <w:noProof/>
        </w:rPr>
      </w:pPr>
    </w:p>
    <w:p w14:paraId="50AD8DA7" w14:textId="77777777" w:rsidR="0049573F" w:rsidRPr="00BB5BA2" w:rsidRDefault="0049573F" w:rsidP="00952131">
      <w:pPr>
        <w:rPr>
          <w:noProof/>
        </w:rPr>
      </w:pPr>
    </w:p>
    <w:p w14:paraId="2D200E32" w14:textId="77777777" w:rsidR="0049573F" w:rsidRPr="00BB5BA2" w:rsidRDefault="0049573F" w:rsidP="00952131">
      <w:pPr>
        <w:rPr>
          <w:noProof/>
        </w:rPr>
      </w:pPr>
    </w:p>
    <w:p w14:paraId="41CD556D" w14:textId="77777777" w:rsidR="0049573F" w:rsidRPr="00BB5BA2" w:rsidRDefault="0049573F" w:rsidP="00952131">
      <w:pPr>
        <w:rPr>
          <w:noProof/>
        </w:rPr>
      </w:pPr>
    </w:p>
    <w:p w14:paraId="7D531873" w14:textId="77777777" w:rsidR="0049573F" w:rsidRPr="00BB5BA2" w:rsidRDefault="0049573F" w:rsidP="00952131">
      <w:pPr>
        <w:rPr>
          <w:noProof/>
        </w:rPr>
      </w:pPr>
    </w:p>
    <w:p w14:paraId="77DDFC85" w14:textId="77777777" w:rsidR="0049573F" w:rsidRPr="00BB5BA2" w:rsidRDefault="0049573F" w:rsidP="00952131">
      <w:pPr>
        <w:rPr>
          <w:noProof/>
        </w:rPr>
      </w:pPr>
    </w:p>
    <w:p w14:paraId="1A2D6731" w14:textId="77777777" w:rsidR="0049573F" w:rsidRPr="00BB5BA2" w:rsidRDefault="0049573F" w:rsidP="00952131">
      <w:pPr>
        <w:rPr>
          <w:noProof/>
        </w:rPr>
      </w:pPr>
    </w:p>
    <w:p w14:paraId="5ADC736E" w14:textId="77777777" w:rsidR="0049573F" w:rsidRPr="00BB5BA2" w:rsidRDefault="0049573F" w:rsidP="00952131">
      <w:pPr>
        <w:rPr>
          <w:noProof/>
        </w:rPr>
      </w:pPr>
    </w:p>
    <w:p w14:paraId="56451861" w14:textId="77777777" w:rsidR="0049573F" w:rsidRPr="00BB5BA2" w:rsidRDefault="0049573F" w:rsidP="00952131">
      <w:pPr>
        <w:rPr>
          <w:noProof/>
        </w:rPr>
      </w:pPr>
    </w:p>
    <w:p w14:paraId="2E969EA0" w14:textId="77777777" w:rsidR="004901D1" w:rsidRPr="00BB5BA2" w:rsidRDefault="00F42D83" w:rsidP="00952131">
      <w:del w:id="6362" w:author="boivinn" w:date="2011-10-21T13:23:00Z">
        <w:r w:rsidRPr="00BB5BA2">
          <w:rPr>
            <w:noProof/>
          </w:rPr>
          <mc:AlternateContent>
            <mc:Choice Requires="wps">
              <w:drawing>
                <wp:inline distT="0" distB="0" distL="0" distR="0" wp14:anchorId="53AD9089" wp14:editId="7C0657CE">
                  <wp:extent cx="1871980" cy="7970520"/>
                  <wp:effectExtent l="0" t="0" r="0" b="0"/>
                  <wp:docPr id="317"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1980" cy="797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mv="urn:schemas-microsoft-com:mac:vml" xmlns:mo="http://schemas.microsoft.com/office/mac/office/2008/main">
              <w:pict>
                <v:rect w14:anchorId="52C97420" id="AutoShape 63" o:spid="_x0000_s1026" style="width:147.4pt;height:6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" filled="f" stroked="f">
                  <o:lock v:ext="edit" aspectratio="t"/>
                  <w10:anchorlock/>
                </v:rect>
              </w:pict>
            </mc:Fallback>
          </mc:AlternateContent>
        </w:r>
      </w:del>
      <w:del w:id="6363" w:author="boivinn" w:date="2011-10-21T13:19:00Z">
        <w:r w:rsidRPr="00BB5BA2">
          <w:rPr>
            <w:noProof/>
          </w:rPr>
          <mc:AlternateContent>
            <mc:Choice Requires="wps">
              <w:drawing>
                <wp:inline distT="0" distB="0" distL="0" distR="0" wp14:anchorId="32CD2D7F" wp14:editId="1A637B77">
                  <wp:extent cx="3373120" cy="7548245"/>
                  <wp:effectExtent l="0" t="0" r="0" b="0"/>
                  <wp:docPr id="316"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73120" cy="754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xmlns:mv="urn:schemas-microsoft-com:mac:vml" xmlns:mo="http://schemas.microsoft.com/office/mac/office/2008/main">
              <w:pict>
                <v:rect w14:anchorId="7F1C2F1F" id="AutoShape 64" o:spid="_x0000_s1026" style="width:265.6pt;height:59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" filled="f" stroked="f">
                  <o:lock v:ext="edit" aspectratio="t"/>
                  <w10:anchorlock/>
                </v:rect>
              </w:pict>
            </mc:Fallback>
          </mc:AlternateContent>
        </w:r>
      </w:del>
    </w:p>
    <w:p w14:paraId="3D8A6C59" w14:textId="77777777" w:rsidR="00F93F16" w:rsidRDefault="00F93F16" w:rsidP="00952131">
      <w:pPr>
        <w:pStyle w:val="Puce1CarCarCarCarCarCarCarCarCarCarCar"/>
        <w:tabs>
          <w:tab w:val="clear" w:pos="567"/>
        </w:tabs>
        <w:ind w:left="0" w:firstLine="0"/>
        <w:jc w:val="center"/>
        <w:sectPr w:rsidR="00F93F16" w:rsidSect="00F93F16">
          <w:pgSz w:w="15840" w:h="12240" w:orient="landscape"/>
          <w:pgMar w:top="1797" w:right="1440" w:bottom="1797" w:left="1440" w:header="709" w:footer="709" w:gutter="0"/>
          <w:cols w:space="708"/>
          <w:titlePg/>
          <w:docGrid w:linePitch="360"/>
        </w:sectPr>
      </w:pPr>
      <w:bookmarkStart w:id="6364" w:name="_Toc51125221"/>
      <w:bookmarkStart w:id="6365" w:name="_Toc51125588"/>
      <w:bookmarkStart w:id="6366" w:name="_Toc52088611"/>
      <w:bookmarkStart w:id="6367" w:name="_Toc55099560"/>
      <w:bookmarkStart w:id="6368" w:name="_Toc55894415"/>
      <w:bookmarkStart w:id="6369" w:name="_Toc55894847"/>
      <w:bookmarkStart w:id="6370" w:name="_Toc55895038"/>
      <w:bookmarkStart w:id="6371" w:name="_Toc55896420"/>
      <w:bookmarkStart w:id="6372" w:name="_Toc56568666"/>
      <w:bookmarkStart w:id="6373" w:name="_Toc56582441"/>
      <w:bookmarkStart w:id="6374" w:name="_Toc56918978"/>
      <w:bookmarkStart w:id="6375" w:name="_Toc56919149"/>
      <w:bookmarkStart w:id="6376" w:name="_Toc58639193"/>
      <w:bookmarkStart w:id="6377" w:name="_Toc58639455"/>
      <w:bookmarkStart w:id="6378" w:name="_Toc58639675"/>
      <w:bookmarkStart w:id="6379" w:name="_Toc58640215"/>
      <w:bookmarkStart w:id="6380" w:name="_Toc58640892"/>
      <w:bookmarkStart w:id="6381" w:name="_Toc58642464"/>
      <w:bookmarkStart w:id="6382" w:name="_Toc58642651"/>
      <w:bookmarkStart w:id="6383" w:name="_Toc58642818"/>
      <w:bookmarkStart w:id="6384" w:name="_Toc58643009"/>
      <w:bookmarkStart w:id="6385" w:name="_Toc75575376"/>
      <w:bookmarkStart w:id="6386" w:name="_Toc75575684"/>
      <w:bookmarkStart w:id="6387" w:name="_Toc75575952"/>
      <w:bookmarkStart w:id="6388" w:name="_Toc75576660"/>
      <w:bookmarkStart w:id="6389" w:name="_Toc75577091"/>
      <w:bookmarkStart w:id="6390" w:name="_Toc75577330"/>
      <w:bookmarkStart w:id="6391" w:name="_Toc75577569"/>
      <w:bookmarkStart w:id="6392" w:name="_Toc75577808"/>
      <w:bookmarkStart w:id="6393" w:name="_Toc75578461"/>
      <w:bookmarkStart w:id="6394" w:name="_Toc75578939"/>
      <w:bookmarkStart w:id="6395" w:name="_Toc75579178"/>
      <w:bookmarkStart w:id="6396" w:name="_Toc75580134"/>
      <w:bookmarkStart w:id="6397" w:name="_Toc75672772"/>
      <w:bookmarkStart w:id="6398" w:name="_Toc89847625"/>
      <w:bookmarkStart w:id="6399" w:name="_Toc90173318"/>
    </w:p>
    <w:p w14:paraId="63501B9E" w14:textId="214F6D1F" w:rsidR="00773A32" w:rsidRPr="00BB5BA2" w:rsidRDefault="00773A32" w:rsidP="00952131">
      <w:pPr>
        <w:pStyle w:val="Puce1CarCarCarCarCarCarCarCarCarCarCar"/>
        <w:tabs>
          <w:tab w:val="clear" w:pos="567"/>
        </w:tabs>
        <w:ind w:left="0" w:firstLine="0"/>
        <w:jc w:val="center"/>
        <w:rPr>
          <w:b/>
        </w:rPr>
      </w:pPr>
      <w:r w:rsidRPr="00BB5BA2">
        <w:rPr>
          <w:b/>
        </w:rPr>
        <w:lastRenderedPageBreak/>
        <w:t>Tableau récapitulatif sur l’utilisation d’une automo</w:t>
      </w:r>
      <w:r w:rsidR="00E678BF">
        <w:rPr>
          <w:b/>
        </w:rPr>
        <w:t>bile dans le contexte du revenu </w:t>
      </w:r>
      <w:r w:rsidRPr="00BB5BA2">
        <w:rPr>
          <w:b/>
        </w:rPr>
        <w:t>d’emploi</w:t>
      </w:r>
    </w:p>
    <w:p w14:paraId="13405EC8" w14:textId="77777777" w:rsidR="00F47417" w:rsidRPr="00BB5BA2" w:rsidRDefault="00F47417" w:rsidP="00952131">
      <w:pPr>
        <w:pStyle w:val="Puce1CarCarCarCarCarCarCarCarCarCarCar"/>
        <w:tabs>
          <w:tab w:val="clear" w:pos="567"/>
        </w:tabs>
        <w:ind w:left="0" w:firstLine="0"/>
        <w:jc w:val="center"/>
        <w:rPr>
          <w:b/>
        </w:rPr>
      </w:pPr>
    </w:p>
    <w:p w14:paraId="2780E517" w14:textId="77777777" w:rsidR="00773A32" w:rsidRPr="00BB5BA2" w:rsidRDefault="00F42D83" w:rsidP="00952131">
      <w:r w:rsidRPr="00BB5BA2">
        <w:rPr>
          <w:noProof/>
        </w:rPr>
        <mc:AlternateContent>
          <mc:Choice Requires="wps">
            <w:drawing>
              <wp:anchor distT="0" distB="0" distL="114300" distR="114300" simplePos="0" relativeHeight="251362304" behindDoc="0" locked="0" layoutInCell="1" allowOverlap="1" wp14:anchorId="226FCFA2" wp14:editId="37AB50E8">
                <wp:simplePos x="0" y="0"/>
                <wp:positionH relativeFrom="column">
                  <wp:posOffset>-457200</wp:posOffset>
                </wp:positionH>
                <wp:positionV relativeFrom="paragraph">
                  <wp:posOffset>-45720</wp:posOffset>
                </wp:positionV>
                <wp:extent cx="3103245" cy="3006725"/>
                <wp:effectExtent l="0" t="0" r="20955" b="22225"/>
                <wp:wrapNone/>
                <wp:docPr id="2520" name="Oval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3006725"/>
                        </a:xfrm>
                        <a:prstGeom prst="ellipse">
                          <a:avLst/>
                        </a:prstGeom>
                        <a:noFill/>
                        <a:ln w="15875" algn="ctr">
                          <a:solidFill>
                            <a:srgbClr val="00B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8" o:spid="_x0000_s1026" style="position:absolute;margin-left:-36pt;margin-top:-3.6pt;width:244.35pt;height:236.7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" filled="f" strokecolor="#00b050" strokeweight="1.25pt"/>
            </w:pict>
          </mc:Fallback>
        </mc:AlternateContent>
      </w:r>
    </w:p>
    <w:tbl>
      <w:tblPr>
        <w:tblW w:w="0" w:type="auto"/>
        <w:tblLook w:val="01E0" w:firstRow="1" w:lastRow="1" w:firstColumn="1" w:lastColumn="1" w:noHBand="0" w:noVBand="0"/>
      </w:tblPr>
      <w:tblGrid>
        <w:gridCol w:w="4156"/>
        <w:gridCol w:w="236"/>
        <w:gridCol w:w="4158"/>
        <w:gridCol w:w="236"/>
      </w:tblGrid>
      <w:tr w:rsidR="00773A32" w:rsidRPr="00BB5BA2" w14:paraId="0C1B95D0" w14:textId="77777777" w:rsidTr="001D1FB7">
        <w:tc>
          <w:tcPr>
            <w:tcW w:w="4156" w:type="dxa"/>
          </w:tcPr>
          <w:p w14:paraId="16E1734F" w14:textId="77777777" w:rsidR="00773A32" w:rsidRPr="00BB5BA2" w:rsidRDefault="00773A32" w:rsidP="00952131">
            <w:pPr>
              <w:jc w:val="center"/>
              <w:rPr>
                <w:b/>
                <w:u w:val="single"/>
              </w:rPr>
            </w:pPr>
            <w:r w:rsidRPr="00BB5BA2">
              <w:rPr>
                <w:b/>
                <w:u w:val="single"/>
              </w:rPr>
              <w:t>Inclusion au revenu</w:t>
            </w:r>
          </w:p>
        </w:tc>
        <w:tc>
          <w:tcPr>
            <w:tcW w:w="236" w:type="dxa"/>
          </w:tcPr>
          <w:p w14:paraId="621149E8" w14:textId="77777777" w:rsidR="00773A32" w:rsidRPr="00BB5BA2" w:rsidRDefault="00773A32" w:rsidP="00952131">
            <w:pPr>
              <w:jc w:val="center"/>
              <w:rPr>
                <w:b/>
                <w:u w:val="single"/>
              </w:rPr>
            </w:pPr>
          </w:p>
        </w:tc>
        <w:tc>
          <w:tcPr>
            <w:tcW w:w="4158" w:type="dxa"/>
          </w:tcPr>
          <w:p w14:paraId="4C4D2990" w14:textId="77777777" w:rsidR="00773A32" w:rsidRPr="00BB5BA2" w:rsidRDefault="00773A32" w:rsidP="00952131">
            <w:pPr>
              <w:jc w:val="center"/>
              <w:rPr>
                <w:b/>
                <w:u w:val="single"/>
              </w:rPr>
            </w:pPr>
            <w:r w:rsidRPr="00BB5BA2">
              <w:rPr>
                <w:b/>
                <w:u w:val="single"/>
              </w:rPr>
              <w:t>Déduction au revenu</w:t>
            </w:r>
          </w:p>
        </w:tc>
        <w:tc>
          <w:tcPr>
            <w:tcW w:w="236" w:type="dxa"/>
          </w:tcPr>
          <w:p w14:paraId="474062D0" w14:textId="77777777" w:rsidR="00773A32" w:rsidRPr="00BB5BA2" w:rsidRDefault="00773A32" w:rsidP="00952131">
            <w:pPr>
              <w:jc w:val="center"/>
              <w:rPr>
                <w:b/>
                <w:u w:val="single"/>
              </w:rPr>
            </w:pPr>
          </w:p>
        </w:tc>
      </w:tr>
      <w:tr w:rsidR="00773A32" w:rsidRPr="00BB5BA2" w14:paraId="27DEB756" w14:textId="77777777" w:rsidTr="001D1FB7">
        <w:tc>
          <w:tcPr>
            <w:tcW w:w="4156" w:type="dxa"/>
          </w:tcPr>
          <w:p w14:paraId="194F14A5" w14:textId="77777777" w:rsidR="00773A32" w:rsidRPr="00BB5BA2" w:rsidRDefault="00773A32" w:rsidP="00952131"/>
        </w:tc>
        <w:tc>
          <w:tcPr>
            <w:tcW w:w="236" w:type="dxa"/>
          </w:tcPr>
          <w:p w14:paraId="09D7CDBE" w14:textId="77777777" w:rsidR="00773A32" w:rsidRPr="00BB5BA2" w:rsidRDefault="00773A32" w:rsidP="00952131"/>
        </w:tc>
        <w:tc>
          <w:tcPr>
            <w:tcW w:w="4158" w:type="dxa"/>
          </w:tcPr>
          <w:p w14:paraId="36FCB6A9" w14:textId="77777777" w:rsidR="00773A32" w:rsidRPr="00BB5BA2" w:rsidRDefault="00773A32" w:rsidP="00952131"/>
        </w:tc>
        <w:tc>
          <w:tcPr>
            <w:tcW w:w="236" w:type="dxa"/>
          </w:tcPr>
          <w:p w14:paraId="17F8338F" w14:textId="77777777" w:rsidR="00773A32" w:rsidRPr="00BB5BA2" w:rsidRDefault="00773A32" w:rsidP="00952131"/>
        </w:tc>
      </w:tr>
      <w:tr w:rsidR="00773A32" w:rsidRPr="00BB5BA2" w14:paraId="38C1F04C" w14:textId="77777777" w:rsidTr="001D1FB7">
        <w:tc>
          <w:tcPr>
            <w:tcW w:w="4156" w:type="dxa"/>
          </w:tcPr>
          <w:p w14:paraId="262C3589" w14:textId="77777777" w:rsidR="00773A32" w:rsidRPr="00BB5BA2" w:rsidRDefault="00773A32" w:rsidP="00952131">
            <w:pPr>
              <w:rPr>
                <w:b/>
                <w:i/>
              </w:rPr>
            </w:pPr>
            <w:r w:rsidRPr="00BB5BA2">
              <w:rPr>
                <w:b/>
                <w:i/>
              </w:rPr>
              <w:t>L’employé utilise son automobile personnelle pour les fins de l’emploi MAIS l’employeur le compense avec une allocation :</w:t>
            </w:r>
          </w:p>
        </w:tc>
        <w:tc>
          <w:tcPr>
            <w:tcW w:w="236" w:type="dxa"/>
          </w:tcPr>
          <w:p w14:paraId="090E93B4" w14:textId="77777777" w:rsidR="00773A32" w:rsidRPr="00BB5BA2" w:rsidRDefault="00773A32" w:rsidP="00952131">
            <w:pPr>
              <w:rPr>
                <w:b/>
                <w:i/>
              </w:rPr>
            </w:pPr>
          </w:p>
        </w:tc>
        <w:tc>
          <w:tcPr>
            <w:tcW w:w="4158" w:type="dxa"/>
          </w:tcPr>
          <w:p w14:paraId="0F450615" w14:textId="77777777" w:rsidR="00773A32" w:rsidRPr="00BB5BA2" w:rsidRDefault="00773A32" w:rsidP="00952131">
            <w:pPr>
              <w:rPr>
                <w:b/>
                <w:i/>
              </w:rPr>
            </w:pPr>
            <w:r w:rsidRPr="00BB5BA2">
              <w:rPr>
                <w:b/>
                <w:i/>
              </w:rPr>
              <w:t xml:space="preserve">L’employé utilise son automobile personnelle pour les fins de l’emploi ET l’employeur </w:t>
            </w:r>
            <w:r w:rsidRPr="00BB5BA2">
              <w:rPr>
                <w:b/>
                <w:i/>
                <w:u w:val="single"/>
              </w:rPr>
              <w:t xml:space="preserve">ne le compense pas </w:t>
            </w:r>
            <w:r w:rsidRPr="00BB5BA2">
              <w:rPr>
                <w:b/>
                <w:i/>
              </w:rPr>
              <w:t xml:space="preserve">avec une allocation ou le compense avec une </w:t>
            </w:r>
            <w:r w:rsidRPr="00BB5BA2">
              <w:rPr>
                <w:b/>
                <w:i/>
                <w:u w:val="single"/>
              </w:rPr>
              <w:t>allocation imposable </w:t>
            </w:r>
            <w:r w:rsidRPr="00BB5BA2">
              <w:rPr>
                <w:b/>
                <w:i/>
              </w:rPr>
              <w:t>:</w:t>
            </w:r>
          </w:p>
        </w:tc>
        <w:tc>
          <w:tcPr>
            <w:tcW w:w="236" w:type="dxa"/>
          </w:tcPr>
          <w:p w14:paraId="6607151D" w14:textId="77777777" w:rsidR="00773A32" w:rsidRPr="00BB5BA2" w:rsidRDefault="00773A32" w:rsidP="00952131">
            <w:pPr>
              <w:rPr>
                <w:b/>
                <w:i/>
              </w:rPr>
            </w:pPr>
          </w:p>
        </w:tc>
      </w:tr>
      <w:tr w:rsidR="00773A32" w:rsidRPr="00BB5BA2" w14:paraId="04380F00" w14:textId="77777777" w:rsidTr="001D1FB7">
        <w:tc>
          <w:tcPr>
            <w:tcW w:w="4156" w:type="dxa"/>
          </w:tcPr>
          <w:p w14:paraId="032C69A2" w14:textId="77777777" w:rsidR="00773A32" w:rsidRPr="00BB5BA2" w:rsidRDefault="00773A32" w:rsidP="00952131">
            <w:r w:rsidRPr="00BB5BA2">
              <w:t xml:space="preserve">  Allocation non imposable si</w:t>
            </w:r>
          </w:p>
          <w:p w14:paraId="59DD0D0B" w14:textId="77777777" w:rsidR="00773A32" w:rsidRPr="00BB5BA2" w:rsidRDefault="00773A32" w:rsidP="00952131">
            <w:r w:rsidRPr="00BB5BA2">
              <w:t xml:space="preserve">  raisonnable – 6(1)b)</w:t>
            </w:r>
            <w:r w:rsidR="00F47417" w:rsidRPr="00BB5BA2">
              <w:t> :</w:t>
            </w:r>
          </w:p>
        </w:tc>
        <w:tc>
          <w:tcPr>
            <w:tcW w:w="236" w:type="dxa"/>
          </w:tcPr>
          <w:p w14:paraId="104A4AC0" w14:textId="77777777" w:rsidR="00773A32" w:rsidRPr="00BB5BA2" w:rsidRDefault="00773A32" w:rsidP="00952131"/>
        </w:tc>
        <w:tc>
          <w:tcPr>
            <w:tcW w:w="4158" w:type="dxa"/>
          </w:tcPr>
          <w:p w14:paraId="0D225383" w14:textId="77777777" w:rsidR="00773A32" w:rsidRPr="00BB5BA2" w:rsidRDefault="00773A32" w:rsidP="00952131">
            <w:r w:rsidRPr="00BB5BA2">
              <w:t xml:space="preserve">  Déduction des frais automobile </w:t>
            </w:r>
            <w:r w:rsidR="00F47417" w:rsidRPr="00BB5BA2">
              <w:t>par</w:t>
            </w:r>
          </w:p>
          <w:p w14:paraId="78EA7F0F" w14:textId="77777777" w:rsidR="00773A32" w:rsidRPr="00BB5BA2" w:rsidRDefault="00773A32" w:rsidP="00952131">
            <w:r w:rsidRPr="00BB5BA2">
              <w:t xml:space="preserve">  l’employé :</w:t>
            </w:r>
          </w:p>
        </w:tc>
        <w:tc>
          <w:tcPr>
            <w:tcW w:w="236" w:type="dxa"/>
          </w:tcPr>
          <w:p w14:paraId="571964AC" w14:textId="77777777" w:rsidR="00773A32" w:rsidRPr="00BB5BA2" w:rsidRDefault="00773A32" w:rsidP="00952131"/>
        </w:tc>
      </w:tr>
      <w:tr w:rsidR="00773A32" w:rsidRPr="00BB5BA2" w14:paraId="72D2478E" w14:textId="77777777" w:rsidTr="001D1FB7">
        <w:tc>
          <w:tcPr>
            <w:tcW w:w="4156" w:type="dxa"/>
          </w:tcPr>
          <w:p w14:paraId="75A437C8" w14:textId="77777777" w:rsidR="00773A32" w:rsidRPr="00BB5BA2" w:rsidRDefault="00773A32" w:rsidP="00952131">
            <w:r w:rsidRPr="00BB5BA2">
              <w:t xml:space="preserve">   -raisonnable si calculée en fonction du</w:t>
            </w:r>
          </w:p>
          <w:p w14:paraId="37FCEA1E" w14:textId="77777777" w:rsidR="00773A32" w:rsidRPr="00BB5BA2" w:rsidRDefault="00773A32" w:rsidP="00952131">
            <w:r w:rsidRPr="00BB5BA2">
              <w:t xml:space="preserve">    kilométrage – 6(1)b)(x)</w:t>
            </w:r>
          </w:p>
        </w:tc>
        <w:tc>
          <w:tcPr>
            <w:tcW w:w="236" w:type="dxa"/>
          </w:tcPr>
          <w:p w14:paraId="7CAE617A" w14:textId="77777777" w:rsidR="00773A32" w:rsidRPr="00BB5BA2" w:rsidRDefault="00773A32" w:rsidP="00952131"/>
        </w:tc>
        <w:tc>
          <w:tcPr>
            <w:tcW w:w="4158" w:type="dxa"/>
          </w:tcPr>
          <w:p w14:paraId="48DE8AB1" w14:textId="77777777" w:rsidR="00773A32" w:rsidRPr="00BB5BA2" w:rsidRDefault="00773A32" w:rsidP="00952131">
            <w:r w:rsidRPr="00BB5BA2">
              <w:t xml:space="preserve">   -Frais afférents à l’automobile </w:t>
            </w:r>
          </w:p>
          <w:p w14:paraId="1C7B8E6E" w14:textId="77777777" w:rsidR="00773A32" w:rsidRPr="00BB5BA2" w:rsidRDefault="00773A32" w:rsidP="00952131">
            <w:r w:rsidRPr="00BB5BA2">
              <w:t xml:space="preserve">    (attention aux limites) – 8(1)h.1)</w:t>
            </w:r>
          </w:p>
          <w:p w14:paraId="4B13DB8A" w14:textId="77777777" w:rsidR="00F47417" w:rsidRPr="00BB5BA2" w:rsidRDefault="00F47417" w:rsidP="00952131">
            <w:r w:rsidRPr="00BB5BA2">
              <w:t xml:space="preserve">    (+)</w:t>
            </w:r>
          </w:p>
        </w:tc>
        <w:tc>
          <w:tcPr>
            <w:tcW w:w="236" w:type="dxa"/>
          </w:tcPr>
          <w:p w14:paraId="53DA2535" w14:textId="77777777" w:rsidR="00773A32" w:rsidRPr="00BB5BA2" w:rsidRDefault="00773A32" w:rsidP="00952131"/>
        </w:tc>
      </w:tr>
      <w:tr w:rsidR="00773A32" w:rsidRPr="00BB5BA2" w14:paraId="5189A56C" w14:textId="77777777" w:rsidTr="00F47417">
        <w:tc>
          <w:tcPr>
            <w:tcW w:w="4156" w:type="dxa"/>
          </w:tcPr>
          <w:p w14:paraId="0810029C" w14:textId="77777777" w:rsidR="00773A32" w:rsidRPr="00BB5BA2" w:rsidRDefault="00773A32" w:rsidP="00952131">
            <w:r w:rsidRPr="00BB5BA2">
              <w:t xml:space="preserve">   -raisonnable si le taux payé par </w:t>
            </w:r>
          </w:p>
          <w:p w14:paraId="6940BD10" w14:textId="77777777" w:rsidR="00773A32" w:rsidRPr="00BB5BA2" w:rsidRDefault="00773A32" w:rsidP="00952131">
            <w:r w:rsidRPr="00BB5BA2">
              <w:t xml:space="preserve">    kilomètre respecte les limites</w:t>
            </w:r>
          </w:p>
          <w:p w14:paraId="73A1F6F6" w14:textId="77777777" w:rsidR="00773A32" w:rsidRPr="00BB5BA2" w:rsidRDefault="00773A32" w:rsidP="00952131">
            <w:r w:rsidRPr="00BB5BA2">
              <w:t xml:space="preserve">    prescrites - ARC</w:t>
            </w:r>
          </w:p>
        </w:tc>
        <w:tc>
          <w:tcPr>
            <w:tcW w:w="236" w:type="dxa"/>
          </w:tcPr>
          <w:p w14:paraId="278C27A4" w14:textId="77777777" w:rsidR="00773A32" w:rsidRPr="00BB5BA2" w:rsidRDefault="00773A32" w:rsidP="00952131"/>
        </w:tc>
        <w:tc>
          <w:tcPr>
            <w:tcW w:w="4158" w:type="dxa"/>
            <w:vAlign w:val="center"/>
          </w:tcPr>
          <w:p w14:paraId="46D98430" w14:textId="77777777" w:rsidR="00773A32" w:rsidRPr="00BB5BA2" w:rsidRDefault="00773A32" w:rsidP="00952131">
            <w:r w:rsidRPr="00BB5BA2">
              <w:t xml:space="preserve">   -DPA sur l’automobile (attention à la</w:t>
            </w:r>
          </w:p>
          <w:p w14:paraId="21B0F577" w14:textId="77777777" w:rsidR="00773A32" w:rsidRPr="00BB5BA2" w:rsidRDefault="00773A32" w:rsidP="00952131">
            <w:r w:rsidRPr="00BB5BA2">
              <w:t xml:space="preserve">    limite) – 8(1)j)</w:t>
            </w:r>
          </w:p>
          <w:p w14:paraId="1CC58969" w14:textId="77777777" w:rsidR="00F47417" w:rsidRPr="00BB5BA2" w:rsidRDefault="00F47417" w:rsidP="00952131">
            <w:r w:rsidRPr="00BB5BA2">
              <w:t xml:space="preserve">    (+)</w:t>
            </w:r>
          </w:p>
        </w:tc>
        <w:tc>
          <w:tcPr>
            <w:tcW w:w="236" w:type="dxa"/>
          </w:tcPr>
          <w:p w14:paraId="613536F1" w14:textId="77777777" w:rsidR="00773A32" w:rsidRPr="00BB5BA2" w:rsidRDefault="00773A32" w:rsidP="00952131"/>
        </w:tc>
      </w:tr>
      <w:tr w:rsidR="00773A32" w:rsidRPr="00BB5BA2" w14:paraId="1BF35FF0" w14:textId="77777777" w:rsidTr="001D1FB7">
        <w:tc>
          <w:tcPr>
            <w:tcW w:w="4156" w:type="dxa"/>
          </w:tcPr>
          <w:p w14:paraId="289C1353" w14:textId="77777777" w:rsidR="00773A32" w:rsidRPr="00BB5BA2" w:rsidRDefault="00773A32" w:rsidP="00952131"/>
        </w:tc>
        <w:tc>
          <w:tcPr>
            <w:tcW w:w="236" w:type="dxa"/>
          </w:tcPr>
          <w:p w14:paraId="069E30FF" w14:textId="77777777" w:rsidR="00773A32" w:rsidRPr="00BB5BA2" w:rsidRDefault="00773A32" w:rsidP="00952131"/>
        </w:tc>
        <w:tc>
          <w:tcPr>
            <w:tcW w:w="4158" w:type="dxa"/>
          </w:tcPr>
          <w:p w14:paraId="7DCA51F1" w14:textId="77777777" w:rsidR="00773A32" w:rsidRPr="00BB5BA2" w:rsidRDefault="00773A32" w:rsidP="00952131">
            <w:r w:rsidRPr="00BB5BA2">
              <w:t xml:space="preserve">   -Intérêt sur l’emprunt automobile </w:t>
            </w:r>
          </w:p>
          <w:p w14:paraId="55B68A4D" w14:textId="77777777" w:rsidR="00773A32" w:rsidRPr="00BB5BA2" w:rsidRDefault="00773A32" w:rsidP="00952131">
            <w:r w:rsidRPr="00BB5BA2">
              <w:t xml:space="preserve">    (attention à la limite) – 8(1)j)</w:t>
            </w:r>
          </w:p>
        </w:tc>
        <w:tc>
          <w:tcPr>
            <w:tcW w:w="236" w:type="dxa"/>
          </w:tcPr>
          <w:p w14:paraId="56E4A0A3" w14:textId="77777777" w:rsidR="00773A32" w:rsidRPr="00BB5BA2" w:rsidRDefault="00773A32" w:rsidP="00952131"/>
        </w:tc>
      </w:tr>
      <w:tr w:rsidR="00773A32" w:rsidRPr="00BB5BA2" w14:paraId="38F1D0DB" w14:textId="77777777" w:rsidTr="001D1FB7">
        <w:tc>
          <w:tcPr>
            <w:tcW w:w="4156" w:type="dxa"/>
          </w:tcPr>
          <w:p w14:paraId="62B4420B" w14:textId="77777777" w:rsidR="00773A32" w:rsidRPr="00BB5BA2" w:rsidRDefault="00773A32" w:rsidP="00952131"/>
        </w:tc>
        <w:tc>
          <w:tcPr>
            <w:tcW w:w="236" w:type="dxa"/>
          </w:tcPr>
          <w:p w14:paraId="38568141" w14:textId="77777777" w:rsidR="00773A32" w:rsidRPr="00BB5BA2" w:rsidRDefault="00773A32" w:rsidP="00952131"/>
        </w:tc>
        <w:tc>
          <w:tcPr>
            <w:tcW w:w="4158" w:type="dxa"/>
          </w:tcPr>
          <w:p w14:paraId="69A96B9C" w14:textId="77777777" w:rsidR="00773A32" w:rsidRPr="00BB5BA2" w:rsidRDefault="00773A32" w:rsidP="00952131"/>
        </w:tc>
        <w:tc>
          <w:tcPr>
            <w:tcW w:w="236" w:type="dxa"/>
          </w:tcPr>
          <w:p w14:paraId="23922713" w14:textId="77777777" w:rsidR="00773A32" w:rsidRPr="00BB5BA2" w:rsidRDefault="00773A32" w:rsidP="00952131"/>
        </w:tc>
      </w:tr>
      <w:tr w:rsidR="00773A32" w:rsidRPr="00BB5BA2" w14:paraId="048CD200" w14:textId="77777777" w:rsidTr="001D1FB7">
        <w:tc>
          <w:tcPr>
            <w:tcW w:w="4156" w:type="dxa"/>
          </w:tcPr>
          <w:p w14:paraId="2FE629F1" w14:textId="77777777" w:rsidR="00773A32" w:rsidRPr="00BB5BA2" w:rsidRDefault="00773A32" w:rsidP="00952131"/>
        </w:tc>
        <w:tc>
          <w:tcPr>
            <w:tcW w:w="236" w:type="dxa"/>
          </w:tcPr>
          <w:p w14:paraId="2BE3C7DC" w14:textId="77777777" w:rsidR="00773A32" w:rsidRPr="00BB5BA2" w:rsidRDefault="00773A32" w:rsidP="00952131"/>
        </w:tc>
        <w:tc>
          <w:tcPr>
            <w:tcW w:w="4158" w:type="dxa"/>
          </w:tcPr>
          <w:p w14:paraId="5C771D6F" w14:textId="77777777" w:rsidR="00773A32" w:rsidRPr="00BB5BA2" w:rsidRDefault="00773A32" w:rsidP="00952131">
            <w:r w:rsidRPr="00BB5BA2">
              <w:t xml:space="preserve">    X     KM </w:t>
            </w:r>
            <w:r w:rsidR="00F47417" w:rsidRPr="00BB5BA2">
              <w:t>EMPLOI</w:t>
            </w:r>
            <w:r w:rsidRPr="00BB5BA2">
              <w:t xml:space="preserve"> / KM TOTAL</w:t>
            </w:r>
          </w:p>
        </w:tc>
        <w:tc>
          <w:tcPr>
            <w:tcW w:w="236" w:type="dxa"/>
          </w:tcPr>
          <w:p w14:paraId="60B11559" w14:textId="77777777" w:rsidR="00773A32" w:rsidRPr="00BB5BA2" w:rsidRDefault="00773A32" w:rsidP="00952131"/>
        </w:tc>
      </w:tr>
      <w:tr w:rsidR="00773A32" w:rsidRPr="00BB5BA2" w14:paraId="71A2CAB5" w14:textId="77777777" w:rsidTr="001D1FB7">
        <w:tc>
          <w:tcPr>
            <w:tcW w:w="4156" w:type="dxa"/>
          </w:tcPr>
          <w:p w14:paraId="2960F53C" w14:textId="77777777" w:rsidR="00773A32" w:rsidRPr="00BB5BA2" w:rsidRDefault="00773A32" w:rsidP="00952131">
            <w:pPr>
              <w:rPr>
                <w:b/>
                <w:i/>
              </w:rPr>
            </w:pPr>
            <w:r w:rsidRPr="00BB5BA2">
              <w:rPr>
                <w:b/>
                <w:i/>
              </w:rPr>
              <w:t>l’employé utilise une automobile fournie par l’employeur :</w:t>
            </w:r>
          </w:p>
        </w:tc>
        <w:tc>
          <w:tcPr>
            <w:tcW w:w="236" w:type="dxa"/>
          </w:tcPr>
          <w:p w14:paraId="07ACD139" w14:textId="77777777" w:rsidR="00773A32" w:rsidRPr="00BB5BA2" w:rsidRDefault="00773A32" w:rsidP="00952131">
            <w:pPr>
              <w:rPr>
                <w:b/>
                <w:i/>
              </w:rPr>
            </w:pPr>
          </w:p>
        </w:tc>
        <w:tc>
          <w:tcPr>
            <w:tcW w:w="4158" w:type="dxa"/>
          </w:tcPr>
          <w:p w14:paraId="0BE323B2" w14:textId="77777777" w:rsidR="00773A32" w:rsidRPr="00BB5BA2" w:rsidRDefault="00773A32" w:rsidP="00952131">
            <w:pPr>
              <w:rPr>
                <w:b/>
                <w:i/>
              </w:rPr>
            </w:pPr>
          </w:p>
        </w:tc>
        <w:tc>
          <w:tcPr>
            <w:tcW w:w="236" w:type="dxa"/>
          </w:tcPr>
          <w:p w14:paraId="23DD08AE" w14:textId="77777777" w:rsidR="00773A32" w:rsidRPr="00BB5BA2" w:rsidRDefault="00773A32" w:rsidP="00952131">
            <w:pPr>
              <w:rPr>
                <w:b/>
                <w:i/>
              </w:rPr>
            </w:pPr>
          </w:p>
        </w:tc>
      </w:tr>
      <w:tr w:rsidR="00773A32" w:rsidRPr="00BB5BA2" w14:paraId="4465D133" w14:textId="77777777" w:rsidTr="001D1FB7">
        <w:tc>
          <w:tcPr>
            <w:tcW w:w="4156" w:type="dxa"/>
          </w:tcPr>
          <w:p w14:paraId="0D47773F" w14:textId="77777777" w:rsidR="00773A32" w:rsidRPr="00BB5BA2" w:rsidRDefault="00773A32" w:rsidP="00952131">
            <w:r w:rsidRPr="00BB5BA2">
              <w:t xml:space="preserve"> 1- Droit d’usage à quantifier et à inclure </w:t>
            </w:r>
          </w:p>
          <w:p w14:paraId="09B6582C" w14:textId="77777777" w:rsidR="00773A32" w:rsidRPr="00BB5BA2" w:rsidRDefault="00773A32" w:rsidP="00952131">
            <w:r w:rsidRPr="00BB5BA2">
              <w:t xml:space="preserve">    – 6(2)</w:t>
            </w:r>
          </w:p>
        </w:tc>
        <w:tc>
          <w:tcPr>
            <w:tcW w:w="236" w:type="dxa"/>
          </w:tcPr>
          <w:p w14:paraId="336150E0" w14:textId="77777777" w:rsidR="00773A32" w:rsidRPr="00BB5BA2" w:rsidRDefault="00773A32" w:rsidP="00952131"/>
        </w:tc>
        <w:tc>
          <w:tcPr>
            <w:tcW w:w="4158" w:type="dxa"/>
          </w:tcPr>
          <w:p w14:paraId="37686064" w14:textId="77777777" w:rsidR="00773A32" w:rsidRPr="00BB5BA2" w:rsidRDefault="00773A32" w:rsidP="00952131"/>
        </w:tc>
        <w:tc>
          <w:tcPr>
            <w:tcW w:w="236" w:type="dxa"/>
          </w:tcPr>
          <w:p w14:paraId="3A46ACF4" w14:textId="77777777" w:rsidR="00773A32" w:rsidRPr="00BB5BA2" w:rsidRDefault="00773A32" w:rsidP="00952131"/>
        </w:tc>
      </w:tr>
      <w:tr w:rsidR="00773A32" w:rsidRPr="00BB5BA2" w14:paraId="5BEC4E64" w14:textId="77777777" w:rsidTr="001D1FB7">
        <w:tc>
          <w:tcPr>
            <w:tcW w:w="4156" w:type="dxa"/>
          </w:tcPr>
          <w:p w14:paraId="11177316" w14:textId="77777777" w:rsidR="00773A32" w:rsidRPr="00BB5BA2" w:rsidRDefault="00773A32" w:rsidP="00952131">
            <w:r w:rsidRPr="00BB5BA2">
              <w:t xml:space="preserve"> 2- Frais de fonctionnement à quantifier</w:t>
            </w:r>
          </w:p>
          <w:p w14:paraId="4BA6D980" w14:textId="77777777" w:rsidR="00773A32" w:rsidRPr="00BB5BA2" w:rsidRDefault="00773A32" w:rsidP="00952131">
            <w:r w:rsidRPr="00BB5BA2">
              <w:t xml:space="preserve">     et à inclure – 6(1)k)</w:t>
            </w:r>
          </w:p>
        </w:tc>
        <w:tc>
          <w:tcPr>
            <w:tcW w:w="236" w:type="dxa"/>
          </w:tcPr>
          <w:p w14:paraId="5AF2DA6A" w14:textId="77777777" w:rsidR="00773A32" w:rsidRPr="00BB5BA2" w:rsidRDefault="00773A32" w:rsidP="00952131"/>
        </w:tc>
        <w:tc>
          <w:tcPr>
            <w:tcW w:w="4158" w:type="dxa"/>
          </w:tcPr>
          <w:p w14:paraId="31B20952" w14:textId="77777777" w:rsidR="00773A32" w:rsidRPr="00BB5BA2" w:rsidRDefault="00773A32" w:rsidP="00952131"/>
        </w:tc>
        <w:tc>
          <w:tcPr>
            <w:tcW w:w="236" w:type="dxa"/>
          </w:tcPr>
          <w:p w14:paraId="161C6F73" w14:textId="77777777" w:rsidR="00773A32" w:rsidRPr="00BB5BA2" w:rsidRDefault="00773A32" w:rsidP="00952131"/>
        </w:tc>
      </w:tr>
      <w:tr w:rsidR="00773A32" w:rsidRPr="00BB5BA2" w14:paraId="13309D58" w14:textId="77777777" w:rsidTr="001D1FB7">
        <w:tc>
          <w:tcPr>
            <w:tcW w:w="4156" w:type="dxa"/>
          </w:tcPr>
          <w:p w14:paraId="13883456" w14:textId="77777777" w:rsidR="00773A32" w:rsidRPr="00BB5BA2" w:rsidRDefault="00773A32" w:rsidP="00952131">
            <w:r w:rsidRPr="00BB5BA2">
              <w:t>(-) les sommes remboursées par</w:t>
            </w:r>
          </w:p>
          <w:p w14:paraId="6B4C9132" w14:textId="77777777" w:rsidR="00773A32" w:rsidRPr="00BB5BA2" w:rsidRDefault="00773A32" w:rsidP="00952131">
            <w:r w:rsidRPr="00BB5BA2">
              <w:t xml:space="preserve">     l’employé à l’employeur</w:t>
            </w:r>
          </w:p>
        </w:tc>
        <w:tc>
          <w:tcPr>
            <w:tcW w:w="236" w:type="dxa"/>
          </w:tcPr>
          <w:p w14:paraId="736B0FB7" w14:textId="77777777" w:rsidR="00773A32" w:rsidRPr="00BB5BA2" w:rsidRDefault="00773A32" w:rsidP="00952131"/>
        </w:tc>
        <w:tc>
          <w:tcPr>
            <w:tcW w:w="4158" w:type="dxa"/>
          </w:tcPr>
          <w:p w14:paraId="6D46D6B0" w14:textId="77777777" w:rsidR="00773A32" w:rsidRPr="00BB5BA2" w:rsidRDefault="00773A32" w:rsidP="00952131"/>
        </w:tc>
        <w:tc>
          <w:tcPr>
            <w:tcW w:w="236" w:type="dxa"/>
          </w:tcPr>
          <w:p w14:paraId="51A71DD7" w14:textId="77777777" w:rsidR="00773A32" w:rsidRPr="00BB5BA2" w:rsidRDefault="00773A32" w:rsidP="00952131"/>
        </w:tc>
      </w:tr>
    </w:tbl>
    <w:p w14:paraId="61A01DB7" w14:textId="77777777" w:rsidR="00F93F16" w:rsidRDefault="00F93F16" w:rsidP="00952131">
      <w:pPr>
        <w:sectPr w:rsidR="00F93F16" w:rsidSect="005323B7">
          <w:pgSz w:w="12240" w:h="15840"/>
          <w:pgMar w:top="1440" w:right="1797" w:bottom="1440" w:left="1797" w:header="709" w:footer="709" w:gutter="0"/>
          <w:cols w:space="708"/>
          <w:titlePg/>
          <w:docGrid w:linePitch="360"/>
        </w:sectPr>
      </w:pPr>
    </w:p>
    <w:p w14:paraId="66BE1B61" w14:textId="47E0838D" w:rsidR="00173CE5" w:rsidRPr="00BB5BA2" w:rsidRDefault="00987F0C" w:rsidP="00952131">
      <w:bookmarkStart w:id="6400" w:name="_Toc121277639"/>
      <w:bookmarkStart w:id="6401" w:name="_Toc121277830"/>
      <w:bookmarkStart w:id="6402" w:name="_Toc121278395"/>
      <w:bookmarkStart w:id="6403" w:name="_Toc121278642"/>
      <w:bookmarkStart w:id="6404" w:name="_Toc139425522"/>
      <w:bookmarkStart w:id="6405" w:name="_Toc139426475"/>
      <w:bookmarkStart w:id="6406" w:name="_Toc139426730"/>
      <w:bookmarkStart w:id="6407" w:name="_Toc139427048"/>
      <w:bookmarkStart w:id="6408" w:name="_Toc172009759"/>
      <w:bookmarkStart w:id="6409" w:name="_Toc203381182"/>
      <w:bookmarkStart w:id="6410" w:name="_Toc203382099"/>
      <w:bookmarkStart w:id="6411" w:name="_Toc235938061"/>
      <w:bookmarkStart w:id="6412" w:name="_Toc235938929"/>
      <w:r w:rsidRPr="00987F0C">
        <w:rPr>
          <w:noProof/>
        </w:rPr>
        <w:lastRenderedPageBreak/>
        <w:drawing>
          <wp:anchor distT="0" distB="0" distL="114300" distR="114300" simplePos="0" relativeHeight="252648448" behindDoc="0" locked="0" layoutInCell="1" allowOverlap="1" wp14:anchorId="318076AB" wp14:editId="4C48198F">
            <wp:simplePos x="0" y="0"/>
            <wp:positionH relativeFrom="column">
              <wp:posOffset>-534838</wp:posOffset>
            </wp:positionH>
            <wp:positionV relativeFrom="paragraph">
              <wp:posOffset>32097</wp:posOffset>
            </wp:positionV>
            <wp:extent cx="9270692" cy="5520906"/>
            <wp:effectExtent l="0" t="0" r="6985" b="3810"/>
            <wp:wrapNone/>
            <wp:docPr id="3229" name="Imag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268716" cy="5519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D58D1" w14:textId="77777777" w:rsidR="00F91FA2" w:rsidRPr="00BB5BA2" w:rsidRDefault="00F91FA2" w:rsidP="00952131"/>
    <w:p w14:paraId="34B51814" w14:textId="77777777" w:rsidR="00F91FA2" w:rsidRPr="00BB5BA2" w:rsidRDefault="00F91FA2" w:rsidP="00952131"/>
    <w:p w14:paraId="22697C0D" w14:textId="77777777" w:rsidR="00F91FA2" w:rsidRPr="00BB5BA2" w:rsidRDefault="00F91FA2" w:rsidP="00952131"/>
    <w:p w14:paraId="43C8CED2" w14:textId="77777777" w:rsidR="00F91FA2" w:rsidRPr="00BB5BA2" w:rsidRDefault="00F91FA2" w:rsidP="00952131"/>
    <w:p w14:paraId="09B32ECD" w14:textId="77777777" w:rsidR="00F91FA2" w:rsidRPr="00BB5BA2" w:rsidRDefault="00F91FA2" w:rsidP="00952131"/>
    <w:p w14:paraId="3A172027" w14:textId="4F8AA621" w:rsidR="00F91FA2" w:rsidRPr="00BB5BA2" w:rsidRDefault="00F91FA2" w:rsidP="00952131"/>
    <w:p w14:paraId="24393C0E" w14:textId="77777777" w:rsidR="00F91FA2" w:rsidRPr="00BB5BA2" w:rsidRDefault="00F91FA2" w:rsidP="00952131"/>
    <w:p w14:paraId="42C1AE4B" w14:textId="22DDDD29" w:rsidR="00F91FA2" w:rsidRPr="00BB5BA2" w:rsidRDefault="00F91FA2" w:rsidP="00952131"/>
    <w:p w14:paraId="1B48387B" w14:textId="0DDCA3E2" w:rsidR="00F91FA2" w:rsidRPr="00BB5BA2" w:rsidRDefault="00F91FA2" w:rsidP="00952131"/>
    <w:p w14:paraId="3CAB9A3B" w14:textId="77777777" w:rsidR="00F91FA2" w:rsidRPr="00BB5BA2" w:rsidRDefault="00F91FA2" w:rsidP="00952131"/>
    <w:p w14:paraId="1E489138" w14:textId="77777777" w:rsidR="00F91FA2" w:rsidRPr="00BB5BA2" w:rsidRDefault="00F91FA2" w:rsidP="00952131"/>
    <w:p w14:paraId="60F7C544" w14:textId="77777777" w:rsidR="00F91FA2" w:rsidRPr="00BB5BA2" w:rsidRDefault="00F91FA2" w:rsidP="00952131"/>
    <w:p w14:paraId="1C57BD30" w14:textId="77777777" w:rsidR="00F91FA2" w:rsidRPr="00BB5BA2" w:rsidRDefault="00F91FA2" w:rsidP="00952131"/>
    <w:p w14:paraId="6D019B19" w14:textId="77777777" w:rsidR="00F91FA2" w:rsidRPr="00BB5BA2" w:rsidRDefault="00F91FA2" w:rsidP="00952131"/>
    <w:p w14:paraId="71A804EA" w14:textId="77777777" w:rsidR="00F91FA2" w:rsidRPr="00BB5BA2" w:rsidRDefault="00F91FA2" w:rsidP="00952131"/>
    <w:p w14:paraId="55D18882" w14:textId="77777777" w:rsidR="00F91FA2" w:rsidRPr="00BB5BA2" w:rsidRDefault="00F91FA2" w:rsidP="00952131"/>
    <w:p w14:paraId="626EB4AC" w14:textId="77777777" w:rsidR="00F91FA2" w:rsidRPr="00BB5BA2" w:rsidRDefault="00F91FA2" w:rsidP="00952131"/>
    <w:p w14:paraId="4C161555" w14:textId="77777777" w:rsidR="00F91FA2" w:rsidRPr="00BB5BA2" w:rsidRDefault="00F91FA2" w:rsidP="00952131"/>
    <w:p w14:paraId="063D3879" w14:textId="77777777" w:rsidR="00F91FA2" w:rsidRPr="00BB5BA2" w:rsidRDefault="00F91FA2" w:rsidP="00952131"/>
    <w:p w14:paraId="75AC1E38" w14:textId="77777777" w:rsidR="00F91FA2" w:rsidRPr="00BB5BA2" w:rsidRDefault="00F91FA2" w:rsidP="00952131"/>
    <w:p w14:paraId="6710473F" w14:textId="77777777" w:rsidR="00F91FA2" w:rsidRPr="00BB5BA2" w:rsidRDefault="00F91FA2" w:rsidP="00952131"/>
    <w:p w14:paraId="768A344B" w14:textId="77777777" w:rsidR="00F91FA2" w:rsidRPr="00BB5BA2" w:rsidRDefault="00F91FA2" w:rsidP="00952131"/>
    <w:p w14:paraId="2F051D7B" w14:textId="77777777" w:rsidR="00F91FA2" w:rsidRPr="00BB5BA2" w:rsidRDefault="00F91FA2" w:rsidP="00952131"/>
    <w:p w14:paraId="7248B173" w14:textId="77777777" w:rsidR="00F91FA2" w:rsidRPr="00BB5BA2" w:rsidRDefault="00F91FA2" w:rsidP="00952131"/>
    <w:p w14:paraId="69CC8AB3" w14:textId="77777777" w:rsidR="00F91FA2" w:rsidRPr="00BB5BA2" w:rsidRDefault="00F91FA2" w:rsidP="00952131"/>
    <w:p w14:paraId="66F1F407" w14:textId="77777777" w:rsidR="00F91FA2" w:rsidRPr="00BB5BA2" w:rsidRDefault="00F91FA2" w:rsidP="00952131"/>
    <w:p w14:paraId="6B2BAC2C" w14:textId="77777777" w:rsidR="00F91FA2" w:rsidRPr="00BB5BA2" w:rsidRDefault="00F91FA2" w:rsidP="00952131"/>
    <w:p w14:paraId="057908F4" w14:textId="77777777" w:rsidR="00F91FA2" w:rsidRPr="00BB5BA2" w:rsidRDefault="00F91FA2" w:rsidP="00952131"/>
    <w:p w14:paraId="0F591A96" w14:textId="77777777" w:rsidR="00F91FA2" w:rsidRPr="00BB5BA2" w:rsidRDefault="00F91FA2" w:rsidP="00952131"/>
    <w:p w14:paraId="04216B78" w14:textId="77777777" w:rsidR="00F91FA2" w:rsidRPr="00BB5BA2" w:rsidRDefault="00F91FA2" w:rsidP="00952131"/>
    <w:p w14:paraId="31533A19" w14:textId="77777777" w:rsidR="00F93F16" w:rsidRDefault="00F93F16" w:rsidP="00952131">
      <w:pPr>
        <w:pStyle w:val="SousnombreCar"/>
        <w:ind w:left="708"/>
        <w:sectPr w:rsidR="00F93F16" w:rsidSect="00F93F16">
          <w:pgSz w:w="15840" w:h="12240" w:orient="landscape"/>
          <w:pgMar w:top="1797" w:right="1440" w:bottom="1797" w:left="1440" w:header="709" w:footer="709" w:gutter="0"/>
          <w:cols w:space="708"/>
          <w:titlePg/>
          <w:docGrid w:linePitch="360"/>
        </w:sectPr>
      </w:pPr>
    </w:p>
    <w:p w14:paraId="11248E5F" w14:textId="60E8AEF7" w:rsidR="006230C8" w:rsidRPr="00BB5BA2" w:rsidRDefault="00F21C7F" w:rsidP="00952131">
      <w:pPr>
        <w:pStyle w:val="SousnombreCar"/>
        <w:ind w:left="708"/>
      </w:pPr>
      <w:bookmarkStart w:id="6413" w:name="_Toc301874549"/>
      <w:bookmarkStart w:id="6414" w:name="_Toc301874809"/>
      <w:bookmarkStart w:id="6415" w:name="_Toc301876322"/>
      <w:bookmarkStart w:id="6416" w:name="_Toc301876584"/>
      <w:bookmarkStart w:id="6417" w:name="_Toc301876847"/>
      <w:bookmarkStart w:id="6418" w:name="_Toc301877958"/>
      <w:bookmarkStart w:id="6419" w:name="_Toc308011029"/>
      <w:bookmarkStart w:id="6420" w:name="_Toc308614712"/>
      <w:bookmarkStart w:id="6421" w:name="_Toc334017584"/>
      <w:bookmarkStart w:id="6422" w:name="_Toc334018162"/>
      <w:bookmarkStart w:id="6423" w:name="_Toc334018600"/>
      <w:bookmarkStart w:id="6424" w:name="_Toc334018874"/>
      <w:bookmarkStart w:id="6425" w:name="_Toc334019512"/>
      <w:bookmarkStart w:id="6426" w:name="_Toc334019786"/>
      <w:bookmarkStart w:id="6427" w:name="_Toc334020061"/>
      <w:bookmarkStart w:id="6428" w:name="_Toc334020335"/>
      <w:bookmarkStart w:id="6429" w:name="_Toc349142875"/>
      <w:bookmarkStart w:id="6430" w:name="_Toc349143145"/>
      <w:bookmarkStart w:id="6431" w:name="_Toc349144235"/>
      <w:bookmarkStart w:id="6432" w:name="_Toc360103849"/>
      <w:bookmarkStart w:id="6433" w:name="_Toc360104085"/>
      <w:bookmarkStart w:id="6434" w:name="_Toc360104453"/>
      <w:bookmarkStart w:id="6435" w:name="_Toc360105384"/>
      <w:bookmarkStart w:id="6436" w:name="_Toc360105948"/>
      <w:bookmarkStart w:id="6437" w:name="_Toc360106502"/>
      <w:bookmarkStart w:id="6438" w:name="_Toc360107973"/>
      <w:bookmarkStart w:id="6439" w:name="_Toc360109169"/>
      <w:bookmarkStart w:id="6440" w:name="_Toc360109542"/>
      <w:bookmarkStart w:id="6441" w:name="_Toc360110020"/>
      <w:bookmarkStart w:id="6442" w:name="_Toc360110515"/>
      <w:bookmarkStart w:id="6443" w:name="_Toc360110760"/>
      <w:bookmarkStart w:id="6444" w:name="_Toc360111007"/>
      <w:bookmarkStart w:id="6445" w:name="_Toc360111251"/>
      <w:bookmarkStart w:id="6446" w:name="_Toc360111495"/>
      <w:bookmarkStart w:id="6447" w:name="_Toc360111739"/>
      <w:bookmarkStart w:id="6448" w:name="_Toc360111982"/>
      <w:r w:rsidRPr="00BB5BA2">
        <w:lastRenderedPageBreak/>
        <w:t xml:space="preserve">  </w:t>
      </w:r>
      <w:bookmarkStart w:id="6449" w:name="_Toc373827688"/>
      <w:bookmarkStart w:id="6450" w:name="_Toc373828474"/>
      <w:bookmarkStart w:id="6451" w:name="_Toc373828765"/>
      <w:bookmarkStart w:id="6452" w:name="_Toc373829266"/>
      <w:bookmarkStart w:id="6453" w:name="_Toc389039413"/>
      <w:bookmarkStart w:id="6454" w:name="_Toc389053625"/>
      <w:bookmarkStart w:id="6455" w:name="_Toc423687562"/>
      <w:bookmarkStart w:id="6456" w:name="_Toc424807538"/>
      <w:bookmarkStart w:id="6457" w:name="_Toc484175257"/>
      <w:bookmarkStart w:id="6458" w:name="_Toc484175901"/>
      <w:bookmarkStart w:id="6459" w:name="_Toc492554303"/>
      <w:bookmarkStart w:id="6460" w:name="_Toc8901231"/>
      <w:r w:rsidR="006230C8" w:rsidRPr="00BB5BA2">
        <w:t>Jetons de présence</w:t>
      </w:r>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p>
    <w:p w14:paraId="427699B2" w14:textId="77777777" w:rsidR="005A7997" w:rsidRPr="00BB5BA2" w:rsidRDefault="005A7997" w:rsidP="00952131">
      <w:pPr>
        <w:pStyle w:val="Puce1CarCarCarCarCarCarCarCarCarCarCarCarCarCarCarCar1CarCarCarCarCarCar"/>
        <w:ind w:left="555"/>
      </w:pPr>
      <w:r w:rsidRPr="00BB5BA2">
        <w:t>Rémunération reçue par un administrateur pour avoir siégé sur un conseil d’administration</w:t>
      </w:r>
      <w:r w:rsidR="00A84570" w:rsidRPr="00BB5BA2">
        <w:t xml:space="preserve"> d’un organisme</w:t>
      </w:r>
      <w:r w:rsidR="009B2A1E" w:rsidRPr="00BB5BA2">
        <w:t>;</w:t>
      </w:r>
    </w:p>
    <w:p w14:paraId="5AF30A91" w14:textId="77777777" w:rsidR="00F257C4" w:rsidRPr="00BB5BA2" w:rsidRDefault="009B2A1E" w:rsidP="00952131">
      <w:pPr>
        <w:pStyle w:val="Puce1CarCarCarCarCarCarCarCarCarCarCarCarCarCarCarCar1CarCarCarCarCarCar"/>
        <w:ind w:left="555"/>
      </w:pPr>
      <w:r w:rsidRPr="00BB5BA2">
        <w:t>Administrateur</w:t>
      </w:r>
      <w:r w:rsidR="00A84570" w:rsidRPr="00BB5BA2">
        <w:t xml:space="preserve"> : </w:t>
      </w:r>
      <w:r w:rsidRPr="00BB5BA2">
        <w:t>est</w:t>
      </w:r>
      <w:r w:rsidR="00A84570" w:rsidRPr="00BB5BA2">
        <w:t xml:space="preserve"> considéré comme </w:t>
      </w:r>
      <w:r w:rsidRPr="00BB5BA2">
        <w:t>un</w:t>
      </w:r>
      <w:r w:rsidR="00A84570" w:rsidRPr="00BB5BA2">
        <w:t xml:space="preserve"> </w:t>
      </w:r>
      <w:r w:rsidRPr="00BB5BA2">
        <w:t>employé</w:t>
      </w:r>
      <w:r w:rsidR="00A84570" w:rsidRPr="00BB5BA2">
        <w:t xml:space="preserve"> de l’</w:t>
      </w:r>
      <w:r w:rsidR="00024F71" w:rsidRPr="00BB5BA2">
        <w:t>organisme</w:t>
      </w:r>
      <w:r w:rsidRPr="00BB5BA2">
        <w:rPr>
          <w:rStyle w:val="Appelnotedebasdep"/>
        </w:rPr>
        <w:footnoteReference w:id="85"/>
      </w:r>
      <w:r w:rsidRPr="00BB5BA2">
        <w:t>;</w:t>
      </w:r>
    </w:p>
    <w:p w14:paraId="38E952C3" w14:textId="77777777" w:rsidR="00F257C4" w:rsidRPr="00BB5BA2" w:rsidRDefault="00396A37" w:rsidP="00952131">
      <w:pPr>
        <w:pStyle w:val="Puce1CarCarCarCarCarCarCarCarCarCarCarCarCarCarCarCar1CarCarCarCarCarCar"/>
        <w:ind w:left="555"/>
      </w:pPr>
      <w:r w:rsidRPr="00BB5BA2">
        <w:t>Jetons de présence</w:t>
      </w:r>
      <w:r w:rsidR="00FA299B" w:rsidRPr="00BB5BA2">
        <w:t xml:space="preserve"> reçus</w:t>
      </w:r>
      <w:r w:rsidR="009B2A1E" w:rsidRPr="00BB5BA2">
        <w:t> : à inclure dans le revenu d’emploi</w:t>
      </w:r>
      <w:r w:rsidR="009177A4" w:rsidRPr="00BB5BA2">
        <w:t>.</w:t>
      </w:r>
    </w:p>
    <w:p w14:paraId="6A18E6DE" w14:textId="77777777" w:rsidR="00411B92" w:rsidRPr="00BB5BA2" w:rsidRDefault="00411B92" w:rsidP="00952131">
      <w:pPr>
        <w:pStyle w:val="SousnombreCar"/>
        <w:ind w:left="708"/>
      </w:pPr>
      <w:bookmarkStart w:id="6461" w:name="_Toc1039712"/>
      <w:bookmarkStart w:id="6462" w:name="_Toc51125222"/>
      <w:bookmarkStart w:id="6463" w:name="_Toc51125589"/>
      <w:bookmarkStart w:id="6464" w:name="_Toc52088612"/>
      <w:bookmarkStart w:id="6465" w:name="_Toc55099561"/>
      <w:bookmarkStart w:id="6466" w:name="_Toc55894416"/>
      <w:bookmarkStart w:id="6467" w:name="_Toc55894848"/>
      <w:bookmarkStart w:id="6468" w:name="_Toc55895039"/>
      <w:bookmarkStart w:id="6469" w:name="_Toc55896421"/>
      <w:bookmarkStart w:id="6470" w:name="_Toc56568667"/>
      <w:bookmarkStart w:id="6471" w:name="_Toc56582442"/>
      <w:bookmarkStart w:id="6472" w:name="_Toc56918979"/>
      <w:bookmarkStart w:id="6473" w:name="_Toc56919150"/>
      <w:bookmarkStart w:id="6474" w:name="_Toc58639194"/>
      <w:bookmarkStart w:id="6475" w:name="_Toc58639456"/>
      <w:bookmarkStart w:id="6476" w:name="_Toc58639676"/>
      <w:bookmarkStart w:id="6477" w:name="_Toc58640216"/>
      <w:bookmarkStart w:id="6478" w:name="_Toc58640893"/>
      <w:bookmarkStart w:id="6479" w:name="_Toc58642465"/>
      <w:bookmarkStart w:id="6480" w:name="_Toc58642652"/>
      <w:bookmarkStart w:id="6481" w:name="_Toc58642819"/>
      <w:bookmarkStart w:id="6482" w:name="_Toc58643010"/>
      <w:bookmarkStart w:id="6483" w:name="_Toc75575377"/>
      <w:bookmarkStart w:id="6484" w:name="_Toc75575685"/>
      <w:bookmarkStart w:id="6485" w:name="_Toc75575953"/>
      <w:bookmarkStart w:id="6486" w:name="_Toc75576661"/>
      <w:bookmarkStart w:id="6487" w:name="_Toc75577092"/>
      <w:bookmarkStart w:id="6488" w:name="_Toc75577331"/>
      <w:bookmarkStart w:id="6489" w:name="_Toc75577570"/>
      <w:bookmarkStart w:id="6490" w:name="_Toc75577809"/>
      <w:bookmarkStart w:id="6491" w:name="_Toc75578462"/>
      <w:bookmarkStart w:id="6492" w:name="_Toc75578940"/>
      <w:bookmarkStart w:id="6493" w:name="_Toc75579179"/>
      <w:bookmarkStart w:id="6494" w:name="_Toc75580135"/>
      <w:bookmarkStart w:id="6495" w:name="_Toc75672773"/>
      <w:bookmarkStart w:id="6496" w:name="_Toc89847626"/>
      <w:bookmarkStart w:id="6497" w:name="_Toc90173319"/>
      <w:bookmarkStart w:id="6498" w:name="_Toc121277640"/>
      <w:bookmarkStart w:id="6499" w:name="_Toc121277831"/>
      <w:bookmarkStart w:id="6500" w:name="_Toc121278396"/>
      <w:bookmarkStart w:id="6501" w:name="_Toc121278643"/>
      <w:bookmarkStart w:id="6502" w:name="_Toc139425523"/>
      <w:bookmarkStart w:id="6503" w:name="_Toc139426476"/>
      <w:bookmarkStart w:id="6504" w:name="_Toc139426731"/>
      <w:bookmarkStart w:id="6505" w:name="_Toc139427049"/>
      <w:bookmarkStart w:id="6506" w:name="_Toc172009760"/>
      <w:bookmarkStart w:id="6507" w:name="_Toc203381183"/>
      <w:bookmarkStart w:id="6508" w:name="_Toc203382100"/>
      <w:bookmarkStart w:id="6509" w:name="_Toc235938062"/>
      <w:bookmarkStart w:id="6510" w:name="_Toc235938930"/>
      <w:bookmarkStart w:id="6511" w:name="_Toc301874550"/>
      <w:bookmarkStart w:id="6512" w:name="_Toc301874810"/>
      <w:bookmarkStart w:id="6513" w:name="_Toc301876323"/>
      <w:bookmarkStart w:id="6514" w:name="_Toc301876585"/>
      <w:bookmarkStart w:id="6515" w:name="_Toc301876848"/>
      <w:bookmarkStart w:id="6516" w:name="_Toc301877959"/>
      <w:bookmarkStart w:id="6517" w:name="_Toc308011030"/>
      <w:bookmarkStart w:id="6518" w:name="_Toc308614713"/>
      <w:bookmarkStart w:id="6519" w:name="_Toc334017585"/>
      <w:bookmarkStart w:id="6520" w:name="_Toc334018163"/>
      <w:bookmarkStart w:id="6521" w:name="_Toc334018601"/>
      <w:bookmarkStart w:id="6522" w:name="_Toc334018875"/>
      <w:bookmarkStart w:id="6523" w:name="_Toc334019513"/>
      <w:bookmarkStart w:id="6524" w:name="_Toc334019787"/>
      <w:bookmarkStart w:id="6525" w:name="_Toc334020062"/>
      <w:bookmarkStart w:id="6526" w:name="_Toc334020336"/>
      <w:bookmarkStart w:id="6527" w:name="_Toc349142876"/>
      <w:bookmarkStart w:id="6528" w:name="_Toc349143146"/>
      <w:bookmarkStart w:id="6529" w:name="_Toc349144236"/>
      <w:bookmarkStart w:id="6530" w:name="_Toc360103850"/>
      <w:bookmarkStart w:id="6531" w:name="_Toc360104086"/>
      <w:bookmarkStart w:id="6532" w:name="_Toc360104454"/>
      <w:bookmarkStart w:id="6533" w:name="_Toc360105385"/>
      <w:bookmarkStart w:id="6534" w:name="_Toc360105949"/>
      <w:bookmarkStart w:id="6535" w:name="_Toc360106503"/>
      <w:bookmarkStart w:id="6536" w:name="_Toc360107974"/>
      <w:bookmarkStart w:id="6537" w:name="_Toc360109170"/>
      <w:bookmarkStart w:id="6538" w:name="_Toc360109543"/>
      <w:bookmarkStart w:id="6539" w:name="_Toc360110021"/>
      <w:bookmarkStart w:id="6540" w:name="_Toc360110516"/>
      <w:bookmarkStart w:id="6541" w:name="_Toc360110761"/>
      <w:bookmarkStart w:id="6542" w:name="_Toc360111008"/>
      <w:bookmarkStart w:id="6543" w:name="_Toc360111252"/>
      <w:bookmarkStart w:id="6544" w:name="_Toc360111496"/>
      <w:bookmarkStart w:id="6545" w:name="_Toc360111740"/>
      <w:bookmarkStart w:id="6546" w:name="_Toc360111983"/>
      <w:bookmarkStart w:id="6547" w:name="_Toc373827689"/>
      <w:bookmarkStart w:id="6548" w:name="_Toc373828475"/>
      <w:bookmarkStart w:id="6549" w:name="_Toc373828766"/>
      <w:bookmarkStart w:id="6550" w:name="_Toc373829267"/>
      <w:bookmarkStart w:id="6551" w:name="_Toc389039414"/>
      <w:bookmarkStart w:id="6552" w:name="_Toc389053626"/>
      <w:bookmarkStart w:id="6553" w:name="_Toc423687563"/>
      <w:bookmarkStart w:id="6554" w:name="_Toc424807539"/>
      <w:bookmarkStart w:id="6555" w:name="_Toc484175258"/>
      <w:bookmarkStart w:id="6556" w:name="_Toc484175902"/>
      <w:bookmarkStart w:id="6557" w:name="_Toc492554304"/>
      <w:bookmarkStart w:id="6558" w:name="_Toc8901232"/>
      <w:r w:rsidRPr="00BB5BA2">
        <w:t>Frais de stationnement – 6(1.1)</w:t>
      </w:r>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p>
    <w:p w14:paraId="585DBF4B" w14:textId="77777777" w:rsidR="00411B92" w:rsidRPr="00BB5BA2" w:rsidRDefault="00411B92" w:rsidP="00952131">
      <w:pPr>
        <w:pStyle w:val="Puce1CarCarCarCarCarCarCarCarCarCarCarCarCarCarCarCar1CarCarCarCarCarCar"/>
        <w:ind w:left="555"/>
      </w:pPr>
      <w:r w:rsidRPr="00BB5BA2">
        <w:t xml:space="preserve">Si </w:t>
      </w:r>
      <w:r w:rsidR="009B2A1E" w:rsidRPr="00BB5BA2">
        <w:t>l’</w:t>
      </w:r>
      <w:r w:rsidRPr="00BB5BA2">
        <w:t>employeur paie les frais de stationnement personnels de l’employé</w:t>
      </w:r>
      <w:r w:rsidR="000F0A19" w:rsidRPr="00BB5BA2">
        <w:t xml:space="preserve"> </w:t>
      </w:r>
      <w:r w:rsidR="000F0A19" w:rsidRPr="00841DD0">
        <w:rPr>
          <w:u w:val="single"/>
        </w:rPr>
        <w:t>à son lieu de travail habituel</w:t>
      </w:r>
      <w:r w:rsidR="00020C6C" w:rsidRPr="00BB5BA2">
        <w:t xml:space="preserve"> : </w:t>
      </w:r>
      <w:r w:rsidR="009B2A1E" w:rsidRPr="00BB5BA2">
        <w:t>avantage imposable à inclure au revenu d’emploi - 6</w:t>
      </w:r>
      <w:r w:rsidRPr="00BB5BA2">
        <w:t>(1)a)</w:t>
      </w:r>
      <w:r w:rsidR="009B2A1E" w:rsidRPr="00BB5BA2">
        <w:t>;</w:t>
      </w:r>
    </w:p>
    <w:p w14:paraId="1F8088A0" w14:textId="77777777" w:rsidR="000F0A19" w:rsidRPr="00BB5BA2" w:rsidRDefault="009B2A1E" w:rsidP="00952131">
      <w:pPr>
        <w:pStyle w:val="Puce1CarCarCarCarCarCarCarCarCarCarCarCarCarCarCarCar1CarCarCarCarCarCar"/>
        <w:ind w:left="555"/>
      </w:pPr>
      <w:r w:rsidRPr="00BB5BA2">
        <w:t xml:space="preserve">Si l’employeur paie les frais de stationnement de l’employé alors que ce dernier </w:t>
      </w:r>
      <w:r w:rsidR="000F0A19" w:rsidRPr="00BB5BA2">
        <w:t xml:space="preserve">doit se déplacer </w:t>
      </w:r>
      <w:r w:rsidRPr="00841DD0">
        <w:rPr>
          <w:u w:val="single"/>
        </w:rPr>
        <w:t xml:space="preserve">à l’extérieur de son lieu </w:t>
      </w:r>
      <w:r w:rsidR="00B77DF8" w:rsidRPr="00841DD0">
        <w:rPr>
          <w:u w:val="single"/>
        </w:rPr>
        <w:t xml:space="preserve">de travail </w:t>
      </w:r>
      <w:r w:rsidRPr="00841DD0">
        <w:rPr>
          <w:u w:val="single"/>
        </w:rPr>
        <w:t>habituel</w:t>
      </w:r>
      <w:r w:rsidRPr="00BB5BA2">
        <w:t xml:space="preserve"> </w:t>
      </w:r>
      <w:r w:rsidR="000F0A19" w:rsidRPr="00BB5BA2">
        <w:t xml:space="preserve">(chez des clients </w:t>
      </w:r>
      <w:r w:rsidRPr="00BB5BA2">
        <w:t>de l’employeur à titre d’</w:t>
      </w:r>
      <w:r w:rsidR="000F0A19" w:rsidRPr="00BB5BA2">
        <w:t>exemple)</w:t>
      </w:r>
      <w:r w:rsidR="00020C6C" w:rsidRPr="00BB5BA2">
        <w:t xml:space="preserve"> : </w:t>
      </w:r>
      <w:r w:rsidRPr="00BB5BA2">
        <w:t>ne constitue pas un avantage imposable.</w:t>
      </w:r>
    </w:p>
    <w:p w14:paraId="21061694" w14:textId="77777777" w:rsidR="00F21C7F" w:rsidRPr="00BB5BA2" w:rsidRDefault="00F21C7F" w:rsidP="00952131">
      <w:pPr>
        <w:rPr>
          <w:b/>
          <w:sz w:val="26"/>
        </w:rPr>
      </w:pPr>
      <w:bookmarkStart w:id="6559" w:name="_Toc51125223"/>
      <w:bookmarkStart w:id="6560" w:name="_Toc51125590"/>
      <w:bookmarkStart w:id="6561" w:name="_Toc52088613"/>
      <w:bookmarkStart w:id="6562" w:name="_Toc55099562"/>
      <w:bookmarkStart w:id="6563" w:name="_Toc55894417"/>
      <w:bookmarkStart w:id="6564" w:name="_Toc55894849"/>
      <w:bookmarkStart w:id="6565" w:name="_Toc55895040"/>
      <w:bookmarkStart w:id="6566" w:name="_Toc55896422"/>
      <w:bookmarkStart w:id="6567" w:name="_Toc56568668"/>
      <w:bookmarkStart w:id="6568" w:name="_Toc56582443"/>
      <w:bookmarkStart w:id="6569" w:name="_Toc56918980"/>
      <w:bookmarkStart w:id="6570" w:name="_Toc56919151"/>
      <w:bookmarkStart w:id="6571" w:name="_Toc58639195"/>
      <w:bookmarkStart w:id="6572" w:name="_Toc58639457"/>
      <w:bookmarkStart w:id="6573" w:name="_Toc58639677"/>
      <w:bookmarkStart w:id="6574" w:name="_Toc58640217"/>
      <w:bookmarkStart w:id="6575" w:name="_Toc58640894"/>
      <w:bookmarkStart w:id="6576" w:name="_Toc58642466"/>
      <w:bookmarkStart w:id="6577" w:name="_Toc58642653"/>
      <w:bookmarkStart w:id="6578" w:name="_Toc58642820"/>
      <w:bookmarkStart w:id="6579" w:name="_Toc58643011"/>
      <w:bookmarkStart w:id="6580" w:name="_Toc75575378"/>
      <w:bookmarkStart w:id="6581" w:name="_Toc75575686"/>
      <w:bookmarkStart w:id="6582" w:name="_Toc75575954"/>
      <w:bookmarkStart w:id="6583" w:name="_Toc75576662"/>
      <w:bookmarkStart w:id="6584" w:name="_Toc75577093"/>
      <w:bookmarkStart w:id="6585" w:name="_Toc75577332"/>
      <w:bookmarkStart w:id="6586" w:name="_Toc75577571"/>
      <w:bookmarkStart w:id="6587" w:name="_Toc75577810"/>
      <w:bookmarkStart w:id="6588" w:name="_Toc75578463"/>
      <w:bookmarkStart w:id="6589" w:name="_Toc75578941"/>
      <w:bookmarkStart w:id="6590" w:name="_Toc75579180"/>
      <w:bookmarkStart w:id="6591" w:name="_Toc75580136"/>
      <w:bookmarkStart w:id="6592" w:name="_Toc75672774"/>
      <w:bookmarkStart w:id="6593" w:name="_Toc89847627"/>
      <w:bookmarkStart w:id="6594" w:name="_Toc90173320"/>
      <w:bookmarkStart w:id="6595" w:name="_Toc121277641"/>
      <w:bookmarkStart w:id="6596" w:name="_Toc121277832"/>
      <w:bookmarkStart w:id="6597" w:name="_Toc121278397"/>
      <w:bookmarkStart w:id="6598" w:name="_Toc121278644"/>
      <w:bookmarkStart w:id="6599" w:name="_Toc139425524"/>
      <w:bookmarkStart w:id="6600" w:name="_Toc139426477"/>
      <w:bookmarkStart w:id="6601" w:name="_Toc139426732"/>
      <w:bookmarkStart w:id="6602" w:name="_Toc139427050"/>
      <w:bookmarkStart w:id="6603" w:name="_Toc172009761"/>
      <w:bookmarkStart w:id="6604" w:name="_Toc203381184"/>
      <w:bookmarkStart w:id="6605" w:name="_Toc203382101"/>
      <w:bookmarkStart w:id="6606" w:name="_Toc235938063"/>
      <w:bookmarkStart w:id="6607" w:name="_Toc235938931"/>
      <w:bookmarkStart w:id="6608" w:name="_Toc301874551"/>
      <w:bookmarkStart w:id="6609" w:name="_Toc301874811"/>
      <w:bookmarkStart w:id="6610" w:name="_Toc301876324"/>
      <w:bookmarkStart w:id="6611" w:name="_Toc301876586"/>
      <w:bookmarkStart w:id="6612" w:name="_Toc301876849"/>
      <w:bookmarkStart w:id="6613" w:name="_Toc301877960"/>
      <w:bookmarkStart w:id="6614" w:name="_Toc308011031"/>
      <w:bookmarkStart w:id="6615" w:name="_Toc308614714"/>
      <w:bookmarkStart w:id="6616" w:name="_Toc334017586"/>
      <w:bookmarkStart w:id="6617" w:name="_Toc334018164"/>
      <w:bookmarkStart w:id="6618" w:name="_Toc334018602"/>
      <w:bookmarkStart w:id="6619" w:name="_Toc334018876"/>
      <w:bookmarkStart w:id="6620" w:name="_Toc334019514"/>
      <w:bookmarkStart w:id="6621" w:name="_Toc334019788"/>
      <w:bookmarkStart w:id="6622" w:name="_Toc334020063"/>
      <w:bookmarkStart w:id="6623" w:name="_Toc334020337"/>
      <w:bookmarkStart w:id="6624" w:name="_Toc349142877"/>
      <w:bookmarkStart w:id="6625" w:name="_Toc349143147"/>
      <w:bookmarkStart w:id="6626" w:name="_Toc349144237"/>
      <w:bookmarkStart w:id="6627" w:name="_Toc360103851"/>
      <w:bookmarkStart w:id="6628" w:name="_Toc360104087"/>
      <w:bookmarkStart w:id="6629" w:name="_Toc360104455"/>
      <w:bookmarkStart w:id="6630" w:name="_Toc360105386"/>
      <w:bookmarkStart w:id="6631" w:name="_Toc360105950"/>
      <w:bookmarkStart w:id="6632" w:name="_Toc360106504"/>
      <w:bookmarkStart w:id="6633" w:name="_Toc360107975"/>
      <w:bookmarkStart w:id="6634" w:name="_Toc360109171"/>
      <w:bookmarkStart w:id="6635" w:name="_Toc360109544"/>
      <w:bookmarkStart w:id="6636" w:name="_Toc360110022"/>
      <w:bookmarkStart w:id="6637" w:name="_Toc360110517"/>
      <w:bookmarkStart w:id="6638" w:name="_Toc360110762"/>
      <w:bookmarkStart w:id="6639" w:name="_Toc360111009"/>
      <w:bookmarkStart w:id="6640" w:name="_Toc360111253"/>
      <w:bookmarkStart w:id="6641" w:name="_Toc360111497"/>
      <w:bookmarkStart w:id="6642" w:name="_Toc360111741"/>
      <w:bookmarkStart w:id="6643" w:name="_Toc360111984"/>
      <w:r w:rsidRPr="00BB5BA2">
        <w:br w:type="page"/>
      </w:r>
    </w:p>
    <w:p w14:paraId="019CE4F1" w14:textId="20759A88" w:rsidR="00E16E7B" w:rsidRPr="00BB5BA2" w:rsidRDefault="00BB70CF" w:rsidP="00952131">
      <w:pPr>
        <w:pStyle w:val="SousnombreCar"/>
        <w:ind w:left="708"/>
      </w:pPr>
      <w:bookmarkStart w:id="6644" w:name="_Toc373827690"/>
      <w:bookmarkStart w:id="6645" w:name="_Toc373828476"/>
      <w:bookmarkStart w:id="6646" w:name="_Toc373828767"/>
      <w:bookmarkStart w:id="6647" w:name="_Toc373829268"/>
      <w:bookmarkStart w:id="6648" w:name="_Toc389039415"/>
      <w:bookmarkStart w:id="6649" w:name="_Toc389053627"/>
      <w:bookmarkStart w:id="6650" w:name="_Toc423687564"/>
      <w:bookmarkStart w:id="6651" w:name="_Toc424807540"/>
      <w:bookmarkStart w:id="6652" w:name="_Toc484175259"/>
      <w:bookmarkStart w:id="6653" w:name="_Toc484175903"/>
      <w:bookmarkStart w:id="6654" w:name="_Toc492554305"/>
      <w:bookmarkStart w:id="6655" w:name="_Toc8901233"/>
      <w:r w:rsidRPr="00BC3E10">
        <w:rPr>
          <w:noProof/>
          <w:sz w:val="32"/>
          <w:szCs w:val="32"/>
        </w:rPr>
        <w:lastRenderedPageBreak/>
        <w:drawing>
          <wp:anchor distT="0" distB="0" distL="114300" distR="114300" simplePos="0" relativeHeight="251976704" behindDoc="0" locked="0" layoutInCell="1" allowOverlap="1" wp14:anchorId="2754DA49" wp14:editId="3AEB3594">
            <wp:simplePos x="0" y="0"/>
            <wp:positionH relativeFrom="column">
              <wp:posOffset>-1055370</wp:posOffset>
            </wp:positionH>
            <wp:positionV relativeFrom="paragraph">
              <wp:posOffset>-9525</wp:posOffset>
            </wp:positionV>
            <wp:extent cx="953770" cy="953770"/>
            <wp:effectExtent l="0" t="0" r="0" b="0"/>
            <wp:wrapNone/>
            <wp:docPr id="2179" name="Image 2179" descr="C:\mesdocs\Dropbox\Portail des fiscalistes\FISCALITÉuqtr.ca\Réseaux sociaux-Partagez\NouveauSiteWeb-2014\CapsuleVideoYT-pourCFE.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C5D" w:rsidRPr="00BB5BA2">
        <w:t>Automobile mise à la disposition de l’employé</w:t>
      </w:r>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p>
    <w:p w14:paraId="7B07955D" w14:textId="77777777" w:rsidR="009E7518" w:rsidRPr="00BB5BA2" w:rsidRDefault="009E7518" w:rsidP="00952131">
      <w:pPr>
        <w:pStyle w:val="Puce1CarCarCarCarCarCarCarCarCarCarCarCarCarCarCarCar1CarCarCarCarCarCar"/>
        <w:ind w:left="555"/>
      </w:pPr>
      <w:r w:rsidRPr="00BB5BA2">
        <w:t>Il y a 2 types d’enrichissement dans le fait qu’un employeur</w:t>
      </w:r>
      <w:r w:rsidR="00FE098F" w:rsidRPr="00BB5BA2">
        <w:t xml:space="preserve"> met</w:t>
      </w:r>
      <w:r w:rsidRPr="00BB5BA2">
        <w:t xml:space="preserve"> une </w:t>
      </w:r>
      <w:r w:rsidR="00FC43C4" w:rsidRPr="00BB5BA2">
        <w:t>automobile</w:t>
      </w:r>
      <w:r w:rsidRPr="00BB5BA2">
        <w:t xml:space="preserve"> à la disposition de l’employé :</w:t>
      </w:r>
    </w:p>
    <w:p w14:paraId="6CFA0A3E" w14:textId="77777777" w:rsidR="009E7518" w:rsidRPr="00BB5BA2" w:rsidRDefault="009E7518" w:rsidP="00952131">
      <w:pPr>
        <w:ind w:firstLine="360"/>
      </w:pPr>
    </w:p>
    <w:p w14:paraId="4F67E2D6" w14:textId="77777777" w:rsidR="00300F9B" w:rsidRPr="00BB5BA2" w:rsidRDefault="007E142E" w:rsidP="00952131">
      <w:pPr>
        <w:ind w:left="696"/>
      </w:pPr>
      <w:r w:rsidRPr="00BB5BA2">
        <w:t>1) la valeur de l’</w:t>
      </w:r>
      <w:r w:rsidR="00FC43C4" w:rsidRPr="00BB5BA2">
        <w:t>automobile</w:t>
      </w:r>
      <w:r w:rsidR="00300F9B" w:rsidRPr="00BB5BA2">
        <w:t xml:space="preserve"> elle-même mise </w:t>
      </w:r>
      <w:r w:rsidR="009E3140" w:rsidRPr="00BB5BA2">
        <w:t>à la disposition de l</w:t>
      </w:r>
      <w:r w:rsidR="00300F9B" w:rsidRPr="00BB5BA2">
        <w:t>’employé</w:t>
      </w:r>
      <w:r w:rsidR="009E3140" w:rsidRPr="00BB5BA2">
        <w:t xml:space="preserve"> (appelé « droit d’usage »)</w:t>
      </w:r>
      <w:r w:rsidR="00B54215" w:rsidRPr="00BB5BA2">
        <w:t>;</w:t>
      </w:r>
    </w:p>
    <w:p w14:paraId="5F75FE63" w14:textId="77777777" w:rsidR="00300F9B" w:rsidRPr="00BB5BA2" w:rsidRDefault="00300F9B" w:rsidP="00952131">
      <w:pPr>
        <w:ind w:left="696"/>
      </w:pPr>
      <w:r w:rsidRPr="00BB5BA2">
        <w:t xml:space="preserve">2) les </w:t>
      </w:r>
      <w:r w:rsidR="009E3140" w:rsidRPr="00BB5BA2">
        <w:t>« </w:t>
      </w:r>
      <w:r w:rsidRPr="00BB5BA2">
        <w:t>frais de fonctionnement</w:t>
      </w:r>
      <w:r w:rsidR="009E3140" w:rsidRPr="00BB5BA2">
        <w:t> »</w:t>
      </w:r>
      <w:r w:rsidRPr="00BB5BA2">
        <w:t xml:space="preserve"> de l’automobile lorsqu’elle est utilisée à des fins personnelles (essence, assurance, immatriculation, etc.)</w:t>
      </w:r>
      <w:r w:rsidR="00B54215" w:rsidRPr="00BB5BA2">
        <w:t>.</w:t>
      </w:r>
    </w:p>
    <w:p w14:paraId="4CAD0337" w14:textId="77777777" w:rsidR="009E7518" w:rsidRPr="00BB5BA2" w:rsidRDefault="00F562EF" w:rsidP="00952131">
      <w:pPr>
        <w:pStyle w:val="Puce1CarCarCarCarCarCarCarCarCarCarCarCarCarCarCarCar1CarCarCarCarCarCar"/>
        <w:ind w:left="555"/>
      </w:pPr>
      <w:r w:rsidRPr="00BB5BA2">
        <w:t xml:space="preserve">Ces 2 types d’enrichissement sont </w:t>
      </w:r>
      <w:r w:rsidR="00B54215" w:rsidRPr="00BB5BA2">
        <w:t>calculés</w:t>
      </w:r>
      <w:r w:rsidRPr="00BB5BA2">
        <w:t xml:space="preserve"> de façon distincte</w:t>
      </w:r>
      <w:r w:rsidR="00E62A3C" w:rsidRPr="00BB5BA2">
        <w:t>. Les résultats ainsi obtenus sont additionnés et sont inclus</w:t>
      </w:r>
      <w:r w:rsidR="00B54215" w:rsidRPr="00BB5BA2">
        <w:t xml:space="preserve"> dans le revenu d’emploi.</w:t>
      </w:r>
    </w:p>
    <w:p w14:paraId="24613A5C" w14:textId="77777777" w:rsidR="00E62A3C" w:rsidRPr="00BB5BA2" w:rsidRDefault="00E62A3C" w:rsidP="00952131">
      <w:pPr>
        <w:pStyle w:val="Puce1CarCarCarCarCarCarCarCarCarCarCarCarCarCarCarCar1CarCarCarCarCarCar"/>
        <w:ind w:left="555"/>
      </w:pPr>
      <w:r w:rsidRPr="00BB5BA2">
        <w:t>Aussi, les montants remboursés dans l’année par l’employé auprès de l’employeur relativement à l’utilisation de l’automobile viennent réduire le montant des inclusions calculées au revenu d’emploi</w:t>
      </w:r>
      <w:r w:rsidR="00536655" w:rsidRPr="00BB5BA2">
        <w:t>.</w:t>
      </w:r>
    </w:p>
    <w:p w14:paraId="4108AC0C" w14:textId="77777777" w:rsidR="009A5C73" w:rsidRPr="00BB5BA2" w:rsidRDefault="009A5C73" w:rsidP="00952131">
      <w:pPr>
        <w:pStyle w:val="Puce1CarCarCarCarCarCarCarCarCarCarCarCarCarCarCarCar1CarCarCarCarCarCar"/>
        <w:ind w:left="555"/>
      </w:pPr>
      <w:r w:rsidRPr="00BB5BA2">
        <w:t xml:space="preserve">Les calculs sont aussi un peu </w:t>
      </w:r>
      <w:r w:rsidR="009E3140" w:rsidRPr="00BB5BA2">
        <w:t>différents</w:t>
      </w:r>
      <w:r w:rsidRPr="00BB5BA2">
        <w:t xml:space="preserve"> dépendamment du fait que l’em</w:t>
      </w:r>
      <w:r w:rsidR="00FC43C4" w:rsidRPr="00BB5BA2">
        <w:t xml:space="preserve">ployeur soit propriétaire de l’automobile ou qu’il soit locataire de l’automobile </w:t>
      </w:r>
      <w:r w:rsidRPr="00BB5BA2">
        <w:t xml:space="preserve">mise à la disposition de </w:t>
      </w:r>
      <w:r w:rsidR="00FB3BB8" w:rsidRPr="00BB5BA2">
        <w:t>l’</w:t>
      </w:r>
      <w:r w:rsidR="00B54215" w:rsidRPr="00BB5BA2">
        <w:t>employé :</w:t>
      </w:r>
    </w:p>
    <w:bookmarkStart w:id="6656" w:name="_MON_1336993761"/>
    <w:bookmarkStart w:id="6657" w:name="_MON_1200311726"/>
    <w:bookmarkStart w:id="6658" w:name="_MON_1200311738"/>
    <w:bookmarkStart w:id="6659" w:name="_MON_1200311839"/>
    <w:bookmarkStart w:id="6660" w:name="_MON_1200311859"/>
    <w:bookmarkStart w:id="6661" w:name="_MON_1200311878"/>
    <w:bookmarkStart w:id="6662" w:name="_MON_1200312020"/>
    <w:bookmarkStart w:id="6663" w:name="_MON_1200312044"/>
    <w:bookmarkStart w:id="6664" w:name="_MON_1200312079"/>
    <w:bookmarkStart w:id="6665" w:name="_MON_1317800595"/>
    <w:bookmarkStart w:id="6666" w:name="_MON_1317800628"/>
    <w:bookmarkEnd w:id="6656"/>
    <w:bookmarkEnd w:id="6657"/>
    <w:bookmarkEnd w:id="6658"/>
    <w:bookmarkEnd w:id="6659"/>
    <w:bookmarkEnd w:id="6660"/>
    <w:bookmarkEnd w:id="6661"/>
    <w:bookmarkEnd w:id="6662"/>
    <w:bookmarkEnd w:id="6663"/>
    <w:bookmarkEnd w:id="6664"/>
    <w:bookmarkEnd w:id="6665"/>
    <w:bookmarkEnd w:id="6666"/>
    <w:p w14:paraId="04BD0CEC" w14:textId="4CE83C28" w:rsidR="00A53B4A" w:rsidRPr="00BB5BA2" w:rsidRDefault="00EB5082" w:rsidP="00952131">
      <w:pPr>
        <w:pStyle w:val="Puce1CarCarCarCarCarCarCarCarCarCarCarCarCarCarCarCar1CarCarCarCarCarCar"/>
        <w:numPr>
          <w:ilvl w:val="0"/>
          <w:numId w:val="0"/>
        </w:numPr>
      </w:pPr>
      <w:r>
        <w:rPr>
          <w:noProof/>
        </w:rPr>
        <mc:AlternateContent>
          <mc:Choice Requires="wps">
            <w:drawing>
              <wp:anchor distT="0" distB="0" distL="114300" distR="114300" simplePos="0" relativeHeight="252324864" behindDoc="0" locked="0" layoutInCell="1" allowOverlap="1" wp14:anchorId="0458B6F5" wp14:editId="76C4B825">
                <wp:simplePos x="0" y="0"/>
                <wp:positionH relativeFrom="column">
                  <wp:posOffset>4060190</wp:posOffset>
                </wp:positionH>
                <wp:positionV relativeFrom="paragraph">
                  <wp:posOffset>798669</wp:posOffset>
                </wp:positionV>
                <wp:extent cx="707224" cy="278296"/>
                <wp:effectExtent l="0" t="0" r="17145" b="26670"/>
                <wp:wrapNone/>
                <wp:docPr id="176" name="Ellipse 176"/>
                <wp:cNvGraphicFramePr/>
                <a:graphic xmlns:a="http://schemas.openxmlformats.org/drawingml/2006/main">
                  <a:graphicData uri="http://schemas.microsoft.com/office/word/2010/wordprocessingShape">
                    <wps:wsp>
                      <wps:cNvSpPr/>
                      <wps:spPr>
                        <a:xfrm>
                          <a:off x="0" y="0"/>
                          <a:ext cx="707224" cy="278296"/>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4185C" w14:textId="0516A25E" w:rsidR="009A0A5A" w:rsidRPr="00EB5082" w:rsidRDefault="009A0A5A" w:rsidP="00EB5082">
                            <w:pPr>
                              <w:jc w:val="center"/>
                              <w:rPr>
                                <w:color w:val="000000" w:themeColor="text1"/>
                              </w:rPr>
                            </w:pPr>
                            <w:r w:rsidRPr="00EB5082">
                              <w:rPr>
                                <w:color w:val="000000" w:themeColor="text1"/>
                              </w:rPr>
                              <w:t>OU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6" o:spid="_x0000_s1169" style="position:absolute;margin-left:319.7pt;margin-top:62.9pt;width:55.7pt;height:21.9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" fillcolor="white [3212]" strokecolor="black [3213]" strokeweight="1pt">
                <v:textbox inset="0,0,0,0">
                  <w:txbxContent>
                    <w:p w14:paraId="2904185C" w14:textId="0516A25E" w:rsidR="009A0A5A" w:rsidRPr="00EB5082" w:rsidRDefault="009A0A5A" w:rsidP="00EB5082">
                      <w:pPr>
                        <w:jc w:val="center"/>
                        <w:rPr>
                          <w:color w:val="000000" w:themeColor="text1"/>
                        </w:rPr>
                      </w:pPr>
                      <w:r w:rsidRPr="00EB5082">
                        <w:rPr>
                          <w:color w:val="000000" w:themeColor="text1"/>
                        </w:rPr>
                        <w:t>OU</w:t>
                      </w:r>
                    </w:p>
                  </w:txbxContent>
                </v:textbox>
              </v:oval>
            </w:pict>
          </mc:Fallback>
        </mc:AlternateContent>
      </w:r>
      <w:bookmarkStart w:id="6667" w:name="_MON_1317800664"/>
      <w:bookmarkEnd w:id="6667"/>
      <w:r w:rsidR="003C2F36" w:rsidRPr="00BB5BA2">
        <w:object w:dxaOrig="9154" w:dyaOrig="3679" w14:anchorId="42E71AAB">
          <v:shape id="_x0000_i1026" type="#_x0000_t75" style="width:462.55pt;height:181.1pt" o:ole="">
            <v:imagedata r:id="rId179" o:title=""/>
          </v:shape>
          <o:OLEObject Type="Embed" ProgID="Excel.Sheet.8" ShapeID="_x0000_i1026" DrawAspect="Content" ObjectID="_1622612396" r:id="rId180"/>
        </w:object>
      </w:r>
    </w:p>
    <w:p w14:paraId="63A574ED" w14:textId="77777777" w:rsidR="009E7518" w:rsidRPr="00BB5BA2" w:rsidRDefault="00DB2CBE" w:rsidP="00952131">
      <w:pPr>
        <w:pStyle w:val="111FEI"/>
        <w:ind w:left="1068"/>
      </w:pPr>
      <w:bookmarkStart w:id="6668" w:name="_Toc51125224"/>
      <w:bookmarkStart w:id="6669" w:name="_Toc51125591"/>
      <w:bookmarkStart w:id="6670" w:name="_Toc52088614"/>
      <w:bookmarkStart w:id="6671" w:name="_Toc55894850"/>
      <w:bookmarkStart w:id="6672" w:name="_Toc55895041"/>
      <w:bookmarkStart w:id="6673" w:name="_Toc55896423"/>
      <w:bookmarkStart w:id="6674" w:name="_Toc56568669"/>
      <w:bookmarkStart w:id="6675" w:name="_Toc56582444"/>
      <w:bookmarkStart w:id="6676" w:name="_Toc56919152"/>
      <w:r w:rsidRPr="00BB5BA2">
        <w:br w:type="page"/>
      </w:r>
      <w:bookmarkStart w:id="6677" w:name="_Toc75575379"/>
      <w:bookmarkStart w:id="6678" w:name="_Toc75575687"/>
      <w:bookmarkStart w:id="6679" w:name="_Toc75575955"/>
      <w:bookmarkStart w:id="6680" w:name="_Toc75576663"/>
      <w:bookmarkStart w:id="6681" w:name="_Toc75577094"/>
      <w:bookmarkStart w:id="6682" w:name="_Toc75577333"/>
      <w:bookmarkStart w:id="6683" w:name="_Toc75577572"/>
      <w:bookmarkStart w:id="6684" w:name="_Toc75577811"/>
      <w:bookmarkStart w:id="6685" w:name="_Toc75578464"/>
      <w:bookmarkStart w:id="6686" w:name="_Toc75578942"/>
      <w:bookmarkStart w:id="6687" w:name="_Toc75579181"/>
      <w:bookmarkStart w:id="6688" w:name="_Toc75580137"/>
      <w:bookmarkStart w:id="6689" w:name="_Toc75672775"/>
      <w:bookmarkStart w:id="6690" w:name="_Toc89847628"/>
      <w:bookmarkStart w:id="6691" w:name="_Toc90173321"/>
      <w:bookmarkStart w:id="6692" w:name="_Toc121277833"/>
      <w:bookmarkStart w:id="6693" w:name="_Toc121278398"/>
      <w:bookmarkStart w:id="6694" w:name="_Toc121278645"/>
      <w:bookmarkStart w:id="6695" w:name="_Toc139425525"/>
      <w:bookmarkStart w:id="6696" w:name="_Toc139426478"/>
      <w:bookmarkStart w:id="6697" w:name="_Toc139426733"/>
      <w:bookmarkStart w:id="6698" w:name="_Toc139427051"/>
      <w:bookmarkStart w:id="6699" w:name="_Toc172009762"/>
      <w:bookmarkStart w:id="6700" w:name="_Toc203381185"/>
      <w:bookmarkStart w:id="6701" w:name="_Toc203382102"/>
      <w:bookmarkStart w:id="6702" w:name="_Toc235938064"/>
      <w:bookmarkStart w:id="6703" w:name="_Toc235938932"/>
      <w:bookmarkStart w:id="6704" w:name="_Toc301874552"/>
      <w:bookmarkStart w:id="6705" w:name="_Toc301874812"/>
      <w:bookmarkStart w:id="6706" w:name="_Toc301876325"/>
      <w:bookmarkStart w:id="6707" w:name="_Toc301876587"/>
      <w:bookmarkStart w:id="6708" w:name="_Toc301876850"/>
      <w:bookmarkStart w:id="6709" w:name="_Toc301877961"/>
      <w:bookmarkStart w:id="6710" w:name="_Toc308011032"/>
      <w:bookmarkStart w:id="6711" w:name="_Toc308614715"/>
      <w:bookmarkStart w:id="6712" w:name="_Toc334017587"/>
      <w:bookmarkStart w:id="6713" w:name="_Toc334018291"/>
      <w:bookmarkStart w:id="6714" w:name="_Toc334018603"/>
      <w:bookmarkStart w:id="6715" w:name="_Toc334018877"/>
      <w:bookmarkStart w:id="6716" w:name="_Toc334019515"/>
      <w:bookmarkStart w:id="6717" w:name="_Toc334019789"/>
      <w:bookmarkStart w:id="6718" w:name="_Toc334020064"/>
      <w:bookmarkStart w:id="6719" w:name="_Toc334020338"/>
      <w:bookmarkStart w:id="6720" w:name="_Toc349142878"/>
      <w:bookmarkStart w:id="6721" w:name="_Toc349143148"/>
      <w:bookmarkStart w:id="6722" w:name="_Toc349144238"/>
      <w:bookmarkStart w:id="6723" w:name="_Toc360103852"/>
      <w:bookmarkStart w:id="6724" w:name="_Toc360104088"/>
      <w:bookmarkStart w:id="6725" w:name="_Toc360105387"/>
      <w:bookmarkStart w:id="6726" w:name="_Toc360105951"/>
      <w:bookmarkStart w:id="6727" w:name="_Toc360106505"/>
      <w:bookmarkStart w:id="6728" w:name="_Toc360109172"/>
      <w:bookmarkStart w:id="6729" w:name="_Toc360109545"/>
      <w:bookmarkStart w:id="6730" w:name="_Toc360110023"/>
      <w:bookmarkStart w:id="6731" w:name="_Toc360110518"/>
      <w:bookmarkStart w:id="6732" w:name="_Toc360110763"/>
      <w:bookmarkStart w:id="6733" w:name="_Toc360111010"/>
      <w:bookmarkStart w:id="6734" w:name="_Toc360111254"/>
      <w:bookmarkStart w:id="6735" w:name="_Toc360111498"/>
      <w:bookmarkStart w:id="6736" w:name="_Toc360111742"/>
      <w:bookmarkStart w:id="6737" w:name="_Toc360111985"/>
      <w:bookmarkStart w:id="6738" w:name="_Toc373827691"/>
      <w:bookmarkStart w:id="6739" w:name="_Toc373828477"/>
      <w:bookmarkStart w:id="6740" w:name="_Toc373828768"/>
      <w:bookmarkStart w:id="6741" w:name="_Toc373829269"/>
      <w:bookmarkStart w:id="6742" w:name="_Toc389039416"/>
      <w:bookmarkStart w:id="6743" w:name="_Toc389053628"/>
      <w:bookmarkStart w:id="6744" w:name="_Toc423687565"/>
      <w:bookmarkStart w:id="6745" w:name="_Toc424807541"/>
      <w:bookmarkStart w:id="6746" w:name="_Toc484175260"/>
      <w:bookmarkStart w:id="6747" w:name="_Toc484175904"/>
      <w:bookmarkStart w:id="6748" w:name="_Toc492554306"/>
      <w:bookmarkStart w:id="6749" w:name="_Toc8901234"/>
      <w:r w:rsidR="00896977" w:rsidRPr="00BB5BA2">
        <w:lastRenderedPageBreak/>
        <w:t>Avantage pour droit d’usage</w:t>
      </w:r>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14:paraId="5D8394F8" w14:textId="77777777" w:rsidR="009E7518" w:rsidRPr="00BB5BA2" w:rsidRDefault="00AA43FC" w:rsidP="00952131">
      <w:pPr>
        <w:pStyle w:val="Soussoussousnombre"/>
        <w:ind w:left="1428"/>
      </w:pPr>
      <w:bookmarkStart w:id="6750" w:name="_Toc51125225"/>
      <w:bookmarkStart w:id="6751" w:name="_Toc51125592"/>
      <w:bookmarkStart w:id="6752" w:name="_Toc52088615"/>
      <w:bookmarkStart w:id="6753" w:name="_Toc55894418"/>
      <w:bookmarkStart w:id="6754" w:name="_Toc55894851"/>
      <w:bookmarkStart w:id="6755" w:name="_Toc55895042"/>
      <w:bookmarkStart w:id="6756" w:name="_Toc55896424"/>
      <w:bookmarkStart w:id="6757" w:name="_Toc56568670"/>
      <w:bookmarkStart w:id="6758" w:name="_Toc56582445"/>
      <w:bookmarkStart w:id="6759" w:name="_Toc56918981"/>
      <w:bookmarkStart w:id="6760" w:name="_Toc56919153"/>
      <w:bookmarkStart w:id="6761" w:name="_Toc58639196"/>
      <w:bookmarkStart w:id="6762" w:name="_Toc58639458"/>
      <w:bookmarkStart w:id="6763" w:name="_Toc58639678"/>
      <w:bookmarkStart w:id="6764" w:name="_Toc58639960"/>
      <w:bookmarkStart w:id="6765" w:name="_Toc58640218"/>
      <w:bookmarkStart w:id="6766" w:name="_Toc75575380"/>
      <w:bookmarkStart w:id="6767" w:name="_Toc75575688"/>
      <w:bookmarkStart w:id="6768" w:name="_Toc75575956"/>
      <w:bookmarkStart w:id="6769" w:name="_Toc75576664"/>
      <w:bookmarkStart w:id="6770" w:name="_Toc75577095"/>
      <w:bookmarkStart w:id="6771" w:name="_Toc75577334"/>
      <w:bookmarkStart w:id="6772" w:name="_Toc75577573"/>
      <w:bookmarkStart w:id="6773" w:name="_Toc75577812"/>
      <w:bookmarkStart w:id="6774" w:name="_Toc75578465"/>
      <w:bookmarkStart w:id="6775" w:name="_Toc75578943"/>
      <w:bookmarkStart w:id="6776" w:name="_Toc75579182"/>
      <w:bookmarkStart w:id="6777" w:name="_Toc75580138"/>
      <w:bookmarkStart w:id="6778" w:name="_Toc75672776"/>
      <w:bookmarkStart w:id="6779" w:name="_Toc89847629"/>
      <w:bookmarkStart w:id="6780" w:name="_Toc90173322"/>
      <w:bookmarkStart w:id="6781" w:name="_Toc121277642"/>
      <w:bookmarkStart w:id="6782" w:name="_Toc121277834"/>
      <w:bookmarkStart w:id="6783" w:name="_Toc121278399"/>
      <w:bookmarkStart w:id="6784" w:name="_Toc121278646"/>
      <w:bookmarkStart w:id="6785" w:name="_Toc139425526"/>
      <w:bookmarkStart w:id="6786" w:name="_Toc139426479"/>
      <w:bookmarkStart w:id="6787" w:name="_Toc139426734"/>
      <w:bookmarkStart w:id="6788" w:name="_Toc139427052"/>
      <w:bookmarkStart w:id="6789" w:name="_Toc172009763"/>
      <w:bookmarkStart w:id="6790" w:name="_Toc203381186"/>
      <w:bookmarkStart w:id="6791" w:name="_Toc203382103"/>
      <w:bookmarkStart w:id="6792" w:name="_Toc235938065"/>
      <w:bookmarkStart w:id="6793" w:name="_Toc235938933"/>
      <w:bookmarkStart w:id="6794" w:name="_Toc301874553"/>
      <w:bookmarkStart w:id="6795" w:name="_Toc301874813"/>
      <w:bookmarkStart w:id="6796" w:name="_Toc301876326"/>
      <w:bookmarkStart w:id="6797" w:name="_Toc301876588"/>
      <w:bookmarkStart w:id="6798" w:name="_Toc301876851"/>
      <w:bookmarkStart w:id="6799" w:name="_Toc301877962"/>
      <w:bookmarkStart w:id="6800" w:name="_Toc308011033"/>
      <w:bookmarkStart w:id="6801" w:name="_Toc308614716"/>
      <w:bookmarkStart w:id="6802" w:name="_Toc334017588"/>
      <w:bookmarkStart w:id="6803" w:name="_Toc334018013"/>
      <w:bookmarkStart w:id="6804" w:name="_Toc334018165"/>
      <w:bookmarkStart w:id="6805" w:name="_Toc334018604"/>
      <w:bookmarkStart w:id="6806" w:name="_Toc334018878"/>
      <w:bookmarkStart w:id="6807" w:name="_Toc334019516"/>
      <w:bookmarkStart w:id="6808" w:name="_Toc334019790"/>
      <w:bookmarkStart w:id="6809" w:name="_Toc334020065"/>
      <w:bookmarkStart w:id="6810" w:name="_Toc334020339"/>
      <w:bookmarkStart w:id="6811" w:name="_Toc349142879"/>
      <w:bookmarkStart w:id="6812" w:name="_Toc349143149"/>
      <w:bookmarkStart w:id="6813" w:name="_Toc349144239"/>
      <w:bookmarkStart w:id="6814" w:name="_Toc360103853"/>
      <w:bookmarkStart w:id="6815" w:name="_Toc360104089"/>
      <w:bookmarkStart w:id="6816" w:name="_Toc360104456"/>
      <w:bookmarkStart w:id="6817" w:name="_Toc360105388"/>
      <w:bookmarkStart w:id="6818" w:name="_Toc360105952"/>
      <w:bookmarkStart w:id="6819" w:name="_Toc360106506"/>
      <w:bookmarkStart w:id="6820" w:name="_Toc360107976"/>
      <w:bookmarkStart w:id="6821" w:name="_Toc360109173"/>
      <w:bookmarkStart w:id="6822" w:name="_Toc360109546"/>
      <w:bookmarkStart w:id="6823" w:name="_Toc360110024"/>
      <w:bookmarkStart w:id="6824" w:name="_Toc360110519"/>
      <w:bookmarkStart w:id="6825" w:name="_Toc360110764"/>
      <w:bookmarkStart w:id="6826" w:name="_Toc360111011"/>
      <w:bookmarkStart w:id="6827" w:name="_Toc360111255"/>
      <w:bookmarkStart w:id="6828" w:name="_Toc360111499"/>
      <w:bookmarkStart w:id="6829" w:name="_Toc360111743"/>
      <w:bookmarkStart w:id="6830" w:name="_Toc360111986"/>
      <w:bookmarkStart w:id="6831" w:name="_Toc373827692"/>
      <w:bookmarkStart w:id="6832" w:name="_Toc373828478"/>
      <w:bookmarkStart w:id="6833" w:name="_Toc373828769"/>
      <w:bookmarkStart w:id="6834" w:name="_Toc373829270"/>
      <w:bookmarkStart w:id="6835" w:name="_Toc389039417"/>
      <w:bookmarkStart w:id="6836" w:name="_Toc389053629"/>
      <w:bookmarkStart w:id="6837" w:name="_Toc423687566"/>
      <w:bookmarkStart w:id="6838" w:name="_Toc424807542"/>
      <w:bookmarkStart w:id="6839" w:name="_Toc484175261"/>
      <w:bookmarkStart w:id="6840" w:name="_Toc484175905"/>
      <w:bookmarkStart w:id="6841" w:name="_Toc492554307"/>
      <w:bookmarkStart w:id="6842" w:name="_Toc8901235"/>
      <w:r w:rsidRPr="00BB5BA2">
        <w:t>L’e</w:t>
      </w:r>
      <w:r w:rsidR="00FE098F" w:rsidRPr="00BB5BA2">
        <w:t xml:space="preserve">mployeur est propriétaire de l’automobile </w:t>
      </w:r>
      <w:r w:rsidR="009E7518" w:rsidRPr="00BB5BA2">
        <w:t>(et non locataire)</w:t>
      </w:r>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p>
    <w:p w14:paraId="1BF6C503" w14:textId="77777777" w:rsidR="009E3140" w:rsidRPr="00BB5BA2" w:rsidRDefault="009E3140" w:rsidP="00952131">
      <w:pPr>
        <w:pStyle w:val="Puce1CarCarCarCarCarCarCarCarCarCarCarCarCarCarCarCar1CarCarCarCarCarCar"/>
        <w:ind w:left="555"/>
      </w:pPr>
      <w:r w:rsidRPr="00BB5BA2">
        <w:t xml:space="preserve">6(1)e) dicte l’inclusion </w:t>
      </w:r>
      <w:r w:rsidR="007843C3" w:rsidRPr="00BB5BA2">
        <w:t xml:space="preserve">du droit d’usage </w:t>
      </w:r>
      <w:r w:rsidRPr="00BB5BA2">
        <w:t>au revenu</w:t>
      </w:r>
      <w:r w:rsidR="00B54215" w:rsidRPr="00BB5BA2">
        <w:t xml:space="preserve"> </w:t>
      </w:r>
      <w:r w:rsidR="007843C3" w:rsidRPr="00BB5BA2">
        <w:t>d’emploi</w:t>
      </w:r>
      <w:r w:rsidR="00B54215" w:rsidRPr="00BB5BA2">
        <w:t>;</w:t>
      </w:r>
    </w:p>
    <w:p w14:paraId="64F0D28A" w14:textId="1D0C461F" w:rsidR="00E167D7" w:rsidRPr="00BB5BA2" w:rsidRDefault="008001E0" w:rsidP="00952131">
      <w:pPr>
        <w:pStyle w:val="Puce1CarCarCarCarCarCarCarCarCarCarCarCarCarCarCarCar1CarCarCarCarCarCar"/>
        <w:ind w:left="555"/>
      </w:pPr>
      <w:r w:rsidRPr="00BB5BA2">
        <w:t xml:space="preserve">6(2) </w:t>
      </w:r>
      <w:r w:rsidR="00E1594F">
        <w:t>prévoit</w:t>
      </w:r>
      <w:r w:rsidRPr="00BB5BA2">
        <w:t xml:space="preserve"> le calcul du droit</w:t>
      </w:r>
      <w:r w:rsidR="00E167D7" w:rsidRPr="00BB5BA2">
        <w:t xml:space="preserve"> d’usage :</w:t>
      </w:r>
    </w:p>
    <w:p w14:paraId="05C9D8CB" w14:textId="77777777" w:rsidR="00573C9D" w:rsidRPr="00BB5BA2" w:rsidRDefault="009E7518" w:rsidP="00952131">
      <w:r w:rsidRPr="00BB5BA2">
        <w:tab/>
      </w:r>
    </w:p>
    <w:p w14:paraId="2B8EA35D" w14:textId="1D916902" w:rsidR="009E7518" w:rsidRPr="00BB5BA2" w:rsidRDefault="00573C9D" w:rsidP="00F20C85">
      <w:pPr>
        <w:pBdr>
          <w:top w:val="single" w:sz="4" w:space="1" w:color="auto"/>
          <w:left w:val="single" w:sz="4" w:space="4" w:color="auto"/>
          <w:bottom w:val="single" w:sz="4" w:space="1" w:color="auto"/>
          <w:right w:val="single" w:sz="4" w:space="4" w:color="auto"/>
        </w:pBdr>
      </w:pPr>
      <w:r w:rsidRPr="00BB5BA2">
        <w:t>Formule :</w:t>
      </w:r>
      <w:r w:rsidRPr="00BB5BA2">
        <w:tab/>
      </w:r>
      <w:r w:rsidR="009E7518" w:rsidRPr="00BB5BA2">
        <w:rPr>
          <w:u w:val="single"/>
        </w:rPr>
        <w:t xml:space="preserve">A  </w:t>
      </w:r>
      <w:r w:rsidR="009E7518" w:rsidRPr="00F9110A">
        <w:rPr>
          <w:u w:val="single"/>
        </w:rPr>
        <w:t xml:space="preserve">  </w:t>
      </w:r>
      <w:r w:rsidR="009E7518" w:rsidRPr="00BB5BA2">
        <w:t xml:space="preserve"> x      2</w:t>
      </w:r>
      <w:r w:rsidR="00E1594F">
        <w:t> </w:t>
      </w:r>
      <w:r w:rsidR="009E7518" w:rsidRPr="00BB5BA2">
        <w:t>%     x     C     x     D</w:t>
      </w:r>
    </w:p>
    <w:p w14:paraId="1A1DE26E" w14:textId="77777777" w:rsidR="009E7518" w:rsidRPr="00BB5BA2" w:rsidRDefault="00573C9D" w:rsidP="00F20C85">
      <w:pPr>
        <w:pBdr>
          <w:top w:val="single" w:sz="4" w:space="1" w:color="auto"/>
          <w:left w:val="single" w:sz="4" w:space="4" w:color="auto"/>
          <w:bottom w:val="single" w:sz="4" w:space="1" w:color="auto"/>
          <w:right w:val="single" w:sz="4" w:space="4" w:color="auto"/>
        </w:pBdr>
      </w:pPr>
      <w:r w:rsidRPr="00BB5BA2">
        <w:tab/>
      </w:r>
      <w:r w:rsidRPr="00BB5BA2">
        <w:tab/>
      </w:r>
      <w:r w:rsidR="009E7518" w:rsidRPr="00BB5BA2">
        <w:t>B</w:t>
      </w:r>
    </w:p>
    <w:p w14:paraId="07845FEB" w14:textId="43E756E1" w:rsidR="009E7518" w:rsidRPr="00BB5BA2" w:rsidRDefault="009E7518" w:rsidP="00952131"/>
    <w:p w14:paraId="7C60788F" w14:textId="77777777" w:rsidR="00A76112" w:rsidRPr="00BB5BA2" w:rsidRDefault="00A76112" w:rsidP="00952131"/>
    <w:p w14:paraId="1BFDFD03" w14:textId="20DF3E04" w:rsidR="00A76112" w:rsidRPr="00BB5BA2" w:rsidRDefault="00A76112" w:rsidP="00952131">
      <w:r w:rsidRPr="00BB5BA2">
        <w:t xml:space="preserve">Où chacun des termes </w:t>
      </w:r>
      <w:r w:rsidR="0012507F">
        <w:t>a</w:t>
      </w:r>
      <w:r w:rsidR="00C3519E">
        <w:t xml:space="preserve"> la valeur suivante</w:t>
      </w:r>
      <w:r w:rsidRPr="00BB5BA2">
        <w:t xml:space="preserve"> : </w:t>
      </w:r>
    </w:p>
    <w:p w14:paraId="79E027B0" w14:textId="77777777" w:rsidR="00A76112" w:rsidRPr="00BB5BA2" w:rsidRDefault="00A76112" w:rsidP="00952131"/>
    <w:p w14:paraId="275F95B5" w14:textId="59A62305" w:rsidR="007E79F4" w:rsidRDefault="00F20C85" w:rsidP="00952131">
      <w:r>
        <w:rPr>
          <w:noProof/>
        </w:rPr>
        <mc:AlternateContent>
          <mc:Choice Requires="wps">
            <w:drawing>
              <wp:anchor distT="0" distB="0" distL="114300" distR="114300" simplePos="0" relativeHeight="252446720" behindDoc="0" locked="0" layoutInCell="1" allowOverlap="1" wp14:anchorId="5CFF2E86" wp14:editId="2511E397">
                <wp:simplePos x="0" y="0"/>
                <wp:positionH relativeFrom="column">
                  <wp:posOffset>-67669</wp:posOffset>
                </wp:positionH>
                <wp:positionV relativeFrom="paragraph">
                  <wp:posOffset>154001</wp:posOffset>
                </wp:positionV>
                <wp:extent cx="5621020" cy="2385392"/>
                <wp:effectExtent l="0" t="0" r="17780" b="15240"/>
                <wp:wrapNone/>
                <wp:docPr id="56" name="Rectangle 56"/>
                <wp:cNvGraphicFramePr/>
                <a:graphic xmlns:a="http://schemas.openxmlformats.org/drawingml/2006/main">
                  <a:graphicData uri="http://schemas.microsoft.com/office/word/2010/wordprocessingShape">
                    <wps:wsp>
                      <wps:cNvSpPr/>
                      <wps:spPr>
                        <a:xfrm>
                          <a:off x="0" y="0"/>
                          <a:ext cx="5621020" cy="238539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5.35pt;margin-top:12.15pt;width:442.6pt;height:187.8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" filled="f" strokecolor="black [3213]"/>
            </w:pict>
          </mc:Fallback>
        </mc:AlternateContent>
      </w:r>
    </w:p>
    <w:p w14:paraId="5865A64A" w14:textId="4EA95C8B" w:rsidR="00C3519E" w:rsidRPr="00C3519E" w:rsidRDefault="00C3519E" w:rsidP="00952131">
      <w:pPr>
        <w:rPr>
          <w:u w:val="single"/>
        </w:rPr>
      </w:pPr>
      <w:r w:rsidRPr="00C3519E">
        <w:rPr>
          <w:u w:val="single"/>
        </w:rPr>
        <w:t>Valeur de A</w:t>
      </w:r>
    </w:p>
    <w:p w14:paraId="18FF0385" w14:textId="5023B84F" w:rsidR="007E79F4" w:rsidRDefault="00C3519E" w:rsidP="00952131">
      <w:r>
        <w:t>PAR DÉFAUT : Valeur de A = Valeur de B</w:t>
      </w:r>
    </w:p>
    <w:p w14:paraId="6FCAA28E" w14:textId="77777777" w:rsidR="00C3519E" w:rsidRDefault="00C3519E" w:rsidP="00952131">
      <w:r>
        <w:t>SAUF SI :</w:t>
      </w:r>
    </w:p>
    <w:p w14:paraId="497C535D" w14:textId="77777777" w:rsidR="00534E88" w:rsidRDefault="00C3519E" w:rsidP="00534E88">
      <w:pPr>
        <w:ind w:left="709"/>
      </w:pPr>
      <w:r w:rsidRPr="00BB5BA2">
        <w:t>les KM parcourus avec l’automobile le sont principalement</w:t>
      </w:r>
      <w:r w:rsidRPr="00BB5BA2">
        <w:rPr>
          <w:vertAlign w:val="superscript"/>
        </w:rPr>
        <w:footnoteReference w:id="86"/>
      </w:r>
    </w:p>
    <w:p w14:paraId="10B61196" w14:textId="77777777" w:rsidR="00534E88" w:rsidRDefault="00534E88" w:rsidP="00534E88">
      <w:pPr>
        <w:ind w:left="709"/>
      </w:pPr>
      <w:r>
        <w:t>dans le cadre de l’emploi</w:t>
      </w:r>
    </w:p>
    <w:p w14:paraId="54A16EC7" w14:textId="225DA801" w:rsidR="00C3519E" w:rsidRDefault="00C3519E" w:rsidP="00534E88">
      <w:pPr>
        <w:ind w:left="709"/>
      </w:pPr>
      <w:r w:rsidRPr="00BB5BA2">
        <w:t>(50 % ou plus de la distance parcourue dans l’année)</w:t>
      </w:r>
      <w:r w:rsidR="0093450A">
        <w:rPr>
          <w:rStyle w:val="Appelnotedebasdep"/>
        </w:rPr>
        <w:footnoteReference w:id="87"/>
      </w:r>
    </w:p>
    <w:p w14:paraId="3D433DA8" w14:textId="0C762DF2" w:rsidR="00C3519E" w:rsidRDefault="00E1594F" w:rsidP="00C3519E">
      <w:r>
        <w:t>ALORS :</w:t>
      </w:r>
      <w:r w:rsidR="00534E88">
        <w:t xml:space="preserve"> Valeur de A </w:t>
      </w:r>
      <w:r w:rsidR="007B40AE">
        <w:t>devient</w:t>
      </w:r>
      <w:r w:rsidR="00534E88">
        <w:t xml:space="preserve"> = le moindre de :</w:t>
      </w:r>
    </w:p>
    <w:p w14:paraId="57A132B7" w14:textId="0F7A89EA" w:rsidR="00C3519E" w:rsidRDefault="00C3519E" w:rsidP="00534E88">
      <w:pPr>
        <w:ind w:left="709"/>
      </w:pPr>
      <w:r>
        <w:t>a) KM personnels parcourus dans l’année</w:t>
      </w:r>
      <w:r w:rsidRPr="00BB5BA2">
        <w:rPr>
          <w:rStyle w:val="Appelnotedebasdep"/>
        </w:rPr>
        <w:footnoteReference w:id="88"/>
      </w:r>
    </w:p>
    <w:p w14:paraId="472A5E9A" w14:textId="622C9A7A" w:rsidR="00C3519E" w:rsidRDefault="00C3519E" w:rsidP="00534E88">
      <w:pPr>
        <w:ind w:left="709"/>
      </w:pPr>
      <w:r>
        <w:t>b) Valeur de B</w:t>
      </w:r>
    </w:p>
    <w:p w14:paraId="3367021E" w14:textId="6AA9053B" w:rsidR="009E7518" w:rsidRDefault="009E7518" w:rsidP="00952131">
      <w:r w:rsidRPr="00BB5BA2">
        <w:t>────────</w:t>
      </w:r>
      <w:r w:rsidR="000708CB" w:rsidRPr="00BB5BA2">
        <w:t xml:space="preserve">─────────────────────  x </w:t>
      </w:r>
      <w:r w:rsidR="002822B0" w:rsidRPr="00BB5BA2">
        <w:t xml:space="preserve"> </w:t>
      </w:r>
      <w:r w:rsidR="000708CB" w:rsidRPr="00BB5BA2">
        <w:t>2</w:t>
      </w:r>
      <w:r w:rsidR="002822B0" w:rsidRPr="00BB5BA2">
        <w:t> </w:t>
      </w:r>
      <w:r w:rsidR="000708CB" w:rsidRPr="00BB5BA2">
        <w:t xml:space="preserve">% </w:t>
      </w:r>
      <w:r w:rsidR="00B23EB3" w:rsidRPr="00BB5BA2">
        <w:t xml:space="preserve"> </w:t>
      </w:r>
      <w:r w:rsidR="00F20C85">
        <w:t xml:space="preserve">x  </w:t>
      </w:r>
      <w:r w:rsidR="00B54215" w:rsidRPr="00BB5BA2">
        <w:t>Coût d’acq.</w:t>
      </w:r>
      <w:r w:rsidR="00B23EB3" w:rsidRPr="00BB5BA2">
        <w:t xml:space="preserve"> </w:t>
      </w:r>
      <w:r w:rsidR="00B54215" w:rsidRPr="00BB5BA2">
        <w:t xml:space="preserve"> x </w:t>
      </w:r>
      <w:r w:rsidR="00B23EB3" w:rsidRPr="00BB5BA2">
        <w:t xml:space="preserve"> </w:t>
      </w:r>
      <w:r w:rsidR="00B54215" w:rsidRPr="00BB5BA2">
        <w:t>Nb de mois</w:t>
      </w:r>
    </w:p>
    <w:p w14:paraId="642F2072" w14:textId="2B31FDB6" w:rsidR="00C3519E" w:rsidRPr="00C3519E" w:rsidRDefault="00C3519E" w:rsidP="00952131">
      <w:pPr>
        <w:rPr>
          <w:u w:val="single"/>
        </w:rPr>
      </w:pPr>
      <w:r w:rsidRPr="00C3519E">
        <w:rPr>
          <w:u w:val="single"/>
        </w:rPr>
        <w:t>Valeur de B</w:t>
      </w:r>
      <w:r w:rsidR="00F20C85" w:rsidRPr="00F20C85">
        <w:tab/>
      </w:r>
      <w:r w:rsidR="00F20C85" w:rsidRPr="00F20C85">
        <w:tab/>
      </w:r>
      <w:r w:rsidR="00F20C85" w:rsidRPr="00F20C85">
        <w:tab/>
      </w:r>
      <w:r w:rsidR="00F20C85" w:rsidRPr="00F20C85">
        <w:tab/>
      </w:r>
      <w:r w:rsidR="00F20C85" w:rsidRPr="00F20C85">
        <w:tab/>
      </w:r>
      <w:r w:rsidR="00F20C85">
        <w:tab/>
      </w:r>
      <w:r w:rsidR="00F20C85">
        <w:tab/>
      </w:r>
      <w:r w:rsidR="00F20C85">
        <w:tab/>
        <w:t>(C)</w:t>
      </w:r>
      <w:r w:rsidR="00F20C85">
        <w:tab/>
        <w:t xml:space="preserve">             (D)</w:t>
      </w:r>
    </w:p>
    <w:p w14:paraId="3B6C6BA9" w14:textId="77777777" w:rsidR="00534E88" w:rsidRDefault="00315456" w:rsidP="00C3519E">
      <w:r w:rsidRPr="00BB5BA2">
        <w:t>1</w:t>
      </w:r>
      <w:r w:rsidR="00AE245C" w:rsidRPr="00BB5BA2">
        <w:t xml:space="preserve"> </w:t>
      </w:r>
      <w:r w:rsidRPr="00BB5BA2">
        <w:t>667</w:t>
      </w:r>
      <w:r w:rsidR="009E7518" w:rsidRPr="00BB5BA2">
        <w:t xml:space="preserve"> </w:t>
      </w:r>
      <w:r w:rsidR="00B54215" w:rsidRPr="00BB5BA2">
        <w:t>KM</w:t>
      </w:r>
      <w:r w:rsidR="009E7518" w:rsidRPr="00BB5BA2">
        <w:t xml:space="preserve">  X  </w:t>
      </w:r>
      <w:r w:rsidR="00E97065" w:rsidRPr="00BB5BA2">
        <w:t>N</w:t>
      </w:r>
      <w:r w:rsidR="00E97065">
        <w:t>ombre</w:t>
      </w:r>
      <w:r w:rsidR="00E97065" w:rsidRPr="00BB5BA2">
        <w:t xml:space="preserve"> de mois </w:t>
      </w:r>
      <w:r w:rsidR="00E97065">
        <w:t>dans l’année</w:t>
      </w:r>
      <w:r w:rsidR="00C3519E">
        <w:t xml:space="preserve"> </w:t>
      </w:r>
      <w:r w:rsidR="00534E88">
        <w:t>de</w:t>
      </w:r>
    </w:p>
    <w:p w14:paraId="11C90F25" w14:textId="496B179F" w:rsidR="009E7518" w:rsidRPr="00BB5BA2" w:rsidRDefault="00E97065" w:rsidP="00C3519E">
      <w:r w:rsidRPr="00BB5BA2">
        <w:t>disponibilité de l’automobile pour l’employé</w:t>
      </w:r>
    </w:p>
    <w:p w14:paraId="3E58F184" w14:textId="77777777" w:rsidR="009E7518" w:rsidRDefault="009E7518" w:rsidP="00952131"/>
    <w:p w14:paraId="255D0816" w14:textId="77777777" w:rsidR="00F20C85" w:rsidRDefault="00F20C85" w:rsidP="00952131"/>
    <w:p w14:paraId="7D0BF241" w14:textId="77777777" w:rsidR="00F20C85" w:rsidRPr="00BB5BA2" w:rsidRDefault="00F20C85" w:rsidP="00952131"/>
    <w:p w14:paraId="771EB3A4" w14:textId="6FDE9A2E" w:rsidR="00F20C85" w:rsidRPr="00F20C85" w:rsidRDefault="00F20C85" w:rsidP="00952131">
      <w:pPr>
        <w:rPr>
          <w:u w:val="single"/>
        </w:rPr>
      </w:pPr>
      <w:r w:rsidRPr="00F20C85">
        <w:rPr>
          <w:u w:val="single"/>
        </w:rPr>
        <w:t>Valeur de C</w:t>
      </w:r>
    </w:p>
    <w:p w14:paraId="7536378E" w14:textId="7A8C657F" w:rsidR="009E7518" w:rsidRPr="00BB5BA2" w:rsidRDefault="0031465A" w:rsidP="00952131">
      <w:r w:rsidRPr="00BB5BA2">
        <w:t>C</w:t>
      </w:r>
      <w:r w:rsidR="00FE098F" w:rsidRPr="00BB5BA2">
        <w:t>oût d’</w:t>
      </w:r>
      <w:r w:rsidR="00B24C46" w:rsidRPr="00BB5BA2">
        <w:t>acquisition</w:t>
      </w:r>
      <w:r w:rsidR="00FE098F" w:rsidRPr="00BB5BA2">
        <w:t xml:space="preserve"> de l’automobile</w:t>
      </w:r>
      <w:r w:rsidR="00B54215" w:rsidRPr="00BB5BA2">
        <w:t xml:space="preserve"> (taxes incluses)</w:t>
      </w:r>
    </w:p>
    <w:p w14:paraId="3BFE444A" w14:textId="77777777" w:rsidR="00356282" w:rsidRDefault="00356282" w:rsidP="00952131"/>
    <w:p w14:paraId="02DCD741" w14:textId="0F62113D" w:rsidR="00F20C85" w:rsidRPr="00F20C85" w:rsidRDefault="00F20C85" w:rsidP="00F20C85">
      <w:pPr>
        <w:rPr>
          <w:u w:val="single"/>
        </w:rPr>
      </w:pPr>
      <w:r>
        <w:rPr>
          <w:u w:val="single"/>
        </w:rPr>
        <w:t>Valeur de D</w:t>
      </w:r>
    </w:p>
    <w:p w14:paraId="0BFF452A" w14:textId="1598E384" w:rsidR="009E7518" w:rsidRPr="00BB5BA2" w:rsidRDefault="0031465A" w:rsidP="00952131">
      <w:r w:rsidRPr="00BB5BA2">
        <w:t>N</w:t>
      </w:r>
      <w:r w:rsidR="008A3F58" w:rsidRPr="00BB5BA2">
        <w:t>om</w:t>
      </w:r>
      <w:r w:rsidR="009E7518" w:rsidRPr="00BB5BA2">
        <w:t xml:space="preserve">bre de </w:t>
      </w:r>
      <w:r w:rsidR="00B24C46" w:rsidRPr="00BB5BA2">
        <w:t xml:space="preserve">mois </w:t>
      </w:r>
      <w:r w:rsidR="00917E53" w:rsidRPr="00BB5BA2">
        <w:t xml:space="preserve">dans l’année </w:t>
      </w:r>
      <w:r w:rsidR="009E7518" w:rsidRPr="00BB5BA2">
        <w:t xml:space="preserve">de disponibilité </w:t>
      </w:r>
      <w:r w:rsidR="00FE098F" w:rsidRPr="00BB5BA2">
        <w:t>de l’automobile</w:t>
      </w:r>
      <w:r w:rsidR="00BB18F1" w:rsidRPr="00BB5BA2">
        <w:t xml:space="preserve"> pour</w:t>
      </w:r>
      <w:r w:rsidRPr="00BB5BA2">
        <w:t xml:space="preserve"> </w:t>
      </w:r>
      <w:r w:rsidR="00B24C46" w:rsidRPr="00BB5BA2">
        <w:t>l’</w:t>
      </w:r>
      <w:r w:rsidR="00917E53" w:rsidRPr="00BB5BA2">
        <w:t>employé</w:t>
      </w:r>
    </w:p>
    <w:p w14:paraId="23309466" w14:textId="1F552B5F" w:rsidR="00C3519E" w:rsidRDefault="00C3519E">
      <w:r>
        <w:br w:type="page"/>
      </w:r>
    </w:p>
    <w:p w14:paraId="216DAB03" w14:textId="77777777" w:rsidR="0031534B" w:rsidRDefault="0031534B" w:rsidP="00952131"/>
    <w:p w14:paraId="19B9CEB2" w14:textId="4E894041" w:rsidR="00D656C7" w:rsidRPr="00BB5BA2" w:rsidRDefault="007B40AE" w:rsidP="00F9110A">
      <w:pPr>
        <w:tabs>
          <w:tab w:val="left" w:pos="708"/>
          <w:tab w:val="left" w:pos="1416"/>
          <w:tab w:val="left" w:pos="2124"/>
          <w:tab w:val="left" w:pos="2832"/>
          <w:tab w:val="left" w:pos="3540"/>
          <w:tab w:val="left" w:pos="4745"/>
        </w:tabs>
      </w:pPr>
      <w:r>
        <w:t xml:space="preserve">Essentiellement, l’effet de la fraction A / B est un </w:t>
      </w:r>
      <w:r w:rsidR="00D656C7" w:rsidRPr="00BB5BA2">
        <w:t xml:space="preserve">allègement </w:t>
      </w:r>
      <w:r>
        <w:t>dans le calcul du droit d’usage</w:t>
      </w:r>
      <w:r w:rsidR="000E5FE4" w:rsidRPr="00BB5BA2">
        <w:t xml:space="preserve"> accordé</w:t>
      </w:r>
      <w:r w:rsidR="00D656C7" w:rsidRPr="00BB5BA2">
        <w:t xml:space="preserve"> aux </w:t>
      </w:r>
      <w:r w:rsidR="007843C3" w:rsidRPr="00BB5BA2">
        <w:t>employés</w:t>
      </w:r>
      <w:r>
        <w:t xml:space="preserve"> qui en rencontrent la condition </w:t>
      </w:r>
      <w:r w:rsidR="00D656C7" w:rsidRPr="00BB5BA2">
        <w:t xml:space="preserve">(automobile utilisée à </w:t>
      </w:r>
      <w:r w:rsidR="00232F39" w:rsidRPr="00BB5BA2">
        <w:t>50</w:t>
      </w:r>
      <w:r w:rsidR="007843C3" w:rsidRPr="00BB5BA2">
        <w:t> % et plus pour l’emploi</w:t>
      </w:r>
      <w:r w:rsidR="00D656C7" w:rsidRPr="00BB5BA2">
        <w:t>).</w:t>
      </w:r>
      <w:r>
        <w:t xml:space="preserve"> </w:t>
      </w:r>
      <w:r w:rsidR="00BF5F41" w:rsidRPr="00BB5BA2">
        <w:t xml:space="preserve">Dans ces </w:t>
      </w:r>
      <w:r w:rsidR="008241C1" w:rsidRPr="00BB5BA2">
        <w:t>circonstances</w:t>
      </w:r>
      <w:r w:rsidR="00BF5F41" w:rsidRPr="00BB5BA2">
        <w:t xml:space="preserve">, il est </w:t>
      </w:r>
      <w:r w:rsidR="007843C3" w:rsidRPr="00BB5BA2">
        <w:t>possible</w:t>
      </w:r>
      <w:r w:rsidR="00BF5F41" w:rsidRPr="00BB5BA2">
        <w:t xml:space="preserve"> de donner une v</w:t>
      </w:r>
      <w:r w:rsidR="007843C3" w:rsidRPr="00BB5BA2">
        <w:t xml:space="preserve">aleur à la lettre A inférieure à la </w:t>
      </w:r>
      <w:r w:rsidR="00BF5F41" w:rsidRPr="00BB5BA2">
        <w:t xml:space="preserve">valeur </w:t>
      </w:r>
      <w:r w:rsidR="00E1594F">
        <w:t xml:space="preserve">donnée à </w:t>
      </w:r>
      <w:r w:rsidR="00BF5F41" w:rsidRPr="00BB5BA2">
        <w:t>lettre B.</w:t>
      </w:r>
      <w:r w:rsidR="005A00E2" w:rsidRPr="00BB5BA2">
        <w:t xml:space="preserve">  Dans ce cas, </w:t>
      </w:r>
      <w:r w:rsidR="007843C3" w:rsidRPr="00BB5BA2">
        <w:t>l’élément « </w:t>
      </w:r>
      <w:r w:rsidR="005A00E2" w:rsidRPr="00BB5BA2">
        <w:t>A / B</w:t>
      </w:r>
      <w:r w:rsidR="007843C3" w:rsidRPr="00BB5BA2">
        <w:t> » de la formule</w:t>
      </w:r>
      <w:r w:rsidR="005A00E2" w:rsidRPr="00BB5BA2">
        <w:t xml:space="preserve"> a pour résultat de fractionner le reste de la formule de droit d’usage, donc </w:t>
      </w:r>
      <w:r w:rsidR="007843C3" w:rsidRPr="00BB5BA2">
        <w:t>réduit</w:t>
      </w:r>
      <w:r w:rsidR="005A00E2" w:rsidRPr="00BB5BA2">
        <w:t xml:space="preserve"> </w:t>
      </w:r>
      <w:r w:rsidR="000E5FE4" w:rsidRPr="00BB5BA2">
        <w:t xml:space="preserve">le résultat de </w:t>
      </w:r>
      <w:r w:rsidR="005A00E2" w:rsidRPr="00BB5BA2">
        <w:t>la formule totale.</w:t>
      </w:r>
    </w:p>
    <w:p w14:paraId="083B3AA4" w14:textId="77777777" w:rsidR="00C90E0D" w:rsidRPr="00BB5BA2" w:rsidRDefault="00C90E0D" w:rsidP="00F9110A">
      <w:pPr>
        <w:tabs>
          <w:tab w:val="left" w:pos="708"/>
          <w:tab w:val="left" w:pos="1416"/>
          <w:tab w:val="left" w:pos="2124"/>
          <w:tab w:val="left" w:pos="2832"/>
          <w:tab w:val="left" w:pos="3540"/>
          <w:tab w:val="left" w:pos="4745"/>
        </w:tabs>
      </w:pPr>
    </w:p>
    <w:p w14:paraId="63454CFD" w14:textId="34A65999" w:rsidR="00C90E0D" w:rsidRPr="00BB5BA2" w:rsidRDefault="00E1594F" w:rsidP="00F9110A">
      <w:pPr>
        <w:tabs>
          <w:tab w:val="left" w:pos="708"/>
          <w:tab w:val="left" w:pos="1416"/>
          <w:tab w:val="left" w:pos="2124"/>
          <w:tab w:val="left" w:pos="2832"/>
          <w:tab w:val="left" w:pos="3540"/>
          <w:tab w:val="left" w:pos="4745"/>
        </w:tabs>
      </w:pPr>
      <w:r>
        <w:t>Dans le cas où la condition n’est pas rencontrée</w:t>
      </w:r>
      <w:r w:rsidR="00C90E0D" w:rsidRPr="00BB5BA2">
        <w:t xml:space="preserve">, la valeur de la lettre A est </w:t>
      </w:r>
      <w:r w:rsidR="00D732CE" w:rsidRPr="00BB5BA2">
        <w:t xml:space="preserve">réputée </w:t>
      </w:r>
      <w:r w:rsidR="00C90E0D" w:rsidRPr="00BB5BA2">
        <w:t>égale à la valeur de la lettre B, donc l’effet sur le reste de la formule de droit d’usage est de multiplier par 1, donc aucun allègement.</w:t>
      </w:r>
    </w:p>
    <w:p w14:paraId="7BAB1E45" w14:textId="77777777" w:rsidR="00B95BEC" w:rsidRDefault="00B95BEC">
      <w:pPr>
        <w:rPr>
          <w:b/>
        </w:rPr>
      </w:pPr>
      <w:bookmarkStart w:id="6843" w:name="_Toc51125226"/>
      <w:bookmarkStart w:id="6844" w:name="_Toc51125593"/>
      <w:bookmarkStart w:id="6845" w:name="_Toc52088616"/>
      <w:bookmarkStart w:id="6846" w:name="_Toc55894419"/>
      <w:bookmarkStart w:id="6847" w:name="_Toc55894852"/>
      <w:bookmarkStart w:id="6848" w:name="_Toc55895043"/>
      <w:bookmarkStart w:id="6849" w:name="_Toc55896425"/>
      <w:bookmarkStart w:id="6850" w:name="_Toc56568671"/>
      <w:bookmarkStart w:id="6851" w:name="_Toc56582446"/>
      <w:bookmarkStart w:id="6852" w:name="_Toc56918982"/>
      <w:bookmarkStart w:id="6853" w:name="_Toc56919154"/>
      <w:bookmarkStart w:id="6854" w:name="_Toc58639197"/>
      <w:bookmarkStart w:id="6855" w:name="_Toc58639459"/>
      <w:bookmarkStart w:id="6856" w:name="_Toc58639679"/>
      <w:bookmarkStart w:id="6857" w:name="_Toc58639961"/>
      <w:bookmarkStart w:id="6858" w:name="_Toc58640219"/>
      <w:bookmarkStart w:id="6859" w:name="_Toc75575381"/>
      <w:bookmarkStart w:id="6860" w:name="_Toc75575689"/>
      <w:bookmarkStart w:id="6861" w:name="_Toc75575957"/>
      <w:bookmarkStart w:id="6862" w:name="_Toc75576665"/>
      <w:bookmarkStart w:id="6863" w:name="_Toc75577096"/>
      <w:bookmarkStart w:id="6864" w:name="_Toc75577335"/>
      <w:bookmarkStart w:id="6865" w:name="_Toc75577574"/>
      <w:bookmarkStart w:id="6866" w:name="_Toc75577813"/>
      <w:bookmarkStart w:id="6867" w:name="_Toc75578466"/>
      <w:bookmarkStart w:id="6868" w:name="_Toc75578944"/>
      <w:bookmarkStart w:id="6869" w:name="_Toc75579183"/>
      <w:bookmarkStart w:id="6870" w:name="_Toc75580139"/>
      <w:bookmarkStart w:id="6871" w:name="_Toc75672777"/>
      <w:bookmarkStart w:id="6872" w:name="_Toc89847630"/>
      <w:bookmarkStart w:id="6873" w:name="_Toc90173323"/>
      <w:bookmarkStart w:id="6874" w:name="_Toc121277643"/>
      <w:bookmarkStart w:id="6875" w:name="_Toc121277835"/>
      <w:bookmarkStart w:id="6876" w:name="_Toc121278400"/>
      <w:bookmarkStart w:id="6877" w:name="_Toc121278647"/>
      <w:bookmarkStart w:id="6878" w:name="_Toc139425527"/>
      <w:bookmarkStart w:id="6879" w:name="_Toc139426480"/>
      <w:bookmarkStart w:id="6880" w:name="_Toc139426735"/>
      <w:bookmarkStart w:id="6881" w:name="_Toc139427053"/>
      <w:bookmarkStart w:id="6882" w:name="_Toc172009764"/>
      <w:bookmarkStart w:id="6883" w:name="_Toc203381187"/>
      <w:bookmarkStart w:id="6884" w:name="_Toc203382104"/>
      <w:bookmarkStart w:id="6885" w:name="_Toc235938066"/>
      <w:bookmarkStart w:id="6886" w:name="_Toc235938934"/>
      <w:bookmarkStart w:id="6887" w:name="_Toc301874554"/>
      <w:bookmarkStart w:id="6888" w:name="_Toc301874814"/>
      <w:bookmarkStart w:id="6889" w:name="_Toc301876327"/>
      <w:bookmarkStart w:id="6890" w:name="_Toc301876589"/>
      <w:bookmarkStart w:id="6891" w:name="_Toc301876852"/>
      <w:bookmarkStart w:id="6892" w:name="_Toc301877963"/>
      <w:bookmarkStart w:id="6893" w:name="_Toc308011034"/>
      <w:bookmarkStart w:id="6894" w:name="_Toc308614717"/>
      <w:bookmarkStart w:id="6895" w:name="_Toc334017589"/>
      <w:bookmarkStart w:id="6896" w:name="_Toc334018014"/>
      <w:bookmarkStart w:id="6897" w:name="_Toc334018166"/>
      <w:bookmarkStart w:id="6898" w:name="_Toc334018605"/>
      <w:bookmarkStart w:id="6899" w:name="_Toc334018879"/>
      <w:bookmarkStart w:id="6900" w:name="_Toc334019517"/>
      <w:bookmarkStart w:id="6901" w:name="_Toc334019791"/>
      <w:bookmarkStart w:id="6902" w:name="_Toc334020066"/>
      <w:bookmarkStart w:id="6903" w:name="_Toc334020340"/>
      <w:bookmarkStart w:id="6904" w:name="_Toc349142880"/>
      <w:bookmarkStart w:id="6905" w:name="_Toc349143150"/>
      <w:bookmarkStart w:id="6906" w:name="_Toc349144240"/>
      <w:bookmarkStart w:id="6907" w:name="_Toc360103854"/>
      <w:bookmarkStart w:id="6908" w:name="_Toc360104090"/>
      <w:bookmarkStart w:id="6909" w:name="_Toc360104457"/>
      <w:bookmarkStart w:id="6910" w:name="_Toc360105389"/>
      <w:bookmarkStart w:id="6911" w:name="_Toc360105953"/>
      <w:bookmarkStart w:id="6912" w:name="_Toc360106507"/>
      <w:bookmarkStart w:id="6913" w:name="_Toc360107977"/>
      <w:bookmarkStart w:id="6914" w:name="_Toc360109174"/>
      <w:bookmarkStart w:id="6915" w:name="_Toc360109547"/>
      <w:bookmarkStart w:id="6916" w:name="_Toc360110025"/>
      <w:bookmarkStart w:id="6917" w:name="_Toc360110520"/>
      <w:bookmarkStart w:id="6918" w:name="_Toc360110765"/>
      <w:bookmarkStart w:id="6919" w:name="_Toc360111012"/>
      <w:bookmarkStart w:id="6920" w:name="_Toc360111256"/>
      <w:bookmarkStart w:id="6921" w:name="_Toc360111500"/>
      <w:bookmarkStart w:id="6922" w:name="_Toc360111744"/>
      <w:bookmarkStart w:id="6923" w:name="_Toc360111987"/>
      <w:bookmarkStart w:id="6924" w:name="_Toc373827693"/>
      <w:bookmarkStart w:id="6925" w:name="_Toc373828479"/>
      <w:bookmarkStart w:id="6926" w:name="_Toc373828770"/>
      <w:bookmarkStart w:id="6927" w:name="_Toc373829271"/>
      <w:bookmarkStart w:id="6928" w:name="_Toc389039418"/>
      <w:bookmarkStart w:id="6929" w:name="_Toc389053630"/>
      <w:bookmarkStart w:id="6930" w:name="_Toc423687567"/>
      <w:bookmarkStart w:id="6931" w:name="_Toc424807543"/>
      <w:bookmarkStart w:id="6932" w:name="_Toc484175262"/>
      <w:bookmarkStart w:id="6933" w:name="_Toc484175906"/>
      <w:bookmarkStart w:id="6934" w:name="_Toc492554308"/>
      <w:r>
        <w:br w:type="page"/>
      </w:r>
    </w:p>
    <w:p w14:paraId="74A77494" w14:textId="6382B17E" w:rsidR="009E7518" w:rsidRPr="00BB5BA2" w:rsidRDefault="00885669" w:rsidP="00952131">
      <w:pPr>
        <w:pStyle w:val="Soussoussousnombre"/>
        <w:ind w:left="1428"/>
      </w:pPr>
      <w:bookmarkStart w:id="6935" w:name="_Toc8901236"/>
      <w:r w:rsidRPr="00BB5BA2">
        <w:lastRenderedPageBreak/>
        <w:t xml:space="preserve">L'employeur </w:t>
      </w:r>
      <w:r w:rsidR="009E7518" w:rsidRPr="00BB5BA2">
        <w:t xml:space="preserve">est </w:t>
      </w:r>
      <w:r w:rsidRPr="00BB5BA2">
        <w:t>locataire d</w:t>
      </w:r>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r w:rsidR="00E77F0A" w:rsidRPr="00BB5BA2">
        <w:t>e l’automobile</w:t>
      </w:r>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r w:rsidR="00B95BEC">
        <w:t xml:space="preserve"> </w:t>
      </w:r>
      <w:r w:rsidR="00B95BEC" w:rsidRPr="00BB5BA2">
        <w:t xml:space="preserve">(et non </w:t>
      </w:r>
      <w:r w:rsidR="00B95BEC">
        <w:t>propriétaire</w:t>
      </w:r>
      <w:r w:rsidR="00B95BEC" w:rsidRPr="00BB5BA2">
        <w:t>)</w:t>
      </w:r>
      <w:bookmarkEnd w:id="6935"/>
    </w:p>
    <w:p w14:paraId="57303678" w14:textId="77777777" w:rsidR="007843C3" w:rsidRPr="00BB5BA2" w:rsidRDefault="007843C3" w:rsidP="00952131">
      <w:pPr>
        <w:pStyle w:val="Puce1CarCarCarCarCarCarCarCarCarCarCarCarCarCarCarCar1CarCarCarCarCarCar"/>
        <w:ind w:left="555"/>
      </w:pPr>
      <w:r w:rsidRPr="00BB5BA2">
        <w:t>6(1)e) dicte l’inclusion du droit d’usage au revenu d’emploi;</w:t>
      </w:r>
    </w:p>
    <w:p w14:paraId="6FA6783A" w14:textId="76321417" w:rsidR="007843C3" w:rsidRPr="00BB5BA2" w:rsidRDefault="007843C3" w:rsidP="00952131">
      <w:pPr>
        <w:pStyle w:val="Puce1CarCarCarCarCarCarCarCarCarCarCarCarCarCarCarCar1CarCarCarCarCarCar"/>
        <w:ind w:left="555"/>
      </w:pPr>
      <w:r w:rsidRPr="00BB5BA2">
        <w:t xml:space="preserve">6(2) </w:t>
      </w:r>
      <w:r w:rsidR="00E1594F">
        <w:t>prévoit</w:t>
      </w:r>
      <w:r w:rsidR="00E1594F" w:rsidRPr="00BB5BA2">
        <w:t xml:space="preserve"> </w:t>
      </w:r>
      <w:r w:rsidRPr="00BB5BA2">
        <w:t>le calcul du droit d’usage :</w:t>
      </w:r>
    </w:p>
    <w:p w14:paraId="19966DEA" w14:textId="77777777" w:rsidR="0023646F" w:rsidRPr="00BB5BA2" w:rsidRDefault="0023646F" w:rsidP="0023646F">
      <w:bookmarkStart w:id="6936" w:name="_Toc1039709"/>
      <w:bookmarkStart w:id="6937" w:name="_Toc51125227"/>
      <w:bookmarkStart w:id="6938" w:name="_Toc51125594"/>
      <w:bookmarkStart w:id="6939" w:name="_Toc52088617"/>
      <w:bookmarkStart w:id="6940" w:name="_Toc55894853"/>
      <w:bookmarkStart w:id="6941" w:name="_Toc55895044"/>
      <w:bookmarkStart w:id="6942" w:name="_Toc55896426"/>
      <w:bookmarkStart w:id="6943" w:name="_Toc56568672"/>
      <w:bookmarkStart w:id="6944" w:name="_Toc56582447"/>
      <w:bookmarkStart w:id="6945" w:name="_Toc56919155"/>
      <w:r w:rsidRPr="00BB5BA2">
        <w:tab/>
      </w:r>
    </w:p>
    <w:p w14:paraId="3B03582A" w14:textId="42F9850A" w:rsidR="0023646F" w:rsidRPr="00BB5BA2" w:rsidRDefault="0023646F" w:rsidP="0023646F">
      <w:pPr>
        <w:pBdr>
          <w:top w:val="single" w:sz="4" w:space="1" w:color="auto"/>
          <w:left w:val="single" w:sz="4" w:space="4" w:color="auto"/>
          <w:bottom w:val="single" w:sz="4" w:space="1" w:color="auto"/>
          <w:right w:val="single" w:sz="4" w:space="4" w:color="auto"/>
        </w:pBdr>
      </w:pPr>
      <w:r w:rsidRPr="00BB5BA2">
        <w:t>Formule :</w:t>
      </w:r>
      <w:r w:rsidRPr="00BB5BA2">
        <w:tab/>
      </w:r>
      <w:r w:rsidRPr="00BB5BA2">
        <w:rPr>
          <w:u w:val="single"/>
        </w:rPr>
        <w:t xml:space="preserve">A  </w:t>
      </w:r>
      <w:r w:rsidRPr="00F9110A">
        <w:rPr>
          <w:u w:val="single"/>
        </w:rPr>
        <w:t xml:space="preserve">  </w:t>
      </w:r>
      <w:r w:rsidRPr="00BB5BA2">
        <w:t xml:space="preserve"> x      </w:t>
      </w:r>
      <w:r>
        <w:t>2/3</w:t>
      </w:r>
      <w:r w:rsidRPr="00BB5BA2">
        <w:t xml:space="preserve">     x     </w:t>
      </w:r>
      <w:r w:rsidR="002C2812">
        <w:t>E</w:t>
      </w:r>
    </w:p>
    <w:p w14:paraId="0A5A18E8" w14:textId="77777777" w:rsidR="0023646F" w:rsidRPr="00BB5BA2" w:rsidRDefault="0023646F" w:rsidP="0023646F">
      <w:pPr>
        <w:pBdr>
          <w:top w:val="single" w:sz="4" w:space="1" w:color="auto"/>
          <w:left w:val="single" w:sz="4" w:space="4" w:color="auto"/>
          <w:bottom w:val="single" w:sz="4" w:space="1" w:color="auto"/>
          <w:right w:val="single" w:sz="4" w:space="4" w:color="auto"/>
        </w:pBdr>
      </w:pPr>
      <w:r w:rsidRPr="00BB5BA2">
        <w:tab/>
      </w:r>
      <w:r w:rsidRPr="00BB5BA2">
        <w:tab/>
        <w:t>B</w:t>
      </w:r>
    </w:p>
    <w:p w14:paraId="3D7A20FF" w14:textId="77777777" w:rsidR="0023646F" w:rsidRPr="00BB5BA2" w:rsidRDefault="0023646F" w:rsidP="0023646F"/>
    <w:p w14:paraId="1150B0A1" w14:textId="77777777" w:rsidR="0023646F" w:rsidRPr="00BB5BA2" w:rsidRDefault="0023646F" w:rsidP="0023646F"/>
    <w:p w14:paraId="5F94C9BB" w14:textId="459FD7BB" w:rsidR="0023646F" w:rsidRPr="00BB5BA2" w:rsidRDefault="0023646F" w:rsidP="0023646F">
      <w:r w:rsidRPr="00BB5BA2">
        <w:t xml:space="preserve">Où chacun des termes </w:t>
      </w:r>
      <w:r w:rsidR="0012507F">
        <w:t>a</w:t>
      </w:r>
      <w:r>
        <w:t xml:space="preserve"> la valeur suivante</w:t>
      </w:r>
      <w:r w:rsidRPr="00BB5BA2">
        <w:t xml:space="preserve"> : </w:t>
      </w:r>
    </w:p>
    <w:p w14:paraId="6A0C0271" w14:textId="77777777" w:rsidR="0023646F" w:rsidRPr="00BB5BA2" w:rsidRDefault="0023646F" w:rsidP="0023646F"/>
    <w:p w14:paraId="69C69E63" w14:textId="77777777" w:rsidR="0023646F" w:rsidRDefault="0023646F" w:rsidP="0023646F">
      <w:r>
        <w:rPr>
          <w:noProof/>
        </w:rPr>
        <mc:AlternateContent>
          <mc:Choice Requires="wps">
            <w:drawing>
              <wp:anchor distT="0" distB="0" distL="114300" distR="114300" simplePos="0" relativeHeight="252448768" behindDoc="0" locked="0" layoutInCell="1" allowOverlap="1" wp14:anchorId="7FFEF476" wp14:editId="72F5589D">
                <wp:simplePos x="0" y="0"/>
                <wp:positionH relativeFrom="column">
                  <wp:posOffset>-67669</wp:posOffset>
                </wp:positionH>
                <wp:positionV relativeFrom="paragraph">
                  <wp:posOffset>154001</wp:posOffset>
                </wp:positionV>
                <wp:extent cx="5621020" cy="2385392"/>
                <wp:effectExtent l="0" t="0" r="17780" b="15240"/>
                <wp:wrapNone/>
                <wp:docPr id="227" name="Rectangle 227"/>
                <wp:cNvGraphicFramePr/>
                <a:graphic xmlns:a="http://schemas.openxmlformats.org/drawingml/2006/main">
                  <a:graphicData uri="http://schemas.microsoft.com/office/word/2010/wordprocessingShape">
                    <wps:wsp>
                      <wps:cNvSpPr/>
                      <wps:spPr>
                        <a:xfrm>
                          <a:off x="0" y="0"/>
                          <a:ext cx="5621020" cy="238539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26" style="position:absolute;margin-left:-5.35pt;margin-top:12.15pt;width:442.6pt;height:187.8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" filled="f" strokecolor="black [3213]"/>
            </w:pict>
          </mc:Fallback>
        </mc:AlternateContent>
      </w:r>
    </w:p>
    <w:p w14:paraId="03B7270B" w14:textId="77777777" w:rsidR="0023646F" w:rsidRPr="00C3519E" w:rsidRDefault="0023646F" w:rsidP="0023646F">
      <w:pPr>
        <w:rPr>
          <w:u w:val="single"/>
        </w:rPr>
      </w:pPr>
      <w:r w:rsidRPr="00C3519E">
        <w:rPr>
          <w:u w:val="single"/>
        </w:rPr>
        <w:t>Valeur de A</w:t>
      </w:r>
    </w:p>
    <w:p w14:paraId="246173C4" w14:textId="77777777" w:rsidR="0023646F" w:rsidRDefault="0023646F" w:rsidP="0023646F">
      <w:r>
        <w:t>PAR DÉFAUT : Valeur de A = Valeur de B</w:t>
      </w:r>
    </w:p>
    <w:p w14:paraId="49A2E478" w14:textId="77777777" w:rsidR="0023646F" w:rsidRDefault="0023646F" w:rsidP="0023646F">
      <w:r>
        <w:t>SAUF SI :</w:t>
      </w:r>
    </w:p>
    <w:p w14:paraId="0923A743" w14:textId="77777777" w:rsidR="0023646F" w:rsidRDefault="0023646F" w:rsidP="0023646F">
      <w:pPr>
        <w:ind w:left="709"/>
      </w:pPr>
      <w:r w:rsidRPr="00BB5BA2">
        <w:t>les KM parcourus avec l’automobile le sont principalement</w:t>
      </w:r>
      <w:r w:rsidRPr="00BB5BA2">
        <w:rPr>
          <w:vertAlign w:val="superscript"/>
        </w:rPr>
        <w:footnoteReference w:id="89"/>
      </w:r>
    </w:p>
    <w:p w14:paraId="37D47CBF" w14:textId="77777777" w:rsidR="0023646F" w:rsidRDefault="0023646F" w:rsidP="0023646F">
      <w:pPr>
        <w:ind w:left="709"/>
      </w:pPr>
      <w:r>
        <w:t>dans le cadre de l’emploi</w:t>
      </w:r>
    </w:p>
    <w:p w14:paraId="6DC28932" w14:textId="77777777" w:rsidR="0023646F" w:rsidRDefault="0023646F" w:rsidP="0023646F">
      <w:pPr>
        <w:ind w:left="709"/>
      </w:pPr>
      <w:r w:rsidRPr="00BB5BA2">
        <w:t>(50 % ou plus de la distance parcourue dans l’année)</w:t>
      </w:r>
      <w:r>
        <w:rPr>
          <w:rStyle w:val="Appelnotedebasdep"/>
        </w:rPr>
        <w:footnoteReference w:id="90"/>
      </w:r>
    </w:p>
    <w:p w14:paraId="5B162CE3" w14:textId="3A23D984" w:rsidR="0023646F" w:rsidRDefault="00DB54EC" w:rsidP="0023646F">
      <w:r>
        <w:t>ALORS :</w:t>
      </w:r>
      <w:r w:rsidR="0023646F">
        <w:t xml:space="preserve"> Valeur de A devient = le moindre de :</w:t>
      </w:r>
    </w:p>
    <w:p w14:paraId="7CC4E5B1" w14:textId="77777777" w:rsidR="0023646F" w:rsidRDefault="0023646F" w:rsidP="0023646F">
      <w:pPr>
        <w:ind w:left="709"/>
      </w:pPr>
      <w:r>
        <w:t>a) KM personnels parcourus dans l’année</w:t>
      </w:r>
      <w:r w:rsidRPr="00BB5BA2">
        <w:rPr>
          <w:rStyle w:val="Appelnotedebasdep"/>
        </w:rPr>
        <w:footnoteReference w:id="91"/>
      </w:r>
    </w:p>
    <w:p w14:paraId="28ACA05A" w14:textId="77777777" w:rsidR="0023646F" w:rsidRDefault="0023646F" w:rsidP="0023646F">
      <w:pPr>
        <w:ind w:left="709"/>
      </w:pPr>
      <w:r>
        <w:t>b) Valeur de B</w:t>
      </w:r>
    </w:p>
    <w:p w14:paraId="01906980" w14:textId="558404F7" w:rsidR="0023646F" w:rsidRDefault="0023646F" w:rsidP="0023646F">
      <w:r w:rsidRPr="00BB5BA2">
        <w:t xml:space="preserve">─────────────────────────────  x  </w:t>
      </w:r>
      <w:r>
        <w:t>2/3</w:t>
      </w:r>
      <w:r w:rsidRPr="00BB5BA2">
        <w:t xml:space="preserve">  </w:t>
      </w:r>
      <w:r>
        <w:t>x  Total des frais de location</w:t>
      </w:r>
    </w:p>
    <w:p w14:paraId="1C2C0DF2" w14:textId="1BA53EA2" w:rsidR="0023646F" w:rsidRPr="00C3519E" w:rsidRDefault="0023646F" w:rsidP="0023646F">
      <w:pPr>
        <w:rPr>
          <w:u w:val="single"/>
        </w:rPr>
      </w:pPr>
      <w:r w:rsidRPr="00C3519E">
        <w:rPr>
          <w:u w:val="single"/>
        </w:rPr>
        <w:t>Valeur de B</w:t>
      </w:r>
      <w:r w:rsidRPr="00F20C85">
        <w:tab/>
      </w:r>
      <w:r w:rsidRPr="00F20C85">
        <w:tab/>
      </w:r>
      <w:r w:rsidRPr="00F20C85">
        <w:tab/>
      </w:r>
      <w:r w:rsidRPr="00F20C85">
        <w:tab/>
      </w:r>
      <w:r w:rsidRPr="00F20C85">
        <w:tab/>
      </w:r>
      <w:r w:rsidR="002C2812">
        <w:tab/>
      </w:r>
      <w:r w:rsidR="002C2812">
        <w:tab/>
      </w:r>
      <w:r w:rsidR="002C2812">
        <w:tab/>
      </w:r>
      <w:r w:rsidR="002C2812">
        <w:tab/>
        <w:t>(E</w:t>
      </w:r>
      <w:r>
        <w:t>)</w:t>
      </w:r>
    </w:p>
    <w:p w14:paraId="611FCA77" w14:textId="77777777" w:rsidR="0023646F" w:rsidRDefault="0023646F" w:rsidP="0023646F">
      <w:r w:rsidRPr="00BB5BA2">
        <w:t>1 667 KM  X  N</w:t>
      </w:r>
      <w:r>
        <w:t>ombre</w:t>
      </w:r>
      <w:r w:rsidRPr="00BB5BA2">
        <w:t xml:space="preserve"> de mois </w:t>
      </w:r>
      <w:r>
        <w:t>dans l’année de</w:t>
      </w:r>
    </w:p>
    <w:p w14:paraId="1BA71C80" w14:textId="77777777" w:rsidR="0023646F" w:rsidRPr="00BB5BA2" w:rsidRDefault="0023646F" w:rsidP="0023646F">
      <w:r w:rsidRPr="00BB5BA2">
        <w:t>disponibilité de l’automobile pour l’employé</w:t>
      </w:r>
    </w:p>
    <w:p w14:paraId="74FD0D86" w14:textId="77777777" w:rsidR="0023646F" w:rsidRDefault="0023646F" w:rsidP="0023646F"/>
    <w:p w14:paraId="2AFCC245" w14:textId="77777777" w:rsidR="0023646F" w:rsidRDefault="0023646F" w:rsidP="0023646F"/>
    <w:p w14:paraId="3DB59CD2" w14:textId="77777777" w:rsidR="0023646F" w:rsidRPr="00BB5BA2" w:rsidRDefault="0023646F" w:rsidP="0023646F"/>
    <w:p w14:paraId="7B4DF043" w14:textId="1777E336" w:rsidR="0023646F" w:rsidRPr="00F20C85" w:rsidRDefault="0023646F" w:rsidP="0023646F">
      <w:pPr>
        <w:rPr>
          <w:u w:val="single"/>
        </w:rPr>
      </w:pPr>
      <w:r>
        <w:rPr>
          <w:u w:val="single"/>
        </w:rPr>
        <w:t xml:space="preserve">Valeur de </w:t>
      </w:r>
      <w:r w:rsidR="002C2812">
        <w:rPr>
          <w:u w:val="single"/>
        </w:rPr>
        <w:t>E</w:t>
      </w:r>
    </w:p>
    <w:p w14:paraId="78074195" w14:textId="1E6891E8" w:rsidR="0023646F" w:rsidRPr="00BB5BA2" w:rsidRDefault="002C2812" w:rsidP="0023646F">
      <w:r>
        <w:t>Total des f</w:t>
      </w:r>
      <w:r w:rsidR="0023646F">
        <w:t>rais de location assumés par l’employeur et relatifs aux mois dans l’année où l’automobile est mise à la disponibilité de l’employé</w:t>
      </w:r>
    </w:p>
    <w:p w14:paraId="496BEC16" w14:textId="77777777" w:rsidR="0023646F" w:rsidRDefault="0023646F" w:rsidP="0023646F"/>
    <w:p w14:paraId="064AD5F6" w14:textId="77777777" w:rsidR="0023646F" w:rsidRPr="00BB5BA2" w:rsidRDefault="0023646F" w:rsidP="0023646F"/>
    <w:p w14:paraId="68771C79" w14:textId="77777777" w:rsidR="009E7518" w:rsidRPr="00BB5BA2" w:rsidRDefault="005C370E" w:rsidP="00952131">
      <w:pPr>
        <w:pStyle w:val="111FEI"/>
        <w:ind w:left="1068"/>
      </w:pPr>
      <w:r w:rsidRPr="00BB5BA2">
        <w:br w:type="page"/>
      </w:r>
      <w:bookmarkStart w:id="6946" w:name="_Toc75575382"/>
      <w:bookmarkStart w:id="6947" w:name="_Toc75575690"/>
      <w:bookmarkStart w:id="6948" w:name="_Toc75575958"/>
      <w:bookmarkStart w:id="6949" w:name="_Toc75576666"/>
      <w:bookmarkStart w:id="6950" w:name="_Toc75577097"/>
      <w:bookmarkStart w:id="6951" w:name="_Toc75577336"/>
      <w:bookmarkStart w:id="6952" w:name="_Toc75577575"/>
      <w:bookmarkStart w:id="6953" w:name="_Toc75577814"/>
      <w:bookmarkStart w:id="6954" w:name="_Toc75578467"/>
      <w:bookmarkStart w:id="6955" w:name="_Toc75578945"/>
      <w:bookmarkStart w:id="6956" w:name="_Toc75579184"/>
      <w:bookmarkStart w:id="6957" w:name="_Toc75580140"/>
      <w:bookmarkStart w:id="6958" w:name="_Toc75672778"/>
      <w:bookmarkStart w:id="6959" w:name="_Toc89847631"/>
      <w:bookmarkStart w:id="6960" w:name="_Toc90173324"/>
      <w:bookmarkStart w:id="6961" w:name="_Toc121277836"/>
      <w:bookmarkStart w:id="6962" w:name="_Toc121278401"/>
      <w:bookmarkStart w:id="6963" w:name="_Toc121278648"/>
      <w:bookmarkStart w:id="6964" w:name="_Toc139425528"/>
      <w:bookmarkStart w:id="6965" w:name="_Toc139426481"/>
      <w:bookmarkStart w:id="6966" w:name="_Toc139426736"/>
      <w:bookmarkStart w:id="6967" w:name="_Toc139427054"/>
      <w:bookmarkStart w:id="6968" w:name="_Toc172009765"/>
      <w:bookmarkStart w:id="6969" w:name="_Toc203381188"/>
      <w:bookmarkStart w:id="6970" w:name="_Toc203382105"/>
      <w:bookmarkStart w:id="6971" w:name="_Toc235938067"/>
      <w:bookmarkStart w:id="6972" w:name="_Toc235938935"/>
      <w:bookmarkStart w:id="6973" w:name="_Toc301874555"/>
      <w:bookmarkStart w:id="6974" w:name="_Toc301874815"/>
      <w:bookmarkStart w:id="6975" w:name="_Toc301876328"/>
      <w:bookmarkStart w:id="6976" w:name="_Toc301876590"/>
      <w:bookmarkStart w:id="6977" w:name="_Toc301876853"/>
      <w:bookmarkStart w:id="6978" w:name="_Toc301877964"/>
      <w:bookmarkStart w:id="6979" w:name="_Toc308011035"/>
      <w:bookmarkStart w:id="6980" w:name="_Toc308614718"/>
      <w:bookmarkStart w:id="6981" w:name="_Toc334017590"/>
      <w:bookmarkStart w:id="6982" w:name="_Toc334018292"/>
      <w:bookmarkStart w:id="6983" w:name="_Toc334018606"/>
      <w:bookmarkStart w:id="6984" w:name="_Toc334018880"/>
      <w:bookmarkStart w:id="6985" w:name="_Toc334019518"/>
      <w:bookmarkStart w:id="6986" w:name="_Toc334019792"/>
      <w:bookmarkStart w:id="6987" w:name="_Toc334020067"/>
      <w:bookmarkStart w:id="6988" w:name="_Toc334020341"/>
      <w:bookmarkStart w:id="6989" w:name="_Toc349142881"/>
      <w:bookmarkStart w:id="6990" w:name="_Toc349143151"/>
      <w:bookmarkStart w:id="6991" w:name="_Toc349144241"/>
      <w:bookmarkStart w:id="6992" w:name="_Toc360103855"/>
      <w:bookmarkStart w:id="6993" w:name="_Toc360104091"/>
      <w:bookmarkStart w:id="6994" w:name="_Toc360105390"/>
      <w:bookmarkStart w:id="6995" w:name="_Toc360105954"/>
      <w:bookmarkStart w:id="6996" w:name="_Toc360106508"/>
      <w:bookmarkStart w:id="6997" w:name="_Toc360109175"/>
      <w:bookmarkStart w:id="6998" w:name="_Toc360109548"/>
      <w:bookmarkStart w:id="6999" w:name="_Toc360110026"/>
      <w:bookmarkStart w:id="7000" w:name="_Toc360110521"/>
      <w:bookmarkStart w:id="7001" w:name="_Toc360110766"/>
      <w:bookmarkStart w:id="7002" w:name="_Toc360111013"/>
      <w:bookmarkStart w:id="7003" w:name="_Toc360111257"/>
      <w:bookmarkStart w:id="7004" w:name="_Toc360111501"/>
      <w:bookmarkStart w:id="7005" w:name="_Toc360111745"/>
      <w:bookmarkStart w:id="7006" w:name="_Toc360111988"/>
      <w:bookmarkStart w:id="7007" w:name="_Toc373827694"/>
      <w:bookmarkStart w:id="7008" w:name="_Toc373828480"/>
      <w:bookmarkStart w:id="7009" w:name="_Toc373828771"/>
      <w:bookmarkStart w:id="7010" w:name="_Toc373829272"/>
      <w:bookmarkStart w:id="7011" w:name="_Toc389039419"/>
      <w:bookmarkStart w:id="7012" w:name="_Toc389053631"/>
      <w:bookmarkStart w:id="7013" w:name="_Toc423687568"/>
      <w:bookmarkStart w:id="7014" w:name="_Toc424807544"/>
      <w:bookmarkStart w:id="7015" w:name="_Toc484175263"/>
      <w:bookmarkStart w:id="7016" w:name="_Toc484175907"/>
      <w:bookmarkStart w:id="7017" w:name="_Toc492554309"/>
      <w:bookmarkStart w:id="7018" w:name="_Toc8901237"/>
      <w:r w:rsidR="000B7C1E" w:rsidRPr="00BB5BA2">
        <w:lastRenderedPageBreak/>
        <w:t>Avantage lié au frais de fonctionnement</w:t>
      </w:r>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14:paraId="3C8C4A43" w14:textId="6BAC9488" w:rsidR="007843C3" w:rsidRPr="00BB5BA2" w:rsidRDefault="007843C3" w:rsidP="00952131">
      <w:pPr>
        <w:pStyle w:val="FE-1erpoint"/>
        <w:ind w:left="555"/>
      </w:pPr>
      <w:r w:rsidRPr="00BB5BA2">
        <w:t xml:space="preserve">6(1)k) dicte l’inclusion du frais de fonctionnement au revenu d’emploi et en </w:t>
      </w:r>
      <w:r w:rsidR="002C2812">
        <w:t>prévoit</w:t>
      </w:r>
      <w:r w:rsidRPr="00BB5BA2">
        <w:t xml:space="preserve"> le calcul :</w:t>
      </w:r>
    </w:p>
    <w:p w14:paraId="6D09D34A" w14:textId="77777777" w:rsidR="006D5D91" w:rsidRPr="00BB5BA2" w:rsidRDefault="006D5D91" w:rsidP="00952131"/>
    <w:p w14:paraId="2CFBADC1" w14:textId="532F6B53" w:rsidR="009E7518" w:rsidRPr="00BB5BA2" w:rsidRDefault="009E7518" w:rsidP="00952131">
      <w:r w:rsidRPr="00BB5BA2">
        <w:t>(i) lorsque l’automobi</w:t>
      </w:r>
      <w:r w:rsidR="007843C3" w:rsidRPr="00BB5BA2">
        <w:t>le sert principalement (50</w:t>
      </w:r>
      <w:r w:rsidR="000A751A">
        <w:t> </w:t>
      </w:r>
      <w:r w:rsidR="007843C3" w:rsidRPr="00BB5BA2">
        <w:t>% et plus</w:t>
      </w:r>
      <w:r w:rsidRPr="00BB5BA2">
        <w:t xml:space="preserve">) dans le cadre de l’emploi, </w:t>
      </w:r>
      <w:r w:rsidR="0096756D" w:rsidRPr="00BB5BA2">
        <w:t>l’employé peut faire le choix</w:t>
      </w:r>
      <w:r w:rsidRPr="00BB5BA2">
        <w:t xml:space="preserve"> d’inclure</w:t>
      </w:r>
      <w:r w:rsidR="007843C3" w:rsidRPr="00BB5BA2">
        <w:t xml:space="preserve"> à titre de frais de fonctionnement</w:t>
      </w:r>
      <w:r w:rsidRPr="00BB5BA2">
        <w:t> :</w:t>
      </w:r>
    </w:p>
    <w:p w14:paraId="4E457FEE" w14:textId="77777777" w:rsidR="009E7518" w:rsidRPr="00BB5BA2" w:rsidRDefault="009E7518" w:rsidP="00952131"/>
    <w:p w14:paraId="5B49BDDA" w14:textId="77777777" w:rsidR="009E7518" w:rsidRPr="00BB5BA2" w:rsidRDefault="009E7518" w:rsidP="00952131">
      <w:r w:rsidRPr="00BB5BA2">
        <w:tab/>
      </w:r>
      <w:r w:rsidRPr="00BB5BA2">
        <w:tab/>
        <w:t xml:space="preserve">1/2   x    avantage </w:t>
      </w:r>
      <w:r w:rsidR="005851B1" w:rsidRPr="00BB5BA2">
        <w:t>pour droit</w:t>
      </w:r>
      <w:r w:rsidR="007843C3" w:rsidRPr="00BB5BA2">
        <w:t xml:space="preserve"> d’usage</w:t>
      </w:r>
      <w:r w:rsidR="005851B1" w:rsidRPr="00BB5BA2">
        <w:t xml:space="preserve"> (calculé à 6(2))</w:t>
      </w:r>
    </w:p>
    <w:p w14:paraId="37053FB8" w14:textId="77777777" w:rsidR="009E7518" w:rsidRPr="00BB5BA2" w:rsidRDefault="00731DC4" w:rsidP="00952131">
      <w:pPr>
        <w:rPr>
          <w:bCs/>
          <w:u w:val="single"/>
        </w:rPr>
      </w:pPr>
      <w:r w:rsidRPr="00BB5BA2">
        <w:tab/>
      </w:r>
      <w:r w:rsidR="009E7518" w:rsidRPr="00BB5BA2">
        <w:rPr>
          <w:bCs/>
          <w:u w:val="single"/>
        </w:rPr>
        <w:t>OU</w:t>
      </w:r>
    </w:p>
    <w:p w14:paraId="5F6A426B" w14:textId="77777777" w:rsidR="009E7518" w:rsidRPr="00BB5BA2" w:rsidRDefault="0018668A" w:rsidP="00952131">
      <w:r w:rsidRPr="00BB5BA2">
        <w:tab/>
      </w:r>
      <w:r w:rsidRPr="00BB5BA2">
        <w:tab/>
        <w:t>« montant prescrit »    x</w:t>
      </w:r>
      <w:r w:rsidRPr="00BB5BA2">
        <w:tab/>
      </w:r>
      <w:r w:rsidR="00B54215" w:rsidRPr="00BB5BA2">
        <w:t>KM</w:t>
      </w:r>
      <w:r w:rsidR="009E7518" w:rsidRPr="00BB5BA2">
        <w:t xml:space="preserve"> personnels</w:t>
      </w:r>
      <w:r w:rsidR="007843C3" w:rsidRPr="00BB5BA2">
        <w:t xml:space="preserve"> parcourus</w:t>
      </w:r>
    </w:p>
    <w:p w14:paraId="0A82F524" w14:textId="017F7160" w:rsidR="009E7518" w:rsidRPr="00BB5BA2" w:rsidRDefault="00065F40" w:rsidP="00952131">
      <w:r w:rsidRPr="00BB5BA2">
        <w:tab/>
      </w:r>
      <w:r w:rsidRPr="00BB5BA2">
        <w:tab/>
        <w:t>= 0,2</w:t>
      </w:r>
      <w:r w:rsidR="00841DD0">
        <w:t>8</w:t>
      </w:r>
      <w:r w:rsidR="00F50595" w:rsidRPr="00BB5BA2">
        <w:t xml:space="preserve"> </w:t>
      </w:r>
      <w:r w:rsidR="0018668A" w:rsidRPr="00BB5BA2">
        <w:t>$        x</w:t>
      </w:r>
      <w:r w:rsidR="0018668A" w:rsidRPr="00BB5BA2">
        <w:tab/>
      </w:r>
      <w:r w:rsidR="0018668A" w:rsidRPr="00BB5BA2">
        <w:tab/>
      </w:r>
      <w:r w:rsidR="0018668A" w:rsidRPr="00BB5BA2">
        <w:tab/>
      </w:r>
      <w:r w:rsidR="00B54215" w:rsidRPr="00BB5BA2">
        <w:t>KM</w:t>
      </w:r>
      <w:r w:rsidR="009E7518" w:rsidRPr="00BB5BA2">
        <w:t xml:space="preserve"> personnels</w:t>
      </w:r>
      <w:r w:rsidR="005851B1" w:rsidRPr="00BB5BA2">
        <w:t xml:space="preserve"> parcourus</w:t>
      </w:r>
    </w:p>
    <w:p w14:paraId="5D0319A1" w14:textId="77777777" w:rsidR="007843C3" w:rsidRPr="00BB5BA2" w:rsidRDefault="007843C3" w:rsidP="00952131"/>
    <w:p w14:paraId="5AFB0E21" w14:textId="77777777" w:rsidR="007843C3" w:rsidRPr="00BB5BA2" w:rsidRDefault="007843C3" w:rsidP="00952131"/>
    <w:p w14:paraId="6C59DD41" w14:textId="77777777" w:rsidR="009E7518" w:rsidRPr="00BB5BA2" w:rsidRDefault="009E7518" w:rsidP="00952131">
      <w:r w:rsidRPr="00BB5BA2">
        <w:t xml:space="preserve">(ii) Si moins de 50% de l’utilisation de l’automobile </w:t>
      </w:r>
      <w:r w:rsidR="005851B1" w:rsidRPr="00BB5BA2">
        <w:t xml:space="preserve">est effectuée </w:t>
      </w:r>
      <w:r w:rsidRPr="00BB5BA2">
        <w:t>dans le cadre de l’emploi, pas de choix :</w:t>
      </w:r>
    </w:p>
    <w:p w14:paraId="4E89FB93" w14:textId="77777777" w:rsidR="005851B1" w:rsidRPr="00BB5BA2" w:rsidRDefault="005851B1" w:rsidP="00952131">
      <w:pPr>
        <w:ind w:left="693"/>
      </w:pPr>
    </w:p>
    <w:p w14:paraId="1E852513" w14:textId="77777777" w:rsidR="009E7518" w:rsidRPr="00BB5BA2" w:rsidRDefault="009E7518" w:rsidP="00952131">
      <w:r w:rsidRPr="00BB5BA2">
        <w:tab/>
      </w:r>
      <w:r w:rsidRPr="00BB5BA2">
        <w:tab/>
        <w:t xml:space="preserve">« montant </w:t>
      </w:r>
      <w:r w:rsidR="00653351" w:rsidRPr="00BB5BA2">
        <w:t>prescrit »    x</w:t>
      </w:r>
      <w:r w:rsidR="00653351" w:rsidRPr="00BB5BA2">
        <w:tab/>
      </w:r>
      <w:r w:rsidR="00B54215" w:rsidRPr="00BB5BA2">
        <w:t>KM</w:t>
      </w:r>
      <w:r w:rsidRPr="00BB5BA2">
        <w:t xml:space="preserve"> personnels</w:t>
      </w:r>
      <w:r w:rsidR="005851B1" w:rsidRPr="00BB5BA2">
        <w:t xml:space="preserve"> parcourus</w:t>
      </w:r>
    </w:p>
    <w:p w14:paraId="74EC083D" w14:textId="0C13C0FA" w:rsidR="009E7518" w:rsidRPr="00BB5BA2" w:rsidRDefault="00F50595" w:rsidP="00952131">
      <w:r w:rsidRPr="00BB5BA2">
        <w:tab/>
      </w:r>
      <w:r w:rsidRPr="00BB5BA2">
        <w:tab/>
        <w:t>= 0,2</w:t>
      </w:r>
      <w:r w:rsidR="00841DD0">
        <w:t>8</w:t>
      </w:r>
      <w:r w:rsidR="00AE245C" w:rsidRPr="00BB5BA2">
        <w:t xml:space="preserve"> </w:t>
      </w:r>
      <w:r w:rsidR="00653351" w:rsidRPr="00BB5BA2">
        <w:t>$        x</w:t>
      </w:r>
      <w:r w:rsidR="00653351" w:rsidRPr="00BB5BA2">
        <w:tab/>
      </w:r>
      <w:r w:rsidR="00653351" w:rsidRPr="00BB5BA2">
        <w:tab/>
      </w:r>
      <w:r w:rsidR="00653351" w:rsidRPr="00BB5BA2">
        <w:tab/>
      </w:r>
      <w:r w:rsidR="00B54215" w:rsidRPr="00BB5BA2">
        <w:t>KM</w:t>
      </w:r>
      <w:r w:rsidR="009E7518" w:rsidRPr="00BB5BA2">
        <w:t xml:space="preserve"> personnels</w:t>
      </w:r>
      <w:r w:rsidR="005851B1" w:rsidRPr="00BB5BA2">
        <w:t xml:space="preserve"> parcourus</w:t>
      </w:r>
    </w:p>
    <w:p w14:paraId="1E051129" w14:textId="77777777" w:rsidR="0096756D" w:rsidRPr="00BB5BA2" w:rsidRDefault="0096756D" w:rsidP="00952131"/>
    <w:p w14:paraId="43701541" w14:textId="77777777" w:rsidR="00567563" w:rsidRPr="00BB5BA2" w:rsidRDefault="00567563" w:rsidP="00952131">
      <w:pPr>
        <w:pStyle w:val="111FEI"/>
        <w:ind w:left="1068"/>
      </w:pPr>
      <w:bookmarkStart w:id="7019" w:name="_Toc360103856"/>
      <w:bookmarkStart w:id="7020" w:name="_Toc360104092"/>
      <w:bookmarkStart w:id="7021" w:name="_Toc360105391"/>
      <w:bookmarkStart w:id="7022" w:name="_Toc360105955"/>
      <w:bookmarkStart w:id="7023" w:name="_Toc360106509"/>
      <w:bookmarkStart w:id="7024" w:name="_Toc360109176"/>
      <w:bookmarkStart w:id="7025" w:name="_Toc360109549"/>
      <w:bookmarkStart w:id="7026" w:name="_Toc360110027"/>
      <w:bookmarkStart w:id="7027" w:name="_Toc360110522"/>
      <w:bookmarkStart w:id="7028" w:name="_Toc360110767"/>
      <w:bookmarkStart w:id="7029" w:name="_Toc360111014"/>
      <w:bookmarkStart w:id="7030" w:name="_Toc360111258"/>
      <w:bookmarkStart w:id="7031" w:name="_Toc360111502"/>
      <w:bookmarkStart w:id="7032" w:name="_Toc360111746"/>
      <w:bookmarkStart w:id="7033" w:name="_Toc360111989"/>
      <w:bookmarkStart w:id="7034" w:name="_Toc373827695"/>
      <w:bookmarkStart w:id="7035" w:name="_Toc373828481"/>
      <w:bookmarkStart w:id="7036" w:name="_Toc373828772"/>
      <w:bookmarkStart w:id="7037" w:name="_Toc373829273"/>
      <w:bookmarkStart w:id="7038" w:name="_Toc389039420"/>
      <w:bookmarkStart w:id="7039" w:name="_Toc389053632"/>
      <w:bookmarkStart w:id="7040" w:name="_Toc423687569"/>
      <w:bookmarkStart w:id="7041" w:name="_Toc424807545"/>
      <w:bookmarkStart w:id="7042" w:name="_Toc484175264"/>
      <w:bookmarkStart w:id="7043" w:name="_Toc484175908"/>
      <w:bookmarkStart w:id="7044" w:name="_Toc492554310"/>
      <w:bookmarkStart w:id="7045" w:name="_Toc8901238"/>
      <w:r w:rsidRPr="00BB5BA2">
        <w:t>Remboursements effectués par l’employé à l’employeur</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p>
    <w:p w14:paraId="3DEC43C4" w14:textId="77777777" w:rsidR="00567563" w:rsidRPr="00BB5BA2" w:rsidRDefault="0032377B" w:rsidP="00952131">
      <w:pPr>
        <w:pStyle w:val="FE-1erpoint"/>
        <w:ind w:left="555"/>
      </w:pPr>
      <w:r w:rsidRPr="00BB5BA2">
        <w:t>Les montants remboursés dans l’année</w:t>
      </w:r>
      <w:r w:rsidRPr="00BB5BA2">
        <w:rPr>
          <w:rStyle w:val="Appelnotedebasdep"/>
        </w:rPr>
        <w:footnoteReference w:id="92"/>
      </w:r>
      <w:r w:rsidRPr="00BB5BA2">
        <w:t xml:space="preserve"> par l’employé auprès de l’employeur relativement à l’utilisation de l’automobile viennent réduire le montant des inclusions calculées au revenu d’emploi (l’avantage pour droit d’usage et l’avantage lié au frais de fonctionnement).</w:t>
      </w:r>
    </w:p>
    <w:p w14:paraId="2BF09849" w14:textId="66D3D187" w:rsidR="00DB0876" w:rsidRPr="00BB5BA2" w:rsidRDefault="00BC5942" w:rsidP="00952131">
      <w:pPr>
        <w:pStyle w:val="Puce1CarCarCarCarCarCarCarCarCarCarCarCarCarCarCarCar1CarCarCarCarCarCar"/>
        <w:ind w:left="555"/>
      </w:pPr>
      <w:r w:rsidRPr="00BB5BA2">
        <w:br w:type="page"/>
      </w:r>
      <w:r w:rsidR="00DB0876" w:rsidRPr="00BB5BA2">
        <w:lastRenderedPageBreak/>
        <w:t>Exemple</w:t>
      </w:r>
      <w:r w:rsidR="00AA1647" w:rsidRPr="00BB5BA2">
        <w:t>s</w:t>
      </w:r>
      <w:r w:rsidR="00911C56">
        <w:t> :</w:t>
      </w:r>
      <w:r w:rsidR="005851B1" w:rsidRPr="00BB5BA2">
        <w:rPr>
          <w:rStyle w:val="Appelnotedebasdep"/>
        </w:rPr>
        <w:footnoteReference w:id="93"/>
      </w:r>
    </w:p>
    <w:p w14:paraId="480EF971" w14:textId="7E0836C4" w:rsidR="00BC5942" w:rsidRPr="00BB5BA2" w:rsidRDefault="00BC5942" w:rsidP="00952131">
      <w:pPr>
        <w:pStyle w:val="np-g"/>
        <w:jc w:val="both"/>
      </w:pPr>
      <w:bookmarkStart w:id="7046" w:name="_Toc51125228"/>
      <w:bookmarkStart w:id="7047" w:name="_Toc51125595"/>
      <w:bookmarkStart w:id="7048" w:name="_Toc52088618"/>
      <w:bookmarkStart w:id="7049" w:name="_Toc55099563"/>
      <w:bookmarkStart w:id="7050" w:name="_Toc55894420"/>
      <w:bookmarkStart w:id="7051" w:name="_Toc55894854"/>
      <w:bookmarkStart w:id="7052" w:name="_Toc55895045"/>
      <w:bookmarkStart w:id="7053" w:name="_Toc55896427"/>
      <w:bookmarkStart w:id="7054" w:name="_Toc56568673"/>
      <w:bookmarkStart w:id="7055" w:name="_Toc56582448"/>
      <w:bookmarkStart w:id="7056" w:name="_Toc56918983"/>
      <w:bookmarkStart w:id="7057" w:name="_Toc56919156"/>
      <w:bookmarkStart w:id="7058" w:name="_Toc58639198"/>
      <w:bookmarkStart w:id="7059" w:name="_Toc58639460"/>
      <w:bookmarkStart w:id="7060" w:name="_Toc58639680"/>
      <w:bookmarkStart w:id="7061" w:name="_Toc58640220"/>
      <w:bookmarkStart w:id="7062" w:name="_Toc58640895"/>
      <w:bookmarkStart w:id="7063" w:name="_Toc58642467"/>
      <w:bookmarkStart w:id="7064" w:name="_Toc58642654"/>
      <w:bookmarkStart w:id="7065" w:name="_Toc58642821"/>
      <w:bookmarkStart w:id="7066" w:name="_Toc58643012"/>
      <w:bookmarkStart w:id="7067" w:name="_Toc75575383"/>
      <w:bookmarkStart w:id="7068" w:name="_Toc75575691"/>
      <w:bookmarkStart w:id="7069" w:name="_Toc75575959"/>
      <w:bookmarkStart w:id="7070" w:name="_Toc75576667"/>
      <w:bookmarkStart w:id="7071" w:name="_Toc75577098"/>
      <w:bookmarkStart w:id="7072" w:name="_Toc75577337"/>
      <w:bookmarkStart w:id="7073" w:name="_Toc75577576"/>
      <w:bookmarkStart w:id="7074" w:name="_Toc75577815"/>
      <w:bookmarkStart w:id="7075" w:name="_Toc75578468"/>
      <w:bookmarkStart w:id="7076" w:name="_Toc75578946"/>
      <w:bookmarkStart w:id="7077" w:name="_Toc75579185"/>
      <w:bookmarkStart w:id="7078" w:name="_Toc75580141"/>
      <w:bookmarkStart w:id="7079" w:name="_Toc75672779"/>
      <w:bookmarkStart w:id="7080" w:name="_Toc89847632"/>
      <w:bookmarkStart w:id="7081" w:name="_Toc90173325"/>
      <w:r w:rsidRPr="00BB5BA2">
        <w:t xml:space="preserve">Les exemples suivants illustrent le calcul de l'avantage imposable total </w:t>
      </w:r>
      <w:r w:rsidR="00A87867">
        <w:t xml:space="preserve">(avantage pour droit d’usage, avantage lié au </w:t>
      </w:r>
      <w:r w:rsidR="005851B1" w:rsidRPr="00BB5BA2">
        <w:t>frais de fonctionnement</w:t>
      </w:r>
      <w:r w:rsidR="00A87867">
        <w:t xml:space="preserve"> et r</w:t>
      </w:r>
      <w:r w:rsidR="00A87867" w:rsidRPr="00A87867">
        <w:t>emboursements effectués par l’employé</w:t>
      </w:r>
      <w:r w:rsidR="005851B1" w:rsidRPr="00BB5BA2">
        <w:t xml:space="preserve">) </w:t>
      </w:r>
      <w:r w:rsidRPr="00BB5BA2">
        <w:t xml:space="preserve">lorsqu'un employeur met </w:t>
      </w:r>
      <w:r w:rsidR="00A87867">
        <w:t xml:space="preserve">une automobile </w:t>
      </w:r>
      <w:r w:rsidRPr="00BB5BA2">
        <w:t>à la disposition d'un employé durant toute l'année</w:t>
      </w:r>
      <w:r w:rsidR="00BE3436" w:rsidRPr="00BB5BA2">
        <w:t xml:space="preserve"> (12 mois) :</w:t>
      </w:r>
    </w:p>
    <w:p w14:paraId="0184447D" w14:textId="77777777" w:rsidR="00AA1647" w:rsidRPr="00BB5BA2" w:rsidRDefault="00AA1647" w:rsidP="00952131"/>
    <w:p w14:paraId="4A441A1E" w14:textId="342E46F3" w:rsidR="00BE3436" w:rsidRPr="00BB5BA2" w:rsidRDefault="00841DD0" w:rsidP="00952131">
      <w:r w:rsidRPr="00841DD0">
        <w:rPr>
          <w:noProof/>
        </w:rPr>
        <w:drawing>
          <wp:anchor distT="0" distB="0" distL="114300" distR="114300" simplePos="0" relativeHeight="252656640" behindDoc="0" locked="0" layoutInCell="1" allowOverlap="1" wp14:anchorId="3A1EAEAA" wp14:editId="31E02BF6">
            <wp:simplePos x="0" y="0"/>
            <wp:positionH relativeFrom="column">
              <wp:posOffset>-709774</wp:posOffset>
            </wp:positionH>
            <wp:positionV relativeFrom="paragraph">
              <wp:posOffset>154928</wp:posOffset>
            </wp:positionV>
            <wp:extent cx="6903406" cy="4364966"/>
            <wp:effectExtent l="0" t="0" r="0" b="0"/>
            <wp:wrapNone/>
            <wp:docPr id="1970" name="Imag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905767" cy="43664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ADF45" w14:textId="77777777" w:rsidR="00BE3436" w:rsidRPr="00BB5BA2" w:rsidRDefault="00BE3436" w:rsidP="00952131">
      <w:pPr>
        <w:jc w:val="center"/>
      </w:pPr>
    </w:p>
    <w:p w14:paraId="03442E5D" w14:textId="77777777" w:rsidR="00BE3436" w:rsidRPr="00BB5BA2" w:rsidRDefault="00BE3436" w:rsidP="00952131">
      <w:pPr>
        <w:jc w:val="center"/>
      </w:pPr>
    </w:p>
    <w:p w14:paraId="69B36685" w14:textId="77777777" w:rsidR="00BE3436" w:rsidRPr="00BB5BA2" w:rsidRDefault="00BE3436" w:rsidP="00952131">
      <w:pPr>
        <w:jc w:val="center"/>
      </w:pPr>
    </w:p>
    <w:p w14:paraId="2270FA20" w14:textId="77777777" w:rsidR="00BE3436" w:rsidRPr="00BB5BA2" w:rsidRDefault="00BE3436" w:rsidP="00952131">
      <w:pPr>
        <w:jc w:val="center"/>
      </w:pPr>
    </w:p>
    <w:p w14:paraId="63386721" w14:textId="77777777" w:rsidR="00BE3436" w:rsidRPr="00BB5BA2" w:rsidRDefault="00BE3436" w:rsidP="00952131">
      <w:pPr>
        <w:jc w:val="center"/>
      </w:pPr>
    </w:p>
    <w:p w14:paraId="05D93E19" w14:textId="77777777" w:rsidR="00BE3436" w:rsidRPr="00BB5BA2" w:rsidRDefault="00BE3436" w:rsidP="00952131">
      <w:pPr>
        <w:jc w:val="center"/>
      </w:pPr>
    </w:p>
    <w:p w14:paraId="7A300824" w14:textId="77777777" w:rsidR="00BE3436" w:rsidRPr="00BB5BA2" w:rsidRDefault="00BE3436" w:rsidP="00952131">
      <w:pPr>
        <w:jc w:val="center"/>
      </w:pPr>
    </w:p>
    <w:p w14:paraId="1FB53CB9" w14:textId="77777777" w:rsidR="00BE3436" w:rsidRPr="00BB5BA2" w:rsidRDefault="00BE3436" w:rsidP="00952131">
      <w:pPr>
        <w:jc w:val="center"/>
      </w:pPr>
    </w:p>
    <w:p w14:paraId="06E75190" w14:textId="77777777" w:rsidR="00BE3436" w:rsidRPr="00BB5BA2" w:rsidRDefault="00BE3436" w:rsidP="00952131">
      <w:pPr>
        <w:jc w:val="center"/>
      </w:pPr>
    </w:p>
    <w:p w14:paraId="7330B84F" w14:textId="77777777" w:rsidR="00BE3436" w:rsidRPr="00BB5BA2" w:rsidRDefault="00BE3436" w:rsidP="00952131">
      <w:pPr>
        <w:jc w:val="center"/>
      </w:pPr>
    </w:p>
    <w:p w14:paraId="2F1B94FA" w14:textId="77777777" w:rsidR="00BE3436" w:rsidRPr="00BB5BA2" w:rsidRDefault="00BE3436" w:rsidP="00952131">
      <w:pPr>
        <w:jc w:val="center"/>
      </w:pPr>
    </w:p>
    <w:p w14:paraId="502F1269" w14:textId="77777777" w:rsidR="00BE3436" w:rsidRPr="00BB5BA2" w:rsidRDefault="00BE3436" w:rsidP="00952131">
      <w:pPr>
        <w:jc w:val="center"/>
      </w:pPr>
    </w:p>
    <w:p w14:paraId="38E22CF2" w14:textId="77777777" w:rsidR="00BE3436" w:rsidRPr="00BB5BA2" w:rsidRDefault="00BE3436" w:rsidP="00952131">
      <w:pPr>
        <w:jc w:val="center"/>
      </w:pPr>
    </w:p>
    <w:p w14:paraId="57E321D8" w14:textId="77777777" w:rsidR="00BE3436" w:rsidRPr="00BB5BA2" w:rsidRDefault="00BE3436" w:rsidP="00952131">
      <w:pPr>
        <w:jc w:val="center"/>
      </w:pPr>
    </w:p>
    <w:p w14:paraId="3F9644D1" w14:textId="77777777" w:rsidR="00BE3436" w:rsidRPr="00BB5BA2" w:rsidRDefault="00BE3436" w:rsidP="00952131">
      <w:pPr>
        <w:jc w:val="center"/>
      </w:pPr>
    </w:p>
    <w:p w14:paraId="02DAEE9B" w14:textId="77777777" w:rsidR="00BE3436" w:rsidRPr="00BB5BA2" w:rsidRDefault="00BE3436" w:rsidP="00952131">
      <w:pPr>
        <w:jc w:val="center"/>
      </w:pPr>
    </w:p>
    <w:p w14:paraId="24005A45" w14:textId="77777777" w:rsidR="00BE3436" w:rsidRPr="00BB5BA2" w:rsidRDefault="00BE3436" w:rsidP="00952131">
      <w:pPr>
        <w:jc w:val="center"/>
      </w:pPr>
    </w:p>
    <w:p w14:paraId="3C93D81E" w14:textId="77777777" w:rsidR="00BE3436" w:rsidRPr="00BB5BA2" w:rsidRDefault="00BE3436" w:rsidP="00952131">
      <w:pPr>
        <w:jc w:val="center"/>
      </w:pPr>
    </w:p>
    <w:p w14:paraId="0ED6D995" w14:textId="77777777" w:rsidR="00BE3436" w:rsidRPr="00BB5BA2" w:rsidRDefault="00BE3436" w:rsidP="00952131">
      <w:pPr>
        <w:jc w:val="center"/>
      </w:pPr>
    </w:p>
    <w:p w14:paraId="6365E512" w14:textId="77777777" w:rsidR="00BE3436" w:rsidRPr="00BB5BA2" w:rsidRDefault="00BE3436" w:rsidP="00952131">
      <w:pPr>
        <w:jc w:val="center"/>
      </w:pPr>
    </w:p>
    <w:p w14:paraId="5711C95E" w14:textId="77777777" w:rsidR="00BE3436" w:rsidRPr="00BB5BA2" w:rsidRDefault="00BE3436" w:rsidP="00952131">
      <w:pPr>
        <w:jc w:val="center"/>
      </w:pPr>
    </w:p>
    <w:p w14:paraId="6066EF37" w14:textId="77777777" w:rsidR="00BE3436" w:rsidRPr="00BB5BA2" w:rsidRDefault="00BE3436" w:rsidP="00952131">
      <w:pPr>
        <w:jc w:val="center"/>
      </w:pPr>
    </w:p>
    <w:p w14:paraId="67F4098A" w14:textId="77777777" w:rsidR="00BE3436" w:rsidRPr="00BB5BA2" w:rsidRDefault="00BE3436" w:rsidP="00952131">
      <w:pPr>
        <w:jc w:val="center"/>
      </w:pPr>
    </w:p>
    <w:p w14:paraId="181ED6F1" w14:textId="77777777" w:rsidR="00BE3436" w:rsidRPr="00BB5BA2" w:rsidRDefault="00BE3436" w:rsidP="00952131">
      <w:pPr>
        <w:jc w:val="center"/>
      </w:pPr>
    </w:p>
    <w:p w14:paraId="72288CED" w14:textId="77777777" w:rsidR="00BE3436" w:rsidRPr="00BB5BA2" w:rsidRDefault="00BE3436" w:rsidP="00952131">
      <w:pPr>
        <w:jc w:val="center"/>
      </w:pPr>
    </w:p>
    <w:p w14:paraId="18B354D7" w14:textId="77777777" w:rsidR="00BE3436" w:rsidRPr="00BB5BA2" w:rsidRDefault="00BE3436" w:rsidP="00952131">
      <w:pPr>
        <w:jc w:val="center"/>
      </w:pPr>
    </w:p>
    <w:p w14:paraId="32CA6F95" w14:textId="77777777" w:rsidR="00BE3436" w:rsidRPr="00BB5BA2" w:rsidRDefault="00BE3436" w:rsidP="00952131">
      <w:pPr>
        <w:jc w:val="center"/>
      </w:pPr>
    </w:p>
    <w:p w14:paraId="1B2778CE" w14:textId="77777777" w:rsidR="00BE3436" w:rsidRPr="00BB5BA2" w:rsidRDefault="00BE3436" w:rsidP="00952131">
      <w:pPr>
        <w:jc w:val="center"/>
      </w:pPr>
    </w:p>
    <w:p w14:paraId="545229DC" w14:textId="77777777" w:rsidR="00BE3436" w:rsidRPr="00BB5BA2" w:rsidRDefault="00BE3436" w:rsidP="00952131">
      <w:pPr>
        <w:jc w:val="center"/>
      </w:pPr>
    </w:p>
    <w:p w14:paraId="6F1CD182" w14:textId="77777777" w:rsidR="00BE3436" w:rsidRPr="00BB5BA2" w:rsidRDefault="00BE3436" w:rsidP="00952131">
      <w:pPr>
        <w:jc w:val="center"/>
      </w:pPr>
    </w:p>
    <w:p w14:paraId="3F9E5A58" w14:textId="77777777" w:rsidR="00BE3436" w:rsidRPr="00BB5BA2" w:rsidRDefault="00BE3436" w:rsidP="00952131">
      <w:pPr>
        <w:jc w:val="center"/>
      </w:pPr>
    </w:p>
    <w:p w14:paraId="38FCAE06" w14:textId="77777777" w:rsidR="00BE3436" w:rsidRPr="00BB5BA2" w:rsidRDefault="00BE3436" w:rsidP="00952131">
      <w:pPr>
        <w:jc w:val="center"/>
      </w:pPr>
    </w:p>
    <w:p w14:paraId="50ACDDAB" w14:textId="77777777" w:rsidR="00BE3436" w:rsidRPr="00BB5BA2" w:rsidRDefault="00BE3436" w:rsidP="00952131">
      <w:r w:rsidRPr="00BB5BA2">
        <w:br w:type="page"/>
      </w:r>
    </w:p>
    <w:p w14:paraId="12C0B986" w14:textId="3B00FDCD" w:rsidR="00BE3436" w:rsidRPr="00BB5BA2" w:rsidRDefault="00BE3436" w:rsidP="00952131"/>
    <w:p w14:paraId="0699F957" w14:textId="1232EA9E" w:rsidR="00BE3436" w:rsidRPr="00BB5BA2" w:rsidRDefault="00841DD0" w:rsidP="00952131">
      <w:pPr>
        <w:jc w:val="center"/>
      </w:pPr>
      <w:r w:rsidRPr="00841DD0">
        <w:rPr>
          <w:noProof/>
        </w:rPr>
        <w:drawing>
          <wp:anchor distT="0" distB="0" distL="114300" distR="114300" simplePos="0" relativeHeight="252650496" behindDoc="0" locked="0" layoutInCell="1" allowOverlap="1" wp14:anchorId="6E3F3B95" wp14:editId="6FF31107">
            <wp:simplePos x="0" y="0"/>
            <wp:positionH relativeFrom="column">
              <wp:posOffset>-709774</wp:posOffset>
            </wp:positionH>
            <wp:positionV relativeFrom="paragraph">
              <wp:posOffset>40400</wp:posOffset>
            </wp:positionV>
            <wp:extent cx="6875329" cy="5193102"/>
            <wp:effectExtent l="0" t="0" r="0" b="7620"/>
            <wp:wrapNone/>
            <wp:docPr id="3230" name="Imag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880858" cy="5197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F1FCC" w14:textId="77777777" w:rsidR="00BE3436" w:rsidRPr="00BB5BA2" w:rsidRDefault="00BE3436" w:rsidP="00952131">
      <w:pPr>
        <w:jc w:val="center"/>
      </w:pPr>
    </w:p>
    <w:p w14:paraId="6573C0DB" w14:textId="3EB072DA" w:rsidR="00BE3436" w:rsidRPr="00BB5BA2" w:rsidRDefault="00BE3436" w:rsidP="00952131">
      <w:pPr>
        <w:jc w:val="center"/>
      </w:pPr>
    </w:p>
    <w:p w14:paraId="24BA730B" w14:textId="77777777" w:rsidR="00BE3436" w:rsidRPr="00BB5BA2" w:rsidRDefault="00BE3436" w:rsidP="00952131">
      <w:pPr>
        <w:jc w:val="center"/>
      </w:pPr>
    </w:p>
    <w:p w14:paraId="1FDC2C8A" w14:textId="77777777" w:rsidR="00BE3436" w:rsidRPr="00BB5BA2" w:rsidRDefault="00BE3436" w:rsidP="00952131">
      <w:pPr>
        <w:jc w:val="center"/>
      </w:pPr>
    </w:p>
    <w:p w14:paraId="5CA55ECE" w14:textId="77777777" w:rsidR="00BE3436" w:rsidRPr="00BB5BA2" w:rsidRDefault="00BE3436" w:rsidP="00952131">
      <w:pPr>
        <w:jc w:val="center"/>
      </w:pPr>
    </w:p>
    <w:p w14:paraId="4F32F946" w14:textId="77777777" w:rsidR="00BE3436" w:rsidRPr="00BB5BA2" w:rsidRDefault="00BE3436" w:rsidP="00952131">
      <w:pPr>
        <w:jc w:val="center"/>
      </w:pPr>
    </w:p>
    <w:p w14:paraId="7191D69B" w14:textId="77777777" w:rsidR="00BE3436" w:rsidRPr="00BB5BA2" w:rsidRDefault="00BE3436" w:rsidP="00952131">
      <w:pPr>
        <w:jc w:val="center"/>
      </w:pPr>
    </w:p>
    <w:p w14:paraId="02E2F2E5" w14:textId="77777777" w:rsidR="00BE3436" w:rsidRPr="00BB5BA2" w:rsidRDefault="00BE3436" w:rsidP="00952131">
      <w:pPr>
        <w:jc w:val="center"/>
      </w:pPr>
    </w:p>
    <w:p w14:paraId="578CF4F6" w14:textId="77777777" w:rsidR="00BE3436" w:rsidRPr="00BB5BA2" w:rsidRDefault="00BE3436" w:rsidP="00952131">
      <w:pPr>
        <w:jc w:val="center"/>
      </w:pPr>
    </w:p>
    <w:p w14:paraId="559E5CEE" w14:textId="77777777" w:rsidR="00BE3436" w:rsidRPr="00BB5BA2" w:rsidRDefault="00BE3436" w:rsidP="00952131">
      <w:pPr>
        <w:jc w:val="center"/>
      </w:pPr>
    </w:p>
    <w:p w14:paraId="376005F5" w14:textId="77777777" w:rsidR="00BE3436" w:rsidRPr="00BB5BA2" w:rsidRDefault="00BE3436" w:rsidP="00952131">
      <w:pPr>
        <w:jc w:val="center"/>
      </w:pPr>
    </w:p>
    <w:p w14:paraId="79D14644" w14:textId="77777777" w:rsidR="00BE3436" w:rsidRPr="00BB5BA2" w:rsidRDefault="00BE3436" w:rsidP="00952131">
      <w:pPr>
        <w:jc w:val="center"/>
      </w:pPr>
    </w:p>
    <w:p w14:paraId="6C819CBB" w14:textId="77777777" w:rsidR="00BE3436" w:rsidRPr="00BB5BA2" w:rsidRDefault="00BE3436" w:rsidP="00952131">
      <w:pPr>
        <w:jc w:val="center"/>
      </w:pPr>
    </w:p>
    <w:p w14:paraId="43669FDB" w14:textId="77777777" w:rsidR="00BE3436" w:rsidRPr="00BB5BA2" w:rsidRDefault="00BE3436" w:rsidP="00952131">
      <w:pPr>
        <w:jc w:val="center"/>
      </w:pPr>
    </w:p>
    <w:p w14:paraId="530F5A04" w14:textId="77777777" w:rsidR="00BE3436" w:rsidRPr="00BB5BA2" w:rsidRDefault="00BE3436" w:rsidP="00952131">
      <w:pPr>
        <w:jc w:val="center"/>
      </w:pPr>
    </w:p>
    <w:p w14:paraId="0EFD33E8" w14:textId="77777777" w:rsidR="00BE3436" w:rsidRPr="00BB5BA2" w:rsidRDefault="00BE3436" w:rsidP="00952131">
      <w:pPr>
        <w:jc w:val="center"/>
      </w:pPr>
    </w:p>
    <w:p w14:paraId="22BD06B4" w14:textId="77777777" w:rsidR="00BE3436" w:rsidRPr="00BB5BA2" w:rsidRDefault="00BE3436" w:rsidP="00952131">
      <w:pPr>
        <w:jc w:val="center"/>
      </w:pPr>
    </w:p>
    <w:p w14:paraId="48B6DC71" w14:textId="77777777" w:rsidR="00BE3436" w:rsidRPr="00BB5BA2" w:rsidRDefault="00BE3436" w:rsidP="00952131">
      <w:pPr>
        <w:jc w:val="center"/>
      </w:pPr>
    </w:p>
    <w:p w14:paraId="2A33A59B" w14:textId="77777777" w:rsidR="00BE3436" w:rsidRPr="00BB5BA2" w:rsidRDefault="00BE3436" w:rsidP="00952131">
      <w:pPr>
        <w:jc w:val="center"/>
      </w:pPr>
    </w:p>
    <w:p w14:paraId="1A64FAE3" w14:textId="77777777" w:rsidR="00BE3436" w:rsidRPr="00BB5BA2" w:rsidRDefault="00BE3436" w:rsidP="00952131">
      <w:pPr>
        <w:jc w:val="center"/>
      </w:pPr>
    </w:p>
    <w:p w14:paraId="2EF98632" w14:textId="77777777" w:rsidR="00BE3436" w:rsidRPr="00BB5BA2" w:rsidRDefault="00BE3436" w:rsidP="00952131">
      <w:pPr>
        <w:jc w:val="center"/>
      </w:pPr>
    </w:p>
    <w:p w14:paraId="359DFAB1" w14:textId="77777777" w:rsidR="00BE3436" w:rsidRPr="00BB5BA2" w:rsidRDefault="00BE3436" w:rsidP="00952131">
      <w:pPr>
        <w:jc w:val="center"/>
      </w:pPr>
    </w:p>
    <w:p w14:paraId="08A71991" w14:textId="77777777" w:rsidR="00BE3436" w:rsidRPr="00BB5BA2" w:rsidRDefault="00BE3436" w:rsidP="00952131">
      <w:pPr>
        <w:jc w:val="center"/>
      </w:pPr>
    </w:p>
    <w:p w14:paraId="0D8C8B2C" w14:textId="77777777" w:rsidR="00BE3436" w:rsidRPr="00BB5BA2" w:rsidRDefault="00BE3436" w:rsidP="00952131">
      <w:pPr>
        <w:jc w:val="center"/>
      </w:pPr>
    </w:p>
    <w:p w14:paraId="63C3D300" w14:textId="77777777" w:rsidR="00BE3436" w:rsidRPr="00BB5BA2" w:rsidRDefault="00BE3436" w:rsidP="00952131">
      <w:pPr>
        <w:jc w:val="center"/>
      </w:pPr>
    </w:p>
    <w:p w14:paraId="6A8293CB" w14:textId="77777777" w:rsidR="00BE3436" w:rsidRPr="00BB5BA2" w:rsidRDefault="00BE3436" w:rsidP="00952131">
      <w:pPr>
        <w:jc w:val="center"/>
      </w:pPr>
    </w:p>
    <w:p w14:paraId="2E6CC90F" w14:textId="77777777" w:rsidR="00BE3436" w:rsidRPr="00BB5BA2" w:rsidRDefault="00BE3436" w:rsidP="00952131">
      <w:pPr>
        <w:jc w:val="center"/>
      </w:pPr>
    </w:p>
    <w:p w14:paraId="1E6A1706" w14:textId="77777777" w:rsidR="00BE3436" w:rsidRPr="00BB5BA2" w:rsidRDefault="00BE3436" w:rsidP="00952131">
      <w:pPr>
        <w:jc w:val="center"/>
      </w:pPr>
    </w:p>
    <w:p w14:paraId="6701FB19" w14:textId="77777777" w:rsidR="00BE3436" w:rsidRPr="00BB5BA2" w:rsidRDefault="00BE3436" w:rsidP="00952131">
      <w:pPr>
        <w:jc w:val="center"/>
      </w:pPr>
    </w:p>
    <w:p w14:paraId="520AD795" w14:textId="77777777" w:rsidR="00BE3436" w:rsidRPr="00BB5BA2" w:rsidRDefault="00BE3436" w:rsidP="00952131">
      <w:r w:rsidRPr="00BB5BA2">
        <w:br w:type="page"/>
      </w:r>
    </w:p>
    <w:p w14:paraId="04FD3F62" w14:textId="4950010A" w:rsidR="00BE3436" w:rsidRPr="00BB5BA2" w:rsidRDefault="00BE3436" w:rsidP="00952131"/>
    <w:p w14:paraId="02753453" w14:textId="1D44BD98" w:rsidR="00BE3436" w:rsidRPr="00BB5BA2" w:rsidRDefault="00841DD0" w:rsidP="00952131">
      <w:pPr>
        <w:jc w:val="center"/>
      </w:pPr>
      <w:r w:rsidRPr="00841DD0">
        <w:rPr>
          <w:noProof/>
        </w:rPr>
        <w:drawing>
          <wp:anchor distT="0" distB="0" distL="114300" distR="114300" simplePos="0" relativeHeight="252652544" behindDoc="0" locked="0" layoutInCell="1" allowOverlap="1" wp14:anchorId="54D4703D" wp14:editId="092D7303">
            <wp:simplePos x="0" y="0"/>
            <wp:positionH relativeFrom="column">
              <wp:posOffset>-718185</wp:posOffset>
            </wp:positionH>
            <wp:positionV relativeFrom="paragraph">
              <wp:posOffset>13071</wp:posOffset>
            </wp:positionV>
            <wp:extent cx="6943090" cy="6495415"/>
            <wp:effectExtent l="0" t="0" r="0" b="635"/>
            <wp:wrapNone/>
            <wp:docPr id="3231" name="Imag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943090" cy="649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4FD96" w14:textId="77777777" w:rsidR="00BE3436" w:rsidRPr="00BB5BA2" w:rsidRDefault="00BE3436" w:rsidP="00952131">
      <w:pPr>
        <w:jc w:val="center"/>
      </w:pPr>
    </w:p>
    <w:p w14:paraId="6E614E7D" w14:textId="77777777" w:rsidR="00BE3436" w:rsidRPr="00BB5BA2" w:rsidRDefault="00BE3436" w:rsidP="00952131">
      <w:pPr>
        <w:jc w:val="center"/>
      </w:pPr>
    </w:p>
    <w:p w14:paraId="260D10F1" w14:textId="77777777" w:rsidR="00BE3436" w:rsidRPr="00BB5BA2" w:rsidRDefault="00BE3436" w:rsidP="00952131">
      <w:pPr>
        <w:jc w:val="center"/>
      </w:pPr>
    </w:p>
    <w:p w14:paraId="5E4FA705" w14:textId="77777777" w:rsidR="00BE3436" w:rsidRPr="00BB5BA2" w:rsidRDefault="00BE3436" w:rsidP="00952131">
      <w:pPr>
        <w:jc w:val="center"/>
      </w:pPr>
    </w:p>
    <w:p w14:paraId="30C750DF" w14:textId="77777777" w:rsidR="00BE3436" w:rsidRPr="00BB5BA2" w:rsidRDefault="00BE3436" w:rsidP="00952131">
      <w:pPr>
        <w:jc w:val="center"/>
      </w:pPr>
    </w:p>
    <w:p w14:paraId="69763D9F" w14:textId="77777777" w:rsidR="00BE3436" w:rsidRPr="00BB5BA2" w:rsidRDefault="00BE3436" w:rsidP="00952131">
      <w:pPr>
        <w:jc w:val="center"/>
      </w:pPr>
    </w:p>
    <w:p w14:paraId="7826E8F4" w14:textId="77777777" w:rsidR="00BE3436" w:rsidRPr="00BB5BA2" w:rsidRDefault="00BE3436" w:rsidP="00952131">
      <w:pPr>
        <w:jc w:val="center"/>
      </w:pPr>
    </w:p>
    <w:p w14:paraId="07C3E3F0" w14:textId="77777777" w:rsidR="00BE3436" w:rsidRPr="00BB5BA2" w:rsidRDefault="00BE3436" w:rsidP="00952131">
      <w:pPr>
        <w:jc w:val="center"/>
      </w:pPr>
    </w:p>
    <w:p w14:paraId="010C1514" w14:textId="77777777" w:rsidR="00BE3436" w:rsidRPr="00BB5BA2" w:rsidRDefault="00BE3436" w:rsidP="00952131">
      <w:pPr>
        <w:jc w:val="center"/>
      </w:pPr>
    </w:p>
    <w:p w14:paraId="47915E28" w14:textId="77777777" w:rsidR="00BE3436" w:rsidRPr="00BB5BA2" w:rsidRDefault="00BE3436" w:rsidP="00952131">
      <w:pPr>
        <w:jc w:val="center"/>
      </w:pPr>
    </w:p>
    <w:p w14:paraId="2ED5FFB9" w14:textId="77777777" w:rsidR="00BE3436" w:rsidRPr="00BB5BA2" w:rsidRDefault="00BE3436" w:rsidP="00952131">
      <w:pPr>
        <w:jc w:val="center"/>
      </w:pPr>
    </w:p>
    <w:p w14:paraId="62C01D51" w14:textId="77777777" w:rsidR="00BE3436" w:rsidRPr="00BB5BA2" w:rsidRDefault="00BE3436" w:rsidP="00952131">
      <w:pPr>
        <w:jc w:val="center"/>
      </w:pPr>
    </w:p>
    <w:p w14:paraId="7F31A6B5" w14:textId="77777777" w:rsidR="00BE3436" w:rsidRPr="00BB5BA2" w:rsidRDefault="00BE3436" w:rsidP="00952131">
      <w:pPr>
        <w:jc w:val="center"/>
      </w:pPr>
    </w:p>
    <w:p w14:paraId="2ED55861" w14:textId="77777777" w:rsidR="00BE3436" w:rsidRPr="00BB5BA2" w:rsidRDefault="00BE3436" w:rsidP="00952131">
      <w:pPr>
        <w:jc w:val="center"/>
      </w:pPr>
    </w:p>
    <w:p w14:paraId="49AC46FF" w14:textId="77777777" w:rsidR="00BE3436" w:rsidRPr="00BB5BA2" w:rsidRDefault="00BE3436" w:rsidP="00952131">
      <w:pPr>
        <w:jc w:val="center"/>
      </w:pPr>
    </w:p>
    <w:p w14:paraId="712C8298" w14:textId="77777777" w:rsidR="00BE3436" w:rsidRPr="00BB5BA2" w:rsidRDefault="00BE3436" w:rsidP="00952131">
      <w:pPr>
        <w:jc w:val="center"/>
      </w:pPr>
    </w:p>
    <w:p w14:paraId="539AF8E1" w14:textId="77777777" w:rsidR="00BE3436" w:rsidRPr="00BB5BA2" w:rsidRDefault="00BE3436" w:rsidP="00952131">
      <w:pPr>
        <w:jc w:val="center"/>
      </w:pPr>
    </w:p>
    <w:p w14:paraId="7B4AACB9" w14:textId="77777777" w:rsidR="00BE3436" w:rsidRPr="00BB5BA2" w:rsidRDefault="00BE3436" w:rsidP="00952131">
      <w:pPr>
        <w:jc w:val="center"/>
      </w:pPr>
    </w:p>
    <w:p w14:paraId="7AD11F01" w14:textId="77777777" w:rsidR="00BE3436" w:rsidRPr="00BB5BA2" w:rsidRDefault="00BE3436" w:rsidP="00952131">
      <w:pPr>
        <w:jc w:val="center"/>
      </w:pPr>
    </w:p>
    <w:p w14:paraId="439F557C" w14:textId="77777777" w:rsidR="00BE3436" w:rsidRPr="00BB5BA2" w:rsidRDefault="00BE3436" w:rsidP="00952131">
      <w:pPr>
        <w:jc w:val="center"/>
      </w:pPr>
    </w:p>
    <w:p w14:paraId="529F5415" w14:textId="77777777" w:rsidR="00BE3436" w:rsidRPr="00BB5BA2" w:rsidRDefault="00BE3436" w:rsidP="00952131">
      <w:pPr>
        <w:jc w:val="center"/>
      </w:pPr>
    </w:p>
    <w:p w14:paraId="456981E5" w14:textId="77777777" w:rsidR="00BE3436" w:rsidRPr="00BB5BA2" w:rsidRDefault="00BE3436" w:rsidP="00952131">
      <w:pPr>
        <w:jc w:val="center"/>
      </w:pPr>
    </w:p>
    <w:p w14:paraId="7BA906FA" w14:textId="77777777" w:rsidR="00BE3436" w:rsidRPr="00BB5BA2" w:rsidRDefault="00BE3436" w:rsidP="00952131">
      <w:pPr>
        <w:jc w:val="center"/>
      </w:pPr>
    </w:p>
    <w:p w14:paraId="1E7DAE64" w14:textId="77777777" w:rsidR="00BE3436" w:rsidRPr="00BB5BA2" w:rsidRDefault="00BE3436" w:rsidP="00952131">
      <w:pPr>
        <w:jc w:val="center"/>
      </w:pPr>
    </w:p>
    <w:p w14:paraId="5697F8AF" w14:textId="77777777" w:rsidR="00BE3436" w:rsidRPr="00BB5BA2" w:rsidRDefault="00BE3436" w:rsidP="00952131">
      <w:pPr>
        <w:jc w:val="center"/>
      </w:pPr>
    </w:p>
    <w:p w14:paraId="1F2C40EC" w14:textId="77777777" w:rsidR="00BE3436" w:rsidRPr="00BB5BA2" w:rsidRDefault="00BE3436" w:rsidP="00952131">
      <w:pPr>
        <w:jc w:val="center"/>
      </w:pPr>
    </w:p>
    <w:p w14:paraId="7FC34E0F" w14:textId="77777777" w:rsidR="00BE3436" w:rsidRPr="00BB5BA2" w:rsidRDefault="00BE3436" w:rsidP="00952131">
      <w:pPr>
        <w:jc w:val="center"/>
      </w:pPr>
    </w:p>
    <w:p w14:paraId="02969BBA" w14:textId="77777777" w:rsidR="00BE3436" w:rsidRPr="00BB5BA2" w:rsidRDefault="00BE3436" w:rsidP="00952131">
      <w:pPr>
        <w:jc w:val="center"/>
      </w:pPr>
    </w:p>
    <w:p w14:paraId="66E0CEDD" w14:textId="77777777" w:rsidR="00BE3436" w:rsidRPr="00BB5BA2" w:rsidRDefault="00BE3436" w:rsidP="00952131">
      <w:pPr>
        <w:jc w:val="center"/>
      </w:pPr>
    </w:p>
    <w:p w14:paraId="596CD924" w14:textId="77777777" w:rsidR="00BE3436" w:rsidRPr="00BB5BA2" w:rsidRDefault="00BE3436" w:rsidP="00952131">
      <w:pPr>
        <w:jc w:val="center"/>
      </w:pPr>
    </w:p>
    <w:p w14:paraId="3FD3174A" w14:textId="77777777" w:rsidR="00BE3436" w:rsidRPr="00BB5BA2" w:rsidRDefault="00BE3436" w:rsidP="00952131">
      <w:pPr>
        <w:jc w:val="center"/>
      </w:pPr>
    </w:p>
    <w:p w14:paraId="20314A3A" w14:textId="77777777" w:rsidR="00BE3436" w:rsidRPr="00BB5BA2" w:rsidRDefault="00BE3436" w:rsidP="00952131">
      <w:pPr>
        <w:jc w:val="center"/>
      </w:pPr>
    </w:p>
    <w:p w14:paraId="1DF94C78" w14:textId="77777777" w:rsidR="00BE3436" w:rsidRPr="00BB5BA2" w:rsidRDefault="00BE3436" w:rsidP="00952131">
      <w:pPr>
        <w:jc w:val="center"/>
      </w:pPr>
    </w:p>
    <w:p w14:paraId="7FF75050" w14:textId="77777777" w:rsidR="00BE3436" w:rsidRPr="00BB5BA2" w:rsidRDefault="00BE3436" w:rsidP="00952131">
      <w:pPr>
        <w:jc w:val="center"/>
      </w:pPr>
    </w:p>
    <w:p w14:paraId="4DD0FA28" w14:textId="77777777" w:rsidR="00BE3436" w:rsidRPr="00BB5BA2" w:rsidRDefault="00BE3436" w:rsidP="00952131">
      <w:pPr>
        <w:jc w:val="center"/>
      </w:pPr>
    </w:p>
    <w:p w14:paraId="6519BC5A" w14:textId="77777777" w:rsidR="00BE3436" w:rsidRPr="00BB5BA2" w:rsidRDefault="00BE3436" w:rsidP="00952131">
      <w:pPr>
        <w:jc w:val="center"/>
      </w:pPr>
    </w:p>
    <w:p w14:paraId="275BB126" w14:textId="77777777" w:rsidR="00BE3436" w:rsidRPr="00BB5BA2" w:rsidRDefault="00BE3436" w:rsidP="00952131">
      <w:pPr>
        <w:jc w:val="center"/>
      </w:pPr>
    </w:p>
    <w:p w14:paraId="03A7BA3A" w14:textId="77777777" w:rsidR="00BE3436" w:rsidRPr="00BB5BA2" w:rsidRDefault="00BE3436" w:rsidP="00952131">
      <w:pPr>
        <w:jc w:val="center"/>
      </w:pPr>
    </w:p>
    <w:p w14:paraId="549FF81E" w14:textId="77777777" w:rsidR="00BE3436" w:rsidRPr="00BB5BA2" w:rsidRDefault="00BE3436" w:rsidP="00952131">
      <w:r w:rsidRPr="00BB5BA2">
        <w:br w:type="page"/>
      </w:r>
    </w:p>
    <w:p w14:paraId="17FE87D1" w14:textId="60363F3D" w:rsidR="00BE3436" w:rsidRPr="00BB5BA2" w:rsidRDefault="00841DD0" w:rsidP="00952131">
      <w:pPr>
        <w:jc w:val="center"/>
      </w:pPr>
      <w:r w:rsidRPr="00841DD0">
        <w:rPr>
          <w:noProof/>
        </w:rPr>
        <w:lastRenderedPageBreak/>
        <w:drawing>
          <wp:anchor distT="0" distB="0" distL="114300" distR="114300" simplePos="0" relativeHeight="252654592" behindDoc="0" locked="0" layoutInCell="1" allowOverlap="1" wp14:anchorId="055B4A81" wp14:editId="71175B05">
            <wp:simplePos x="0" y="0"/>
            <wp:positionH relativeFrom="column">
              <wp:posOffset>-718402</wp:posOffset>
            </wp:positionH>
            <wp:positionV relativeFrom="paragraph">
              <wp:posOffset>155275</wp:posOffset>
            </wp:positionV>
            <wp:extent cx="6937977" cy="5865963"/>
            <wp:effectExtent l="0" t="0" r="0" b="1905"/>
            <wp:wrapNone/>
            <wp:docPr id="1964" name="Imag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937977" cy="58659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D2C81" w14:textId="77777777" w:rsidR="00BE3436" w:rsidRPr="00BB5BA2" w:rsidRDefault="00BE3436" w:rsidP="00952131">
      <w:pPr>
        <w:jc w:val="center"/>
      </w:pPr>
    </w:p>
    <w:p w14:paraId="00910099" w14:textId="77777777" w:rsidR="00773A32" w:rsidRPr="00BB5BA2" w:rsidRDefault="00773A32" w:rsidP="00952131">
      <w:pPr>
        <w:jc w:val="center"/>
        <w:rPr>
          <w:b/>
        </w:rPr>
      </w:pPr>
      <w:r w:rsidRPr="00BB5BA2">
        <w:br w:type="page"/>
      </w:r>
      <w:r w:rsidRPr="00BB5BA2">
        <w:rPr>
          <w:b/>
        </w:rPr>
        <w:lastRenderedPageBreak/>
        <w:t>Tableau récapitulatif sur l’utilisation d’une automobile dans le contexte du revenu d’emploi</w:t>
      </w:r>
    </w:p>
    <w:p w14:paraId="55D095BE" w14:textId="77777777" w:rsidR="00773A32" w:rsidRPr="00BB5BA2" w:rsidRDefault="00773A32" w:rsidP="00952131"/>
    <w:tbl>
      <w:tblPr>
        <w:tblW w:w="0" w:type="auto"/>
        <w:tblLook w:val="01E0" w:firstRow="1" w:lastRow="1" w:firstColumn="1" w:lastColumn="1" w:noHBand="0" w:noVBand="0"/>
      </w:tblPr>
      <w:tblGrid>
        <w:gridCol w:w="4156"/>
        <w:gridCol w:w="236"/>
        <w:gridCol w:w="4158"/>
        <w:gridCol w:w="236"/>
      </w:tblGrid>
      <w:tr w:rsidR="00773A32" w:rsidRPr="00BB5BA2" w14:paraId="11448C0C" w14:textId="77777777" w:rsidTr="001D1FB7">
        <w:tc>
          <w:tcPr>
            <w:tcW w:w="4156" w:type="dxa"/>
          </w:tcPr>
          <w:p w14:paraId="3E0D81A7" w14:textId="77777777" w:rsidR="00773A32" w:rsidRPr="00BB5BA2" w:rsidRDefault="00773A32" w:rsidP="00952131">
            <w:pPr>
              <w:jc w:val="center"/>
              <w:rPr>
                <w:b/>
                <w:u w:val="single"/>
              </w:rPr>
            </w:pPr>
            <w:r w:rsidRPr="00BB5BA2">
              <w:rPr>
                <w:b/>
                <w:u w:val="single"/>
              </w:rPr>
              <w:t>Inclusion au revenu</w:t>
            </w:r>
          </w:p>
        </w:tc>
        <w:tc>
          <w:tcPr>
            <w:tcW w:w="236" w:type="dxa"/>
          </w:tcPr>
          <w:p w14:paraId="2733AAA0" w14:textId="77777777" w:rsidR="00773A32" w:rsidRPr="00BB5BA2" w:rsidRDefault="00773A32" w:rsidP="00952131">
            <w:pPr>
              <w:jc w:val="center"/>
              <w:rPr>
                <w:b/>
                <w:u w:val="single"/>
              </w:rPr>
            </w:pPr>
          </w:p>
        </w:tc>
        <w:tc>
          <w:tcPr>
            <w:tcW w:w="4158" w:type="dxa"/>
          </w:tcPr>
          <w:p w14:paraId="0425967E" w14:textId="77777777" w:rsidR="00773A32" w:rsidRPr="00BB5BA2" w:rsidRDefault="00773A32" w:rsidP="00952131">
            <w:pPr>
              <w:jc w:val="center"/>
              <w:rPr>
                <w:b/>
                <w:u w:val="single"/>
              </w:rPr>
            </w:pPr>
            <w:r w:rsidRPr="00BB5BA2">
              <w:rPr>
                <w:b/>
                <w:u w:val="single"/>
              </w:rPr>
              <w:t>Déduction au revenu</w:t>
            </w:r>
          </w:p>
        </w:tc>
        <w:tc>
          <w:tcPr>
            <w:tcW w:w="236" w:type="dxa"/>
          </w:tcPr>
          <w:p w14:paraId="310B1580" w14:textId="77777777" w:rsidR="00773A32" w:rsidRPr="00BB5BA2" w:rsidRDefault="00773A32" w:rsidP="00952131">
            <w:pPr>
              <w:jc w:val="center"/>
              <w:rPr>
                <w:b/>
                <w:u w:val="single"/>
              </w:rPr>
            </w:pPr>
          </w:p>
        </w:tc>
      </w:tr>
      <w:tr w:rsidR="00773A32" w:rsidRPr="00BB5BA2" w14:paraId="623A6E21" w14:textId="77777777" w:rsidTr="001D1FB7">
        <w:tc>
          <w:tcPr>
            <w:tcW w:w="4156" w:type="dxa"/>
          </w:tcPr>
          <w:p w14:paraId="0DBD52D9" w14:textId="77777777" w:rsidR="00773A32" w:rsidRPr="00BB5BA2" w:rsidRDefault="00773A32" w:rsidP="00952131"/>
        </w:tc>
        <w:tc>
          <w:tcPr>
            <w:tcW w:w="236" w:type="dxa"/>
          </w:tcPr>
          <w:p w14:paraId="332001EF" w14:textId="77777777" w:rsidR="00773A32" w:rsidRPr="00BB5BA2" w:rsidRDefault="00773A32" w:rsidP="00952131"/>
        </w:tc>
        <w:tc>
          <w:tcPr>
            <w:tcW w:w="4158" w:type="dxa"/>
          </w:tcPr>
          <w:p w14:paraId="6DF70304" w14:textId="77777777" w:rsidR="00773A32" w:rsidRPr="00BB5BA2" w:rsidRDefault="00773A32" w:rsidP="00952131"/>
        </w:tc>
        <w:tc>
          <w:tcPr>
            <w:tcW w:w="236" w:type="dxa"/>
          </w:tcPr>
          <w:p w14:paraId="383B9E73" w14:textId="77777777" w:rsidR="00773A32" w:rsidRPr="00BB5BA2" w:rsidRDefault="00773A32" w:rsidP="00952131"/>
        </w:tc>
      </w:tr>
      <w:tr w:rsidR="00773A32" w:rsidRPr="00BB5BA2" w14:paraId="6A0BCD02" w14:textId="77777777" w:rsidTr="001D1FB7">
        <w:tc>
          <w:tcPr>
            <w:tcW w:w="4156" w:type="dxa"/>
          </w:tcPr>
          <w:p w14:paraId="769FC559" w14:textId="77777777" w:rsidR="00773A32" w:rsidRPr="00BB5BA2" w:rsidRDefault="00773A32" w:rsidP="00952131">
            <w:pPr>
              <w:rPr>
                <w:b/>
                <w:i/>
              </w:rPr>
            </w:pPr>
            <w:r w:rsidRPr="00BB5BA2">
              <w:rPr>
                <w:b/>
                <w:i/>
              </w:rPr>
              <w:t>L’employé utilise son automobile personnelle pour les fins de l’emploi MAIS l’employeur le compense avec une allocation :</w:t>
            </w:r>
          </w:p>
        </w:tc>
        <w:tc>
          <w:tcPr>
            <w:tcW w:w="236" w:type="dxa"/>
          </w:tcPr>
          <w:p w14:paraId="6A62CD9B" w14:textId="77777777" w:rsidR="00773A32" w:rsidRPr="00BB5BA2" w:rsidRDefault="00773A32" w:rsidP="00952131">
            <w:pPr>
              <w:rPr>
                <w:b/>
                <w:i/>
              </w:rPr>
            </w:pPr>
          </w:p>
        </w:tc>
        <w:tc>
          <w:tcPr>
            <w:tcW w:w="4158" w:type="dxa"/>
          </w:tcPr>
          <w:p w14:paraId="6B76B143" w14:textId="77777777" w:rsidR="00773A32" w:rsidRPr="00BB5BA2" w:rsidRDefault="00773A32" w:rsidP="00952131">
            <w:pPr>
              <w:rPr>
                <w:b/>
                <w:i/>
              </w:rPr>
            </w:pPr>
            <w:r w:rsidRPr="00BB5BA2">
              <w:rPr>
                <w:b/>
                <w:i/>
              </w:rPr>
              <w:t xml:space="preserve">L’employé utilise son automobile personnelle pour les fins de l’emploi ET l’employeur </w:t>
            </w:r>
            <w:r w:rsidRPr="00BB5BA2">
              <w:rPr>
                <w:b/>
                <w:i/>
                <w:u w:val="single"/>
              </w:rPr>
              <w:t xml:space="preserve">ne le compense pas </w:t>
            </w:r>
            <w:r w:rsidRPr="00BB5BA2">
              <w:rPr>
                <w:b/>
                <w:i/>
              </w:rPr>
              <w:t xml:space="preserve">avec une allocation ou le compense avec une </w:t>
            </w:r>
            <w:r w:rsidRPr="00BB5BA2">
              <w:rPr>
                <w:b/>
                <w:i/>
                <w:u w:val="single"/>
              </w:rPr>
              <w:t>allocation imposable </w:t>
            </w:r>
            <w:r w:rsidRPr="00BB5BA2">
              <w:rPr>
                <w:b/>
                <w:i/>
              </w:rPr>
              <w:t>:</w:t>
            </w:r>
          </w:p>
        </w:tc>
        <w:tc>
          <w:tcPr>
            <w:tcW w:w="236" w:type="dxa"/>
          </w:tcPr>
          <w:p w14:paraId="437B3E24" w14:textId="77777777" w:rsidR="00773A32" w:rsidRPr="00BB5BA2" w:rsidRDefault="00773A32" w:rsidP="00952131">
            <w:pPr>
              <w:rPr>
                <w:b/>
                <w:i/>
              </w:rPr>
            </w:pPr>
          </w:p>
        </w:tc>
      </w:tr>
      <w:tr w:rsidR="00773A32" w:rsidRPr="00BB5BA2" w14:paraId="71C8CD60" w14:textId="77777777" w:rsidTr="001D1FB7">
        <w:tc>
          <w:tcPr>
            <w:tcW w:w="4156" w:type="dxa"/>
          </w:tcPr>
          <w:p w14:paraId="61C4AF13" w14:textId="77777777" w:rsidR="00773A32" w:rsidRPr="00BB5BA2" w:rsidRDefault="00773A32" w:rsidP="00952131">
            <w:r w:rsidRPr="00BB5BA2">
              <w:t xml:space="preserve">  Allocation non imposable si</w:t>
            </w:r>
          </w:p>
          <w:p w14:paraId="517D5494" w14:textId="77777777" w:rsidR="00773A32" w:rsidRPr="00BB5BA2" w:rsidRDefault="00773A32" w:rsidP="00952131">
            <w:r w:rsidRPr="00BB5BA2">
              <w:t xml:space="preserve">  raisonnable – 6(1)b)</w:t>
            </w:r>
            <w:r w:rsidR="00143922" w:rsidRPr="00BB5BA2">
              <w:t> :</w:t>
            </w:r>
          </w:p>
        </w:tc>
        <w:tc>
          <w:tcPr>
            <w:tcW w:w="236" w:type="dxa"/>
          </w:tcPr>
          <w:p w14:paraId="50228217" w14:textId="77777777" w:rsidR="00773A32" w:rsidRPr="00BB5BA2" w:rsidRDefault="00773A32" w:rsidP="00952131"/>
        </w:tc>
        <w:tc>
          <w:tcPr>
            <w:tcW w:w="4158" w:type="dxa"/>
          </w:tcPr>
          <w:p w14:paraId="56E57B67" w14:textId="77777777" w:rsidR="00773A32" w:rsidRPr="00BB5BA2" w:rsidRDefault="00773A32" w:rsidP="00952131">
            <w:r w:rsidRPr="00BB5BA2">
              <w:t xml:space="preserve">  Déduction des frais automobile de</w:t>
            </w:r>
          </w:p>
          <w:p w14:paraId="3CBC1076" w14:textId="77777777" w:rsidR="00773A32" w:rsidRPr="00BB5BA2" w:rsidRDefault="00773A32" w:rsidP="00952131">
            <w:r w:rsidRPr="00BB5BA2">
              <w:t xml:space="preserve">  l’employé :</w:t>
            </w:r>
          </w:p>
        </w:tc>
        <w:tc>
          <w:tcPr>
            <w:tcW w:w="236" w:type="dxa"/>
          </w:tcPr>
          <w:p w14:paraId="15D043E1" w14:textId="77777777" w:rsidR="00773A32" w:rsidRPr="00BB5BA2" w:rsidRDefault="00773A32" w:rsidP="00952131"/>
        </w:tc>
      </w:tr>
      <w:tr w:rsidR="00773A32" w:rsidRPr="00BB5BA2" w14:paraId="3BBD2140" w14:textId="77777777" w:rsidTr="001D1FB7">
        <w:tc>
          <w:tcPr>
            <w:tcW w:w="4156" w:type="dxa"/>
          </w:tcPr>
          <w:p w14:paraId="3F7BD662" w14:textId="77777777" w:rsidR="00773A32" w:rsidRPr="00BB5BA2" w:rsidRDefault="00773A32" w:rsidP="00952131">
            <w:r w:rsidRPr="00BB5BA2">
              <w:t xml:space="preserve">   -raisonnable si calculée en fonction du</w:t>
            </w:r>
          </w:p>
          <w:p w14:paraId="0CDC46D8" w14:textId="77777777" w:rsidR="00773A32" w:rsidRPr="00BB5BA2" w:rsidRDefault="00773A32" w:rsidP="00952131">
            <w:r w:rsidRPr="00BB5BA2">
              <w:t xml:space="preserve">    kilométrage – 6(1)b)(x)</w:t>
            </w:r>
          </w:p>
        </w:tc>
        <w:tc>
          <w:tcPr>
            <w:tcW w:w="236" w:type="dxa"/>
          </w:tcPr>
          <w:p w14:paraId="79968CC1" w14:textId="77777777" w:rsidR="00773A32" w:rsidRPr="00BB5BA2" w:rsidRDefault="00773A32" w:rsidP="00952131"/>
        </w:tc>
        <w:tc>
          <w:tcPr>
            <w:tcW w:w="4158" w:type="dxa"/>
          </w:tcPr>
          <w:p w14:paraId="1FA2C279" w14:textId="77777777" w:rsidR="00773A32" w:rsidRPr="00BB5BA2" w:rsidRDefault="00773A32" w:rsidP="00952131">
            <w:r w:rsidRPr="00BB5BA2">
              <w:t xml:space="preserve">   -Frais afférents à l’automobile </w:t>
            </w:r>
          </w:p>
          <w:p w14:paraId="420B6743" w14:textId="77777777" w:rsidR="00773A32" w:rsidRPr="00BB5BA2" w:rsidRDefault="00773A32" w:rsidP="00952131">
            <w:r w:rsidRPr="00BB5BA2">
              <w:t xml:space="preserve">    (attention aux limites) – 8(1)h.1)</w:t>
            </w:r>
          </w:p>
          <w:p w14:paraId="4A853DDF" w14:textId="77777777" w:rsidR="00143922" w:rsidRPr="00BB5BA2" w:rsidRDefault="00143922" w:rsidP="00952131">
            <w:r w:rsidRPr="00BB5BA2">
              <w:t xml:space="preserve">    (+)</w:t>
            </w:r>
          </w:p>
        </w:tc>
        <w:tc>
          <w:tcPr>
            <w:tcW w:w="236" w:type="dxa"/>
          </w:tcPr>
          <w:p w14:paraId="74A36741" w14:textId="77777777" w:rsidR="00773A32" w:rsidRPr="00BB5BA2" w:rsidRDefault="00773A32" w:rsidP="00952131"/>
        </w:tc>
      </w:tr>
      <w:tr w:rsidR="00773A32" w:rsidRPr="00BB5BA2" w14:paraId="63DABD36" w14:textId="77777777" w:rsidTr="001D1FB7">
        <w:tc>
          <w:tcPr>
            <w:tcW w:w="4156" w:type="dxa"/>
          </w:tcPr>
          <w:p w14:paraId="61B158CF" w14:textId="77777777" w:rsidR="00773A32" w:rsidRPr="00BB5BA2" w:rsidRDefault="00773A32" w:rsidP="00952131">
            <w:r w:rsidRPr="00BB5BA2">
              <w:t xml:space="preserve">   -raisonnable si le taux payé par </w:t>
            </w:r>
          </w:p>
          <w:p w14:paraId="6BA8DEC1" w14:textId="77777777" w:rsidR="00773A32" w:rsidRPr="00BB5BA2" w:rsidRDefault="00773A32" w:rsidP="00952131">
            <w:r w:rsidRPr="00BB5BA2">
              <w:t xml:space="preserve">    kilomètre respecte les limites</w:t>
            </w:r>
          </w:p>
          <w:p w14:paraId="48767EFC" w14:textId="77777777" w:rsidR="00773A32" w:rsidRPr="00BB5BA2" w:rsidRDefault="00773A32" w:rsidP="00952131">
            <w:r w:rsidRPr="00BB5BA2">
              <w:t xml:space="preserve">    prescrites - ARC</w:t>
            </w:r>
          </w:p>
        </w:tc>
        <w:tc>
          <w:tcPr>
            <w:tcW w:w="236" w:type="dxa"/>
          </w:tcPr>
          <w:p w14:paraId="04F2608B" w14:textId="77777777" w:rsidR="00773A32" w:rsidRPr="00BB5BA2" w:rsidRDefault="00773A32" w:rsidP="00952131"/>
        </w:tc>
        <w:tc>
          <w:tcPr>
            <w:tcW w:w="4158" w:type="dxa"/>
          </w:tcPr>
          <w:p w14:paraId="616E638D" w14:textId="77777777" w:rsidR="00773A32" w:rsidRPr="00BB5BA2" w:rsidRDefault="00773A32" w:rsidP="00952131">
            <w:r w:rsidRPr="00BB5BA2">
              <w:t xml:space="preserve">   -DPA sur l’automobile (attention à la</w:t>
            </w:r>
          </w:p>
          <w:p w14:paraId="62EDF4C2" w14:textId="77777777" w:rsidR="00773A32" w:rsidRPr="00BB5BA2" w:rsidRDefault="00773A32" w:rsidP="00952131">
            <w:r w:rsidRPr="00BB5BA2">
              <w:t xml:space="preserve">    limite) – 8(1)j)</w:t>
            </w:r>
          </w:p>
          <w:p w14:paraId="5DD39CD4" w14:textId="77777777" w:rsidR="00143922" w:rsidRPr="00BB5BA2" w:rsidRDefault="00143922" w:rsidP="00952131">
            <w:r w:rsidRPr="00BB5BA2">
              <w:t xml:space="preserve">    (+)</w:t>
            </w:r>
          </w:p>
        </w:tc>
        <w:tc>
          <w:tcPr>
            <w:tcW w:w="236" w:type="dxa"/>
          </w:tcPr>
          <w:p w14:paraId="1A344F81" w14:textId="77777777" w:rsidR="00773A32" w:rsidRPr="00BB5BA2" w:rsidRDefault="00773A32" w:rsidP="00952131"/>
        </w:tc>
      </w:tr>
      <w:tr w:rsidR="00773A32" w:rsidRPr="00BB5BA2" w14:paraId="3FE9115D" w14:textId="77777777" w:rsidTr="001D1FB7">
        <w:tc>
          <w:tcPr>
            <w:tcW w:w="4156" w:type="dxa"/>
          </w:tcPr>
          <w:p w14:paraId="5999A70B" w14:textId="77777777" w:rsidR="00773A32" w:rsidRPr="00BB5BA2" w:rsidRDefault="00F42D83" w:rsidP="00952131">
            <w:r w:rsidRPr="00BB5BA2">
              <w:rPr>
                <w:noProof/>
              </w:rPr>
              <mc:AlternateContent>
                <mc:Choice Requires="wps">
                  <w:drawing>
                    <wp:anchor distT="0" distB="0" distL="114300" distR="114300" simplePos="0" relativeHeight="251448320" behindDoc="0" locked="0" layoutInCell="1" allowOverlap="1" wp14:anchorId="2DE1AB54" wp14:editId="687A6E5E">
                      <wp:simplePos x="0" y="0"/>
                      <wp:positionH relativeFrom="column">
                        <wp:posOffset>-388620</wp:posOffset>
                      </wp:positionH>
                      <wp:positionV relativeFrom="paragraph">
                        <wp:posOffset>295910</wp:posOffset>
                      </wp:positionV>
                      <wp:extent cx="3103245" cy="2058670"/>
                      <wp:effectExtent l="0" t="0" r="20955" b="17780"/>
                      <wp:wrapNone/>
                      <wp:docPr id="2518" name="Oval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2058670"/>
                              </a:xfrm>
                              <a:prstGeom prst="ellipse">
                                <a:avLst/>
                              </a:prstGeom>
                              <a:noFill/>
                              <a:ln w="15875" algn="ctr">
                                <a:solidFill>
                                  <a:srgbClr val="00B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9" o:spid="_x0000_s1026" style="position:absolute;margin-left:-30.6pt;margin-top:23.3pt;width:244.35pt;height:162.1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" filled="f" strokecolor="#00b050" strokeweight="1.25pt"/>
                  </w:pict>
                </mc:Fallback>
              </mc:AlternateContent>
            </w:r>
          </w:p>
        </w:tc>
        <w:tc>
          <w:tcPr>
            <w:tcW w:w="236" w:type="dxa"/>
          </w:tcPr>
          <w:p w14:paraId="76AA3672" w14:textId="77777777" w:rsidR="00773A32" w:rsidRPr="00BB5BA2" w:rsidRDefault="00773A32" w:rsidP="00952131"/>
        </w:tc>
        <w:tc>
          <w:tcPr>
            <w:tcW w:w="4158" w:type="dxa"/>
          </w:tcPr>
          <w:p w14:paraId="7AF7B15E" w14:textId="77777777" w:rsidR="00773A32" w:rsidRPr="00BB5BA2" w:rsidRDefault="00773A32" w:rsidP="00952131">
            <w:r w:rsidRPr="00BB5BA2">
              <w:t xml:space="preserve">   -Intérêt sur l’emprunt automobile </w:t>
            </w:r>
          </w:p>
          <w:p w14:paraId="0B5C4A07" w14:textId="77777777" w:rsidR="00773A32" w:rsidRPr="00BB5BA2" w:rsidRDefault="00773A32" w:rsidP="00952131">
            <w:r w:rsidRPr="00BB5BA2">
              <w:t xml:space="preserve">    (attention à la limite) – 8(1)j)</w:t>
            </w:r>
          </w:p>
        </w:tc>
        <w:tc>
          <w:tcPr>
            <w:tcW w:w="236" w:type="dxa"/>
          </w:tcPr>
          <w:p w14:paraId="6E90B127" w14:textId="77777777" w:rsidR="00773A32" w:rsidRPr="00BB5BA2" w:rsidRDefault="00773A32" w:rsidP="00952131"/>
        </w:tc>
      </w:tr>
      <w:tr w:rsidR="00773A32" w:rsidRPr="00BB5BA2" w14:paraId="1F1C5DB8" w14:textId="77777777" w:rsidTr="001D1FB7">
        <w:tc>
          <w:tcPr>
            <w:tcW w:w="4156" w:type="dxa"/>
          </w:tcPr>
          <w:p w14:paraId="6B4C01B6" w14:textId="77777777" w:rsidR="00773A32" w:rsidRPr="00BB5BA2" w:rsidRDefault="00773A32" w:rsidP="00952131"/>
        </w:tc>
        <w:tc>
          <w:tcPr>
            <w:tcW w:w="236" w:type="dxa"/>
          </w:tcPr>
          <w:p w14:paraId="5DEA96A8" w14:textId="77777777" w:rsidR="00773A32" w:rsidRPr="00BB5BA2" w:rsidRDefault="00773A32" w:rsidP="00952131"/>
        </w:tc>
        <w:tc>
          <w:tcPr>
            <w:tcW w:w="4158" w:type="dxa"/>
          </w:tcPr>
          <w:p w14:paraId="0BA28878" w14:textId="77777777" w:rsidR="00773A32" w:rsidRPr="00BB5BA2" w:rsidRDefault="00773A32" w:rsidP="00952131"/>
        </w:tc>
        <w:tc>
          <w:tcPr>
            <w:tcW w:w="236" w:type="dxa"/>
          </w:tcPr>
          <w:p w14:paraId="755A2A79" w14:textId="77777777" w:rsidR="00773A32" w:rsidRPr="00BB5BA2" w:rsidRDefault="00773A32" w:rsidP="00952131"/>
        </w:tc>
      </w:tr>
      <w:tr w:rsidR="00773A32" w:rsidRPr="00BB5BA2" w14:paraId="35572887" w14:textId="77777777" w:rsidTr="001D1FB7">
        <w:tc>
          <w:tcPr>
            <w:tcW w:w="4156" w:type="dxa"/>
          </w:tcPr>
          <w:p w14:paraId="1E4415C4" w14:textId="77777777" w:rsidR="00773A32" w:rsidRPr="00BB5BA2" w:rsidRDefault="00773A32" w:rsidP="00952131"/>
        </w:tc>
        <w:tc>
          <w:tcPr>
            <w:tcW w:w="236" w:type="dxa"/>
          </w:tcPr>
          <w:p w14:paraId="3503C357" w14:textId="77777777" w:rsidR="00773A32" w:rsidRPr="00BB5BA2" w:rsidRDefault="00773A32" w:rsidP="00952131"/>
        </w:tc>
        <w:tc>
          <w:tcPr>
            <w:tcW w:w="4158" w:type="dxa"/>
          </w:tcPr>
          <w:p w14:paraId="6C69B0DA" w14:textId="77777777" w:rsidR="00773A32" w:rsidRPr="00BB5BA2" w:rsidRDefault="00773A32" w:rsidP="00952131">
            <w:r w:rsidRPr="00BB5BA2">
              <w:t xml:space="preserve">    X     KM </w:t>
            </w:r>
            <w:r w:rsidR="00143922" w:rsidRPr="00BB5BA2">
              <w:t>EMPLOI</w:t>
            </w:r>
            <w:r w:rsidRPr="00BB5BA2">
              <w:t xml:space="preserve"> / KM TOTAL</w:t>
            </w:r>
          </w:p>
        </w:tc>
        <w:tc>
          <w:tcPr>
            <w:tcW w:w="236" w:type="dxa"/>
          </w:tcPr>
          <w:p w14:paraId="2DB289A4" w14:textId="77777777" w:rsidR="00773A32" w:rsidRPr="00BB5BA2" w:rsidRDefault="00773A32" w:rsidP="00952131"/>
        </w:tc>
      </w:tr>
      <w:tr w:rsidR="00773A32" w:rsidRPr="00BB5BA2" w14:paraId="5165002C" w14:textId="77777777" w:rsidTr="001D1FB7">
        <w:tc>
          <w:tcPr>
            <w:tcW w:w="4156" w:type="dxa"/>
          </w:tcPr>
          <w:p w14:paraId="6BBA959D" w14:textId="77777777" w:rsidR="00773A32" w:rsidRPr="00BB5BA2" w:rsidRDefault="00773A32" w:rsidP="00952131">
            <w:pPr>
              <w:rPr>
                <w:b/>
                <w:i/>
              </w:rPr>
            </w:pPr>
            <w:r w:rsidRPr="00BB5BA2">
              <w:rPr>
                <w:b/>
                <w:i/>
              </w:rPr>
              <w:t>l’employé utilise une automobile fournie par l’employeur :</w:t>
            </w:r>
          </w:p>
        </w:tc>
        <w:tc>
          <w:tcPr>
            <w:tcW w:w="236" w:type="dxa"/>
          </w:tcPr>
          <w:p w14:paraId="700A8851" w14:textId="77777777" w:rsidR="00773A32" w:rsidRPr="00BB5BA2" w:rsidRDefault="00773A32" w:rsidP="00952131">
            <w:pPr>
              <w:rPr>
                <w:b/>
                <w:i/>
              </w:rPr>
            </w:pPr>
          </w:p>
        </w:tc>
        <w:tc>
          <w:tcPr>
            <w:tcW w:w="4158" w:type="dxa"/>
          </w:tcPr>
          <w:p w14:paraId="5F1C7500" w14:textId="77777777" w:rsidR="00773A32" w:rsidRPr="00BB5BA2" w:rsidRDefault="00773A32" w:rsidP="00952131">
            <w:pPr>
              <w:rPr>
                <w:b/>
                <w:i/>
              </w:rPr>
            </w:pPr>
          </w:p>
        </w:tc>
        <w:tc>
          <w:tcPr>
            <w:tcW w:w="236" w:type="dxa"/>
          </w:tcPr>
          <w:p w14:paraId="61C1584A" w14:textId="77777777" w:rsidR="00773A32" w:rsidRPr="00BB5BA2" w:rsidRDefault="00773A32" w:rsidP="00952131">
            <w:pPr>
              <w:rPr>
                <w:b/>
                <w:i/>
              </w:rPr>
            </w:pPr>
          </w:p>
        </w:tc>
      </w:tr>
      <w:tr w:rsidR="00773A32" w:rsidRPr="00BB5BA2" w14:paraId="6C4002A8" w14:textId="77777777" w:rsidTr="001D1FB7">
        <w:tc>
          <w:tcPr>
            <w:tcW w:w="4156" w:type="dxa"/>
          </w:tcPr>
          <w:p w14:paraId="2AC48A67" w14:textId="77777777" w:rsidR="00773A32" w:rsidRPr="00BB5BA2" w:rsidRDefault="00773A32" w:rsidP="00952131">
            <w:r w:rsidRPr="00BB5BA2">
              <w:t xml:space="preserve"> 1- Droit d’usage à quantifier et à inclure </w:t>
            </w:r>
          </w:p>
          <w:p w14:paraId="50FE52E8" w14:textId="77777777" w:rsidR="00773A32" w:rsidRPr="00BB5BA2" w:rsidRDefault="00773A32" w:rsidP="00952131">
            <w:r w:rsidRPr="00BB5BA2">
              <w:t xml:space="preserve">    – 6(2)</w:t>
            </w:r>
          </w:p>
        </w:tc>
        <w:tc>
          <w:tcPr>
            <w:tcW w:w="236" w:type="dxa"/>
          </w:tcPr>
          <w:p w14:paraId="47BF5EAE" w14:textId="77777777" w:rsidR="00773A32" w:rsidRPr="00BB5BA2" w:rsidRDefault="00773A32" w:rsidP="00952131"/>
        </w:tc>
        <w:tc>
          <w:tcPr>
            <w:tcW w:w="4158" w:type="dxa"/>
          </w:tcPr>
          <w:p w14:paraId="13A00F3B" w14:textId="77777777" w:rsidR="00773A32" w:rsidRPr="00BB5BA2" w:rsidRDefault="00773A32" w:rsidP="00952131"/>
        </w:tc>
        <w:tc>
          <w:tcPr>
            <w:tcW w:w="236" w:type="dxa"/>
          </w:tcPr>
          <w:p w14:paraId="7E7511FD" w14:textId="77777777" w:rsidR="00773A32" w:rsidRPr="00BB5BA2" w:rsidRDefault="00773A32" w:rsidP="00952131"/>
        </w:tc>
      </w:tr>
      <w:tr w:rsidR="00773A32" w:rsidRPr="00BB5BA2" w14:paraId="48869D4C" w14:textId="77777777" w:rsidTr="001D1FB7">
        <w:tc>
          <w:tcPr>
            <w:tcW w:w="4156" w:type="dxa"/>
          </w:tcPr>
          <w:p w14:paraId="6EB2C8A9" w14:textId="77777777" w:rsidR="00773A32" w:rsidRPr="00BB5BA2" w:rsidRDefault="00773A32" w:rsidP="00952131">
            <w:r w:rsidRPr="00BB5BA2">
              <w:t xml:space="preserve"> 2- Frais de fonctionnement à quantifier</w:t>
            </w:r>
          </w:p>
          <w:p w14:paraId="5BC8EF4F" w14:textId="77777777" w:rsidR="00773A32" w:rsidRPr="00BB5BA2" w:rsidRDefault="00773A32" w:rsidP="00952131">
            <w:r w:rsidRPr="00BB5BA2">
              <w:t xml:space="preserve">     et à inclure – 6(1)k)</w:t>
            </w:r>
          </w:p>
        </w:tc>
        <w:tc>
          <w:tcPr>
            <w:tcW w:w="236" w:type="dxa"/>
          </w:tcPr>
          <w:p w14:paraId="4691838A" w14:textId="77777777" w:rsidR="00773A32" w:rsidRPr="00BB5BA2" w:rsidRDefault="00773A32" w:rsidP="00952131"/>
        </w:tc>
        <w:tc>
          <w:tcPr>
            <w:tcW w:w="4158" w:type="dxa"/>
          </w:tcPr>
          <w:p w14:paraId="577016CE" w14:textId="77777777" w:rsidR="00773A32" w:rsidRPr="00BB5BA2" w:rsidRDefault="00773A32" w:rsidP="00952131"/>
        </w:tc>
        <w:tc>
          <w:tcPr>
            <w:tcW w:w="236" w:type="dxa"/>
          </w:tcPr>
          <w:p w14:paraId="0227B63B" w14:textId="77777777" w:rsidR="00773A32" w:rsidRPr="00BB5BA2" w:rsidRDefault="00773A32" w:rsidP="00952131"/>
        </w:tc>
      </w:tr>
      <w:tr w:rsidR="00773A32" w:rsidRPr="00BB5BA2" w14:paraId="099B51B2" w14:textId="77777777" w:rsidTr="001D1FB7">
        <w:tc>
          <w:tcPr>
            <w:tcW w:w="4156" w:type="dxa"/>
          </w:tcPr>
          <w:p w14:paraId="6F4D385D" w14:textId="77777777" w:rsidR="00773A32" w:rsidRPr="00BB5BA2" w:rsidRDefault="00773A32" w:rsidP="00952131">
            <w:r w:rsidRPr="00BB5BA2">
              <w:t>(-) les sommes remboursées par</w:t>
            </w:r>
          </w:p>
          <w:p w14:paraId="00782AC5" w14:textId="77777777" w:rsidR="00773A32" w:rsidRPr="00BB5BA2" w:rsidRDefault="00773A32" w:rsidP="00952131">
            <w:r w:rsidRPr="00BB5BA2">
              <w:t xml:space="preserve">     l’employé à l’employeur</w:t>
            </w:r>
          </w:p>
        </w:tc>
        <w:tc>
          <w:tcPr>
            <w:tcW w:w="236" w:type="dxa"/>
          </w:tcPr>
          <w:p w14:paraId="1D0D7919" w14:textId="77777777" w:rsidR="00773A32" w:rsidRPr="00BB5BA2" w:rsidRDefault="00773A32" w:rsidP="00952131"/>
        </w:tc>
        <w:tc>
          <w:tcPr>
            <w:tcW w:w="4158" w:type="dxa"/>
          </w:tcPr>
          <w:p w14:paraId="28EB6A09" w14:textId="77777777" w:rsidR="00773A32" w:rsidRPr="00BB5BA2" w:rsidRDefault="00773A32" w:rsidP="00952131"/>
        </w:tc>
        <w:tc>
          <w:tcPr>
            <w:tcW w:w="236" w:type="dxa"/>
          </w:tcPr>
          <w:p w14:paraId="6A4F91DA" w14:textId="77777777" w:rsidR="00773A32" w:rsidRPr="00BB5BA2" w:rsidRDefault="00773A32" w:rsidP="00952131"/>
        </w:tc>
      </w:tr>
    </w:tbl>
    <w:p w14:paraId="0A72771E" w14:textId="77777777" w:rsidR="00B13A41" w:rsidRDefault="00B13A41" w:rsidP="00952131">
      <w:pPr>
        <w:sectPr w:rsidR="00B13A41" w:rsidSect="005323B7">
          <w:pgSz w:w="12240" w:h="15840"/>
          <w:pgMar w:top="1440" w:right="1797" w:bottom="1440" w:left="1797" w:header="709" w:footer="709" w:gutter="0"/>
          <w:cols w:space="708"/>
          <w:titlePg/>
          <w:docGrid w:linePitch="360"/>
        </w:sectPr>
      </w:pPr>
      <w:bookmarkStart w:id="7082" w:name="_Toc121277644"/>
      <w:bookmarkStart w:id="7083" w:name="_Toc121277837"/>
      <w:bookmarkStart w:id="7084" w:name="_Toc121278402"/>
      <w:bookmarkStart w:id="7085" w:name="_Toc121278649"/>
      <w:bookmarkStart w:id="7086" w:name="_Toc139425529"/>
      <w:bookmarkStart w:id="7087" w:name="_Toc139426482"/>
      <w:bookmarkStart w:id="7088" w:name="_Toc139426737"/>
      <w:bookmarkStart w:id="7089" w:name="_Toc139427055"/>
      <w:bookmarkStart w:id="7090" w:name="_Toc172009766"/>
      <w:bookmarkStart w:id="7091" w:name="_Toc203381189"/>
      <w:bookmarkStart w:id="7092" w:name="_Toc203382106"/>
      <w:bookmarkStart w:id="7093" w:name="_Toc235938068"/>
      <w:bookmarkStart w:id="7094" w:name="_Toc235938936"/>
    </w:p>
    <w:p w14:paraId="2699CE44" w14:textId="4871137B" w:rsidR="00782F63" w:rsidRPr="00BB5BA2" w:rsidRDefault="009427E5" w:rsidP="00952131">
      <w:r w:rsidRPr="009427E5">
        <w:rPr>
          <w:noProof/>
        </w:rPr>
        <w:lastRenderedPageBreak/>
        <w:drawing>
          <wp:anchor distT="0" distB="0" distL="114300" distR="114300" simplePos="0" relativeHeight="252658688" behindDoc="0" locked="0" layoutInCell="1" allowOverlap="1" wp14:anchorId="6F56C93B" wp14:editId="6DB49788">
            <wp:simplePos x="0" y="0"/>
            <wp:positionH relativeFrom="column">
              <wp:posOffset>-542926</wp:posOffset>
            </wp:positionH>
            <wp:positionV relativeFrom="paragraph">
              <wp:posOffset>-7621</wp:posOffset>
            </wp:positionV>
            <wp:extent cx="9356699" cy="5572125"/>
            <wp:effectExtent l="0" t="0" r="0" b="0"/>
            <wp:wrapNone/>
            <wp:docPr id="2259" name="Imag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363995" cy="557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ACDCF" w14:textId="64507DA2" w:rsidR="00782F63" w:rsidRPr="00BB5BA2" w:rsidRDefault="00782F63" w:rsidP="00952131">
      <w:pPr>
        <w:rPr>
          <w:noProof/>
        </w:rPr>
      </w:pPr>
    </w:p>
    <w:p w14:paraId="6906667F" w14:textId="77777777" w:rsidR="00606B9A" w:rsidRPr="00BB5BA2" w:rsidRDefault="00606B9A" w:rsidP="00952131">
      <w:pPr>
        <w:rPr>
          <w:noProof/>
        </w:rPr>
      </w:pPr>
    </w:p>
    <w:p w14:paraId="35971059" w14:textId="77777777" w:rsidR="00606B9A" w:rsidRPr="00BB5BA2" w:rsidRDefault="00606B9A" w:rsidP="00952131">
      <w:pPr>
        <w:rPr>
          <w:noProof/>
        </w:rPr>
      </w:pPr>
    </w:p>
    <w:p w14:paraId="7F5AE39F" w14:textId="77777777" w:rsidR="00606B9A" w:rsidRPr="00BB5BA2" w:rsidRDefault="00606B9A" w:rsidP="00952131">
      <w:pPr>
        <w:rPr>
          <w:noProof/>
        </w:rPr>
      </w:pPr>
    </w:p>
    <w:p w14:paraId="5CDB3AEE" w14:textId="77777777" w:rsidR="00606B9A" w:rsidRPr="00BB5BA2" w:rsidRDefault="00606B9A" w:rsidP="00952131">
      <w:pPr>
        <w:rPr>
          <w:noProof/>
        </w:rPr>
      </w:pPr>
    </w:p>
    <w:p w14:paraId="61709327" w14:textId="77777777" w:rsidR="00606B9A" w:rsidRPr="00BB5BA2" w:rsidRDefault="00606B9A" w:rsidP="00952131">
      <w:pPr>
        <w:rPr>
          <w:noProof/>
        </w:rPr>
      </w:pPr>
    </w:p>
    <w:p w14:paraId="36CA1F14" w14:textId="77777777" w:rsidR="00606B9A" w:rsidRPr="00BB5BA2" w:rsidRDefault="00606B9A" w:rsidP="00952131">
      <w:pPr>
        <w:rPr>
          <w:noProof/>
        </w:rPr>
      </w:pPr>
    </w:p>
    <w:p w14:paraId="031708ED" w14:textId="77777777" w:rsidR="00606B9A" w:rsidRPr="00BB5BA2" w:rsidRDefault="00606B9A" w:rsidP="00952131">
      <w:pPr>
        <w:rPr>
          <w:noProof/>
        </w:rPr>
      </w:pPr>
    </w:p>
    <w:p w14:paraId="25BE2A97" w14:textId="77777777" w:rsidR="00606B9A" w:rsidRPr="00BB5BA2" w:rsidRDefault="00606B9A" w:rsidP="00952131">
      <w:pPr>
        <w:rPr>
          <w:noProof/>
        </w:rPr>
      </w:pPr>
    </w:p>
    <w:p w14:paraId="0B74A912" w14:textId="5C55C938" w:rsidR="00606B9A" w:rsidRPr="00BB5BA2" w:rsidRDefault="00606B9A" w:rsidP="00952131">
      <w:pPr>
        <w:rPr>
          <w:noProof/>
        </w:rPr>
      </w:pPr>
    </w:p>
    <w:p w14:paraId="1586C33A" w14:textId="77777777" w:rsidR="00606B9A" w:rsidRPr="00BB5BA2" w:rsidRDefault="00606B9A" w:rsidP="00952131">
      <w:pPr>
        <w:rPr>
          <w:noProof/>
        </w:rPr>
      </w:pPr>
    </w:p>
    <w:p w14:paraId="0577FDB0" w14:textId="77777777" w:rsidR="00606B9A" w:rsidRPr="00BB5BA2" w:rsidRDefault="00606B9A" w:rsidP="00952131">
      <w:pPr>
        <w:rPr>
          <w:noProof/>
        </w:rPr>
      </w:pPr>
    </w:p>
    <w:p w14:paraId="674BEF26" w14:textId="77777777" w:rsidR="00606B9A" w:rsidRPr="00BB5BA2" w:rsidRDefault="00606B9A" w:rsidP="00952131">
      <w:pPr>
        <w:rPr>
          <w:noProof/>
        </w:rPr>
      </w:pPr>
    </w:p>
    <w:p w14:paraId="67227711" w14:textId="77777777" w:rsidR="00606B9A" w:rsidRPr="00BB5BA2" w:rsidRDefault="00606B9A" w:rsidP="00952131">
      <w:pPr>
        <w:rPr>
          <w:noProof/>
        </w:rPr>
      </w:pPr>
    </w:p>
    <w:p w14:paraId="303EC774" w14:textId="77777777" w:rsidR="00606B9A" w:rsidRPr="00BB5BA2" w:rsidRDefault="00606B9A" w:rsidP="00952131">
      <w:pPr>
        <w:rPr>
          <w:noProof/>
        </w:rPr>
      </w:pPr>
    </w:p>
    <w:p w14:paraId="737685C7" w14:textId="77777777" w:rsidR="00606B9A" w:rsidRPr="00BB5BA2" w:rsidRDefault="00606B9A" w:rsidP="00952131">
      <w:pPr>
        <w:rPr>
          <w:noProof/>
        </w:rPr>
      </w:pPr>
    </w:p>
    <w:p w14:paraId="24F71EED" w14:textId="77777777" w:rsidR="00606B9A" w:rsidRPr="00BB5BA2" w:rsidRDefault="00606B9A" w:rsidP="00952131">
      <w:pPr>
        <w:rPr>
          <w:noProof/>
        </w:rPr>
      </w:pPr>
    </w:p>
    <w:p w14:paraId="376A38D9" w14:textId="77777777" w:rsidR="00606B9A" w:rsidRPr="00BB5BA2" w:rsidRDefault="00606B9A" w:rsidP="00952131">
      <w:pPr>
        <w:rPr>
          <w:noProof/>
        </w:rPr>
      </w:pPr>
    </w:p>
    <w:p w14:paraId="0113B301" w14:textId="77777777" w:rsidR="00606B9A" w:rsidRPr="00BB5BA2" w:rsidRDefault="00606B9A" w:rsidP="00952131">
      <w:pPr>
        <w:rPr>
          <w:noProof/>
        </w:rPr>
      </w:pPr>
    </w:p>
    <w:p w14:paraId="6BC6DC7E" w14:textId="77777777" w:rsidR="00606B9A" w:rsidRPr="00BB5BA2" w:rsidRDefault="00606B9A" w:rsidP="00952131">
      <w:pPr>
        <w:rPr>
          <w:noProof/>
        </w:rPr>
      </w:pPr>
    </w:p>
    <w:p w14:paraId="4705B147" w14:textId="77777777" w:rsidR="00606B9A" w:rsidRPr="00BB5BA2" w:rsidRDefault="00606B9A" w:rsidP="00952131">
      <w:pPr>
        <w:rPr>
          <w:noProof/>
        </w:rPr>
      </w:pPr>
    </w:p>
    <w:p w14:paraId="406EDE90" w14:textId="77777777" w:rsidR="00606B9A" w:rsidRPr="00BB5BA2" w:rsidRDefault="00606B9A" w:rsidP="00952131">
      <w:pPr>
        <w:rPr>
          <w:noProof/>
        </w:rPr>
      </w:pPr>
    </w:p>
    <w:p w14:paraId="785D181F" w14:textId="77777777" w:rsidR="00606B9A" w:rsidRPr="00BB5BA2" w:rsidRDefault="00606B9A" w:rsidP="00952131">
      <w:pPr>
        <w:rPr>
          <w:noProof/>
        </w:rPr>
      </w:pPr>
    </w:p>
    <w:p w14:paraId="267346FD" w14:textId="77777777" w:rsidR="00606B9A" w:rsidRPr="00BB5BA2" w:rsidRDefault="00606B9A" w:rsidP="00952131">
      <w:pPr>
        <w:rPr>
          <w:noProof/>
        </w:rPr>
      </w:pPr>
    </w:p>
    <w:p w14:paraId="2F7716C7" w14:textId="77777777" w:rsidR="00606B9A" w:rsidRPr="00BB5BA2" w:rsidRDefault="00606B9A" w:rsidP="00952131">
      <w:pPr>
        <w:rPr>
          <w:noProof/>
        </w:rPr>
      </w:pPr>
    </w:p>
    <w:p w14:paraId="06B192FC" w14:textId="77777777" w:rsidR="00606B9A" w:rsidRPr="00BB5BA2" w:rsidRDefault="00606B9A" w:rsidP="00952131">
      <w:pPr>
        <w:rPr>
          <w:noProof/>
        </w:rPr>
      </w:pPr>
    </w:p>
    <w:p w14:paraId="656073FC" w14:textId="77777777" w:rsidR="00606B9A" w:rsidRPr="00BB5BA2" w:rsidRDefault="00606B9A" w:rsidP="00952131">
      <w:pPr>
        <w:rPr>
          <w:noProof/>
        </w:rPr>
      </w:pPr>
    </w:p>
    <w:p w14:paraId="404E6B5B" w14:textId="77777777" w:rsidR="00606B9A" w:rsidRPr="00BB5BA2" w:rsidRDefault="00606B9A" w:rsidP="00952131">
      <w:pPr>
        <w:rPr>
          <w:noProof/>
        </w:rPr>
      </w:pPr>
    </w:p>
    <w:p w14:paraId="1B794F9D" w14:textId="77777777" w:rsidR="00606B9A" w:rsidRPr="00BB5BA2" w:rsidRDefault="00606B9A" w:rsidP="00952131">
      <w:pPr>
        <w:rPr>
          <w:noProof/>
        </w:rPr>
      </w:pPr>
    </w:p>
    <w:p w14:paraId="17EFED70" w14:textId="77777777" w:rsidR="00606B9A" w:rsidRPr="00BB5BA2" w:rsidRDefault="00606B9A" w:rsidP="00952131">
      <w:pPr>
        <w:rPr>
          <w:noProof/>
        </w:rPr>
      </w:pPr>
    </w:p>
    <w:p w14:paraId="6E0A0F85" w14:textId="77777777" w:rsidR="00B13A41" w:rsidRDefault="00B13A41" w:rsidP="00952131">
      <w:pPr>
        <w:rPr>
          <w:noProof/>
        </w:rPr>
        <w:sectPr w:rsidR="00B13A41" w:rsidSect="00B13A41">
          <w:pgSz w:w="15840" w:h="12240" w:orient="landscape"/>
          <w:pgMar w:top="1797" w:right="1440" w:bottom="1797" w:left="1440" w:header="709" w:footer="709" w:gutter="0"/>
          <w:cols w:space="708"/>
          <w:titlePg/>
          <w:docGrid w:linePitch="360"/>
        </w:sectPr>
      </w:pPr>
    </w:p>
    <w:p w14:paraId="67041447" w14:textId="13025A7B" w:rsidR="003316AC" w:rsidRPr="00BB5BA2" w:rsidRDefault="005D0493" w:rsidP="00952131">
      <w:pPr>
        <w:pStyle w:val="SousnombreCar"/>
        <w:ind w:left="708"/>
      </w:pPr>
      <w:bookmarkStart w:id="7095" w:name="_Toc301874556"/>
      <w:bookmarkStart w:id="7096" w:name="_Toc301874816"/>
      <w:bookmarkStart w:id="7097" w:name="_Toc301876329"/>
      <w:bookmarkStart w:id="7098" w:name="_Toc301876591"/>
      <w:bookmarkStart w:id="7099" w:name="_Toc301876854"/>
      <w:bookmarkStart w:id="7100" w:name="_Toc301877965"/>
      <w:bookmarkStart w:id="7101" w:name="_Toc308011036"/>
      <w:bookmarkStart w:id="7102" w:name="_Toc308614719"/>
      <w:bookmarkStart w:id="7103" w:name="_Toc334017591"/>
      <w:bookmarkStart w:id="7104" w:name="_Toc334018167"/>
      <w:bookmarkStart w:id="7105" w:name="_Toc334018607"/>
      <w:bookmarkStart w:id="7106" w:name="_Toc334018881"/>
      <w:bookmarkStart w:id="7107" w:name="_Toc334019519"/>
      <w:bookmarkStart w:id="7108" w:name="_Toc334019793"/>
      <w:bookmarkStart w:id="7109" w:name="_Toc334020068"/>
      <w:bookmarkStart w:id="7110" w:name="_Toc334020342"/>
      <w:bookmarkStart w:id="7111" w:name="_Toc349142882"/>
      <w:bookmarkStart w:id="7112" w:name="_Toc349143152"/>
      <w:bookmarkStart w:id="7113" w:name="_Toc349144242"/>
      <w:bookmarkStart w:id="7114" w:name="_Toc360103857"/>
      <w:bookmarkStart w:id="7115" w:name="_Toc360104093"/>
      <w:bookmarkStart w:id="7116" w:name="_Toc360104458"/>
      <w:bookmarkStart w:id="7117" w:name="_Toc360105392"/>
      <w:bookmarkStart w:id="7118" w:name="_Toc360105956"/>
      <w:bookmarkStart w:id="7119" w:name="_Toc360106510"/>
      <w:bookmarkStart w:id="7120" w:name="_Toc360107978"/>
      <w:bookmarkStart w:id="7121" w:name="_Toc360109177"/>
      <w:bookmarkStart w:id="7122" w:name="_Toc360109550"/>
      <w:bookmarkStart w:id="7123" w:name="_Toc360110028"/>
      <w:bookmarkStart w:id="7124" w:name="_Toc360110523"/>
      <w:bookmarkStart w:id="7125" w:name="_Toc360110768"/>
      <w:bookmarkStart w:id="7126" w:name="_Toc360111015"/>
      <w:bookmarkStart w:id="7127" w:name="_Toc360111259"/>
      <w:bookmarkStart w:id="7128" w:name="_Toc360111503"/>
      <w:bookmarkStart w:id="7129" w:name="_Toc360111747"/>
      <w:bookmarkStart w:id="7130" w:name="_Toc360111990"/>
      <w:bookmarkStart w:id="7131" w:name="_Toc373827696"/>
      <w:bookmarkStart w:id="7132" w:name="_Toc373828482"/>
      <w:bookmarkStart w:id="7133" w:name="_Toc373828773"/>
      <w:bookmarkStart w:id="7134" w:name="_Toc373829274"/>
      <w:bookmarkStart w:id="7135" w:name="_Toc389039421"/>
      <w:bookmarkStart w:id="7136" w:name="_Toc389053633"/>
      <w:bookmarkStart w:id="7137" w:name="_Toc423687570"/>
      <w:bookmarkStart w:id="7138" w:name="_Toc424807546"/>
      <w:bookmarkStart w:id="7139" w:name="_Toc484175265"/>
      <w:bookmarkStart w:id="7140" w:name="_Toc484175909"/>
      <w:bookmarkStart w:id="7141" w:name="_Toc492554311"/>
      <w:bookmarkStart w:id="7142" w:name="_Toc8901239"/>
      <w:r w:rsidRPr="00BB5BA2">
        <w:lastRenderedPageBreak/>
        <w:t xml:space="preserve">Les prêts sans intérêt ou à taux </w:t>
      </w:r>
      <w:r w:rsidR="00FB0E2B" w:rsidRPr="00BB5BA2">
        <w:t xml:space="preserve">d’intérêt </w:t>
      </w:r>
      <w:r w:rsidRPr="00BB5BA2">
        <w:t>réduit</w:t>
      </w:r>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p>
    <w:p w14:paraId="228AC861" w14:textId="08401F60" w:rsidR="00E16E7B" w:rsidRPr="00BB5BA2" w:rsidRDefault="00BB70CF" w:rsidP="00952131">
      <w:pPr>
        <w:pStyle w:val="Puce1CarCarCarCarCarCarCarCarCarCarCarCarCarCarCarCar1CarCarCarCarCarCar"/>
        <w:ind w:left="555"/>
      </w:pPr>
      <w:r w:rsidRPr="00BC3E10">
        <w:rPr>
          <w:noProof/>
          <w:sz w:val="32"/>
          <w:szCs w:val="32"/>
        </w:rPr>
        <w:drawing>
          <wp:anchor distT="0" distB="0" distL="114300" distR="114300" simplePos="0" relativeHeight="251977728" behindDoc="0" locked="0" layoutInCell="1" allowOverlap="1" wp14:anchorId="4607E3BE" wp14:editId="15BDC1FF">
            <wp:simplePos x="0" y="0"/>
            <wp:positionH relativeFrom="column">
              <wp:posOffset>-1045845</wp:posOffset>
            </wp:positionH>
            <wp:positionV relativeFrom="paragraph">
              <wp:posOffset>-208915</wp:posOffset>
            </wp:positionV>
            <wp:extent cx="953770" cy="953770"/>
            <wp:effectExtent l="0" t="0" r="0" b="0"/>
            <wp:wrapNone/>
            <wp:docPr id="2180" name="Image 2180" descr="C:\mesdocs\Dropbox\Portail des fiscalistes\FISCALITÉuqtr.ca\Réseaux sociaux-Partagez\NouveauSiteWeb-2014\CapsuleVideoYT-pourCFE.pn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026" w:rsidRPr="00BB5BA2">
        <w:t>Une autre façon de rémunérer un employé est de lui accorder un prêt à un taux d’intérêt plus avantageux que ce que le marché offre.</w:t>
      </w:r>
    </w:p>
    <w:p w14:paraId="4135E9E2" w14:textId="69955BBD" w:rsidR="000B699F" w:rsidRPr="00BB5BA2" w:rsidRDefault="000B699F" w:rsidP="00952131">
      <w:pPr>
        <w:pStyle w:val="Puce1CarCarCarCarCarCarCarCarCarCarCarCarCarCarCarCar1CarCarCarCarCarCar"/>
        <w:ind w:left="555"/>
      </w:pPr>
      <w:r w:rsidRPr="00BB5BA2">
        <w:t xml:space="preserve">Il existe une règle générale afin d’imposer l’employé sur un tel avantage.  Il existe aussi </w:t>
      </w:r>
      <w:r w:rsidR="007407DE">
        <w:t>un</w:t>
      </w:r>
      <w:r w:rsidRPr="00BB5BA2">
        <w:t xml:space="preserve"> allègeme</w:t>
      </w:r>
      <w:r w:rsidR="007407DE">
        <w:t>nt possible dans certaines situations.</w:t>
      </w:r>
    </w:p>
    <w:p w14:paraId="4C5A693A" w14:textId="77777777" w:rsidR="000B699F" w:rsidRPr="00BB5BA2" w:rsidRDefault="000B699F" w:rsidP="00952131">
      <w:pPr>
        <w:ind w:left="696"/>
      </w:pPr>
      <w:bookmarkStart w:id="7143" w:name="_Toc1039719"/>
    </w:p>
    <w:p w14:paraId="7013B58F" w14:textId="77777777" w:rsidR="000B699F" w:rsidRPr="00BB5BA2" w:rsidRDefault="0006621A" w:rsidP="00952131">
      <w:pPr>
        <w:pStyle w:val="111FEI"/>
        <w:ind w:left="1068"/>
      </w:pPr>
      <w:bookmarkStart w:id="7144" w:name="_Toc51125229"/>
      <w:bookmarkStart w:id="7145" w:name="_Toc51125596"/>
      <w:bookmarkStart w:id="7146" w:name="_Toc52088619"/>
      <w:bookmarkStart w:id="7147" w:name="_Toc55894855"/>
      <w:bookmarkStart w:id="7148" w:name="_Toc55895046"/>
      <w:bookmarkStart w:id="7149" w:name="_Toc55896428"/>
      <w:bookmarkStart w:id="7150" w:name="_Toc56568674"/>
      <w:bookmarkStart w:id="7151" w:name="_Toc56582449"/>
      <w:bookmarkStart w:id="7152" w:name="_Toc56919157"/>
      <w:bookmarkStart w:id="7153" w:name="_Toc75575384"/>
      <w:bookmarkStart w:id="7154" w:name="_Toc75575692"/>
      <w:bookmarkStart w:id="7155" w:name="_Toc75575960"/>
      <w:bookmarkStart w:id="7156" w:name="_Toc75576668"/>
      <w:bookmarkStart w:id="7157" w:name="_Toc75577099"/>
      <w:bookmarkStart w:id="7158" w:name="_Toc75577338"/>
      <w:bookmarkStart w:id="7159" w:name="_Toc75577577"/>
      <w:bookmarkStart w:id="7160" w:name="_Toc75577816"/>
      <w:bookmarkStart w:id="7161" w:name="_Toc75578469"/>
      <w:bookmarkStart w:id="7162" w:name="_Toc75578947"/>
      <w:bookmarkStart w:id="7163" w:name="_Toc75579186"/>
      <w:bookmarkStart w:id="7164" w:name="_Toc75580142"/>
      <w:bookmarkStart w:id="7165" w:name="_Toc75672780"/>
      <w:bookmarkStart w:id="7166" w:name="_Toc89847633"/>
      <w:bookmarkStart w:id="7167" w:name="_Toc90173326"/>
      <w:bookmarkStart w:id="7168" w:name="_Toc121277838"/>
      <w:bookmarkStart w:id="7169" w:name="_Toc121278403"/>
      <w:bookmarkStart w:id="7170" w:name="_Toc121278650"/>
      <w:bookmarkStart w:id="7171" w:name="_Toc139425530"/>
      <w:bookmarkStart w:id="7172" w:name="_Toc139426483"/>
      <w:bookmarkStart w:id="7173" w:name="_Toc139426738"/>
      <w:bookmarkStart w:id="7174" w:name="_Toc139427056"/>
      <w:bookmarkStart w:id="7175" w:name="_Toc172009767"/>
      <w:bookmarkStart w:id="7176" w:name="_Toc203381190"/>
      <w:bookmarkStart w:id="7177" w:name="_Toc203382107"/>
      <w:bookmarkStart w:id="7178" w:name="_Toc235938069"/>
      <w:bookmarkStart w:id="7179" w:name="_Toc235938937"/>
      <w:bookmarkStart w:id="7180" w:name="_Toc301874557"/>
      <w:bookmarkStart w:id="7181" w:name="_Toc301874817"/>
      <w:bookmarkStart w:id="7182" w:name="_Toc301876330"/>
      <w:bookmarkStart w:id="7183" w:name="_Toc301876592"/>
      <w:bookmarkStart w:id="7184" w:name="_Toc301876855"/>
      <w:bookmarkStart w:id="7185" w:name="_Toc301877966"/>
      <w:bookmarkStart w:id="7186" w:name="_Toc308011037"/>
      <w:bookmarkStart w:id="7187" w:name="_Toc308614720"/>
      <w:bookmarkStart w:id="7188" w:name="_Toc334017592"/>
      <w:bookmarkStart w:id="7189" w:name="_Toc334018293"/>
      <w:bookmarkStart w:id="7190" w:name="_Toc334018608"/>
      <w:bookmarkStart w:id="7191" w:name="_Toc334018882"/>
      <w:bookmarkStart w:id="7192" w:name="_Toc334019520"/>
      <w:bookmarkStart w:id="7193" w:name="_Toc334019794"/>
      <w:bookmarkStart w:id="7194" w:name="_Toc334020069"/>
      <w:bookmarkStart w:id="7195" w:name="_Toc334020343"/>
      <w:bookmarkStart w:id="7196" w:name="_Toc349142883"/>
      <w:bookmarkStart w:id="7197" w:name="_Toc349143153"/>
      <w:bookmarkStart w:id="7198" w:name="_Toc349144243"/>
      <w:bookmarkStart w:id="7199" w:name="_Toc360103858"/>
      <w:bookmarkStart w:id="7200" w:name="_Toc360104094"/>
      <w:bookmarkStart w:id="7201" w:name="_Toc360105393"/>
      <w:bookmarkStart w:id="7202" w:name="_Toc360105957"/>
      <w:bookmarkStart w:id="7203" w:name="_Toc360106511"/>
      <w:bookmarkStart w:id="7204" w:name="_Toc360109178"/>
      <w:bookmarkStart w:id="7205" w:name="_Toc360109551"/>
      <w:bookmarkStart w:id="7206" w:name="_Toc360110029"/>
      <w:bookmarkStart w:id="7207" w:name="_Toc360110524"/>
      <w:bookmarkStart w:id="7208" w:name="_Toc360110769"/>
      <w:bookmarkStart w:id="7209" w:name="_Toc360111016"/>
      <w:bookmarkStart w:id="7210" w:name="_Toc360111260"/>
      <w:bookmarkStart w:id="7211" w:name="_Toc360111504"/>
      <w:bookmarkStart w:id="7212" w:name="_Toc360111748"/>
      <w:bookmarkStart w:id="7213" w:name="_Toc360111991"/>
      <w:bookmarkStart w:id="7214" w:name="_Toc373827697"/>
      <w:bookmarkStart w:id="7215" w:name="_Toc373828483"/>
      <w:bookmarkStart w:id="7216" w:name="_Toc373828774"/>
      <w:bookmarkStart w:id="7217" w:name="_Toc373829275"/>
      <w:bookmarkStart w:id="7218" w:name="_Toc389039422"/>
      <w:bookmarkStart w:id="7219" w:name="_Toc389053634"/>
      <w:bookmarkStart w:id="7220" w:name="_Toc423687571"/>
      <w:bookmarkStart w:id="7221" w:name="_Toc424807547"/>
      <w:bookmarkStart w:id="7222" w:name="_Toc484175266"/>
      <w:bookmarkStart w:id="7223" w:name="_Toc484175910"/>
      <w:bookmarkStart w:id="7224" w:name="_Toc492554312"/>
      <w:bookmarkStart w:id="7225" w:name="_Toc8901240"/>
      <w:bookmarkEnd w:id="7143"/>
      <w:r w:rsidRPr="00BB5BA2">
        <w:t>Règle générale</w:t>
      </w:r>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r w:rsidR="00CD0C6E" w:rsidRPr="00BB5BA2">
        <w:rPr>
          <w:rStyle w:val="Appelnotedebasdep"/>
        </w:rPr>
        <w:footnoteReference w:id="94"/>
      </w:r>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p>
    <w:p w14:paraId="3F291EF8" w14:textId="77777777" w:rsidR="0006621A" w:rsidRPr="00BB5BA2" w:rsidRDefault="00B86C29" w:rsidP="00952131">
      <w:pPr>
        <w:pStyle w:val="Puce1CarCarCarCarCarCarCarCarCarCarCarCarCarCarCarCar1CarCarCarCarCarCar"/>
        <w:ind w:left="555"/>
      </w:pPr>
      <w:r w:rsidRPr="00BB5BA2">
        <w:t>6(9) dicte l’inclusion au revenu</w:t>
      </w:r>
      <w:r w:rsidR="006216FE" w:rsidRPr="00BB5BA2">
        <w:t xml:space="preserve"> d’emploi;</w:t>
      </w:r>
    </w:p>
    <w:p w14:paraId="2795D8DA" w14:textId="77777777" w:rsidR="00B86C29" w:rsidRPr="00BB5BA2" w:rsidRDefault="00BA13C0" w:rsidP="00952131">
      <w:pPr>
        <w:pStyle w:val="Puce1CarCarCarCarCarCarCarCarCarCarCarCarCarCarCarCar1CarCarCarCarCarCar"/>
        <w:ind w:left="555"/>
      </w:pPr>
      <w:r w:rsidRPr="00BB5BA2">
        <w:t xml:space="preserve">80.4(1) </w:t>
      </w:r>
      <w:r w:rsidR="006216FE" w:rsidRPr="00BB5BA2">
        <w:t>effectue</w:t>
      </w:r>
      <w:r w:rsidRPr="00BB5BA2">
        <w:t xml:space="preserve"> le calcul de l</w:t>
      </w:r>
      <w:r w:rsidR="00B86C29" w:rsidRPr="00BB5BA2">
        <w:t xml:space="preserve">’avantage : </w:t>
      </w:r>
    </w:p>
    <w:p w14:paraId="425E4414" w14:textId="77777777" w:rsidR="00C45368" w:rsidRDefault="00C45368" w:rsidP="00952131"/>
    <w:p w14:paraId="3AACE4FC" w14:textId="06CA435D" w:rsidR="00253039" w:rsidRPr="00BB5BA2" w:rsidRDefault="00C45368" w:rsidP="00952131">
      <w:r>
        <w:rPr>
          <w:noProof/>
        </w:rPr>
        <mc:AlternateContent>
          <mc:Choice Requires="wps">
            <w:drawing>
              <wp:anchor distT="0" distB="0" distL="114300" distR="114300" simplePos="0" relativeHeight="252659712" behindDoc="0" locked="0" layoutInCell="1" allowOverlap="1" wp14:anchorId="1886E8E1" wp14:editId="12A55521">
                <wp:simplePos x="0" y="0"/>
                <wp:positionH relativeFrom="column">
                  <wp:posOffset>87630</wp:posOffset>
                </wp:positionH>
                <wp:positionV relativeFrom="paragraph">
                  <wp:posOffset>107315</wp:posOffset>
                </wp:positionV>
                <wp:extent cx="1143000" cy="314325"/>
                <wp:effectExtent l="0" t="0" r="19050" b="28575"/>
                <wp:wrapNone/>
                <wp:docPr id="2269" name="Rectangle 2269"/>
                <wp:cNvGraphicFramePr/>
                <a:graphic xmlns:a="http://schemas.openxmlformats.org/drawingml/2006/main">
                  <a:graphicData uri="http://schemas.microsoft.com/office/word/2010/wordprocessingShape">
                    <wps:wsp>
                      <wps:cNvSpPr/>
                      <wps:spPr>
                        <a:xfrm>
                          <a:off x="0" y="0"/>
                          <a:ext cx="1143000" cy="314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69" o:spid="_x0000_s1026" style="position:absolute;margin-left:6.9pt;margin-top:8.45pt;width:90pt;height:24.75pt;z-index:25265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" filled="f" strokecolor="black [3213]" strokeweight="1pt"/>
            </w:pict>
          </mc:Fallback>
        </mc:AlternateContent>
      </w:r>
    </w:p>
    <w:p w14:paraId="4EE31709" w14:textId="6A818D67" w:rsidR="00253039" w:rsidRPr="00BB5BA2" w:rsidRDefault="00253039" w:rsidP="00952131">
      <w:r w:rsidRPr="00BB5BA2">
        <w:tab/>
      </w:r>
      <w:r w:rsidR="00BA13C0" w:rsidRPr="00BB5BA2">
        <w:t>a</w:t>
      </w:r>
      <w:r w:rsidR="000C3BF1" w:rsidRPr="00BB5BA2">
        <w:t>)</w:t>
      </w:r>
      <w:r w:rsidR="00BA13C0" w:rsidRPr="00BB5BA2">
        <w:t xml:space="preserve"> – c</w:t>
      </w:r>
      <w:r w:rsidR="000C3BF1" w:rsidRPr="00BB5BA2">
        <w:t>)</w:t>
      </w:r>
    </w:p>
    <w:p w14:paraId="78F7A3AF" w14:textId="77777777" w:rsidR="00253039" w:rsidRPr="00BB5BA2" w:rsidRDefault="00253039" w:rsidP="00952131"/>
    <w:p w14:paraId="4F4F7499" w14:textId="3F04040C" w:rsidR="00253039" w:rsidRDefault="00C45368" w:rsidP="00952131">
      <w:r>
        <w:tab/>
        <w:t>où :</w:t>
      </w:r>
    </w:p>
    <w:p w14:paraId="76171651" w14:textId="77777777" w:rsidR="00C45368" w:rsidRPr="00BB5BA2" w:rsidRDefault="00C45368" w:rsidP="00952131"/>
    <w:p w14:paraId="3638ED85" w14:textId="77777777" w:rsidR="00F70091" w:rsidRPr="00BB5BA2" w:rsidRDefault="00F70091" w:rsidP="00952131">
      <w:pPr>
        <w:ind w:left="1404" w:hanging="711"/>
      </w:pPr>
      <w:r w:rsidRPr="00BB5BA2">
        <w:t>a)</w:t>
      </w:r>
      <w:r w:rsidR="00561182" w:rsidRPr="00BB5BA2">
        <w:rPr>
          <w:rStyle w:val="Appelnotedebasdep"/>
        </w:rPr>
        <w:footnoteReference w:id="95"/>
      </w:r>
      <w:r w:rsidRPr="00BB5BA2">
        <w:t xml:space="preserve"> = </w:t>
      </w:r>
    </w:p>
    <w:p w14:paraId="40FCDC49" w14:textId="77777777" w:rsidR="00561182" w:rsidRPr="00BB5BA2" w:rsidRDefault="00065F40" w:rsidP="00952131">
      <w:pPr>
        <w:ind w:left="697" w:hanging="4"/>
      </w:pPr>
      <w:r w:rsidRPr="00BB5BA2">
        <w:t xml:space="preserve">Capital </w:t>
      </w:r>
      <w:r w:rsidR="00561182" w:rsidRPr="00BB5BA2">
        <w:t>emprunté par l’employé dans l’année</w:t>
      </w:r>
    </w:p>
    <w:p w14:paraId="3F9BB59C" w14:textId="77777777" w:rsidR="00561182" w:rsidRPr="00BB5BA2" w:rsidRDefault="00561182" w:rsidP="00952131">
      <w:pPr>
        <w:ind w:left="697" w:hanging="4"/>
      </w:pPr>
      <w:r w:rsidRPr="00BB5BA2">
        <w:t>(X)</w:t>
      </w:r>
    </w:p>
    <w:p w14:paraId="5392FA63" w14:textId="565AAAF5" w:rsidR="00561182" w:rsidRPr="00BB5BA2" w:rsidRDefault="00065F40" w:rsidP="00952131">
      <w:pPr>
        <w:ind w:left="697" w:hanging="4"/>
      </w:pPr>
      <w:r w:rsidRPr="00390FC0">
        <w:rPr>
          <w:i/>
          <w:u w:val="single"/>
        </w:rPr>
        <w:t>T</w:t>
      </w:r>
      <w:r w:rsidR="00561182" w:rsidRPr="00390FC0">
        <w:rPr>
          <w:i/>
          <w:u w:val="single"/>
        </w:rPr>
        <w:t>aux</w:t>
      </w:r>
      <w:r w:rsidR="00390FC0" w:rsidRPr="00390FC0">
        <w:rPr>
          <w:i/>
          <w:u w:val="single"/>
        </w:rPr>
        <w:t xml:space="preserve"> d’intérêt</w:t>
      </w:r>
      <w:r w:rsidR="00561182" w:rsidRPr="00390FC0">
        <w:rPr>
          <w:i/>
          <w:u w:val="single"/>
        </w:rPr>
        <w:t xml:space="preserve"> prescrit</w:t>
      </w:r>
      <w:r w:rsidR="00561182" w:rsidRPr="00BB5BA2">
        <w:t xml:space="preserve"> </w:t>
      </w:r>
      <w:r w:rsidR="006216FE" w:rsidRPr="00BB5BA2">
        <w:t>en vigueur</w:t>
      </w:r>
      <w:r w:rsidR="00494F22" w:rsidRPr="00BB5BA2">
        <w:rPr>
          <w:rStyle w:val="Appelnotedebasdep"/>
        </w:rPr>
        <w:footnoteReference w:id="96"/>
      </w:r>
      <w:r w:rsidR="00561182" w:rsidRPr="00BB5BA2">
        <w:t xml:space="preserve"> dans l’année</w:t>
      </w:r>
    </w:p>
    <w:p w14:paraId="489C8434" w14:textId="77777777" w:rsidR="00561182" w:rsidRPr="00BB5BA2" w:rsidRDefault="00561182" w:rsidP="00952131">
      <w:pPr>
        <w:ind w:left="697" w:hanging="4"/>
      </w:pPr>
      <w:r w:rsidRPr="00BB5BA2">
        <w:t>(X)</w:t>
      </w:r>
    </w:p>
    <w:p w14:paraId="3788895F" w14:textId="77777777" w:rsidR="00253039" w:rsidRPr="00BB5BA2" w:rsidRDefault="006216FE" w:rsidP="00952131">
      <w:pPr>
        <w:ind w:left="697" w:hanging="4"/>
      </w:pPr>
      <w:r w:rsidRPr="00BB5BA2">
        <w:t>Nombre de mois</w:t>
      </w:r>
      <w:r w:rsidR="00253039" w:rsidRPr="00BB5BA2">
        <w:t xml:space="preserve"> </w:t>
      </w:r>
      <w:r w:rsidRPr="00BB5BA2">
        <w:t xml:space="preserve">dans l’année durant lesquels </w:t>
      </w:r>
      <w:r w:rsidR="00561182" w:rsidRPr="00BB5BA2">
        <w:t xml:space="preserve">le capital est emprunté </w:t>
      </w:r>
      <w:r w:rsidR="00E86D70" w:rsidRPr="00BB5BA2">
        <w:t xml:space="preserve">par rapport à </w:t>
      </w:r>
      <w:r w:rsidRPr="00BB5BA2">
        <w:t>12 mois</w:t>
      </w:r>
    </w:p>
    <w:p w14:paraId="0C0ACA1F" w14:textId="77777777" w:rsidR="00F70091" w:rsidRPr="00BB5BA2" w:rsidRDefault="00F70091" w:rsidP="00952131">
      <w:pPr>
        <w:ind w:left="697" w:hanging="4"/>
      </w:pPr>
    </w:p>
    <w:p w14:paraId="14F8BB1D" w14:textId="77777777" w:rsidR="00F70091" w:rsidRPr="00BB5BA2" w:rsidRDefault="00F70091" w:rsidP="00952131">
      <w:pPr>
        <w:ind w:left="1404" w:hanging="711"/>
      </w:pPr>
    </w:p>
    <w:p w14:paraId="252F15B0" w14:textId="77777777" w:rsidR="00CD0C6E" w:rsidRPr="00BB5BA2" w:rsidRDefault="00253039" w:rsidP="00952131">
      <w:pPr>
        <w:ind w:left="1404" w:hanging="711"/>
      </w:pPr>
      <w:r w:rsidRPr="00BB5BA2">
        <w:t>c)</w:t>
      </w:r>
      <w:r w:rsidR="00BA13C0" w:rsidRPr="00BB5BA2">
        <w:t xml:space="preserve"> </w:t>
      </w:r>
      <w:r w:rsidR="00CD0C6E" w:rsidRPr="00BB5BA2">
        <w:t>=</w:t>
      </w:r>
    </w:p>
    <w:p w14:paraId="1A5FC5B9" w14:textId="77777777" w:rsidR="00253039" w:rsidRPr="00BB5BA2" w:rsidRDefault="00253039" w:rsidP="00952131">
      <w:pPr>
        <w:ind w:left="697" w:hanging="4"/>
      </w:pPr>
      <w:r w:rsidRPr="00BB5BA2">
        <w:t xml:space="preserve">Total des intérêts </w:t>
      </w:r>
      <w:r w:rsidR="00CD6381" w:rsidRPr="00BB5BA2">
        <w:t>relatifs à l</w:t>
      </w:r>
      <w:r w:rsidR="004C4FBC" w:rsidRPr="00BB5BA2">
        <w:t>’</w:t>
      </w:r>
      <w:r w:rsidR="00CD6381" w:rsidRPr="00BB5BA2">
        <w:t xml:space="preserve">année </w:t>
      </w:r>
      <w:r w:rsidRPr="00BB5BA2">
        <w:t xml:space="preserve">payés </w:t>
      </w:r>
      <w:r w:rsidR="006216FE" w:rsidRPr="00BB5BA2">
        <w:t xml:space="preserve">par l’employé à l’employeur </w:t>
      </w:r>
      <w:r w:rsidRPr="00BB5BA2">
        <w:t xml:space="preserve">dans l’année </w:t>
      </w:r>
      <w:r w:rsidR="006216FE" w:rsidRPr="00BB5BA2">
        <w:t>(</w:t>
      </w:r>
      <w:r w:rsidRPr="00BB5BA2">
        <w:t xml:space="preserve">ou </w:t>
      </w:r>
      <w:r w:rsidR="00E46D1B" w:rsidRPr="00BB5BA2">
        <w:t xml:space="preserve">dans </w:t>
      </w:r>
      <w:r w:rsidRPr="00BB5BA2">
        <w:t>les 30 jours suivant la fin de l’année</w:t>
      </w:r>
      <w:r w:rsidR="006216FE" w:rsidRPr="00BB5BA2">
        <w:t>)</w:t>
      </w:r>
    </w:p>
    <w:p w14:paraId="67311A4E" w14:textId="77777777" w:rsidR="0066766E" w:rsidRPr="0049217F" w:rsidRDefault="0066766E" w:rsidP="00952131"/>
    <w:p w14:paraId="61CB02D8" w14:textId="0C531213" w:rsidR="000B699F" w:rsidRPr="0049217F" w:rsidRDefault="0049217F" w:rsidP="00952131">
      <w:r w:rsidRPr="0049217F">
        <w:tab/>
      </w:r>
    </w:p>
    <w:p w14:paraId="69E92057" w14:textId="1F064858" w:rsidR="0049217F" w:rsidRPr="0049217F" w:rsidRDefault="0049217F" w:rsidP="00952131">
      <w:r w:rsidRPr="0049217F">
        <w:tab/>
      </w:r>
      <w:hyperlink r:id="rId187" w:history="1">
        <w:r w:rsidRPr="0049217F">
          <w:rPr>
            <w:rStyle w:val="Lienhypertexte"/>
          </w:rPr>
          <w:t>Voir les Taux d’intérêt prescrits en vigueur dans l’année</w:t>
        </w:r>
      </w:hyperlink>
    </w:p>
    <w:p w14:paraId="4438F082" w14:textId="77777777" w:rsidR="00CD0C6E" w:rsidRPr="00BB5BA2" w:rsidRDefault="00CD0C6E" w:rsidP="00952131">
      <w:pPr>
        <w:rPr>
          <w:b/>
        </w:rPr>
      </w:pPr>
      <w:bookmarkStart w:id="7226" w:name="_Toc51125231"/>
      <w:bookmarkStart w:id="7227" w:name="_Toc51125598"/>
      <w:bookmarkStart w:id="7228" w:name="_Toc52088621"/>
      <w:bookmarkStart w:id="7229" w:name="_Toc55894857"/>
      <w:bookmarkStart w:id="7230" w:name="_Toc55895048"/>
      <w:bookmarkStart w:id="7231" w:name="_Toc55896430"/>
      <w:bookmarkStart w:id="7232" w:name="_Toc56568676"/>
      <w:bookmarkStart w:id="7233" w:name="_Toc56582451"/>
      <w:bookmarkStart w:id="7234" w:name="_Toc56919159"/>
      <w:bookmarkStart w:id="7235" w:name="_Toc75575386"/>
      <w:bookmarkStart w:id="7236" w:name="_Toc75575694"/>
      <w:bookmarkStart w:id="7237" w:name="_Toc75575962"/>
      <w:bookmarkStart w:id="7238" w:name="_Toc75576670"/>
      <w:bookmarkStart w:id="7239" w:name="_Toc75577101"/>
      <w:bookmarkStart w:id="7240" w:name="_Toc75577340"/>
      <w:bookmarkStart w:id="7241" w:name="_Toc75577579"/>
      <w:bookmarkStart w:id="7242" w:name="_Toc75577818"/>
      <w:bookmarkStart w:id="7243" w:name="_Toc75578471"/>
      <w:bookmarkStart w:id="7244" w:name="_Toc75578949"/>
      <w:bookmarkStart w:id="7245" w:name="_Toc75579188"/>
      <w:bookmarkStart w:id="7246" w:name="_Toc75580144"/>
      <w:bookmarkStart w:id="7247" w:name="_Toc75672782"/>
      <w:bookmarkStart w:id="7248" w:name="_Toc89847635"/>
      <w:bookmarkStart w:id="7249" w:name="_Toc90173328"/>
      <w:bookmarkStart w:id="7250" w:name="_Toc121277840"/>
      <w:bookmarkStart w:id="7251" w:name="_Toc121278405"/>
      <w:bookmarkStart w:id="7252" w:name="_Toc121278652"/>
      <w:bookmarkStart w:id="7253" w:name="_Toc139425532"/>
      <w:bookmarkStart w:id="7254" w:name="_Toc139426485"/>
      <w:bookmarkStart w:id="7255" w:name="_Toc139426740"/>
      <w:bookmarkStart w:id="7256" w:name="_Toc139427058"/>
      <w:bookmarkStart w:id="7257" w:name="_Toc172009769"/>
      <w:bookmarkStart w:id="7258" w:name="_Toc203381192"/>
      <w:bookmarkStart w:id="7259" w:name="_Toc203382109"/>
      <w:bookmarkStart w:id="7260" w:name="_Toc235938071"/>
      <w:bookmarkStart w:id="7261" w:name="_Toc235938939"/>
      <w:bookmarkStart w:id="7262" w:name="_Toc301874559"/>
      <w:bookmarkStart w:id="7263" w:name="_Toc301874819"/>
      <w:bookmarkStart w:id="7264" w:name="_Toc301876332"/>
      <w:bookmarkStart w:id="7265" w:name="_Toc301876594"/>
      <w:bookmarkStart w:id="7266" w:name="_Toc301876857"/>
      <w:bookmarkStart w:id="7267" w:name="_Toc301877968"/>
      <w:bookmarkStart w:id="7268" w:name="_Toc308011039"/>
      <w:bookmarkStart w:id="7269" w:name="_Toc308614722"/>
      <w:bookmarkStart w:id="7270" w:name="_Toc334017594"/>
      <w:bookmarkStart w:id="7271" w:name="_Toc334018295"/>
      <w:bookmarkStart w:id="7272" w:name="_Toc334018610"/>
      <w:bookmarkStart w:id="7273" w:name="_Toc334018884"/>
      <w:bookmarkStart w:id="7274" w:name="_Toc334019522"/>
      <w:bookmarkStart w:id="7275" w:name="_Toc334019796"/>
      <w:bookmarkStart w:id="7276" w:name="_Toc334020071"/>
      <w:bookmarkStart w:id="7277" w:name="_Toc334020345"/>
      <w:bookmarkStart w:id="7278" w:name="_Toc349142885"/>
      <w:bookmarkStart w:id="7279" w:name="_Toc349143155"/>
      <w:bookmarkStart w:id="7280" w:name="_Toc349144245"/>
      <w:bookmarkStart w:id="7281" w:name="_Toc1039723"/>
      <w:r w:rsidRPr="00BB5BA2">
        <w:br w:type="page"/>
      </w:r>
    </w:p>
    <w:p w14:paraId="576F9579" w14:textId="77593192" w:rsidR="000B699F" w:rsidRPr="00BB5BA2" w:rsidRDefault="00916D8A" w:rsidP="00952131">
      <w:pPr>
        <w:pStyle w:val="111FEI"/>
        <w:ind w:left="1068"/>
      </w:pPr>
      <w:bookmarkStart w:id="7282" w:name="_Toc360103859"/>
      <w:bookmarkStart w:id="7283" w:name="_Toc360104095"/>
      <w:bookmarkStart w:id="7284" w:name="_Toc360105394"/>
      <w:bookmarkStart w:id="7285" w:name="_Toc360105958"/>
      <w:bookmarkStart w:id="7286" w:name="_Toc360106512"/>
      <w:bookmarkStart w:id="7287" w:name="_Toc360109179"/>
      <w:bookmarkStart w:id="7288" w:name="_Toc360109552"/>
      <w:bookmarkStart w:id="7289" w:name="_Toc360110030"/>
      <w:bookmarkStart w:id="7290" w:name="_Toc360110525"/>
      <w:bookmarkStart w:id="7291" w:name="_Toc360110770"/>
      <w:bookmarkStart w:id="7292" w:name="_Toc360111017"/>
      <w:bookmarkStart w:id="7293" w:name="_Toc360111261"/>
      <w:bookmarkStart w:id="7294" w:name="_Toc360111505"/>
      <w:bookmarkStart w:id="7295" w:name="_Toc360111749"/>
      <w:bookmarkStart w:id="7296" w:name="_Toc360111992"/>
      <w:bookmarkStart w:id="7297" w:name="_Toc373827698"/>
      <w:bookmarkStart w:id="7298" w:name="_Toc373828484"/>
      <w:bookmarkStart w:id="7299" w:name="_Toc373828775"/>
      <w:bookmarkStart w:id="7300" w:name="_Toc373829276"/>
      <w:bookmarkStart w:id="7301" w:name="_Toc389039423"/>
      <w:bookmarkStart w:id="7302" w:name="_Toc389053635"/>
      <w:bookmarkStart w:id="7303" w:name="_Toc423687572"/>
      <w:bookmarkStart w:id="7304" w:name="_Toc424807548"/>
      <w:bookmarkStart w:id="7305" w:name="_Toc484175267"/>
      <w:bookmarkStart w:id="7306" w:name="_Toc484175911"/>
      <w:bookmarkStart w:id="7307" w:name="_Toc492554313"/>
      <w:bookmarkStart w:id="7308" w:name="_Toc8901241"/>
      <w:r>
        <w:lastRenderedPageBreak/>
        <w:t>A</w:t>
      </w:r>
      <w:r w:rsidR="00E2564B" w:rsidRPr="00BB5BA2">
        <w:t xml:space="preserve">llègement : </w:t>
      </w:r>
      <w:r w:rsidR="00B556E3" w:rsidRPr="00BB5BA2">
        <w:t xml:space="preserve">le </w:t>
      </w:r>
      <w:r w:rsidR="00E2564B" w:rsidRPr="00BB5BA2">
        <w:t>p</w:t>
      </w:r>
      <w:r w:rsidR="000B699F" w:rsidRPr="00BB5BA2">
        <w:t>rêt consenti pour l’achat d’une maison</w:t>
      </w:r>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r w:rsidR="000B699F" w:rsidRPr="00BB5BA2">
        <w:t xml:space="preserve"> </w:t>
      </w:r>
      <w:bookmarkEnd w:id="7281"/>
    </w:p>
    <w:p w14:paraId="6EC63286" w14:textId="77777777" w:rsidR="000B699F" w:rsidRPr="00BB5BA2" w:rsidRDefault="004911A2" w:rsidP="00952131">
      <w:pPr>
        <w:pStyle w:val="Puce1CarCarCarCarCarCarCarCarCarCarCarCarCarCarCarCar1CarCarCarCarCarCar"/>
        <w:ind w:left="555"/>
      </w:pPr>
      <w:r w:rsidRPr="00BB5BA2">
        <w:t>Définit à 80.4(7)</w:t>
      </w:r>
      <w:r w:rsidR="00CD0C6E" w:rsidRPr="00BB5BA2">
        <w:t>;</w:t>
      </w:r>
    </w:p>
    <w:p w14:paraId="448D2A47" w14:textId="77777777" w:rsidR="004911A2" w:rsidRPr="00BB5BA2" w:rsidRDefault="00442EBE" w:rsidP="00952131">
      <w:pPr>
        <w:pStyle w:val="Puce1CarCarCarCarCarCarCarCarCarCarCarCarCarCarCarCar1CarCarCarCarCarCar"/>
        <w:ind w:left="555"/>
      </w:pPr>
      <w:r w:rsidRPr="00BB5BA2">
        <w:t>80.4(4)</w:t>
      </w:r>
      <w:r w:rsidR="00B556E3" w:rsidRPr="00BB5BA2">
        <w:t xml:space="preserve"> et (6) offrent un allègement</w:t>
      </w:r>
    </w:p>
    <w:p w14:paraId="769BB956" w14:textId="02792112" w:rsidR="000B699F" w:rsidRPr="00BB5BA2" w:rsidRDefault="00CD0C6E" w:rsidP="00952131">
      <w:pPr>
        <w:pStyle w:val="Puce1CarCarCarCarCarCarCarCarCarCarCarCarCarCarCarCar1CarCarCarCarCarCar"/>
        <w:ind w:left="555"/>
      </w:pPr>
      <w:r w:rsidRPr="00BB5BA2">
        <w:t>L’allègement : l</w:t>
      </w:r>
      <w:r w:rsidR="00442EBE" w:rsidRPr="00BB5BA2">
        <w:t xml:space="preserve">e </w:t>
      </w:r>
      <w:r w:rsidR="00ED608A">
        <w:rPr>
          <w:i/>
          <w:u w:val="single"/>
        </w:rPr>
        <w:t>t</w:t>
      </w:r>
      <w:r w:rsidR="00ED608A" w:rsidRPr="00390FC0">
        <w:rPr>
          <w:i/>
          <w:u w:val="single"/>
        </w:rPr>
        <w:t>aux d’intérêt prescrit</w:t>
      </w:r>
      <w:r w:rsidR="00ED608A" w:rsidRPr="00BB5BA2">
        <w:t xml:space="preserve"> </w:t>
      </w:r>
      <w:r w:rsidR="00442EBE" w:rsidRPr="00BB5BA2">
        <w:t xml:space="preserve">à utiliser dans </w:t>
      </w:r>
      <w:r w:rsidR="00E46D1B" w:rsidRPr="00BB5BA2">
        <w:t xml:space="preserve">l’application de la règle générale est sujet aux règles </w:t>
      </w:r>
      <w:r w:rsidR="00ED608A">
        <w:t xml:space="preserve">particulières </w:t>
      </w:r>
      <w:r w:rsidR="00E46D1B" w:rsidRPr="00BB5BA2">
        <w:t>suivantes :</w:t>
      </w:r>
    </w:p>
    <w:p w14:paraId="4F220663" w14:textId="77777777" w:rsidR="003F2028" w:rsidRPr="00BB5BA2" w:rsidRDefault="00CD0C6E" w:rsidP="00952131">
      <w:pPr>
        <w:pStyle w:val="Puce2CarCar1CarCarCarCarCar"/>
        <w:ind w:left="1068"/>
      </w:pPr>
      <w:r w:rsidRPr="00BB5BA2">
        <w:t xml:space="preserve">Le taux </w:t>
      </w:r>
      <w:r w:rsidR="00442EBE" w:rsidRPr="00BB5BA2">
        <w:t>en vigueur au moment de l’octroi du pr</w:t>
      </w:r>
      <w:r w:rsidR="00192973" w:rsidRPr="00BB5BA2">
        <w:t>êt</w:t>
      </w:r>
      <w:r w:rsidRPr="00BB5BA2">
        <w:t xml:space="preserve"> constitue le taux maximum utilisable </w:t>
      </w:r>
      <w:r w:rsidR="003F2028" w:rsidRPr="00BB5BA2">
        <w:t>dans l’application de la règle générale (</w:t>
      </w:r>
      <w:r w:rsidR="00E46D1B" w:rsidRPr="00BB5BA2">
        <w:t xml:space="preserve">un </w:t>
      </w:r>
      <w:r w:rsidR="003F2028" w:rsidRPr="00BB5BA2">
        <w:t>« plafond de taux garantit »)</w:t>
      </w:r>
      <w:r w:rsidR="003F2028" w:rsidRPr="00BB5BA2">
        <w:rPr>
          <w:rStyle w:val="Appelnotedebasdep"/>
        </w:rPr>
        <w:footnoteReference w:id="97"/>
      </w:r>
      <w:r w:rsidR="003F2028" w:rsidRPr="00BB5BA2">
        <w:t>;</w:t>
      </w:r>
    </w:p>
    <w:p w14:paraId="675BDE67" w14:textId="77777777" w:rsidR="000B699F" w:rsidRPr="00BB5BA2" w:rsidRDefault="003F2028" w:rsidP="00952131">
      <w:pPr>
        <w:pStyle w:val="Puce2CarCar1CarCarCarCarCar"/>
        <w:ind w:left="1068"/>
      </w:pPr>
      <w:r w:rsidRPr="00BB5BA2">
        <w:t xml:space="preserve">Ce « plafond de taux garantit » est en vigueur </w:t>
      </w:r>
      <w:r w:rsidR="00CD0C6E" w:rsidRPr="00BB5BA2">
        <w:t>pour une période de 5 ans débutant à l’octroi</w:t>
      </w:r>
      <w:r w:rsidRPr="00BB5BA2">
        <w:t xml:space="preserve"> de prêt;</w:t>
      </w:r>
    </w:p>
    <w:p w14:paraId="4A6FF879" w14:textId="77777777" w:rsidR="000B699F" w:rsidRPr="00BB5BA2" w:rsidRDefault="003F2028" w:rsidP="00952131">
      <w:pPr>
        <w:pStyle w:val="Puce2CarCar1CarCarCarCarCar"/>
        <w:ind w:left="1068"/>
      </w:pPr>
      <w:r w:rsidRPr="00BB5BA2">
        <w:t>Au 5</w:t>
      </w:r>
      <w:r w:rsidRPr="00BB5BA2">
        <w:rPr>
          <w:vertAlign w:val="superscript"/>
        </w:rPr>
        <w:t>e</w:t>
      </w:r>
      <w:r w:rsidRPr="00BB5BA2">
        <w:t xml:space="preserve"> anniversaire du prêt, ce « plafond de taux garantit » est réactualisé au taux prescrit </w:t>
      </w:r>
      <w:r w:rsidR="00E46D1B" w:rsidRPr="00BB5BA2">
        <w:t xml:space="preserve">en vigueur </w:t>
      </w:r>
      <w:r w:rsidRPr="00BB5BA2">
        <w:t xml:space="preserve">à ce moment </w:t>
      </w:r>
      <w:r w:rsidR="00E46D1B" w:rsidRPr="00BB5BA2">
        <w:t>pour une nouvelle période de 5 ans</w:t>
      </w:r>
      <w:r w:rsidR="00E46D1B" w:rsidRPr="00BB5BA2">
        <w:rPr>
          <w:rStyle w:val="Appelnotedebasdep"/>
        </w:rPr>
        <w:footnoteReference w:id="98"/>
      </w:r>
      <w:r w:rsidR="00E46D1B" w:rsidRPr="00BB5BA2">
        <w:t>.</w:t>
      </w:r>
    </w:p>
    <w:p w14:paraId="26EA4189" w14:textId="77777777" w:rsidR="00916D8A" w:rsidRDefault="00916D8A" w:rsidP="00916D8A">
      <w:pPr>
        <w:rPr>
          <w:u w:val="single"/>
        </w:rPr>
      </w:pPr>
    </w:p>
    <w:p w14:paraId="03E0E656" w14:textId="77777777" w:rsidR="00916D8A" w:rsidRDefault="00916D8A" w:rsidP="00916D8A">
      <w:pPr>
        <w:rPr>
          <w:u w:val="single"/>
        </w:rPr>
      </w:pPr>
    </w:p>
    <w:p w14:paraId="2C737370" w14:textId="77777777" w:rsidR="00916D8A" w:rsidRDefault="00916D8A" w:rsidP="00916D8A">
      <w:pPr>
        <w:rPr>
          <w:u w:val="single"/>
        </w:rPr>
      </w:pPr>
    </w:p>
    <w:p w14:paraId="6F7B09A0" w14:textId="3D0C962E" w:rsidR="0031423E" w:rsidRPr="00ED608A" w:rsidRDefault="0031423E" w:rsidP="00916D8A">
      <w:pPr>
        <w:rPr>
          <w:u w:val="single"/>
        </w:rPr>
      </w:pPr>
      <w:r w:rsidRPr="0031423E">
        <w:rPr>
          <w:u w:val="single"/>
        </w:rPr>
        <w:t>Résumé</w:t>
      </w:r>
    </w:p>
    <w:p w14:paraId="2FAD5A38" w14:textId="265FA511" w:rsidR="008800EA" w:rsidRDefault="008800EA" w:rsidP="00952131">
      <w:pPr>
        <w:pStyle w:val="Puce2CarCar1CarCarCarCarCar"/>
        <w:numPr>
          <w:ilvl w:val="0"/>
          <w:numId w:val="0"/>
        </w:numPr>
        <w:ind w:left="697"/>
      </w:pPr>
    </w:p>
    <w:p w14:paraId="286AE459" w14:textId="74C75F13" w:rsidR="008800EA" w:rsidRDefault="00C47CC2" w:rsidP="00952131">
      <w:pPr>
        <w:pStyle w:val="Puce2CarCar1CarCarCarCarCar"/>
        <w:numPr>
          <w:ilvl w:val="0"/>
          <w:numId w:val="0"/>
        </w:numPr>
        <w:ind w:left="697"/>
      </w:pPr>
      <w:r>
        <w:rPr>
          <w:noProof/>
        </w:rPr>
        <mc:AlternateContent>
          <mc:Choice Requires="wps">
            <w:drawing>
              <wp:anchor distT="0" distB="0" distL="114300" distR="114300" simplePos="0" relativeHeight="251665408" behindDoc="0" locked="0" layoutInCell="1" allowOverlap="1" wp14:anchorId="7B9F6E23" wp14:editId="253B1C01">
                <wp:simplePos x="0" y="0"/>
                <wp:positionH relativeFrom="column">
                  <wp:posOffset>3584575</wp:posOffset>
                </wp:positionH>
                <wp:positionV relativeFrom="paragraph">
                  <wp:posOffset>38999</wp:posOffset>
                </wp:positionV>
                <wp:extent cx="2268220" cy="655320"/>
                <wp:effectExtent l="0" t="0" r="0" b="0"/>
                <wp:wrapNone/>
                <wp:docPr id="1458" name="Zone de texte 1458"/>
                <wp:cNvGraphicFramePr/>
                <a:graphic xmlns:a="http://schemas.openxmlformats.org/drawingml/2006/main">
                  <a:graphicData uri="http://schemas.microsoft.com/office/word/2010/wordprocessingShape">
                    <wps:wsp>
                      <wps:cNvSpPr txBox="1"/>
                      <wps:spPr>
                        <a:xfrm>
                          <a:off x="0" y="0"/>
                          <a:ext cx="2268220"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3ADD7" w14:textId="1B27069A" w:rsidR="009A0A5A" w:rsidRDefault="009A0A5A">
                            <w:r>
                              <w:t xml:space="preserve">3.7.1 </w:t>
                            </w:r>
                            <w:r w:rsidRPr="0046710F">
                              <w:t>Règle générale</w:t>
                            </w:r>
                            <w:r>
                              <w:t xml:space="preserve"> applicable pour tous les prêts (calcul de </w:t>
                            </w:r>
                            <w:r w:rsidRPr="00BB5BA2">
                              <w:t>l’inclusion au revenu d’emploi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58" o:spid="_x0000_s1170" type="#_x0000_t202" style="position:absolute;left:0;text-align:left;margin-left:282.25pt;margin-top:3.05pt;width:178.6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" fillcolor="white [3201]" stroked="f" strokeweight=".5pt">
                <v:textbox>
                  <w:txbxContent>
                    <w:p w14:paraId="6DA3ADD7" w14:textId="1B27069A" w:rsidR="009A0A5A" w:rsidRDefault="009A0A5A">
                      <w:r>
                        <w:t xml:space="preserve">3.7.1 </w:t>
                      </w:r>
                      <w:r w:rsidRPr="0046710F">
                        <w:t>Règle générale</w:t>
                      </w:r>
                      <w:r>
                        <w:t xml:space="preserve"> applicable pour tous les prêts (calcul de </w:t>
                      </w:r>
                      <w:r w:rsidRPr="00BB5BA2">
                        <w:t>l’inclusion au revenu d’emploi</w:t>
                      </w:r>
                      <w:r>
                        <w:t>)</w:t>
                      </w:r>
                    </w:p>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0B024CA7" wp14:editId="67AE2468">
                <wp:simplePos x="0" y="0"/>
                <wp:positionH relativeFrom="column">
                  <wp:posOffset>1895404</wp:posOffset>
                </wp:positionH>
                <wp:positionV relativeFrom="paragraph">
                  <wp:posOffset>175668</wp:posOffset>
                </wp:positionV>
                <wp:extent cx="1664898" cy="0"/>
                <wp:effectExtent l="0" t="76200" r="12065" b="95250"/>
                <wp:wrapNone/>
                <wp:docPr id="1457" name="Connecteur droit avec flèche 1457"/>
                <wp:cNvGraphicFramePr/>
                <a:graphic xmlns:a="http://schemas.openxmlformats.org/drawingml/2006/main">
                  <a:graphicData uri="http://schemas.microsoft.com/office/word/2010/wordprocessingShape">
                    <wps:wsp>
                      <wps:cNvCnPr/>
                      <wps:spPr>
                        <a:xfrm>
                          <a:off x="0" y="0"/>
                          <a:ext cx="166489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2905371" id="Connecteur droit avec flèche 1457" o:spid="_x0000_s1026" type="#_x0000_t32" style="position:absolute;margin-left:149.25pt;margin-top:13.85pt;width:131.1pt;height: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" strokecolor="black [3213]" strokeweight="1pt">
                <v:stroke endarrow="block"/>
              </v:shape>
            </w:pict>
          </mc:Fallback>
        </mc:AlternateContent>
      </w:r>
      <w:r>
        <w:rPr>
          <w:noProof/>
        </w:rPr>
        <mc:AlternateContent>
          <mc:Choice Requires="wps">
            <w:drawing>
              <wp:anchor distT="0" distB="0" distL="114300" distR="114300" simplePos="0" relativeHeight="251572224" behindDoc="0" locked="0" layoutInCell="1" allowOverlap="1" wp14:anchorId="0C4D5854" wp14:editId="1EB7A604">
                <wp:simplePos x="0" y="0"/>
                <wp:positionH relativeFrom="column">
                  <wp:posOffset>-2408</wp:posOffset>
                </wp:positionH>
                <wp:positionV relativeFrom="paragraph">
                  <wp:posOffset>124429</wp:posOffset>
                </wp:positionV>
                <wp:extent cx="2993366" cy="2698961"/>
                <wp:effectExtent l="0" t="0" r="17145" b="25400"/>
                <wp:wrapNone/>
                <wp:docPr id="53" name="Ellipse 53"/>
                <wp:cNvGraphicFramePr/>
                <a:graphic xmlns:a="http://schemas.openxmlformats.org/drawingml/2006/main">
                  <a:graphicData uri="http://schemas.microsoft.com/office/word/2010/wordprocessingShape">
                    <wps:wsp>
                      <wps:cNvSpPr/>
                      <wps:spPr>
                        <a:xfrm>
                          <a:off x="0" y="0"/>
                          <a:ext cx="2993366" cy="2698961"/>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529C79FD" id="Ellipse 53" o:spid="_x0000_s1026" style="position:absolute;margin-left:-.2pt;margin-top:9.8pt;width:235.7pt;height:21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" filled="f" strokecolor="black [3213]" strokeweight="1pt"/>
            </w:pict>
          </mc:Fallback>
        </mc:AlternateContent>
      </w:r>
    </w:p>
    <w:p w14:paraId="27C6E12E" w14:textId="6E952B4F" w:rsidR="008800EA" w:rsidRDefault="00C47CC2" w:rsidP="00952131">
      <w:pPr>
        <w:pStyle w:val="Puce2CarCar1CarCarCarCarCar"/>
        <w:numPr>
          <w:ilvl w:val="0"/>
          <w:numId w:val="0"/>
        </w:numPr>
        <w:ind w:left="697"/>
      </w:pPr>
      <w:r>
        <w:rPr>
          <w:noProof/>
        </w:rPr>
        <mc:AlternateContent>
          <mc:Choice Requires="wps">
            <w:drawing>
              <wp:anchor distT="0" distB="0" distL="114300" distR="114300" simplePos="0" relativeHeight="251684864" behindDoc="0" locked="0" layoutInCell="1" allowOverlap="1" wp14:anchorId="497EB4D4" wp14:editId="0668A114">
                <wp:simplePos x="0" y="0"/>
                <wp:positionH relativeFrom="column">
                  <wp:posOffset>385780</wp:posOffset>
                </wp:positionH>
                <wp:positionV relativeFrom="paragraph">
                  <wp:posOffset>184768</wp:posOffset>
                </wp:positionV>
                <wp:extent cx="2199736" cy="1983290"/>
                <wp:effectExtent l="0" t="0" r="10160" b="17145"/>
                <wp:wrapNone/>
                <wp:docPr id="1459" name="Ellipse 1459"/>
                <wp:cNvGraphicFramePr/>
                <a:graphic xmlns:a="http://schemas.openxmlformats.org/drawingml/2006/main">
                  <a:graphicData uri="http://schemas.microsoft.com/office/word/2010/wordprocessingShape">
                    <wps:wsp>
                      <wps:cNvSpPr/>
                      <wps:spPr>
                        <a:xfrm>
                          <a:off x="0" y="0"/>
                          <a:ext cx="2199736" cy="198329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71C1F6C" id="Ellipse 1459" o:spid="_x0000_s1026" style="position:absolute;margin-left:30.4pt;margin-top:14.55pt;width:173.2pt;height:15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" filled="f" strokecolor="black [3213]" strokeweight="1pt"/>
            </w:pict>
          </mc:Fallback>
        </mc:AlternateContent>
      </w:r>
    </w:p>
    <w:p w14:paraId="13B97A0E" w14:textId="38F37277" w:rsidR="008800EA" w:rsidRPr="00BB5BA2" w:rsidRDefault="008800EA" w:rsidP="00952131">
      <w:pPr>
        <w:pStyle w:val="Puce2CarCar1CarCarCarCarCar"/>
        <w:numPr>
          <w:ilvl w:val="0"/>
          <w:numId w:val="0"/>
        </w:numPr>
        <w:ind w:left="697"/>
      </w:pPr>
    </w:p>
    <w:p w14:paraId="6A88A6AD" w14:textId="65F1223E" w:rsidR="004608F4" w:rsidRDefault="001363EF" w:rsidP="00952131">
      <w:pPr>
        <w:pStyle w:val="Puce2CarCar1CarCarCarCarCar"/>
        <w:numPr>
          <w:ilvl w:val="0"/>
          <w:numId w:val="0"/>
        </w:numPr>
        <w:ind w:left="697"/>
      </w:pPr>
      <w:r>
        <w:rPr>
          <w:noProof/>
        </w:rPr>
        <mc:AlternateContent>
          <mc:Choice Requires="wps">
            <w:drawing>
              <wp:anchor distT="0" distB="0" distL="114300" distR="114300" simplePos="0" relativeHeight="251772928" behindDoc="0" locked="0" layoutInCell="1" allowOverlap="1" wp14:anchorId="5FCA4E48" wp14:editId="76F82386">
                <wp:simplePos x="0" y="0"/>
                <wp:positionH relativeFrom="column">
                  <wp:posOffset>2409627</wp:posOffset>
                </wp:positionH>
                <wp:positionV relativeFrom="paragraph">
                  <wp:posOffset>140904</wp:posOffset>
                </wp:positionV>
                <wp:extent cx="1147758" cy="0"/>
                <wp:effectExtent l="0" t="76200" r="14605" b="95250"/>
                <wp:wrapNone/>
                <wp:docPr id="2923" name="Connecteur droit avec flèche 2923"/>
                <wp:cNvGraphicFramePr/>
                <a:graphic xmlns:a="http://schemas.openxmlformats.org/drawingml/2006/main">
                  <a:graphicData uri="http://schemas.microsoft.com/office/word/2010/wordprocessingShape">
                    <wps:wsp>
                      <wps:cNvCnPr/>
                      <wps:spPr>
                        <a:xfrm>
                          <a:off x="0" y="0"/>
                          <a:ext cx="1147758"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AFB61E8" id="Connecteur droit avec flèche 2923" o:spid="_x0000_s1026" type="#_x0000_t32" style="position:absolute;margin-left:189.75pt;margin-top:11.1pt;width:90.3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" strokecolor="black [3213]" strokeweight="1pt">
                <v:stroke endarrow="block"/>
              </v:shape>
            </w:pict>
          </mc:Fallback>
        </mc:AlternateContent>
      </w:r>
      <w:r w:rsidR="00C47CC2">
        <w:rPr>
          <w:noProof/>
        </w:rPr>
        <mc:AlternateContent>
          <mc:Choice Requires="wps">
            <w:drawing>
              <wp:anchor distT="0" distB="0" distL="114300" distR="114300" simplePos="0" relativeHeight="251740160" behindDoc="0" locked="0" layoutInCell="1" allowOverlap="1" wp14:anchorId="06324E06" wp14:editId="2877D2C7">
                <wp:simplePos x="0" y="0"/>
                <wp:positionH relativeFrom="column">
                  <wp:posOffset>3592195</wp:posOffset>
                </wp:positionH>
                <wp:positionV relativeFrom="paragraph">
                  <wp:posOffset>7884</wp:posOffset>
                </wp:positionV>
                <wp:extent cx="2268220" cy="724535"/>
                <wp:effectExtent l="0" t="0" r="0" b="0"/>
                <wp:wrapNone/>
                <wp:docPr id="2916" name="Zone de texte 2916"/>
                <wp:cNvGraphicFramePr/>
                <a:graphic xmlns:a="http://schemas.openxmlformats.org/drawingml/2006/main">
                  <a:graphicData uri="http://schemas.microsoft.com/office/word/2010/wordprocessingShape">
                    <wps:wsp>
                      <wps:cNvSpPr txBox="1"/>
                      <wps:spPr>
                        <a:xfrm>
                          <a:off x="0" y="0"/>
                          <a:ext cx="2268220" cy="724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D7CEC" w14:textId="383D8DBE" w:rsidR="009A0A5A" w:rsidRDefault="009A0A5A">
                            <w:r>
                              <w:t>3.7.2 A</w:t>
                            </w:r>
                            <w:r w:rsidRPr="00C95896">
                              <w:t>llègement : le prêt consenti pour l’achat d’une maison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16" o:spid="_x0000_s1171" type="#_x0000_t202" style="position:absolute;left:0;text-align:left;margin-left:282.85pt;margin-top:.6pt;width:178.6pt;height:57.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" fillcolor="white [3201]" stroked="f" strokeweight=".5pt">
                <v:textbox>
                  <w:txbxContent>
                    <w:p w14:paraId="0FAD7CEC" w14:textId="383D8DBE" w:rsidR="009A0A5A" w:rsidRDefault="009A0A5A">
                      <w:r>
                        <w:t>3.7.2 A</w:t>
                      </w:r>
                      <w:r w:rsidRPr="00C95896">
                        <w:t>llègement : le prêt consenti pour l’achat d’une maison</w:t>
                      </w:r>
                    </w:p>
                  </w:txbxContent>
                </v:textbox>
              </v:shape>
            </w:pict>
          </mc:Fallback>
        </mc:AlternateContent>
      </w:r>
    </w:p>
    <w:p w14:paraId="7E991E14" w14:textId="03EE22AC" w:rsidR="00FE215B" w:rsidRDefault="00FE215B" w:rsidP="00952131">
      <w:pPr>
        <w:pStyle w:val="Puce2CarCar1CarCarCarCarCar"/>
        <w:numPr>
          <w:ilvl w:val="0"/>
          <w:numId w:val="0"/>
        </w:numPr>
        <w:ind w:left="697"/>
      </w:pPr>
    </w:p>
    <w:p w14:paraId="05AA5F9F" w14:textId="32127B85" w:rsidR="00FE215B" w:rsidRDefault="00FE215B" w:rsidP="00952131">
      <w:pPr>
        <w:pStyle w:val="Puce2CarCar1CarCarCarCarCar"/>
        <w:numPr>
          <w:ilvl w:val="0"/>
          <w:numId w:val="0"/>
        </w:numPr>
        <w:ind w:left="697"/>
      </w:pPr>
    </w:p>
    <w:p w14:paraId="7422F9E6" w14:textId="03B84F81" w:rsidR="00FE215B" w:rsidRDefault="00FE215B" w:rsidP="00952131">
      <w:pPr>
        <w:pStyle w:val="Puce2CarCar1CarCarCarCarCar"/>
        <w:numPr>
          <w:ilvl w:val="0"/>
          <w:numId w:val="0"/>
        </w:numPr>
        <w:ind w:left="697"/>
      </w:pPr>
    </w:p>
    <w:p w14:paraId="7CD9F406" w14:textId="2E7A92F4" w:rsidR="00FE215B" w:rsidRDefault="00FE215B" w:rsidP="00952131">
      <w:pPr>
        <w:pStyle w:val="Puce2CarCar1CarCarCarCarCar"/>
        <w:numPr>
          <w:ilvl w:val="0"/>
          <w:numId w:val="0"/>
        </w:numPr>
        <w:ind w:left="697"/>
      </w:pPr>
    </w:p>
    <w:p w14:paraId="5073739A" w14:textId="7F746ED3" w:rsidR="00FE215B" w:rsidRDefault="00FE215B" w:rsidP="00952131">
      <w:pPr>
        <w:pStyle w:val="Puce2CarCar1CarCarCarCarCar"/>
        <w:numPr>
          <w:ilvl w:val="0"/>
          <w:numId w:val="0"/>
        </w:numPr>
        <w:ind w:left="697"/>
      </w:pPr>
    </w:p>
    <w:p w14:paraId="7826CAA9" w14:textId="1BE26AE5" w:rsidR="00FE215B" w:rsidRDefault="00FE215B" w:rsidP="00952131">
      <w:pPr>
        <w:pStyle w:val="Puce2CarCar1CarCarCarCarCar"/>
        <w:numPr>
          <w:ilvl w:val="0"/>
          <w:numId w:val="0"/>
        </w:numPr>
        <w:ind w:left="697"/>
      </w:pPr>
    </w:p>
    <w:p w14:paraId="0339AEEF" w14:textId="77777777" w:rsidR="00FE215B" w:rsidRDefault="00FE215B" w:rsidP="00952131">
      <w:pPr>
        <w:pStyle w:val="Puce2CarCar1CarCarCarCarCar"/>
        <w:numPr>
          <w:ilvl w:val="0"/>
          <w:numId w:val="0"/>
        </w:numPr>
        <w:ind w:left="697"/>
      </w:pPr>
    </w:p>
    <w:p w14:paraId="45D0587D" w14:textId="77777777" w:rsidR="00ED608A" w:rsidRDefault="00ED608A" w:rsidP="00952131">
      <w:pPr>
        <w:pStyle w:val="Puce2CarCar1CarCarCarCarCar"/>
        <w:numPr>
          <w:ilvl w:val="0"/>
          <w:numId w:val="0"/>
        </w:numPr>
        <w:ind w:left="697"/>
      </w:pPr>
    </w:p>
    <w:p w14:paraId="64DF9E1B" w14:textId="77777777" w:rsidR="00ED608A" w:rsidRDefault="00ED608A" w:rsidP="00952131">
      <w:pPr>
        <w:pStyle w:val="Puce2CarCar1CarCarCarCarCar"/>
        <w:numPr>
          <w:ilvl w:val="0"/>
          <w:numId w:val="0"/>
        </w:numPr>
        <w:ind w:left="697"/>
      </w:pPr>
    </w:p>
    <w:p w14:paraId="71C164D2" w14:textId="77777777" w:rsidR="00ED608A" w:rsidRPr="00BB5BA2" w:rsidRDefault="00ED608A" w:rsidP="00952131">
      <w:pPr>
        <w:pStyle w:val="Puce2CarCar1CarCarCarCarCar"/>
        <w:numPr>
          <w:ilvl w:val="0"/>
          <w:numId w:val="0"/>
        </w:numPr>
        <w:ind w:left="697"/>
      </w:pPr>
    </w:p>
    <w:p w14:paraId="4807AE09" w14:textId="77777777" w:rsidR="00916D8A" w:rsidRDefault="00916D8A">
      <w:r>
        <w:br w:type="page"/>
      </w:r>
    </w:p>
    <w:p w14:paraId="176F1D15" w14:textId="6420591E" w:rsidR="000B699F" w:rsidRPr="00BB5BA2" w:rsidRDefault="00D445E6" w:rsidP="00952131">
      <w:pPr>
        <w:pStyle w:val="Puce1CarCarCarCarCarCarCarCarCarCarCarCarCarCarCarCar1CarCarCarCarCarCar"/>
        <w:ind w:left="555"/>
      </w:pPr>
      <w:r w:rsidRPr="00BB5BA2">
        <w:lastRenderedPageBreak/>
        <w:t>Exemple :</w:t>
      </w:r>
    </w:p>
    <w:p w14:paraId="1CBB6721" w14:textId="77777777" w:rsidR="00D445E6" w:rsidRPr="00BB5BA2" w:rsidRDefault="00D445E6" w:rsidP="00952131"/>
    <w:p w14:paraId="5C700ED0" w14:textId="77777777" w:rsidR="00D9240B" w:rsidRPr="00BB5BA2" w:rsidRDefault="00D9240B" w:rsidP="00952131">
      <w:r w:rsidRPr="00BB5BA2">
        <w:t xml:space="preserve">Le </w:t>
      </w:r>
      <w:r w:rsidR="00034CA0" w:rsidRPr="00BB5BA2">
        <w:t>15 avril</w:t>
      </w:r>
      <w:r w:rsidRPr="00BB5BA2">
        <w:t xml:space="preserve"> 20XX, la société TRIBUTE Inc. accorde un prêt de </w:t>
      </w:r>
      <w:r w:rsidR="00034CA0" w:rsidRPr="00BB5BA2">
        <w:t>200</w:t>
      </w:r>
      <w:r w:rsidRPr="00BB5BA2">
        <w:t xml:space="preserve"> 000 $ à son employé, M. Daniel Gélinas, afin que ce dernier puisse s'acheter une nouvelle maison. Le prêt porte intérêt au taux annuel de </w:t>
      </w:r>
      <w:r w:rsidR="00034CA0" w:rsidRPr="00BB5BA2">
        <w:t>4</w:t>
      </w:r>
      <w:r w:rsidR="00E8047B" w:rsidRPr="00BB5BA2">
        <w:t> </w:t>
      </w:r>
      <w:r w:rsidRPr="00BB5BA2">
        <w:t xml:space="preserve">% pour une durée de </w:t>
      </w:r>
      <w:r w:rsidR="00034CA0" w:rsidRPr="00BB5BA2">
        <w:t>20</w:t>
      </w:r>
      <w:r w:rsidRPr="00BB5BA2">
        <w:t xml:space="preserve"> ans. Le</w:t>
      </w:r>
      <w:r w:rsidR="002B0044" w:rsidRPr="00BB5BA2">
        <w:t xml:space="preserve"> capital est remboursable le 31 </w:t>
      </w:r>
      <w:r w:rsidRPr="00BB5BA2">
        <w:t>décembre de chaque année (10 000 $ par année) et les intérêts annuels sont aussi payables à cette date.</w:t>
      </w:r>
    </w:p>
    <w:p w14:paraId="51F539BF" w14:textId="77777777" w:rsidR="00D9240B" w:rsidRPr="00BB5BA2" w:rsidRDefault="00D9240B" w:rsidP="00952131"/>
    <w:p w14:paraId="0EFF1EBC" w14:textId="21ED5B6C" w:rsidR="00950653" w:rsidRPr="00BB5BA2" w:rsidRDefault="00950653" w:rsidP="00952131">
      <w:r w:rsidRPr="00BB5BA2">
        <w:t>Veuillez calculer l’inclusion au revenu d’emploi pour M. Gélinas et c</w:t>
      </w:r>
      <w:r w:rsidR="00034CA0" w:rsidRPr="00BB5BA2">
        <w:t>e, pour chacune des années 20XX, 20YY et 20CC</w:t>
      </w:r>
      <w:r w:rsidRPr="00BB5BA2">
        <w:t>.</w:t>
      </w:r>
    </w:p>
    <w:p w14:paraId="6C4AD73B" w14:textId="77777777" w:rsidR="00D9240B" w:rsidRPr="00BB5BA2" w:rsidRDefault="00D9240B" w:rsidP="00952131"/>
    <w:p w14:paraId="37D65BDD" w14:textId="77777777" w:rsidR="003F305C" w:rsidRDefault="003F305C" w:rsidP="00952131">
      <w:pPr>
        <w:sectPr w:rsidR="003F305C" w:rsidSect="005323B7">
          <w:pgSz w:w="12240" w:h="15840"/>
          <w:pgMar w:top="1440" w:right="1797" w:bottom="1440" w:left="1797" w:header="709" w:footer="709" w:gutter="0"/>
          <w:cols w:space="708"/>
          <w:titlePg/>
          <w:docGrid w:linePitch="360"/>
        </w:sectPr>
      </w:pPr>
    </w:p>
    <w:p w14:paraId="0E2FD079" w14:textId="266F10AE" w:rsidR="00C61055" w:rsidRPr="00BB5BA2" w:rsidRDefault="00C61055" w:rsidP="00952131"/>
    <w:p w14:paraId="5B5D63EF" w14:textId="06A58F5F" w:rsidR="00C61055" w:rsidRPr="00BB5BA2" w:rsidRDefault="00551B9A" w:rsidP="00952131">
      <w:r>
        <w:rPr>
          <w:noProof/>
        </w:rPr>
        <mc:AlternateContent>
          <mc:Choice Requires="wps">
            <w:drawing>
              <wp:anchor distT="0" distB="0" distL="114300" distR="114300" simplePos="0" relativeHeight="252341248" behindDoc="0" locked="0" layoutInCell="1" allowOverlap="1" wp14:anchorId="6C30FDD1" wp14:editId="0F711843">
                <wp:simplePos x="0" y="0"/>
                <wp:positionH relativeFrom="column">
                  <wp:posOffset>4955540</wp:posOffset>
                </wp:positionH>
                <wp:positionV relativeFrom="paragraph">
                  <wp:posOffset>17780</wp:posOffset>
                </wp:positionV>
                <wp:extent cx="1526540" cy="349250"/>
                <wp:effectExtent l="0" t="0" r="16510" b="12700"/>
                <wp:wrapNone/>
                <wp:docPr id="2462" name="Ellipse 2462"/>
                <wp:cNvGraphicFramePr/>
                <a:graphic xmlns:a="http://schemas.openxmlformats.org/drawingml/2006/main">
                  <a:graphicData uri="http://schemas.microsoft.com/office/word/2010/wordprocessingShape">
                    <wps:wsp>
                      <wps:cNvSpPr/>
                      <wps:spPr>
                        <a:xfrm>
                          <a:off x="0" y="0"/>
                          <a:ext cx="1526540" cy="349250"/>
                        </a:xfrm>
                        <a:prstGeom prst="ellipse">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62" o:spid="_x0000_s1026" style="position:absolute;margin-left:390.2pt;margin-top:1.4pt;width:120.2pt;height:2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" filled="f" strokecolor="#00b050" strokeweight="2pt"/>
            </w:pict>
          </mc:Fallback>
        </mc:AlternateContent>
      </w:r>
      <w:r w:rsidRPr="00551B9A">
        <w:rPr>
          <w:noProof/>
        </w:rPr>
        <w:drawing>
          <wp:anchor distT="0" distB="0" distL="114300" distR="114300" simplePos="0" relativeHeight="252542976" behindDoc="0" locked="0" layoutInCell="1" allowOverlap="1" wp14:anchorId="20BA3608" wp14:editId="1879EF21">
            <wp:simplePos x="0" y="0"/>
            <wp:positionH relativeFrom="column">
              <wp:posOffset>-9525</wp:posOffset>
            </wp:positionH>
            <wp:positionV relativeFrom="paragraph">
              <wp:posOffset>64770</wp:posOffset>
            </wp:positionV>
            <wp:extent cx="8213725" cy="3505200"/>
            <wp:effectExtent l="0" t="0" r="0" b="0"/>
            <wp:wrapNone/>
            <wp:docPr id="1471" name="Imag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21372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08285" w14:textId="77777777" w:rsidR="00C61055" w:rsidRPr="00BB5BA2" w:rsidRDefault="00C61055" w:rsidP="00952131"/>
    <w:p w14:paraId="056BE589" w14:textId="422CBBE7" w:rsidR="00C61055" w:rsidRPr="00BB5BA2" w:rsidRDefault="00C61055" w:rsidP="00952131"/>
    <w:p w14:paraId="17517B9C" w14:textId="552F1340" w:rsidR="00C61055" w:rsidRPr="00BB5BA2" w:rsidRDefault="00C61055" w:rsidP="00952131"/>
    <w:p w14:paraId="2BFFC40C" w14:textId="5DD86B62" w:rsidR="00C61055" w:rsidRPr="00BB5BA2" w:rsidRDefault="00C61055" w:rsidP="00952131"/>
    <w:p w14:paraId="0E10D8EE" w14:textId="4D4A66EF" w:rsidR="00C61055" w:rsidRPr="00BB5BA2" w:rsidRDefault="00C61055" w:rsidP="00952131"/>
    <w:p w14:paraId="375ECA66" w14:textId="5AF94A19" w:rsidR="00C61055" w:rsidRPr="00BB5BA2" w:rsidRDefault="00C61055" w:rsidP="00952131"/>
    <w:p w14:paraId="4A877DC6" w14:textId="5FC89FDE" w:rsidR="00C61055" w:rsidRPr="00BB5BA2" w:rsidRDefault="00C61055" w:rsidP="00952131"/>
    <w:p w14:paraId="4AF10326" w14:textId="36F187A6" w:rsidR="00C61055" w:rsidRPr="00BB5BA2" w:rsidRDefault="00C61055" w:rsidP="00952131"/>
    <w:p w14:paraId="1B12AA10" w14:textId="77777777" w:rsidR="00C61055" w:rsidRPr="00BB5BA2" w:rsidRDefault="00C61055" w:rsidP="00952131"/>
    <w:p w14:paraId="3612F8D0" w14:textId="77777777" w:rsidR="00C61055" w:rsidRPr="00BB5BA2" w:rsidRDefault="00C61055" w:rsidP="00952131"/>
    <w:p w14:paraId="10E0049A" w14:textId="77777777" w:rsidR="00C61055" w:rsidRPr="00BB5BA2" w:rsidRDefault="00C61055" w:rsidP="00952131"/>
    <w:p w14:paraId="7D1D54E5" w14:textId="77777777" w:rsidR="00C61055" w:rsidRPr="00BB5BA2" w:rsidRDefault="00C61055" w:rsidP="00952131"/>
    <w:p w14:paraId="694EC3EF" w14:textId="77777777" w:rsidR="00C61055" w:rsidRPr="00BB5BA2" w:rsidRDefault="00C61055" w:rsidP="00952131"/>
    <w:p w14:paraId="0DBF93A6" w14:textId="77777777" w:rsidR="00C61055" w:rsidRPr="00BB5BA2" w:rsidRDefault="00C61055" w:rsidP="00952131"/>
    <w:p w14:paraId="09900965" w14:textId="77777777" w:rsidR="00C61055" w:rsidRPr="00BB5BA2" w:rsidRDefault="00C61055" w:rsidP="00952131"/>
    <w:p w14:paraId="75C5231B" w14:textId="77777777" w:rsidR="00C61055" w:rsidRPr="00BB5BA2" w:rsidRDefault="00C61055" w:rsidP="00952131"/>
    <w:p w14:paraId="26E0C496" w14:textId="77777777" w:rsidR="00C61055" w:rsidRPr="00BB5BA2" w:rsidRDefault="00C61055" w:rsidP="00952131"/>
    <w:p w14:paraId="17E2790C" w14:textId="77777777" w:rsidR="00C61055" w:rsidRPr="00BB5BA2" w:rsidRDefault="00C61055" w:rsidP="00952131"/>
    <w:p w14:paraId="664A90EE" w14:textId="77777777" w:rsidR="00C61055" w:rsidRPr="00BB5BA2" w:rsidRDefault="00C61055" w:rsidP="00952131"/>
    <w:p w14:paraId="55A6F6EA" w14:textId="77777777" w:rsidR="00C61055" w:rsidRPr="00BB5BA2" w:rsidRDefault="00C61055" w:rsidP="00952131"/>
    <w:p w14:paraId="015B63E6" w14:textId="77777777" w:rsidR="00C61055" w:rsidRPr="00BB5BA2" w:rsidRDefault="00C61055" w:rsidP="00952131"/>
    <w:p w14:paraId="2A142FD2" w14:textId="77777777" w:rsidR="00C61055" w:rsidRPr="00BB5BA2" w:rsidRDefault="00C61055" w:rsidP="00952131"/>
    <w:p w14:paraId="7EA94332" w14:textId="77777777" w:rsidR="00C61055" w:rsidRPr="00BB5BA2" w:rsidRDefault="00C61055" w:rsidP="00952131"/>
    <w:p w14:paraId="3E83DA3D" w14:textId="77777777" w:rsidR="00C61055" w:rsidRPr="00BB5BA2" w:rsidRDefault="00C61055" w:rsidP="00952131"/>
    <w:p w14:paraId="6358206A" w14:textId="77777777" w:rsidR="00C61055" w:rsidRPr="00BB5BA2" w:rsidRDefault="00C61055" w:rsidP="00952131"/>
    <w:p w14:paraId="46E05C92" w14:textId="77777777" w:rsidR="00C61055" w:rsidRPr="00BB5BA2" w:rsidRDefault="00C61055" w:rsidP="00952131"/>
    <w:p w14:paraId="284C339E" w14:textId="134A9FEB" w:rsidR="00C61055" w:rsidRPr="00BB5BA2" w:rsidRDefault="00C61055" w:rsidP="00952131"/>
    <w:p w14:paraId="0E65016E" w14:textId="77777777" w:rsidR="00C61055" w:rsidRPr="00BB5BA2" w:rsidRDefault="00C61055" w:rsidP="00952131"/>
    <w:p w14:paraId="6280678D" w14:textId="77777777" w:rsidR="003F305C" w:rsidRDefault="003F305C" w:rsidP="00952131">
      <w:pPr>
        <w:sectPr w:rsidR="003F305C" w:rsidSect="003F305C">
          <w:pgSz w:w="15840" w:h="12240" w:orient="landscape"/>
          <w:pgMar w:top="1797" w:right="1440" w:bottom="1797" w:left="1440" w:header="709" w:footer="709" w:gutter="0"/>
          <w:cols w:space="708"/>
          <w:titlePg/>
          <w:docGrid w:linePitch="360"/>
        </w:sectPr>
      </w:pPr>
    </w:p>
    <w:p w14:paraId="53F481F2" w14:textId="5CE89A9D" w:rsidR="00C61055" w:rsidRPr="00BB5BA2" w:rsidRDefault="00C61055" w:rsidP="00952131"/>
    <w:p w14:paraId="7A17A1CA" w14:textId="431372C7" w:rsidR="009A27C6" w:rsidRPr="00BB5BA2" w:rsidRDefault="00573059" w:rsidP="00952131">
      <w:r w:rsidRPr="00573059">
        <w:rPr>
          <w:noProof/>
        </w:rPr>
        <w:drawing>
          <wp:anchor distT="0" distB="0" distL="114300" distR="114300" simplePos="0" relativeHeight="252545024" behindDoc="0" locked="0" layoutInCell="1" allowOverlap="1" wp14:anchorId="63451A2B" wp14:editId="65184A89">
            <wp:simplePos x="0" y="0"/>
            <wp:positionH relativeFrom="column">
              <wp:posOffset>0</wp:posOffset>
            </wp:positionH>
            <wp:positionV relativeFrom="paragraph">
              <wp:posOffset>152400</wp:posOffset>
            </wp:positionV>
            <wp:extent cx="5485130" cy="5237480"/>
            <wp:effectExtent l="0" t="0" r="0" b="1270"/>
            <wp:wrapNone/>
            <wp:docPr id="2913" name="Imag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85130" cy="523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C6" w:rsidRPr="00BB5BA2">
        <w:br w:type="page"/>
      </w:r>
    </w:p>
    <w:p w14:paraId="77A6A98E" w14:textId="188EC3E4" w:rsidR="009A27C6" w:rsidRPr="00BB5BA2" w:rsidRDefault="00573059" w:rsidP="00952131">
      <w:r w:rsidRPr="00573059">
        <w:rPr>
          <w:noProof/>
        </w:rPr>
        <w:lastRenderedPageBreak/>
        <w:drawing>
          <wp:anchor distT="0" distB="0" distL="114300" distR="114300" simplePos="0" relativeHeight="252547072" behindDoc="0" locked="0" layoutInCell="1" allowOverlap="1" wp14:anchorId="000C8318" wp14:editId="4B625F67">
            <wp:simplePos x="0" y="0"/>
            <wp:positionH relativeFrom="column">
              <wp:posOffset>0</wp:posOffset>
            </wp:positionH>
            <wp:positionV relativeFrom="paragraph">
              <wp:posOffset>152400</wp:posOffset>
            </wp:positionV>
            <wp:extent cx="5482590" cy="4650740"/>
            <wp:effectExtent l="0" t="0" r="0" b="0"/>
            <wp:wrapNone/>
            <wp:docPr id="2917" name="Imag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82590" cy="465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C6" w:rsidRPr="00BB5BA2">
        <w:br w:type="page"/>
      </w:r>
    </w:p>
    <w:p w14:paraId="4FC3B16F" w14:textId="44061BA9" w:rsidR="003D5A2D" w:rsidRPr="00BB5BA2" w:rsidRDefault="00573059" w:rsidP="00952131">
      <w:r w:rsidRPr="00573059">
        <w:rPr>
          <w:noProof/>
        </w:rPr>
        <w:lastRenderedPageBreak/>
        <w:drawing>
          <wp:anchor distT="0" distB="0" distL="114300" distR="114300" simplePos="0" relativeHeight="252549120" behindDoc="0" locked="0" layoutInCell="1" allowOverlap="1" wp14:anchorId="33C038CA" wp14:editId="31932486">
            <wp:simplePos x="0" y="0"/>
            <wp:positionH relativeFrom="column">
              <wp:posOffset>9525</wp:posOffset>
            </wp:positionH>
            <wp:positionV relativeFrom="paragraph">
              <wp:posOffset>152400</wp:posOffset>
            </wp:positionV>
            <wp:extent cx="5482590" cy="4687570"/>
            <wp:effectExtent l="0" t="0" r="0" b="0"/>
            <wp:wrapNone/>
            <wp:docPr id="2919" name="Imag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82590" cy="468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ACB1D" w14:textId="77777777" w:rsidR="00BA7B74" w:rsidRPr="00BB5BA2" w:rsidRDefault="009A27C6" w:rsidP="00952131">
      <w:pPr>
        <w:pStyle w:val="SousnombreCar"/>
        <w:ind w:left="708"/>
      </w:pPr>
      <w:bookmarkStart w:id="7309" w:name="_Toc51125233"/>
      <w:bookmarkStart w:id="7310" w:name="_Toc51125600"/>
      <w:bookmarkStart w:id="7311" w:name="_Toc52088623"/>
      <w:bookmarkStart w:id="7312" w:name="_Toc55099564"/>
      <w:bookmarkStart w:id="7313" w:name="_Toc55894421"/>
      <w:bookmarkStart w:id="7314" w:name="_Toc55894859"/>
      <w:bookmarkStart w:id="7315" w:name="_Toc55895050"/>
      <w:bookmarkStart w:id="7316" w:name="_Toc55896432"/>
      <w:bookmarkStart w:id="7317" w:name="_Toc56568678"/>
      <w:bookmarkStart w:id="7318" w:name="_Toc56582453"/>
      <w:bookmarkStart w:id="7319" w:name="_Toc56918984"/>
      <w:bookmarkStart w:id="7320" w:name="_Toc56919161"/>
      <w:bookmarkStart w:id="7321" w:name="_Toc58639199"/>
      <w:bookmarkStart w:id="7322" w:name="_Toc58639461"/>
      <w:bookmarkStart w:id="7323" w:name="_Toc58639681"/>
      <w:bookmarkStart w:id="7324" w:name="_Toc58640221"/>
      <w:bookmarkStart w:id="7325" w:name="_Toc58640896"/>
      <w:bookmarkStart w:id="7326" w:name="_Toc58642468"/>
      <w:bookmarkStart w:id="7327" w:name="_Toc58642655"/>
      <w:bookmarkStart w:id="7328" w:name="_Toc58642822"/>
      <w:bookmarkStart w:id="7329" w:name="_Toc58643013"/>
      <w:bookmarkStart w:id="7330" w:name="_Toc75575388"/>
      <w:bookmarkStart w:id="7331" w:name="_Toc75575696"/>
      <w:bookmarkStart w:id="7332" w:name="_Toc75575964"/>
      <w:bookmarkStart w:id="7333" w:name="_Toc75576672"/>
      <w:bookmarkStart w:id="7334" w:name="_Toc75577103"/>
      <w:bookmarkStart w:id="7335" w:name="_Toc75577342"/>
      <w:bookmarkStart w:id="7336" w:name="_Toc75577581"/>
      <w:bookmarkStart w:id="7337" w:name="_Toc75577820"/>
      <w:bookmarkStart w:id="7338" w:name="_Toc75578473"/>
      <w:bookmarkStart w:id="7339" w:name="_Toc75578951"/>
      <w:bookmarkStart w:id="7340" w:name="_Toc75579190"/>
      <w:bookmarkStart w:id="7341" w:name="_Toc75580146"/>
      <w:bookmarkStart w:id="7342" w:name="_Toc75672784"/>
      <w:bookmarkStart w:id="7343" w:name="_Toc89847637"/>
      <w:bookmarkStart w:id="7344" w:name="_Toc90173330"/>
      <w:bookmarkStart w:id="7345" w:name="_Toc121277645"/>
      <w:bookmarkStart w:id="7346" w:name="_Toc121277842"/>
      <w:bookmarkStart w:id="7347" w:name="_Toc121278407"/>
      <w:bookmarkStart w:id="7348" w:name="_Toc121278654"/>
      <w:bookmarkStart w:id="7349" w:name="_Toc139425534"/>
      <w:bookmarkStart w:id="7350" w:name="_Toc139426487"/>
      <w:bookmarkStart w:id="7351" w:name="_Toc139426742"/>
      <w:bookmarkStart w:id="7352" w:name="_Toc139427060"/>
      <w:bookmarkStart w:id="7353" w:name="_Toc172009771"/>
      <w:bookmarkStart w:id="7354" w:name="_Toc203381194"/>
      <w:bookmarkStart w:id="7355" w:name="_Toc203382111"/>
      <w:bookmarkStart w:id="7356" w:name="_Toc235938073"/>
      <w:bookmarkStart w:id="7357" w:name="_Toc235938941"/>
      <w:r w:rsidRPr="00BB5BA2">
        <w:br w:type="page"/>
      </w:r>
      <w:bookmarkStart w:id="7358" w:name="_Toc301874562"/>
      <w:bookmarkStart w:id="7359" w:name="_Toc301874822"/>
      <w:bookmarkStart w:id="7360" w:name="_Toc301876335"/>
      <w:bookmarkStart w:id="7361" w:name="_Toc301876597"/>
      <w:bookmarkStart w:id="7362" w:name="_Toc301876860"/>
      <w:bookmarkStart w:id="7363" w:name="_Toc301877971"/>
      <w:bookmarkStart w:id="7364" w:name="_Toc308011042"/>
      <w:bookmarkStart w:id="7365" w:name="_Toc308614725"/>
      <w:bookmarkStart w:id="7366" w:name="_Toc334017596"/>
      <w:bookmarkStart w:id="7367" w:name="_Toc334018168"/>
      <w:bookmarkStart w:id="7368" w:name="_Toc334018612"/>
      <w:bookmarkStart w:id="7369" w:name="_Toc334018886"/>
      <w:bookmarkStart w:id="7370" w:name="_Toc334019524"/>
      <w:bookmarkStart w:id="7371" w:name="_Toc334019798"/>
      <w:bookmarkStart w:id="7372" w:name="_Toc334020073"/>
      <w:bookmarkStart w:id="7373" w:name="_Toc334020347"/>
      <w:bookmarkStart w:id="7374" w:name="_Toc349142887"/>
      <w:bookmarkStart w:id="7375" w:name="_Toc349143157"/>
      <w:bookmarkStart w:id="7376" w:name="_Toc349144247"/>
      <w:bookmarkStart w:id="7377" w:name="_Toc360103861"/>
      <w:bookmarkStart w:id="7378" w:name="_Toc360104097"/>
      <w:bookmarkStart w:id="7379" w:name="_Toc360104459"/>
      <w:bookmarkStart w:id="7380" w:name="_Toc360105396"/>
      <w:bookmarkStart w:id="7381" w:name="_Toc360105960"/>
      <w:bookmarkStart w:id="7382" w:name="_Toc360106514"/>
      <w:bookmarkStart w:id="7383" w:name="_Toc360107979"/>
      <w:bookmarkStart w:id="7384" w:name="_Toc360109181"/>
      <w:bookmarkStart w:id="7385" w:name="_Toc360109554"/>
      <w:bookmarkStart w:id="7386" w:name="_Toc360110032"/>
      <w:bookmarkStart w:id="7387" w:name="_Toc360110527"/>
      <w:bookmarkStart w:id="7388" w:name="_Toc360110772"/>
      <w:bookmarkStart w:id="7389" w:name="_Toc360111019"/>
      <w:bookmarkStart w:id="7390" w:name="_Toc360111263"/>
      <w:bookmarkStart w:id="7391" w:name="_Toc360111507"/>
      <w:bookmarkStart w:id="7392" w:name="_Toc360111751"/>
      <w:bookmarkStart w:id="7393" w:name="_Toc360111994"/>
      <w:bookmarkStart w:id="7394" w:name="_Toc373827700"/>
      <w:bookmarkStart w:id="7395" w:name="_Toc373828486"/>
      <w:bookmarkStart w:id="7396" w:name="_Toc373828777"/>
      <w:bookmarkStart w:id="7397" w:name="_Toc373829278"/>
      <w:bookmarkStart w:id="7398" w:name="_Toc389039425"/>
      <w:bookmarkStart w:id="7399" w:name="_Toc389053637"/>
      <w:bookmarkStart w:id="7400" w:name="_Toc423687574"/>
      <w:bookmarkStart w:id="7401" w:name="_Toc424807550"/>
      <w:bookmarkStart w:id="7402" w:name="_Toc484175269"/>
      <w:bookmarkStart w:id="7403" w:name="_Toc484175913"/>
      <w:bookmarkStart w:id="7404" w:name="_Toc492554315"/>
      <w:bookmarkStart w:id="7405" w:name="_Toc8901242"/>
      <w:r w:rsidR="00B81750" w:rsidRPr="00BB5BA2">
        <w:lastRenderedPageBreak/>
        <w:t xml:space="preserve">Les </w:t>
      </w:r>
      <w:r w:rsidR="00150D2D" w:rsidRPr="00BB5BA2">
        <w:t xml:space="preserve">prestations reçues d’un </w:t>
      </w:r>
      <w:r w:rsidR="00B81750" w:rsidRPr="00BB5BA2">
        <w:t xml:space="preserve">régime d’assurance </w:t>
      </w:r>
      <w:r w:rsidR="00201BC6" w:rsidRPr="00BB5BA2">
        <w:t>collective contre la maladie ou les accidents</w:t>
      </w:r>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p>
    <w:p w14:paraId="7ECEDE90" w14:textId="77777777" w:rsidR="00BA7B74" w:rsidRPr="00BB5BA2" w:rsidRDefault="00BA7B74" w:rsidP="00952131">
      <w:pPr>
        <w:pStyle w:val="Puce1CarCarCarCarCarCarCarCarCarCarCarCarCarCarCarCar1CarCarCarCarCarCar"/>
        <w:ind w:left="555"/>
      </w:pPr>
      <w:r w:rsidRPr="00BB5BA2">
        <w:t xml:space="preserve">6(1)a) </w:t>
      </w:r>
      <w:r w:rsidR="005C0CDB" w:rsidRPr="00BB5BA2">
        <w:t>mentionne</w:t>
      </w:r>
      <w:r w:rsidRPr="00BB5BA2">
        <w:t xml:space="preserve"> que les </w:t>
      </w:r>
      <w:r w:rsidRPr="00BB5BA2">
        <w:rPr>
          <w:u w:val="single"/>
        </w:rPr>
        <w:t>primes</w:t>
      </w:r>
      <w:r w:rsidRPr="00BB5BA2">
        <w:t xml:space="preserve"> personne</w:t>
      </w:r>
      <w:r w:rsidR="00201BC6" w:rsidRPr="00BB5BA2">
        <w:t>lles de l’employé assumées par l</w:t>
      </w:r>
      <w:r w:rsidRPr="00BB5BA2">
        <w:t>’employeur ne constit</w:t>
      </w:r>
      <w:r w:rsidR="005C0CDB" w:rsidRPr="00BB5BA2">
        <w:t>uent pas un avantage à l’emploi pour l’employé;</w:t>
      </w:r>
    </w:p>
    <w:p w14:paraId="613D4202" w14:textId="77777777" w:rsidR="00B81750" w:rsidRPr="00BB5BA2" w:rsidRDefault="00150D2D" w:rsidP="00952131">
      <w:pPr>
        <w:pStyle w:val="Puce1CarCarCarCarCarCarCarCarCarCarCarCarCarCarCarCar1CarCarCarCarCarCar"/>
        <w:ind w:left="555"/>
      </w:pPr>
      <w:r w:rsidRPr="00BB5BA2">
        <w:t xml:space="preserve">Le traitement fiscal </w:t>
      </w:r>
      <w:r w:rsidR="006027D9" w:rsidRPr="00BB5BA2">
        <w:t xml:space="preserve">d’une </w:t>
      </w:r>
      <w:r w:rsidR="006027D9" w:rsidRPr="00BB5BA2">
        <w:rPr>
          <w:u w:val="single"/>
        </w:rPr>
        <w:t>prestation</w:t>
      </w:r>
      <w:r w:rsidR="006027D9" w:rsidRPr="00BB5BA2">
        <w:t xml:space="preserve"> reçue </w:t>
      </w:r>
      <w:r w:rsidR="00BA7B74" w:rsidRPr="00BB5BA2">
        <w:t xml:space="preserve">d’un tel régime </w:t>
      </w:r>
      <w:r w:rsidR="006027D9" w:rsidRPr="00BB5BA2">
        <w:t>dépend de qui en a assumé les primes</w:t>
      </w:r>
      <w:r w:rsidR="005C0CDB" w:rsidRPr="00BB5BA2">
        <w:t xml:space="preserve"> – 6(1)f)</w:t>
      </w:r>
      <w:r w:rsidR="006027D9" w:rsidRPr="00BB5BA2">
        <w:t> :</w:t>
      </w:r>
    </w:p>
    <w:p w14:paraId="061A1EC5" w14:textId="77777777" w:rsidR="006027D9" w:rsidRPr="00BB5BA2" w:rsidRDefault="006342E8" w:rsidP="00952131">
      <w:pPr>
        <w:ind w:left="555"/>
      </w:pPr>
      <w:r w:rsidRPr="00BB5BA2">
        <w:t>1)</w:t>
      </w:r>
      <w:r w:rsidRPr="00BB5BA2">
        <w:tab/>
      </w:r>
      <w:r w:rsidR="006027D9" w:rsidRPr="00BB5BA2">
        <w:t>Primes payées par l’employeur uniquement</w:t>
      </w:r>
    </w:p>
    <w:p w14:paraId="331B2F74" w14:textId="77777777" w:rsidR="006027D9" w:rsidRPr="00BB5BA2" w:rsidRDefault="006342E8" w:rsidP="00952131">
      <w:pPr>
        <w:ind w:left="555"/>
      </w:pPr>
      <w:r w:rsidRPr="00BB5BA2">
        <w:t>2)</w:t>
      </w:r>
      <w:r w:rsidRPr="00BB5BA2">
        <w:tab/>
      </w:r>
      <w:r w:rsidR="006027D9" w:rsidRPr="00BB5BA2">
        <w:t>Primes payées par l’employé uniquement</w:t>
      </w:r>
    </w:p>
    <w:p w14:paraId="34F83E59" w14:textId="77777777" w:rsidR="006027D9" w:rsidRPr="00BB5BA2" w:rsidRDefault="006342E8" w:rsidP="00952131">
      <w:pPr>
        <w:ind w:left="555"/>
      </w:pPr>
      <w:r w:rsidRPr="00BB5BA2">
        <w:t>3)</w:t>
      </w:r>
      <w:r w:rsidRPr="00BB5BA2">
        <w:tab/>
      </w:r>
      <w:r w:rsidR="006027D9" w:rsidRPr="00BB5BA2">
        <w:t>Primes payées par l’employé et l’employeur conjointement</w:t>
      </w:r>
    </w:p>
    <w:p w14:paraId="327CA191" w14:textId="77777777" w:rsidR="009D432B" w:rsidRPr="00BB5BA2" w:rsidRDefault="009D432B" w:rsidP="00952131">
      <w:pPr>
        <w:rPr>
          <w:b/>
        </w:rPr>
      </w:pPr>
    </w:p>
    <w:tbl>
      <w:tblPr>
        <w:tblW w:w="0" w:type="auto"/>
        <w:tblLook w:val="01E0" w:firstRow="1" w:lastRow="1" w:firstColumn="1" w:lastColumn="1" w:noHBand="0" w:noVBand="0"/>
      </w:tblPr>
      <w:tblGrid>
        <w:gridCol w:w="2926"/>
        <w:gridCol w:w="2927"/>
        <w:gridCol w:w="2927"/>
      </w:tblGrid>
      <w:tr w:rsidR="00BA732E" w:rsidRPr="00BB5BA2" w14:paraId="622F21E3" w14:textId="77777777" w:rsidTr="005C0CDB">
        <w:tc>
          <w:tcPr>
            <w:tcW w:w="2926" w:type="dxa"/>
            <w:tcBorders>
              <w:bottom w:val="single" w:sz="4" w:space="0" w:color="auto"/>
            </w:tcBorders>
            <w:vAlign w:val="bottom"/>
          </w:tcPr>
          <w:p w14:paraId="724F0B38" w14:textId="77777777" w:rsidR="00BA732E" w:rsidRPr="00BB5BA2" w:rsidRDefault="00BA732E" w:rsidP="00952131">
            <w:pPr>
              <w:tabs>
                <w:tab w:val="num" w:pos="567"/>
              </w:tabs>
              <w:ind w:left="555" w:hanging="567"/>
              <w:rPr>
                <w:b/>
              </w:rPr>
            </w:pPr>
            <w:r w:rsidRPr="00BB5BA2">
              <w:rPr>
                <w:b/>
              </w:rPr>
              <w:t>Payeur de</w:t>
            </w:r>
            <w:r w:rsidR="00D47B02" w:rsidRPr="00BB5BA2">
              <w:rPr>
                <w:b/>
              </w:rPr>
              <w:t>s</w:t>
            </w:r>
            <w:r w:rsidRPr="00BB5BA2">
              <w:rPr>
                <w:b/>
              </w:rPr>
              <w:t xml:space="preserve"> primes</w:t>
            </w:r>
          </w:p>
        </w:tc>
        <w:tc>
          <w:tcPr>
            <w:tcW w:w="2927" w:type="dxa"/>
            <w:tcBorders>
              <w:bottom w:val="single" w:sz="4" w:space="0" w:color="auto"/>
            </w:tcBorders>
            <w:vAlign w:val="bottom"/>
          </w:tcPr>
          <w:p w14:paraId="5D6E517D" w14:textId="77777777" w:rsidR="00BA732E" w:rsidRPr="00BB5BA2" w:rsidRDefault="005C370E" w:rsidP="00952131">
            <w:pPr>
              <w:tabs>
                <w:tab w:val="num" w:pos="0"/>
              </w:tabs>
              <w:rPr>
                <w:b/>
              </w:rPr>
            </w:pPr>
            <w:r w:rsidRPr="00BB5BA2">
              <w:rPr>
                <w:b/>
              </w:rPr>
              <w:t xml:space="preserve">Traitement fiscal </w:t>
            </w:r>
            <w:r w:rsidR="005C0CDB" w:rsidRPr="00BB5BA2">
              <w:rPr>
                <w:b/>
              </w:rPr>
              <w:t xml:space="preserve">pour l’employé </w:t>
            </w:r>
            <w:r w:rsidRPr="00BB5BA2">
              <w:rPr>
                <w:b/>
              </w:rPr>
              <w:t xml:space="preserve">des </w:t>
            </w:r>
            <w:r w:rsidR="00BA732E" w:rsidRPr="00BB5BA2">
              <w:rPr>
                <w:b/>
              </w:rPr>
              <w:t>primes payées</w:t>
            </w:r>
          </w:p>
        </w:tc>
        <w:tc>
          <w:tcPr>
            <w:tcW w:w="2927" w:type="dxa"/>
            <w:tcBorders>
              <w:bottom w:val="single" w:sz="4" w:space="0" w:color="auto"/>
            </w:tcBorders>
            <w:vAlign w:val="bottom"/>
          </w:tcPr>
          <w:p w14:paraId="6C3902D9" w14:textId="77777777" w:rsidR="00BA732E" w:rsidRPr="00BB5BA2" w:rsidRDefault="00BA732E" w:rsidP="00952131">
            <w:pPr>
              <w:tabs>
                <w:tab w:val="num" w:pos="0"/>
              </w:tabs>
              <w:rPr>
                <w:b/>
              </w:rPr>
            </w:pPr>
            <w:r w:rsidRPr="00BB5BA2">
              <w:rPr>
                <w:b/>
              </w:rPr>
              <w:t xml:space="preserve">Traitement fiscal </w:t>
            </w:r>
            <w:r w:rsidR="005C0CDB" w:rsidRPr="00BB5BA2">
              <w:rPr>
                <w:b/>
              </w:rPr>
              <w:t xml:space="preserve">pour l’employé </w:t>
            </w:r>
            <w:r w:rsidRPr="00BB5BA2">
              <w:rPr>
                <w:b/>
              </w:rPr>
              <w:t xml:space="preserve">des prestations reçues </w:t>
            </w:r>
          </w:p>
        </w:tc>
      </w:tr>
      <w:tr w:rsidR="00BA732E" w:rsidRPr="00BB5BA2" w14:paraId="7D14C1FC" w14:textId="77777777" w:rsidTr="001D1FB7">
        <w:tc>
          <w:tcPr>
            <w:tcW w:w="2926" w:type="dxa"/>
            <w:tcBorders>
              <w:top w:val="single" w:sz="4" w:space="0" w:color="auto"/>
              <w:bottom w:val="single" w:sz="4" w:space="0" w:color="auto"/>
            </w:tcBorders>
            <w:vAlign w:val="center"/>
          </w:tcPr>
          <w:p w14:paraId="4533E066" w14:textId="77777777" w:rsidR="00BA732E" w:rsidRPr="00BB5BA2" w:rsidRDefault="00BA1A2A" w:rsidP="00952131">
            <w:pPr>
              <w:tabs>
                <w:tab w:val="num" w:pos="567"/>
              </w:tabs>
              <w:ind w:left="555" w:hanging="567"/>
            </w:pPr>
            <w:r w:rsidRPr="00BB5BA2">
              <w:t>Employeur uniquement</w:t>
            </w:r>
          </w:p>
        </w:tc>
        <w:tc>
          <w:tcPr>
            <w:tcW w:w="2927" w:type="dxa"/>
            <w:tcBorders>
              <w:top w:val="single" w:sz="4" w:space="0" w:color="auto"/>
              <w:bottom w:val="single" w:sz="4" w:space="0" w:color="auto"/>
            </w:tcBorders>
            <w:vAlign w:val="center"/>
          </w:tcPr>
          <w:p w14:paraId="72348836" w14:textId="77777777" w:rsidR="00BA732E" w:rsidRPr="00BB5BA2" w:rsidRDefault="00326D5C" w:rsidP="00952131">
            <w:pPr>
              <w:tabs>
                <w:tab w:val="num" w:pos="0"/>
              </w:tabs>
            </w:pPr>
            <w:r w:rsidRPr="00BB5BA2">
              <w:t>Aucune inclusion au revenu d’emploi</w:t>
            </w:r>
            <w:r w:rsidR="00BA1A2A" w:rsidRPr="00BB5BA2">
              <w:t xml:space="preserve"> – 6(1)a)</w:t>
            </w:r>
          </w:p>
        </w:tc>
        <w:tc>
          <w:tcPr>
            <w:tcW w:w="2927" w:type="dxa"/>
            <w:tcBorders>
              <w:top w:val="single" w:sz="4" w:space="0" w:color="auto"/>
              <w:bottom w:val="single" w:sz="4" w:space="0" w:color="auto"/>
            </w:tcBorders>
            <w:vAlign w:val="center"/>
          </w:tcPr>
          <w:p w14:paraId="645A73AE" w14:textId="77777777" w:rsidR="00BA732E" w:rsidRPr="00BB5BA2" w:rsidRDefault="00D47B02" w:rsidP="00952131">
            <w:r w:rsidRPr="00BB5BA2">
              <w:t>À inclure au revenu d’emploi</w:t>
            </w:r>
          </w:p>
        </w:tc>
      </w:tr>
      <w:tr w:rsidR="00F4194B" w:rsidRPr="00BB5BA2" w14:paraId="23A902F2" w14:textId="77777777" w:rsidTr="001D1FB7">
        <w:trPr>
          <w:trHeight w:val="345"/>
        </w:trPr>
        <w:tc>
          <w:tcPr>
            <w:tcW w:w="2926" w:type="dxa"/>
            <w:tcBorders>
              <w:top w:val="single" w:sz="4" w:space="0" w:color="auto"/>
              <w:bottom w:val="single" w:sz="4" w:space="0" w:color="auto"/>
            </w:tcBorders>
            <w:vAlign w:val="center"/>
          </w:tcPr>
          <w:p w14:paraId="2062D058" w14:textId="77777777" w:rsidR="00F4194B" w:rsidRPr="00BB5BA2" w:rsidRDefault="00F4194B" w:rsidP="00952131">
            <w:pPr>
              <w:tabs>
                <w:tab w:val="num" w:pos="567"/>
              </w:tabs>
              <w:spacing w:before="240"/>
              <w:ind w:left="555" w:hanging="567"/>
            </w:pPr>
          </w:p>
        </w:tc>
        <w:tc>
          <w:tcPr>
            <w:tcW w:w="2927" w:type="dxa"/>
            <w:tcBorders>
              <w:top w:val="single" w:sz="4" w:space="0" w:color="auto"/>
              <w:bottom w:val="single" w:sz="4" w:space="0" w:color="auto"/>
            </w:tcBorders>
            <w:vAlign w:val="center"/>
          </w:tcPr>
          <w:p w14:paraId="09DF73BF" w14:textId="77777777" w:rsidR="00F4194B" w:rsidRPr="00BB5BA2" w:rsidRDefault="00F4194B" w:rsidP="00952131">
            <w:pPr>
              <w:tabs>
                <w:tab w:val="num" w:pos="0"/>
                <w:tab w:val="num" w:pos="567"/>
              </w:tabs>
              <w:spacing w:before="240"/>
              <w:ind w:left="555" w:hanging="567"/>
            </w:pPr>
          </w:p>
        </w:tc>
        <w:tc>
          <w:tcPr>
            <w:tcW w:w="2927" w:type="dxa"/>
            <w:tcBorders>
              <w:top w:val="single" w:sz="4" w:space="0" w:color="auto"/>
              <w:bottom w:val="single" w:sz="4" w:space="0" w:color="auto"/>
            </w:tcBorders>
            <w:vAlign w:val="center"/>
          </w:tcPr>
          <w:p w14:paraId="5C682D91" w14:textId="77777777" w:rsidR="00F4194B" w:rsidRPr="00BB5BA2" w:rsidRDefault="00F4194B" w:rsidP="00952131">
            <w:pPr>
              <w:tabs>
                <w:tab w:val="num" w:pos="567"/>
              </w:tabs>
              <w:spacing w:before="240"/>
              <w:ind w:left="555" w:hanging="567"/>
            </w:pPr>
          </w:p>
        </w:tc>
      </w:tr>
      <w:tr w:rsidR="00BA732E" w:rsidRPr="00BB5BA2" w14:paraId="6EFEEEFE" w14:textId="77777777" w:rsidTr="001D1FB7">
        <w:tc>
          <w:tcPr>
            <w:tcW w:w="2926" w:type="dxa"/>
            <w:tcBorders>
              <w:top w:val="single" w:sz="4" w:space="0" w:color="auto"/>
              <w:bottom w:val="single" w:sz="4" w:space="0" w:color="auto"/>
            </w:tcBorders>
            <w:vAlign w:val="center"/>
          </w:tcPr>
          <w:p w14:paraId="25E2CDA4" w14:textId="77777777" w:rsidR="00BA732E" w:rsidRPr="00BB5BA2" w:rsidRDefault="00D3348C" w:rsidP="00952131">
            <w:pPr>
              <w:tabs>
                <w:tab w:val="num" w:pos="567"/>
              </w:tabs>
              <w:ind w:left="555" w:hanging="567"/>
            </w:pPr>
            <w:r w:rsidRPr="00BB5BA2">
              <w:t>Employé uniquement</w:t>
            </w:r>
          </w:p>
        </w:tc>
        <w:tc>
          <w:tcPr>
            <w:tcW w:w="2927" w:type="dxa"/>
            <w:tcBorders>
              <w:top w:val="single" w:sz="4" w:space="0" w:color="auto"/>
              <w:bottom w:val="single" w:sz="4" w:space="0" w:color="auto"/>
            </w:tcBorders>
            <w:vAlign w:val="center"/>
          </w:tcPr>
          <w:p w14:paraId="08F7CA3F" w14:textId="77777777" w:rsidR="00AB7B87" w:rsidRPr="00BB5BA2" w:rsidRDefault="00AB7B87" w:rsidP="00952131">
            <w:pPr>
              <w:tabs>
                <w:tab w:val="num" w:pos="0"/>
              </w:tabs>
            </w:pPr>
            <w:r w:rsidRPr="00BB5BA2">
              <w:t>Pas déductible pour l’employé</w:t>
            </w:r>
          </w:p>
        </w:tc>
        <w:tc>
          <w:tcPr>
            <w:tcW w:w="2927" w:type="dxa"/>
            <w:tcBorders>
              <w:top w:val="single" w:sz="4" w:space="0" w:color="auto"/>
              <w:bottom w:val="single" w:sz="4" w:space="0" w:color="auto"/>
            </w:tcBorders>
            <w:vAlign w:val="center"/>
          </w:tcPr>
          <w:p w14:paraId="2516992C" w14:textId="77777777" w:rsidR="00BA732E" w:rsidRPr="00BB5BA2" w:rsidRDefault="00D47B02" w:rsidP="00952131">
            <w:pPr>
              <w:tabs>
                <w:tab w:val="num" w:pos="0"/>
              </w:tabs>
            </w:pPr>
            <w:r w:rsidRPr="00BB5BA2">
              <w:t>Aucune inclusion au revenu d’emploi</w:t>
            </w:r>
          </w:p>
        </w:tc>
      </w:tr>
      <w:tr w:rsidR="00F4194B" w:rsidRPr="00BB5BA2" w14:paraId="2A5C3EC5" w14:textId="77777777" w:rsidTr="001D1FB7">
        <w:tc>
          <w:tcPr>
            <w:tcW w:w="2926" w:type="dxa"/>
            <w:tcBorders>
              <w:top w:val="single" w:sz="4" w:space="0" w:color="auto"/>
              <w:bottom w:val="single" w:sz="4" w:space="0" w:color="auto"/>
            </w:tcBorders>
            <w:vAlign w:val="center"/>
          </w:tcPr>
          <w:p w14:paraId="45238773" w14:textId="77777777" w:rsidR="00F4194B" w:rsidRPr="00BB5BA2" w:rsidRDefault="00F4194B" w:rsidP="00952131">
            <w:pPr>
              <w:tabs>
                <w:tab w:val="num" w:pos="0"/>
                <w:tab w:val="num" w:pos="567"/>
              </w:tabs>
              <w:spacing w:before="240"/>
              <w:ind w:left="555" w:hanging="567"/>
            </w:pPr>
          </w:p>
        </w:tc>
        <w:tc>
          <w:tcPr>
            <w:tcW w:w="2927" w:type="dxa"/>
            <w:tcBorders>
              <w:top w:val="single" w:sz="4" w:space="0" w:color="auto"/>
              <w:bottom w:val="single" w:sz="4" w:space="0" w:color="auto"/>
            </w:tcBorders>
            <w:vAlign w:val="center"/>
          </w:tcPr>
          <w:p w14:paraId="7F10264F" w14:textId="77777777" w:rsidR="00F4194B" w:rsidRPr="00BB5BA2" w:rsidRDefault="00F4194B" w:rsidP="00952131">
            <w:pPr>
              <w:tabs>
                <w:tab w:val="num" w:pos="0"/>
                <w:tab w:val="num" w:pos="567"/>
              </w:tabs>
              <w:spacing w:before="240"/>
              <w:ind w:left="555" w:hanging="567"/>
            </w:pPr>
          </w:p>
        </w:tc>
        <w:tc>
          <w:tcPr>
            <w:tcW w:w="2927" w:type="dxa"/>
            <w:tcBorders>
              <w:top w:val="single" w:sz="4" w:space="0" w:color="auto"/>
              <w:bottom w:val="single" w:sz="4" w:space="0" w:color="auto"/>
            </w:tcBorders>
            <w:vAlign w:val="center"/>
          </w:tcPr>
          <w:p w14:paraId="299A953E" w14:textId="77777777" w:rsidR="00F4194B" w:rsidRPr="00BB5BA2" w:rsidRDefault="00F4194B" w:rsidP="00952131">
            <w:pPr>
              <w:tabs>
                <w:tab w:val="num" w:pos="567"/>
              </w:tabs>
              <w:spacing w:before="240"/>
              <w:ind w:left="555" w:hanging="567"/>
            </w:pPr>
          </w:p>
        </w:tc>
      </w:tr>
      <w:tr w:rsidR="00BA732E" w:rsidRPr="00BB5BA2" w14:paraId="36C77856" w14:textId="77777777" w:rsidTr="001D1FB7">
        <w:tc>
          <w:tcPr>
            <w:tcW w:w="2926" w:type="dxa"/>
            <w:tcBorders>
              <w:top w:val="single" w:sz="4" w:space="0" w:color="auto"/>
              <w:bottom w:val="single" w:sz="4" w:space="0" w:color="auto"/>
            </w:tcBorders>
            <w:vAlign w:val="center"/>
          </w:tcPr>
          <w:p w14:paraId="2FE0DDD7" w14:textId="77777777" w:rsidR="00BA732E" w:rsidRPr="00BB5BA2" w:rsidRDefault="00F80E3F" w:rsidP="00952131">
            <w:pPr>
              <w:tabs>
                <w:tab w:val="num" w:pos="0"/>
              </w:tabs>
            </w:pPr>
            <w:r w:rsidRPr="00BB5BA2">
              <w:t xml:space="preserve">Employeur et employé </w:t>
            </w:r>
            <w:r w:rsidR="00AB7B87" w:rsidRPr="00BB5BA2">
              <w:t>conjointement</w:t>
            </w:r>
          </w:p>
        </w:tc>
        <w:tc>
          <w:tcPr>
            <w:tcW w:w="2927" w:type="dxa"/>
            <w:tcBorders>
              <w:top w:val="single" w:sz="4" w:space="0" w:color="auto"/>
              <w:bottom w:val="single" w:sz="4" w:space="0" w:color="auto"/>
            </w:tcBorders>
            <w:vAlign w:val="center"/>
          </w:tcPr>
          <w:p w14:paraId="60AB4583" w14:textId="77777777" w:rsidR="00BA732E" w:rsidRPr="00BB5BA2" w:rsidRDefault="00D47B02" w:rsidP="00952131">
            <w:pPr>
              <w:tabs>
                <w:tab w:val="num" w:pos="0"/>
              </w:tabs>
            </w:pPr>
            <w:r w:rsidRPr="00BB5BA2">
              <w:t>Aucune inclusion au revenu d’emploi – 6(1)a)</w:t>
            </w:r>
          </w:p>
        </w:tc>
        <w:tc>
          <w:tcPr>
            <w:tcW w:w="2927" w:type="dxa"/>
            <w:tcBorders>
              <w:top w:val="single" w:sz="4" w:space="0" w:color="auto"/>
              <w:bottom w:val="single" w:sz="4" w:space="0" w:color="auto"/>
            </w:tcBorders>
            <w:vAlign w:val="center"/>
          </w:tcPr>
          <w:p w14:paraId="0E84133B" w14:textId="37DCF8F7" w:rsidR="003F305C" w:rsidRDefault="00D47B02" w:rsidP="00952131">
            <w:pPr>
              <w:tabs>
                <w:tab w:val="num" w:pos="0"/>
              </w:tabs>
            </w:pPr>
            <w:r w:rsidRPr="00BB5BA2">
              <w:t xml:space="preserve">À inclure </w:t>
            </w:r>
            <w:r w:rsidR="00120084" w:rsidRPr="00BB5BA2">
              <w:t>en partie</w:t>
            </w:r>
            <w:r w:rsidR="00B659DC" w:rsidRPr="00BB5BA2">
              <w:t> :</w:t>
            </w:r>
            <w:r w:rsidR="003F305C">
              <w:rPr>
                <w:rStyle w:val="Appelnotedebasdep"/>
              </w:rPr>
              <w:footnoteReference w:id="99"/>
            </w:r>
          </w:p>
          <w:p w14:paraId="2596AC93" w14:textId="7BE268D7" w:rsidR="00BA732E" w:rsidRPr="00BB5BA2" w:rsidRDefault="00B659DC" w:rsidP="00952131">
            <w:pPr>
              <w:tabs>
                <w:tab w:val="num" w:pos="0"/>
              </w:tabs>
            </w:pPr>
            <w:r w:rsidRPr="00BB5BA2">
              <w:t>(+) </w:t>
            </w:r>
            <w:r w:rsidR="00560488" w:rsidRPr="00BB5BA2">
              <w:t>Prestation</w:t>
            </w:r>
            <w:r w:rsidRPr="00BB5BA2">
              <w:t>s</w:t>
            </w:r>
            <w:r w:rsidR="00560488" w:rsidRPr="00BB5BA2">
              <w:t xml:space="preserve"> reçue</w:t>
            </w:r>
            <w:r w:rsidRPr="00BB5BA2">
              <w:t>s</w:t>
            </w:r>
          </w:p>
          <w:p w14:paraId="20675227" w14:textId="6116E254" w:rsidR="00560488" w:rsidRPr="00BB5BA2" w:rsidRDefault="00560488" w:rsidP="00952131">
            <w:pPr>
              <w:tabs>
                <w:tab w:val="num" w:pos="267"/>
              </w:tabs>
              <w:ind w:left="255" w:hanging="267"/>
            </w:pPr>
            <w:r w:rsidRPr="00BB5BA2">
              <w:t xml:space="preserve">(-) </w:t>
            </w:r>
            <w:r w:rsidR="00B659DC" w:rsidRPr="00BB5BA2">
              <w:t xml:space="preserve">Total des </w:t>
            </w:r>
            <w:r w:rsidRPr="00BB5BA2">
              <w:t xml:space="preserve">primes payées </w:t>
            </w:r>
            <w:r w:rsidR="003F305C">
              <w:t>par l’employé</w:t>
            </w:r>
          </w:p>
        </w:tc>
      </w:tr>
    </w:tbl>
    <w:p w14:paraId="088C2141" w14:textId="77777777" w:rsidR="00B659DC" w:rsidRPr="00BB5BA2" w:rsidRDefault="00B659DC" w:rsidP="00952131"/>
    <w:p w14:paraId="02E46C98" w14:textId="77777777" w:rsidR="00883E3C" w:rsidRPr="00911C56" w:rsidRDefault="006A510C" w:rsidP="00952131">
      <w:pPr>
        <w:pStyle w:val="Puce1CarCarCarCarCarCarCarCarCarCarCarCarCarCarCarCar1CarCarCarCarCarCar"/>
        <w:ind w:left="555"/>
      </w:pPr>
      <w:r w:rsidRPr="00911C56">
        <w:t>Exemple</w:t>
      </w:r>
      <w:r w:rsidRPr="00BB5BA2">
        <w:t> :</w:t>
      </w:r>
    </w:p>
    <w:p w14:paraId="7B500E3E" w14:textId="77777777" w:rsidR="00911C56" w:rsidRDefault="00911C56" w:rsidP="00952131"/>
    <w:p w14:paraId="1026BC9E" w14:textId="77777777" w:rsidR="006A510C" w:rsidRPr="00BB5BA2" w:rsidRDefault="006A510C" w:rsidP="00952131">
      <w:r w:rsidRPr="00BB5BA2">
        <w:t xml:space="preserve">Dans un régime où les primes sont payées conjointement par l’employé et l’employeur, Émile reçoit une prestation d’assurance </w:t>
      </w:r>
      <w:r w:rsidR="00014AA4" w:rsidRPr="00BB5BA2">
        <w:t>contre la maladie et les accidents</w:t>
      </w:r>
      <w:r w:rsidRPr="00BB5BA2">
        <w:t xml:space="preserve"> de 500 $ par mois </w:t>
      </w:r>
      <w:r w:rsidR="008D1125" w:rsidRPr="00BB5BA2">
        <w:t>pendant</w:t>
      </w:r>
      <w:r w:rsidRPr="00BB5BA2">
        <w:t xml:space="preserve"> 8 mois.  Émile avait payé des primes </w:t>
      </w:r>
      <w:r w:rsidR="00377296" w:rsidRPr="00BB5BA2">
        <w:t xml:space="preserve">de </w:t>
      </w:r>
      <w:r w:rsidRPr="00BB5BA2">
        <w:t xml:space="preserve">20 $ par </w:t>
      </w:r>
      <w:r w:rsidR="004A2F09" w:rsidRPr="00BB5BA2">
        <w:t>semaine</w:t>
      </w:r>
      <w:r w:rsidRPr="00BB5BA2">
        <w:t xml:space="preserve"> pendant toute l’année</w:t>
      </w:r>
      <w:r w:rsidR="00014AA4" w:rsidRPr="00BB5BA2">
        <w:t>.</w:t>
      </w:r>
    </w:p>
    <w:p w14:paraId="391EB21F" w14:textId="77777777" w:rsidR="00F85112" w:rsidRPr="00BB5BA2" w:rsidRDefault="00F85112" w:rsidP="00952131"/>
    <w:p w14:paraId="69A42CFF" w14:textId="77777777" w:rsidR="008A09EE" w:rsidRPr="00BB5BA2" w:rsidRDefault="00CD5AF8" w:rsidP="00952131">
      <w:r w:rsidRPr="00BB5BA2">
        <w:t xml:space="preserve">Le calcul sert à dégager la portion enrichissement </w:t>
      </w:r>
      <w:r w:rsidR="008D1125" w:rsidRPr="00BB5BA2">
        <w:t>d’Émile</w:t>
      </w:r>
      <w:r w:rsidRPr="00BB5BA2">
        <w:t> :</w:t>
      </w:r>
    </w:p>
    <w:p w14:paraId="5A5F1564" w14:textId="77777777" w:rsidR="00CD5AF8" w:rsidRPr="00BB5BA2" w:rsidRDefault="00CD5AF8" w:rsidP="00952131"/>
    <w:p w14:paraId="0CC4869B" w14:textId="77777777" w:rsidR="00CD5AF8" w:rsidRPr="00BB5BA2" w:rsidRDefault="00CD5AF8" w:rsidP="00952131">
      <w:r w:rsidRPr="00BB5BA2">
        <w:t>Prestation</w:t>
      </w:r>
      <w:r w:rsidR="008D1125" w:rsidRPr="00BB5BA2">
        <w:t>s</w:t>
      </w:r>
      <w:r w:rsidRPr="00BB5BA2">
        <w:t xml:space="preserve"> reçue</w:t>
      </w:r>
      <w:r w:rsidR="008D1125" w:rsidRPr="00BB5BA2">
        <w:t>s</w:t>
      </w:r>
      <w:r w:rsidRPr="00BB5BA2">
        <w:t xml:space="preserve"> </w:t>
      </w:r>
      <w:r w:rsidR="008D1125" w:rsidRPr="00BB5BA2">
        <w:t>dans l’année</w:t>
      </w:r>
      <w:r w:rsidRPr="00BB5BA2">
        <w:tab/>
      </w:r>
      <w:r w:rsidRPr="00BB5BA2">
        <w:tab/>
        <w:t xml:space="preserve">500 $ x 8 mois = </w:t>
      </w:r>
      <w:r w:rsidRPr="00BB5BA2">
        <w:tab/>
      </w:r>
      <w:r w:rsidRPr="00BB5BA2">
        <w:tab/>
      </w:r>
      <w:r w:rsidR="008D1125" w:rsidRPr="00BB5BA2">
        <w:t xml:space="preserve"> </w:t>
      </w:r>
      <w:r w:rsidRPr="00BB5BA2">
        <w:t>4 000 $</w:t>
      </w:r>
    </w:p>
    <w:p w14:paraId="6A6CA3A6" w14:textId="77777777" w:rsidR="00CD5AF8" w:rsidRPr="00BB5BA2" w:rsidRDefault="00CD5AF8" w:rsidP="00952131"/>
    <w:p w14:paraId="64CF121C" w14:textId="77777777" w:rsidR="00CD5AF8" w:rsidRPr="00BB5BA2" w:rsidRDefault="00CD5AF8" w:rsidP="00952131">
      <w:r w:rsidRPr="00BB5BA2">
        <w:t xml:space="preserve">(-) </w:t>
      </w:r>
      <w:r w:rsidR="00326D5C" w:rsidRPr="00BB5BA2">
        <w:t xml:space="preserve">Total des </w:t>
      </w:r>
      <w:r w:rsidRPr="00BB5BA2">
        <w:t>primes payées par Émile</w:t>
      </w:r>
      <w:r w:rsidRPr="00BB5BA2">
        <w:tab/>
        <w:t>20 $ x 52 semaines</w:t>
      </w:r>
      <w:r w:rsidR="004205AF" w:rsidRPr="00BB5BA2">
        <w:t xml:space="preserve"> =</w:t>
      </w:r>
      <w:r w:rsidRPr="00BB5BA2">
        <w:tab/>
      </w:r>
      <w:r w:rsidRPr="00BB5BA2">
        <w:tab/>
      </w:r>
      <w:r w:rsidRPr="00BB5BA2">
        <w:rPr>
          <w:u w:val="single"/>
        </w:rPr>
        <w:t>(1 040 $)</w:t>
      </w:r>
    </w:p>
    <w:p w14:paraId="76F6B135" w14:textId="77777777" w:rsidR="00CD5AF8" w:rsidRPr="00BB5BA2" w:rsidRDefault="00CD5AF8" w:rsidP="00952131"/>
    <w:p w14:paraId="70F933D0" w14:textId="77777777" w:rsidR="00CD5AF8" w:rsidRPr="00BB5BA2" w:rsidRDefault="00CD5AF8" w:rsidP="00952131">
      <w:pPr>
        <w:rPr>
          <w:u w:val="double"/>
        </w:rPr>
      </w:pPr>
      <w:r w:rsidRPr="00BB5BA2">
        <w:t xml:space="preserve">Montant à inclure au revenu </w:t>
      </w:r>
      <w:r w:rsidR="00326D5C" w:rsidRPr="00BB5BA2">
        <w:t>d’emploi– 6(1)f)</w:t>
      </w:r>
      <w:r w:rsidR="00326D5C" w:rsidRPr="00BB5BA2">
        <w:tab/>
      </w:r>
      <w:r w:rsidRPr="00BB5BA2">
        <w:tab/>
      </w:r>
      <w:r w:rsidRPr="00BB5BA2">
        <w:tab/>
      </w:r>
      <w:r w:rsidRPr="00BB5BA2">
        <w:tab/>
      </w:r>
      <w:r w:rsidR="00326D5C" w:rsidRPr="00BB5BA2">
        <w:t xml:space="preserve">  </w:t>
      </w:r>
      <w:r w:rsidRPr="00BB5BA2">
        <w:rPr>
          <w:u w:val="double"/>
        </w:rPr>
        <w:t>2 960 $</w:t>
      </w:r>
    </w:p>
    <w:p w14:paraId="2345B29E" w14:textId="77777777" w:rsidR="00F02B17" w:rsidRPr="00BB5BA2" w:rsidRDefault="00D35F73" w:rsidP="00952131">
      <w:pPr>
        <w:pStyle w:val="SousnombreCar"/>
        <w:ind w:left="708"/>
      </w:pPr>
      <w:bookmarkStart w:id="7406" w:name="_Toc51125234"/>
      <w:bookmarkStart w:id="7407" w:name="_Toc51125601"/>
      <w:bookmarkStart w:id="7408" w:name="_Toc52088624"/>
      <w:bookmarkStart w:id="7409" w:name="_Toc55099565"/>
      <w:bookmarkStart w:id="7410" w:name="_Toc55894422"/>
      <w:bookmarkStart w:id="7411" w:name="_Toc55894860"/>
      <w:bookmarkStart w:id="7412" w:name="_Toc55895051"/>
      <w:bookmarkStart w:id="7413" w:name="_Toc55896433"/>
      <w:bookmarkStart w:id="7414" w:name="_Toc56568679"/>
      <w:bookmarkStart w:id="7415" w:name="_Toc56582454"/>
      <w:bookmarkStart w:id="7416" w:name="_Toc56918985"/>
      <w:bookmarkStart w:id="7417" w:name="_Toc56919162"/>
      <w:bookmarkStart w:id="7418" w:name="_Toc58639200"/>
      <w:bookmarkStart w:id="7419" w:name="_Toc58639462"/>
      <w:bookmarkStart w:id="7420" w:name="_Toc58639682"/>
      <w:bookmarkStart w:id="7421" w:name="_Toc58640222"/>
      <w:bookmarkStart w:id="7422" w:name="_Toc58640897"/>
      <w:bookmarkStart w:id="7423" w:name="_Toc58642469"/>
      <w:bookmarkStart w:id="7424" w:name="_Toc58642656"/>
      <w:bookmarkStart w:id="7425" w:name="_Toc58642823"/>
      <w:bookmarkStart w:id="7426" w:name="_Toc58643014"/>
      <w:bookmarkStart w:id="7427" w:name="_Toc75575389"/>
      <w:bookmarkStart w:id="7428" w:name="_Toc75575697"/>
      <w:bookmarkStart w:id="7429" w:name="_Toc75575965"/>
      <w:bookmarkStart w:id="7430" w:name="_Toc75576673"/>
      <w:bookmarkStart w:id="7431" w:name="_Toc75577104"/>
      <w:bookmarkStart w:id="7432" w:name="_Toc75577343"/>
      <w:bookmarkStart w:id="7433" w:name="_Toc75577582"/>
      <w:bookmarkStart w:id="7434" w:name="_Toc75577821"/>
      <w:bookmarkStart w:id="7435" w:name="_Toc75578474"/>
      <w:bookmarkStart w:id="7436" w:name="_Toc75578952"/>
      <w:bookmarkStart w:id="7437" w:name="_Toc75579191"/>
      <w:bookmarkStart w:id="7438" w:name="_Toc75580147"/>
      <w:bookmarkStart w:id="7439" w:name="_Toc75672785"/>
      <w:bookmarkStart w:id="7440" w:name="_Toc89847638"/>
      <w:bookmarkStart w:id="7441" w:name="_Toc90173331"/>
      <w:r w:rsidRPr="00BB5BA2">
        <w:br w:type="page"/>
      </w:r>
      <w:bookmarkStart w:id="7442" w:name="_Toc121277646"/>
      <w:bookmarkStart w:id="7443" w:name="_Toc121277843"/>
      <w:bookmarkStart w:id="7444" w:name="_Toc121278408"/>
      <w:bookmarkStart w:id="7445" w:name="_Toc121278655"/>
      <w:bookmarkStart w:id="7446" w:name="_Toc139425535"/>
      <w:bookmarkStart w:id="7447" w:name="_Toc139426488"/>
      <w:bookmarkStart w:id="7448" w:name="_Toc139426743"/>
      <w:bookmarkStart w:id="7449" w:name="_Toc139427061"/>
      <w:bookmarkStart w:id="7450" w:name="_Toc172009772"/>
      <w:bookmarkStart w:id="7451" w:name="_Toc203381195"/>
      <w:bookmarkStart w:id="7452" w:name="_Toc203382112"/>
      <w:bookmarkStart w:id="7453" w:name="_Toc235938074"/>
      <w:bookmarkStart w:id="7454" w:name="_Toc235938942"/>
      <w:bookmarkStart w:id="7455" w:name="_Toc301874563"/>
      <w:bookmarkStart w:id="7456" w:name="_Toc301874823"/>
      <w:bookmarkStart w:id="7457" w:name="_Toc301876336"/>
      <w:bookmarkStart w:id="7458" w:name="_Toc301876598"/>
      <w:bookmarkStart w:id="7459" w:name="_Toc301876861"/>
      <w:bookmarkStart w:id="7460" w:name="_Toc301877972"/>
      <w:bookmarkStart w:id="7461" w:name="_Toc308011043"/>
      <w:bookmarkStart w:id="7462" w:name="_Toc308614726"/>
      <w:bookmarkStart w:id="7463" w:name="_Toc334017597"/>
      <w:bookmarkStart w:id="7464" w:name="_Toc334018169"/>
      <w:bookmarkStart w:id="7465" w:name="_Toc334018613"/>
      <w:bookmarkStart w:id="7466" w:name="_Toc334018887"/>
      <w:bookmarkStart w:id="7467" w:name="_Toc334019525"/>
      <w:bookmarkStart w:id="7468" w:name="_Toc334019799"/>
      <w:bookmarkStart w:id="7469" w:name="_Toc334020074"/>
      <w:bookmarkStart w:id="7470" w:name="_Toc334020348"/>
      <w:bookmarkStart w:id="7471" w:name="_Toc349142888"/>
      <w:bookmarkStart w:id="7472" w:name="_Toc349143158"/>
      <w:bookmarkStart w:id="7473" w:name="_Toc349144248"/>
      <w:bookmarkStart w:id="7474" w:name="_Toc360103862"/>
      <w:bookmarkStart w:id="7475" w:name="_Toc360104098"/>
      <w:bookmarkStart w:id="7476" w:name="_Toc360104460"/>
      <w:bookmarkStart w:id="7477" w:name="_Toc360105397"/>
      <w:bookmarkStart w:id="7478" w:name="_Toc360105961"/>
      <w:bookmarkStart w:id="7479" w:name="_Toc360106515"/>
      <w:bookmarkStart w:id="7480" w:name="_Toc360107980"/>
      <w:bookmarkStart w:id="7481" w:name="_Toc360109182"/>
      <w:bookmarkStart w:id="7482" w:name="_Toc360109555"/>
      <w:bookmarkStart w:id="7483" w:name="_Toc360110033"/>
      <w:bookmarkStart w:id="7484" w:name="_Toc360110528"/>
      <w:bookmarkStart w:id="7485" w:name="_Toc360110773"/>
      <w:bookmarkStart w:id="7486" w:name="_Toc360111020"/>
      <w:bookmarkStart w:id="7487" w:name="_Toc360111264"/>
      <w:bookmarkStart w:id="7488" w:name="_Toc360111508"/>
      <w:bookmarkStart w:id="7489" w:name="_Toc360111752"/>
      <w:bookmarkStart w:id="7490" w:name="_Toc360111995"/>
      <w:bookmarkStart w:id="7491" w:name="_Toc373827701"/>
      <w:bookmarkStart w:id="7492" w:name="_Toc373828487"/>
      <w:bookmarkStart w:id="7493" w:name="_Toc373828778"/>
      <w:bookmarkStart w:id="7494" w:name="_Toc373829279"/>
      <w:bookmarkStart w:id="7495" w:name="_Toc389039426"/>
      <w:bookmarkStart w:id="7496" w:name="_Toc389053638"/>
      <w:bookmarkStart w:id="7497" w:name="_Toc423687575"/>
      <w:bookmarkStart w:id="7498" w:name="_Toc424807551"/>
      <w:bookmarkStart w:id="7499" w:name="_Toc484175270"/>
      <w:bookmarkStart w:id="7500" w:name="_Toc484175914"/>
      <w:bookmarkStart w:id="7501" w:name="_Toc492554316"/>
      <w:bookmarkStart w:id="7502" w:name="_Toc8901243"/>
      <w:r w:rsidR="00D6576F" w:rsidRPr="00BB5BA2">
        <w:lastRenderedPageBreak/>
        <w:t xml:space="preserve">Chantiers particuliers </w:t>
      </w:r>
      <w:r w:rsidR="00663D49" w:rsidRPr="00BB5BA2">
        <w:t>et</w:t>
      </w:r>
      <w:r w:rsidR="00D6576F" w:rsidRPr="00BB5BA2">
        <w:t xml:space="preserve"> endroits éloignés</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p>
    <w:p w14:paraId="43E21B35" w14:textId="77777777" w:rsidR="00F02B17" w:rsidRPr="00BB5BA2" w:rsidRDefault="00C60532" w:rsidP="00952131">
      <w:pPr>
        <w:pStyle w:val="Puce1CarCarCarCarCarCarCarCarCarCarCarCarCarCarCarCar1CarCarCarCarCarCar"/>
        <w:ind w:left="555"/>
      </w:pPr>
      <w:r w:rsidRPr="00BB5BA2">
        <w:t xml:space="preserve">Il s’agit de 2 exceptions à la règle générale </w:t>
      </w:r>
      <w:r w:rsidR="00373BCF" w:rsidRPr="00BB5BA2">
        <w:t xml:space="preserve">(6(1)a) et b)) </w:t>
      </w:r>
      <w:r w:rsidR="00637206" w:rsidRPr="00BB5BA2">
        <w:t xml:space="preserve">voulant que les avantages quelconques octroyés ainsi que les allocations payées à l’employé par l’employeur </w:t>
      </w:r>
      <w:r w:rsidRPr="00BB5BA2">
        <w:t>soit inclus au revenu de l’employé</w:t>
      </w:r>
      <w:r w:rsidR="00637206" w:rsidRPr="00BB5BA2">
        <w:t>. Ces exceptions visent</w:t>
      </w:r>
      <w:r w:rsidR="00687956" w:rsidRPr="00BB5BA2">
        <w:t xml:space="preserve"> – 6(6)</w:t>
      </w:r>
      <w:r w:rsidRPr="00BB5BA2">
        <w:t xml:space="preserve"> : </w:t>
      </w:r>
    </w:p>
    <w:p w14:paraId="543AA8DA" w14:textId="77777777" w:rsidR="00543104" w:rsidRPr="00BB5BA2" w:rsidRDefault="00543104" w:rsidP="00952131"/>
    <w:p w14:paraId="696CA2E9" w14:textId="77777777" w:rsidR="00C60532" w:rsidRPr="00BB5BA2" w:rsidRDefault="00543104" w:rsidP="00952131">
      <w:pPr>
        <w:ind w:firstLine="708"/>
      </w:pPr>
      <w:r w:rsidRPr="00BB5BA2">
        <w:t>1)</w:t>
      </w:r>
      <w:r w:rsidRPr="00BB5BA2">
        <w:tab/>
      </w:r>
      <w:r w:rsidR="00211DC1" w:rsidRPr="00BB5BA2">
        <w:t>Les chantiers particuliers</w:t>
      </w:r>
    </w:p>
    <w:p w14:paraId="07B2BE2F" w14:textId="77777777" w:rsidR="00543104" w:rsidRPr="00BB5BA2" w:rsidRDefault="00543104" w:rsidP="00952131">
      <w:pPr>
        <w:ind w:firstLine="708"/>
      </w:pPr>
    </w:p>
    <w:p w14:paraId="6F36B603" w14:textId="77777777" w:rsidR="00211DC1" w:rsidRPr="00BB5BA2" w:rsidRDefault="00543104" w:rsidP="00952131">
      <w:pPr>
        <w:ind w:firstLine="708"/>
      </w:pPr>
      <w:r w:rsidRPr="00BB5BA2">
        <w:t>2)</w:t>
      </w:r>
      <w:r w:rsidRPr="00BB5BA2">
        <w:tab/>
      </w:r>
      <w:r w:rsidR="00211DC1" w:rsidRPr="00BB5BA2">
        <w:t>Les endroits éloignés</w:t>
      </w:r>
    </w:p>
    <w:p w14:paraId="20F17FFC" w14:textId="77777777" w:rsidR="006835FA" w:rsidRPr="00BB5BA2" w:rsidRDefault="006835FA" w:rsidP="00952131">
      <w:pPr>
        <w:pStyle w:val="111FEI"/>
        <w:ind w:left="1068"/>
      </w:pPr>
      <w:bookmarkStart w:id="7503" w:name="_Toc51125235"/>
      <w:bookmarkStart w:id="7504" w:name="_Toc51125602"/>
      <w:bookmarkStart w:id="7505" w:name="_Toc52088625"/>
      <w:bookmarkStart w:id="7506" w:name="_Toc55894861"/>
      <w:bookmarkStart w:id="7507" w:name="_Toc55895052"/>
      <w:bookmarkStart w:id="7508" w:name="_Toc55896434"/>
      <w:bookmarkStart w:id="7509" w:name="_Toc56568680"/>
      <w:bookmarkStart w:id="7510" w:name="_Toc56582455"/>
      <w:bookmarkStart w:id="7511" w:name="_Toc56919163"/>
      <w:bookmarkStart w:id="7512" w:name="_Toc75575390"/>
      <w:bookmarkStart w:id="7513" w:name="_Toc75575698"/>
      <w:bookmarkStart w:id="7514" w:name="_Toc75575966"/>
      <w:bookmarkStart w:id="7515" w:name="_Toc75576674"/>
      <w:bookmarkStart w:id="7516" w:name="_Toc75577105"/>
      <w:bookmarkStart w:id="7517" w:name="_Toc75577344"/>
      <w:bookmarkStart w:id="7518" w:name="_Toc75577583"/>
      <w:bookmarkStart w:id="7519" w:name="_Toc75577822"/>
      <w:bookmarkStart w:id="7520" w:name="_Toc75578475"/>
      <w:bookmarkStart w:id="7521" w:name="_Toc75578953"/>
      <w:bookmarkStart w:id="7522" w:name="_Toc75579192"/>
      <w:bookmarkStart w:id="7523" w:name="_Toc75580148"/>
      <w:bookmarkStart w:id="7524" w:name="_Toc75672786"/>
      <w:bookmarkStart w:id="7525" w:name="_Toc89847639"/>
      <w:bookmarkStart w:id="7526" w:name="_Toc90173332"/>
      <w:bookmarkStart w:id="7527" w:name="_Toc121277844"/>
      <w:bookmarkStart w:id="7528" w:name="_Toc121278409"/>
      <w:bookmarkStart w:id="7529" w:name="_Toc121278656"/>
      <w:bookmarkStart w:id="7530" w:name="_Toc139425536"/>
      <w:bookmarkStart w:id="7531" w:name="_Toc139426489"/>
      <w:bookmarkStart w:id="7532" w:name="_Toc139426744"/>
      <w:bookmarkStart w:id="7533" w:name="_Toc139427062"/>
      <w:bookmarkStart w:id="7534" w:name="_Toc172009773"/>
      <w:bookmarkStart w:id="7535" w:name="_Toc203381196"/>
      <w:bookmarkStart w:id="7536" w:name="_Toc203382113"/>
      <w:bookmarkStart w:id="7537" w:name="_Toc235938075"/>
      <w:bookmarkStart w:id="7538" w:name="_Toc235938943"/>
      <w:bookmarkStart w:id="7539" w:name="_Toc301874564"/>
      <w:bookmarkStart w:id="7540" w:name="_Toc301874824"/>
      <w:bookmarkStart w:id="7541" w:name="_Toc301876337"/>
      <w:bookmarkStart w:id="7542" w:name="_Toc301876599"/>
      <w:bookmarkStart w:id="7543" w:name="_Toc301876862"/>
      <w:bookmarkStart w:id="7544" w:name="_Toc301877973"/>
      <w:bookmarkStart w:id="7545" w:name="_Toc308011044"/>
      <w:bookmarkStart w:id="7546" w:name="_Toc308614727"/>
      <w:bookmarkStart w:id="7547" w:name="_Toc334017598"/>
      <w:bookmarkStart w:id="7548" w:name="_Toc334018297"/>
      <w:bookmarkStart w:id="7549" w:name="_Toc334018614"/>
      <w:bookmarkStart w:id="7550" w:name="_Toc334018888"/>
      <w:bookmarkStart w:id="7551" w:name="_Toc334019526"/>
      <w:bookmarkStart w:id="7552" w:name="_Toc334019800"/>
      <w:bookmarkStart w:id="7553" w:name="_Toc334020075"/>
      <w:bookmarkStart w:id="7554" w:name="_Toc334020349"/>
      <w:bookmarkStart w:id="7555" w:name="_Toc349142889"/>
      <w:bookmarkStart w:id="7556" w:name="_Toc349143159"/>
      <w:bookmarkStart w:id="7557" w:name="_Toc349144249"/>
      <w:bookmarkStart w:id="7558" w:name="_Toc360103863"/>
      <w:bookmarkStart w:id="7559" w:name="_Toc360104099"/>
      <w:bookmarkStart w:id="7560" w:name="_Toc360105398"/>
      <w:bookmarkStart w:id="7561" w:name="_Toc360105962"/>
      <w:bookmarkStart w:id="7562" w:name="_Toc360106516"/>
      <w:bookmarkStart w:id="7563" w:name="_Toc360109183"/>
      <w:bookmarkStart w:id="7564" w:name="_Toc360109556"/>
      <w:bookmarkStart w:id="7565" w:name="_Toc360110034"/>
      <w:bookmarkStart w:id="7566" w:name="_Toc360110529"/>
      <w:bookmarkStart w:id="7567" w:name="_Toc360110774"/>
      <w:bookmarkStart w:id="7568" w:name="_Toc360111021"/>
      <w:bookmarkStart w:id="7569" w:name="_Toc360111265"/>
      <w:bookmarkStart w:id="7570" w:name="_Toc360111509"/>
      <w:bookmarkStart w:id="7571" w:name="_Toc360111753"/>
      <w:bookmarkStart w:id="7572" w:name="_Toc360111996"/>
      <w:bookmarkStart w:id="7573" w:name="_Toc373827702"/>
      <w:bookmarkStart w:id="7574" w:name="_Toc373828488"/>
      <w:bookmarkStart w:id="7575" w:name="_Toc373828779"/>
      <w:bookmarkStart w:id="7576" w:name="_Toc373829280"/>
      <w:bookmarkStart w:id="7577" w:name="_Toc389039427"/>
      <w:bookmarkStart w:id="7578" w:name="_Toc389053639"/>
      <w:bookmarkStart w:id="7579" w:name="_Toc423687576"/>
      <w:bookmarkStart w:id="7580" w:name="_Toc424807552"/>
      <w:bookmarkStart w:id="7581" w:name="_Toc484175271"/>
      <w:bookmarkStart w:id="7582" w:name="_Toc484175915"/>
      <w:bookmarkStart w:id="7583" w:name="_Toc492554317"/>
      <w:bookmarkStart w:id="7584" w:name="_Toc8901244"/>
      <w:r w:rsidRPr="00BB5BA2">
        <w:t>Les chantiers particuliers</w:t>
      </w:r>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p w14:paraId="6BC7B9CA" w14:textId="77777777" w:rsidR="00D6576F" w:rsidRPr="00BB5BA2" w:rsidRDefault="00637206" w:rsidP="00952131">
      <w:pPr>
        <w:pStyle w:val="Puce1CarCarCarCarCarCarCarCarCarCarCarCarCarCarCarCar1CarCarCarCarCarCar"/>
        <w:ind w:left="555"/>
      </w:pPr>
      <w:r w:rsidRPr="00BB5BA2">
        <w:t xml:space="preserve">Définition d’un </w:t>
      </w:r>
      <w:r w:rsidR="00887DA4" w:rsidRPr="00BB5BA2">
        <w:t>« </w:t>
      </w:r>
      <w:r w:rsidRPr="00BB5BA2">
        <w:t>chantier particulier</w:t>
      </w:r>
      <w:r w:rsidR="00887DA4" w:rsidRPr="00BB5BA2">
        <w:t> »</w:t>
      </w:r>
      <w:r w:rsidRPr="00BB5BA2">
        <w:t> :</w:t>
      </w:r>
    </w:p>
    <w:p w14:paraId="682F7304" w14:textId="77777777" w:rsidR="00BB6193" w:rsidRPr="00BB5BA2" w:rsidRDefault="00637206" w:rsidP="00952131">
      <w:pPr>
        <w:pStyle w:val="Puce2CarCar1CarCarCarCarCar"/>
        <w:ind w:left="1068"/>
      </w:pPr>
      <w:r w:rsidRPr="00BB5BA2">
        <w:t>C</w:t>
      </w:r>
      <w:r w:rsidR="00BB6193" w:rsidRPr="00BB5BA2">
        <w:t xml:space="preserve">hantier </w:t>
      </w:r>
      <w:r w:rsidR="00B72129" w:rsidRPr="00BB5BA2">
        <w:t xml:space="preserve">trop éloigné pour </w:t>
      </w:r>
      <w:r w:rsidRPr="00BB5BA2">
        <w:t xml:space="preserve">y </w:t>
      </w:r>
      <w:r w:rsidR="00B72129" w:rsidRPr="00BB5BA2">
        <w:t xml:space="preserve">voyager tous les jours (selon </w:t>
      </w:r>
      <w:r w:rsidR="00ED278F" w:rsidRPr="00BB5BA2">
        <w:t>ARC</w:t>
      </w:r>
      <w:r w:rsidRPr="00BB5BA2">
        <w:t>, à une distance d’au moins 80 </w:t>
      </w:r>
      <w:r w:rsidR="00B72129" w:rsidRPr="00BB5BA2">
        <w:t xml:space="preserve">KM </w:t>
      </w:r>
      <w:r w:rsidR="00B72129" w:rsidRPr="00BB5BA2">
        <w:rPr>
          <w:u w:val="single"/>
        </w:rPr>
        <w:t xml:space="preserve">de </w:t>
      </w:r>
      <w:r w:rsidRPr="00BB5BA2">
        <w:rPr>
          <w:u w:val="single"/>
        </w:rPr>
        <w:t>la</w:t>
      </w:r>
      <w:r w:rsidR="00B72129" w:rsidRPr="00BB5BA2">
        <w:rPr>
          <w:u w:val="single"/>
        </w:rPr>
        <w:t xml:space="preserve"> résidence</w:t>
      </w:r>
      <w:r w:rsidRPr="00BB5BA2">
        <w:rPr>
          <w:u w:val="single"/>
        </w:rPr>
        <w:t xml:space="preserve"> de l’employé</w:t>
      </w:r>
      <w:r w:rsidR="00B72129" w:rsidRPr="00BB5BA2">
        <w:t>)</w:t>
      </w:r>
      <w:r w:rsidRPr="00BB5BA2">
        <w:t>;</w:t>
      </w:r>
    </w:p>
    <w:p w14:paraId="7F5C4B5F" w14:textId="77777777" w:rsidR="00BB6193" w:rsidRPr="00BB5BA2" w:rsidRDefault="00637206" w:rsidP="00952131">
      <w:pPr>
        <w:pStyle w:val="Puce2CarCar1CarCarCarCarCar"/>
        <w:ind w:left="1068"/>
      </w:pPr>
      <w:r w:rsidRPr="00BB5BA2">
        <w:t>Affectation temporaire de l’employé à ce chantier;</w:t>
      </w:r>
    </w:p>
    <w:p w14:paraId="12C4836F" w14:textId="77777777" w:rsidR="006864FD" w:rsidRPr="00BB5BA2" w:rsidRDefault="00637206" w:rsidP="00952131">
      <w:pPr>
        <w:pStyle w:val="Puce2CarCar1CarCarCarCarCar"/>
        <w:ind w:left="1068"/>
      </w:pPr>
      <w:r w:rsidRPr="00BB5BA2">
        <w:t>La r</w:t>
      </w:r>
      <w:r w:rsidR="006864FD" w:rsidRPr="00BB5BA2">
        <w:t xml:space="preserve">ésidence </w:t>
      </w:r>
      <w:r w:rsidRPr="00BB5BA2">
        <w:t xml:space="preserve">de l’employé demeure </w:t>
      </w:r>
      <w:r w:rsidR="006864FD" w:rsidRPr="00BB5BA2">
        <w:t>à sa disposition</w:t>
      </w:r>
      <w:r w:rsidRPr="00BB5BA2">
        <w:t xml:space="preserve"> (elle n’est pas louée);</w:t>
      </w:r>
    </w:p>
    <w:p w14:paraId="17F2FFFC" w14:textId="77777777" w:rsidR="00B72129" w:rsidRPr="00BB5BA2" w:rsidRDefault="00637206" w:rsidP="00952131">
      <w:pPr>
        <w:pStyle w:val="Puce2CarCar1CarCarCarCarCar"/>
        <w:ind w:left="1068"/>
      </w:pPr>
      <w:r w:rsidRPr="00BB5BA2">
        <w:t>L’employé est o</w:t>
      </w:r>
      <w:r w:rsidR="00020C6C" w:rsidRPr="00BB5BA2">
        <w:t>bligé</w:t>
      </w:r>
      <w:r w:rsidR="00AC2381" w:rsidRPr="00BB5BA2">
        <w:t xml:space="preserve"> de s’absenter </w:t>
      </w:r>
      <w:r w:rsidRPr="00BB5BA2">
        <w:t>de chez lui pour une période d’</w:t>
      </w:r>
      <w:r w:rsidR="00AC2381" w:rsidRPr="00BB5BA2">
        <w:t>au moins 36 heures consécutives</w:t>
      </w:r>
      <w:r w:rsidRPr="00BB5BA2">
        <w:t>.</w:t>
      </w:r>
    </w:p>
    <w:p w14:paraId="60532509" w14:textId="77777777" w:rsidR="00E91F9B" w:rsidRPr="00BB5BA2" w:rsidRDefault="00637206" w:rsidP="00952131">
      <w:pPr>
        <w:pStyle w:val="Puce1CarCarCarCarCarCarCarCarCarCarCarCarCarCarCarCar1CarCarCarCarCarCar"/>
        <w:ind w:left="555"/>
      </w:pPr>
      <w:r w:rsidRPr="00BB5BA2">
        <w:t>Les e</w:t>
      </w:r>
      <w:r w:rsidR="00E91F9B" w:rsidRPr="00BB5BA2">
        <w:t>ffets</w:t>
      </w:r>
      <w:r w:rsidRPr="00BB5BA2">
        <w:t xml:space="preserve"> de cette exception</w:t>
      </w:r>
      <w:r w:rsidR="00E91F9B" w:rsidRPr="00BB5BA2">
        <w:t xml:space="preserve"> : </w:t>
      </w:r>
    </w:p>
    <w:p w14:paraId="70C0B6D7" w14:textId="77777777" w:rsidR="00D6576F" w:rsidRPr="00BB5BA2" w:rsidRDefault="00D6576F" w:rsidP="00952131"/>
    <w:p w14:paraId="2C333784" w14:textId="15E73B57" w:rsidR="00E91F9B" w:rsidRPr="00BB5BA2" w:rsidRDefault="009010F6" w:rsidP="00952131">
      <w:pPr>
        <w:ind w:left="555"/>
      </w:pPr>
      <w:r>
        <w:t>Le paiement par l’employeur de c</w:t>
      </w:r>
      <w:r w:rsidR="005507CD">
        <w:t>ertaines</w:t>
      </w:r>
      <w:r w:rsidR="00637206" w:rsidRPr="00BB5BA2">
        <w:t xml:space="preserve"> dépenses personnelles de l’employé</w:t>
      </w:r>
      <w:r w:rsidR="00C660E1" w:rsidRPr="00BB5BA2">
        <w:t>,</w:t>
      </w:r>
      <w:r w:rsidR="00637206" w:rsidRPr="00BB5BA2">
        <w:t xml:space="preserve"> relatives à la présence de l’employé </w:t>
      </w:r>
      <w:r w:rsidR="00B406B2">
        <w:t>à</w:t>
      </w:r>
      <w:r w:rsidR="00637206" w:rsidRPr="00BB5BA2">
        <w:t xml:space="preserve"> </w:t>
      </w:r>
      <w:r w:rsidR="00C660E1" w:rsidRPr="00BB5BA2">
        <w:t>un</w:t>
      </w:r>
      <w:r w:rsidR="00637206" w:rsidRPr="00BB5BA2">
        <w:t xml:space="preserve"> </w:t>
      </w:r>
      <w:r w:rsidR="00C660E1" w:rsidRPr="00BB5BA2">
        <w:t>« </w:t>
      </w:r>
      <w:r w:rsidR="00637206" w:rsidRPr="00BB5BA2">
        <w:t xml:space="preserve">chantier </w:t>
      </w:r>
      <w:r w:rsidR="00C660E1" w:rsidRPr="00BB5BA2">
        <w:t xml:space="preserve">particulier », </w:t>
      </w:r>
      <w:r w:rsidR="0017224C">
        <w:rPr>
          <w:u w:val="single"/>
        </w:rPr>
        <w:t>n’occasionne pas</w:t>
      </w:r>
      <w:r w:rsidR="00255DF2" w:rsidRPr="00BB5BA2">
        <w:t xml:space="preserve"> </w:t>
      </w:r>
      <w:r w:rsidR="0017224C">
        <w:t>une inclusion au</w:t>
      </w:r>
      <w:r w:rsidR="00255DF2" w:rsidRPr="00BB5BA2">
        <w:t xml:space="preserve"> revenu d’emploi </w:t>
      </w:r>
      <w:r w:rsidR="00EE7B3B">
        <w:t>pour</w:t>
      </w:r>
      <w:r w:rsidR="00255DF2" w:rsidRPr="00BB5BA2">
        <w:t xml:space="preserve"> l’employé.</w:t>
      </w:r>
      <w:r w:rsidR="00255DF2">
        <w:t xml:space="preserve"> Il s’agit spécifiquement des dépenses raisonnables assumées (ou allocation</w:t>
      </w:r>
      <w:r w:rsidR="00D262E5">
        <w:t>s</w:t>
      </w:r>
      <w:r w:rsidR="00255DF2">
        <w:t xml:space="preserve"> raisonnable</w:t>
      </w:r>
      <w:r w:rsidR="00D262E5">
        <w:t>s</w:t>
      </w:r>
      <w:r w:rsidR="00255DF2">
        <w:t xml:space="preserve"> versée</w:t>
      </w:r>
      <w:r w:rsidR="00D262E5">
        <w:t>s</w:t>
      </w:r>
      <w:r w:rsidR="00255DF2">
        <w:t xml:space="preserve">) </w:t>
      </w:r>
      <w:r>
        <w:t xml:space="preserve">par l’employeur </w:t>
      </w:r>
      <w:r w:rsidR="00637206" w:rsidRPr="00BB5BA2">
        <w:t xml:space="preserve">à titre de : </w:t>
      </w:r>
    </w:p>
    <w:p w14:paraId="43E57B86" w14:textId="5D84DE15" w:rsidR="007E322E" w:rsidRPr="00BB5BA2" w:rsidRDefault="008D4CF7" w:rsidP="00952131">
      <w:pPr>
        <w:pStyle w:val="Puce2fin"/>
        <w:ind w:left="1065"/>
      </w:pPr>
      <w:r>
        <w:t>P</w:t>
      </w:r>
      <w:r w:rsidR="000E39F5" w:rsidRPr="00BB5BA2">
        <w:t>ension (incluant les repas)</w:t>
      </w:r>
    </w:p>
    <w:p w14:paraId="55C0A2D6" w14:textId="791D25F3" w:rsidR="000E39F5" w:rsidRPr="00BB5BA2" w:rsidRDefault="008D4CF7" w:rsidP="00952131">
      <w:pPr>
        <w:pStyle w:val="Puce2fin"/>
        <w:ind w:left="1065"/>
      </w:pPr>
      <w:r>
        <w:t>L</w:t>
      </w:r>
      <w:r w:rsidR="000E39F5" w:rsidRPr="00BB5BA2">
        <w:t>ogement</w:t>
      </w:r>
    </w:p>
    <w:p w14:paraId="131DC98A" w14:textId="6E981777" w:rsidR="005F17C3" w:rsidRPr="00BB5BA2" w:rsidRDefault="008D4CF7" w:rsidP="00952131">
      <w:pPr>
        <w:pStyle w:val="Puce2fin"/>
        <w:ind w:left="1065"/>
      </w:pPr>
      <w:r>
        <w:t>T</w:t>
      </w:r>
      <w:r w:rsidR="00637206" w:rsidRPr="00BB5BA2">
        <w:t>ransport</w:t>
      </w:r>
    </w:p>
    <w:p w14:paraId="6EF837DC" w14:textId="77777777" w:rsidR="00A02704" w:rsidRDefault="00A02704" w:rsidP="00952131">
      <w:pPr>
        <w:rPr>
          <w:b/>
        </w:rPr>
      </w:pPr>
      <w:bookmarkStart w:id="7585" w:name="_Toc51125236"/>
      <w:bookmarkStart w:id="7586" w:name="_Toc51125603"/>
      <w:bookmarkStart w:id="7587" w:name="_Toc52088626"/>
      <w:bookmarkStart w:id="7588" w:name="_Toc55894862"/>
      <w:bookmarkStart w:id="7589" w:name="_Toc55895053"/>
      <w:bookmarkStart w:id="7590" w:name="_Toc55896435"/>
      <w:bookmarkStart w:id="7591" w:name="_Toc56568681"/>
      <w:bookmarkStart w:id="7592" w:name="_Toc56582456"/>
      <w:bookmarkStart w:id="7593" w:name="_Toc56919164"/>
      <w:bookmarkStart w:id="7594" w:name="_Toc75575391"/>
      <w:bookmarkStart w:id="7595" w:name="_Toc75575699"/>
      <w:bookmarkStart w:id="7596" w:name="_Toc75575967"/>
      <w:bookmarkStart w:id="7597" w:name="_Toc75576675"/>
      <w:bookmarkStart w:id="7598" w:name="_Toc75577106"/>
      <w:bookmarkStart w:id="7599" w:name="_Toc75577345"/>
      <w:bookmarkStart w:id="7600" w:name="_Toc75577584"/>
      <w:bookmarkStart w:id="7601" w:name="_Toc75577823"/>
      <w:bookmarkStart w:id="7602" w:name="_Toc75578476"/>
      <w:bookmarkStart w:id="7603" w:name="_Toc75578954"/>
      <w:bookmarkStart w:id="7604" w:name="_Toc75579193"/>
      <w:bookmarkStart w:id="7605" w:name="_Toc75580149"/>
      <w:bookmarkStart w:id="7606" w:name="_Toc75672787"/>
      <w:bookmarkStart w:id="7607" w:name="_Toc89847640"/>
      <w:bookmarkStart w:id="7608" w:name="_Toc90173333"/>
      <w:bookmarkStart w:id="7609" w:name="_Toc121277845"/>
      <w:bookmarkStart w:id="7610" w:name="_Toc121278410"/>
      <w:bookmarkStart w:id="7611" w:name="_Toc121278657"/>
      <w:bookmarkStart w:id="7612" w:name="_Toc139425537"/>
      <w:bookmarkStart w:id="7613" w:name="_Toc139426490"/>
      <w:bookmarkStart w:id="7614" w:name="_Toc139426745"/>
      <w:bookmarkStart w:id="7615" w:name="_Toc139427063"/>
      <w:bookmarkStart w:id="7616" w:name="_Toc172009774"/>
      <w:bookmarkStart w:id="7617" w:name="_Toc203381197"/>
      <w:bookmarkStart w:id="7618" w:name="_Toc203382114"/>
      <w:bookmarkStart w:id="7619" w:name="_Toc235938076"/>
      <w:bookmarkStart w:id="7620" w:name="_Toc235938944"/>
      <w:bookmarkStart w:id="7621" w:name="_Toc301874565"/>
      <w:bookmarkStart w:id="7622" w:name="_Toc301874825"/>
      <w:bookmarkStart w:id="7623" w:name="_Toc301876338"/>
      <w:bookmarkStart w:id="7624" w:name="_Toc301876600"/>
      <w:bookmarkStart w:id="7625" w:name="_Toc301876863"/>
      <w:bookmarkStart w:id="7626" w:name="_Toc301877974"/>
      <w:bookmarkStart w:id="7627" w:name="_Toc308011045"/>
      <w:bookmarkStart w:id="7628" w:name="_Toc308614728"/>
      <w:bookmarkStart w:id="7629" w:name="_Toc334017599"/>
      <w:bookmarkStart w:id="7630" w:name="_Toc334018298"/>
      <w:bookmarkStart w:id="7631" w:name="_Toc334018615"/>
      <w:bookmarkStart w:id="7632" w:name="_Toc334018889"/>
      <w:bookmarkStart w:id="7633" w:name="_Toc334019527"/>
      <w:bookmarkStart w:id="7634" w:name="_Toc334019801"/>
      <w:bookmarkStart w:id="7635" w:name="_Toc334020076"/>
      <w:bookmarkStart w:id="7636" w:name="_Toc334020350"/>
      <w:bookmarkStart w:id="7637" w:name="_Toc349142890"/>
      <w:bookmarkStart w:id="7638" w:name="_Toc349143160"/>
      <w:bookmarkStart w:id="7639" w:name="_Toc349144250"/>
      <w:bookmarkStart w:id="7640" w:name="_Toc360103864"/>
      <w:bookmarkStart w:id="7641" w:name="_Toc360104100"/>
      <w:bookmarkStart w:id="7642" w:name="_Toc360105399"/>
      <w:bookmarkStart w:id="7643" w:name="_Toc360105963"/>
      <w:bookmarkStart w:id="7644" w:name="_Toc360106517"/>
      <w:bookmarkStart w:id="7645" w:name="_Toc360109184"/>
      <w:bookmarkStart w:id="7646" w:name="_Toc360109557"/>
      <w:bookmarkStart w:id="7647" w:name="_Toc360110035"/>
      <w:bookmarkStart w:id="7648" w:name="_Toc360110530"/>
      <w:bookmarkStart w:id="7649" w:name="_Toc360110775"/>
      <w:bookmarkStart w:id="7650" w:name="_Toc360111022"/>
      <w:bookmarkStart w:id="7651" w:name="_Toc360111266"/>
      <w:bookmarkStart w:id="7652" w:name="_Toc360111510"/>
      <w:bookmarkStart w:id="7653" w:name="_Toc360111754"/>
      <w:bookmarkStart w:id="7654" w:name="_Toc360111997"/>
      <w:bookmarkStart w:id="7655" w:name="_Toc373827703"/>
      <w:bookmarkStart w:id="7656" w:name="_Toc373828489"/>
      <w:bookmarkStart w:id="7657" w:name="_Toc373828780"/>
      <w:bookmarkStart w:id="7658" w:name="_Toc373829281"/>
      <w:bookmarkStart w:id="7659" w:name="_Toc389039428"/>
      <w:bookmarkStart w:id="7660" w:name="_Toc389053640"/>
      <w:bookmarkStart w:id="7661" w:name="_Toc423687577"/>
      <w:bookmarkStart w:id="7662" w:name="_Toc424807553"/>
      <w:r>
        <w:br w:type="page"/>
      </w:r>
    </w:p>
    <w:p w14:paraId="63B1267A" w14:textId="76DF48C9" w:rsidR="00E91F9B" w:rsidRPr="00BB5BA2" w:rsidRDefault="007876AA" w:rsidP="00952131">
      <w:pPr>
        <w:pStyle w:val="111FEI"/>
        <w:ind w:left="1068"/>
      </w:pPr>
      <w:bookmarkStart w:id="7663" w:name="_Toc484175272"/>
      <w:bookmarkStart w:id="7664" w:name="_Toc484175916"/>
      <w:bookmarkStart w:id="7665" w:name="_Toc492554318"/>
      <w:bookmarkStart w:id="7666" w:name="_Toc8901245"/>
      <w:r w:rsidRPr="00BB5BA2">
        <w:lastRenderedPageBreak/>
        <w:t>Les endroits éloignés</w:t>
      </w:r>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p>
    <w:p w14:paraId="1E1E03A5" w14:textId="77777777" w:rsidR="00887DA4" w:rsidRPr="00BB5BA2" w:rsidRDefault="00887DA4" w:rsidP="00952131">
      <w:pPr>
        <w:pStyle w:val="Puce1CarCarCarCarCarCarCarCarCarCarCarCarCarCarCarCar1CarCarCarCarCarCar"/>
        <w:ind w:left="555"/>
      </w:pPr>
      <w:r w:rsidRPr="00BB5BA2">
        <w:t>Définition d’un « endroit éloigné » :</w:t>
      </w:r>
    </w:p>
    <w:p w14:paraId="007E84F2" w14:textId="3F33041C" w:rsidR="004E6E4E" w:rsidRPr="00BB5BA2" w:rsidRDefault="00887DA4" w:rsidP="00952131">
      <w:pPr>
        <w:pStyle w:val="Puce2CarCar1CarCarCarCarCar"/>
        <w:ind w:left="1068"/>
      </w:pPr>
      <w:r w:rsidRPr="00BB5BA2">
        <w:t>E</w:t>
      </w:r>
      <w:r w:rsidR="004E6E4E" w:rsidRPr="00BB5BA2">
        <w:t xml:space="preserve">ndroit trop éloigné pour </w:t>
      </w:r>
      <w:r w:rsidRPr="00BB5BA2">
        <w:t xml:space="preserve">y </w:t>
      </w:r>
      <w:r w:rsidR="004E6E4E" w:rsidRPr="00BB5BA2">
        <w:t>voyager tous les jours (</w:t>
      </w:r>
      <w:r w:rsidRPr="00BB5BA2">
        <w:t xml:space="preserve">selon ARC, à une distance d’au moins 80 KM </w:t>
      </w:r>
      <w:r w:rsidR="004E6E4E" w:rsidRPr="00BB5BA2">
        <w:rPr>
          <w:u w:val="single"/>
        </w:rPr>
        <w:t>de toute agglomération</w:t>
      </w:r>
      <w:r w:rsidR="004E6E4E" w:rsidRPr="00BB5BA2">
        <w:t>)</w:t>
      </w:r>
      <w:r w:rsidR="00C660E1" w:rsidRPr="00BB5BA2">
        <w:t>;</w:t>
      </w:r>
      <w:r w:rsidR="00993948" w:rsidRPr="00993948">
        <w:rPr>
          <w:rStyle w:val="Appelnotedebasdep"/>
        </w:rPr>
        <w:t xml:space="preserve"> </w:t>
      </w:r>
      <w:r w:rsidR="00993948" w:rsidRPr="00993948">
        <w:rPr>
          <w:rStyle w:val="Appelnotedebasdep"/>
        </w:rPr>
        <w:footnoteReference w:id="100"/>
      </w:r>
    </w:p>
    <w:p w14:paraId="10BEEDA4" w14:textId="77777777" w:rsidR="00887DA4" w:rsidRPr="00BB5BA2" w:rsidRDefault="00887DA4" w:rsidP="00952131">
      <w:pPr>
        <w:pStyle w:val="Puce2CarCar1CarCarCarCarCar"/>
        <w:ind w:left="1068"/>
      </w:pPr>
      <w:r w:rsidRPr="00BB5BA2">
        <w:t>L’employé est obligé de s’absenter de chez lui pour une période d’au moins 36 heures consécutives.</w:t>
      </w:r>
    </w:p>
    <w:p w14:paraId="07AF6920" w14:textId="77777777" w:rsidR="009164E7" w:rsidRPr="00BB5BA2" w:rsidRDefault="009164E7" w:rsidP="00952131"/>
    <w:p w14:paraId="6F60A69C" w14:textId="25D5B38B" w:rsidR="009164E7" w:rsidRPr="00BB5BA2" w:rsidRDefault="00287FB2" w:rsidP="00952131">
      <w:pPr>
        <w:ind w:left="348"/>
      </w:pPr>
      <w:r>
        <w:t xml:space="preserve">Considérant la nature de ce type d’endroits vraiment lointains </w:t>
      </w:r>
      <w:r w:rsidRPr="00BB5BA2">
        <w:t xml:space="preserve">(80 KM </w:t>
      </w:r>
      <w:r w:rsidRPr="00190915">
        <w:rPr>
          <w:u w:val="single"/>
        </w:rPr>
        <w:t>de toute agglomération</w:t>
      </w:r>
      <w:r>
        <w:t xml:space="preserve">), les conditions requises sont plus souples. Entre autres choses, </w:t>
      </w:r>
      <w:r w:rsidR="00887DA4" w:rsidRPr="00BB5BA2">
        <w:t>l’employé pourrait</w:t>
      </w:r>
      <w:r>
        <w:t xml:space="preserve"> </w:t>
      </w:r>
      <w:r w:rsidR="00887DA4" w:rsidRPr="00BB5BA2">
        <w:t xml:space="preserve">louer sa </w:t>
      </w:r>
      <w:r w:rsidR="00597E1B">
        <w:t xml:space="preserve">résidence durant son absence. Il en est tout autrement pour un </w:t>
      </w:r>
      <w:r w:rsidR="00231D9D">
        <w:t xml:space="preserve">endroit se qualifiant de </w:t>
      </w:r>
      <w:r w:rsidR="00597E1B">
        <w:t>« chantier particulier ».</w:t>
      </w:r>
    </w:p>
    <w:p w14:paraId="53CA7C29" w14:textId="77777777" w:rsidR="00EE7B3B" w:rsidRPr="00BB5BA2" w:rsidRDefault="00EE7B3B" w:rsidP="00952131">
      <w:pPr>
        <w:pStyle w:val="Puce1CarCarCarCarCarCarCarCarCarCarCarCarCarCarCarCar1CarCarCarCarCarCar"/>
        <w:ind w:left="555"/>
      </w:pPr>
      <w:bookmarkStart w:id="7667" w:name="_Toc51125237"/>
      <w:bookmarkStart w:id="7668" w:name="_Toc51125604"/>
      <w:bookmarkStart w:id="7669" w:name="_Toc52088627"/>
      <w:bookmarkStart w:id="7670" w:name="_Toc55099566"/>
      <w:bookmarkStart w:id="7671" w:name="_Toc55894423"/>
      <w:bookmarkStart w:id="7672" w:name="_Toc55894863"/>
      <w:bookmarkStart w:id="7673" w:name="_Toc55895054"/>
      <w:bookmarkStart w:id="7674" w:name="_Toc55896436"/>
      <w:bookmarkStart w:id="7675" w:name="_Toc56568682"/>
      <w:bookmarkStart w:id="7676" w:name="_Toc56582457"/>
      <w:bookmarkStart w:id="7677" w:name="_Toc56918986"/>
      <w:bookmarkStart w:id="7678" w:name="_Toc56919165"/>
      <w:bookmarkStart w:id="7679" w:name="_Toc58639201"/>
      <w:bookmarkStart w:id="7680" w:name="_Toc58639463"/>
      <w:bookmarkStart w:id="7681" w:name="_Toc58639683"/>
      <w:bookmarkStart w:id="7682" w:name="_Toc58640223"/>
      <w:bookmarkStart w:id="7683" w:name="_Toc58640898"/>
      <w:bookmarkStart w:id="7684" w:name="_Toc58642470"/>
      <w:bookmarkStart w:id="7685" w:name="_Toc58642657"/>
      <w:bookmarkStart w:id="7686" w:name="_Toc58642824"/>
      <w:bookmarkStart w:id="7687" w:name="_Toc58643015"/>
      <w:bookmarkStart w:id="7688" w:name="_Toc75575392"/>
      <w:bookmarkStart w:id="7689" w:name="_Toc75575700"/>
      <w:bookmarkStart w:id="7690" w:name="_Toc75575968"/>
      <w:bookmarkStart w:id="7691" w:name="_Toc75576676"/>
      <w:bookmarkStart w:id="7692" w:name="_Toc75577107"/>
      <w:bookmarkStart w:id="7693" w:name="_Toc75577346"/>
      <w:bookmarkStart w:id="7694" w:name="_Toc75577585"/>
      <w:bookmarkStart w:id="7695" w:name="_Toc75577824"/>
      <w:bookmarkStart w:id="7696" w:name="_Toc75578477"/>
      <w:bookmarkStart w:id="7697" w:name="_Toc75578955"/>
      <w:bookmarkStart w:id="7698" w:name="_Toc75579194"/>
      <w:bookmarkStart w:id="7699" w:name="_Toc75580150"/>
      <w:bookmarkStart w:id="7700" w:name="_Toc75672788"/>
      <w:bookmarkStart w:id="7701" w:name="_Toc89847641"/>
      <w:bookmarkStart w:id="7702" w:name="_Toc90173334"/>
      <w:bookmarkStart w:id="7703" w:name="_Toc121277647"/>
      <w:bookmarkStart w:id="7704" w:name="_Toc121277846"/>
      <w:bookmarkStart w:id="7705" w:name="_Toc121278411"/>
      <w:bookmarkStart w:id="7706" w:name="_Toc121278658"/>
      <w:bookmarkStart w:id="7707" w:name="_Toc139425538"/>
      <w:bookmarkStart w:id="7708" w:name="_Toc139426491"/>
      <w:bookmarkStart w:id="7709" w:name="_Toc139426746"/>
      <w:bookmarkStart w:id="7710" w:name="_Toc139427064"/>
      <w:bookmarkStart w:id="7711" w:name="_Toc172009775"/>
      <w:bookmarkStart w:id="7712" w:name="_Toc203381198"/>
      <w:bookmarkStart w:id="7713" w:name="_Toc203382115"/>
      <w:bookmarkStart w:id="7714" w:name="_Toc235938077"/>
      <w:bookmarkStart w:id="7715" w:name="_Toc235938945"/>
      <w:bookmarkStart w:id="7716" w:name="_Toc301874566"/>
      <w:bookmarkStart w:id="7717" w:name="_Toc301874826"/>
      <w:bookmarkStart w:id="7718" w:name="_Toc301876339"/>
      <w:bookmarkStart w:id="7719" w:name="_Toc301876601"/>
      <w:bookmarkStart w:id="7720" w:name="_Toc301876864"/>
      <w:bookmarkStart w:id="7721" w:name="_Toc301877975"/>
      <w:bookmarkStart w:id="7722" w:name="_Toc308011046"/>
      <w:bookmarkStart w:id="7723" w:name="_Toc308614729"/>
      <w:bookmarkStart w:id="7724" w:name="_Toc334017600"/>
      <w:bookmarkStart w:id="7725" w:name="_Toc334018170"/>
      <w:bookmarkStart w:id="7726" w:name="_Toc334018616"/>
      <w:bookmarkStart w:id="7727" w:name="_Toc334018890"/>
      <w:bookmarkStart w:id="7728" w:name="_Toc334019528"/>
      <w:bookmarkStart w:id="7729" w:name="_Toc334019802"/>
      <w:bookmarkStart w:id="7730" w:name="_Toc334020077"/>
      <w:bookmarkStart w:id="7731" w:name="_Toc334020351"/>
      <w:bookmarkStart w:id="7732" w:name="_Toc349142891"/>
      <w:bookmarkStart w:id="7733" w:name="_Toc349143161"/>
      <w:bookmarkStart w:id="7734" w:name="_Toc349144251"/>
      <w:r w:rsidRPr="00BB5BA2">
        <w:t xml:space="preserve">Les effets de cette exception : </w:t>
      </w:r>
    </w:p>
    <w:p w14:paraId="1A0A0052" w14:textId="77777777" w:rsidR="00EE7B3B" w:rsidRPr="00BB5BA2" w:rsidRDefault="00EE7B3B" w:rsidP="00952131"/>
    <w:p w14:paraId="0CBB11F3" w14:textId="76CFF95F" w:rsidR="00EE7B3B" w:rsidRPr="00BB5BA2" w:rsidRDefault="00EE7B3B" w:rsidP="00952131">
      <w:pPr>
        <w:ind w:left="555"/>
      </w:pPr>
      <w:r>
        <w:t>Le paiement par l’employeur de certaines</w:t>
      </w:r>
      <w:r w:rsidRPr="00BB5BA2">
        <w:t xml:space="preserve"> dépenses personnelles de l’employé, relatives à la présence de l’employé </w:t>
      </w:r>
      <w:r w:rsidR="00B406B2">
        <w:t>à</w:t>
      </w:r>
      <w:r w:rsidRPr="00BB5BA2">
        <w:t xml:space="preserve"> un « </w:t>
      </w:r>
      <w:r>
        <w:t>endroit</w:t>
      </w:r>
      <w:r w:rsidRPr="00BB5BA2">
        <w:t xml:space="preserve"> </w:t>
      </w:r>
      <w:r>
        <w:t>éloigné</w:t>
      </w:r>
      <w:r w:rsidRPr="00BB5BA2">
        <w:t xml:space="preserve">», </w:t>
      </w:r>
      <w:r>
        <w:rPr>
          <w:u w:val="single"/>
        </w:rPr>
        <w:t>n’occasionne pas</w:t>
      </w:r>
      <w:r w:rsidRPr="00BB5BA2">
        <w:t xml:space="preserve"> </w:t>
      </w:r>
      <w:r>
        <w:t>une inclusion au</w:t>
      </w:r>
      <w:r w:rsidRPr="00BB5BA2">
        <w:t xml:space="preserve"> revenu d’emploi </w:t>
      </w:r>
      <w:r>
        <w:t>pour</w:t>
      </w:r>
      <w:r w:rsidRPr="00BB5BA2">
        <w:t xml:space="preserve"> l’employé.</w:t>
      </w:r>
      <w:r>
        <w:t xml:space="preserve"> Il s’agit spécifiquement des dépenses raisonnables assumées (ou allocations raisonnables versées) par l’employeur </w:t>
      </w:r>
      <w:r w:rsidRPr="00BB5BA2">
        <w:t xml:space="preserve">à titre de : </w:t>
      </w:r>
    </w:p>
    <w:p w14:paraId="7FAC47AD" w14:textId="77777777" w:rsidR="00EE7B3B" w:rsidRPr="00BB5BA2" w:rsidRDefault="00EE7B3B" w:rsidP="00952131">
      <w:pPr>
        <w:pStyle w:val="Puce2fin"/>
        <w:ind w:left="1065"/>
      </w:pPr>
      <w:r>
        <w:t>P</w:t>
      </w:r>
      <w:r w:rsidRPr="00BB5BA2">
        <w:t>ension (incluant les repas)</w:t>
      </w:r>
    </w:p>
    <w:p w14:paraId="0F46C517" w14:textId="77777777" w:rsidR="00EE7B3B" w:rsidRPr="00BB5BA2" w:rsidRDefault="00EE7B3B" w:rsidP="00952131">
      <w:pPr>
        <w:pStyle w:val="Puce2fin"/>
        <w:ind w:left="1065"/>
      </w:pPr>
      <w:r>
        <w:t>L</w:t>
      </w:r>
      <w:r w:rsidRPr="00BB5BA2">
        <w:t>ogement</w:t>
      </w:r>
    </w:p>
    <w:p w14:paraId="15949982" w14:textId="1CD36AB7" w:rsidR="008D4CF7" w:rsidRPr="00BB5BA2" w:rsidRDefault="00EE7B3B" w:rsidP="00952131">
      <w:pPr>
        <w:pStyle w:val="Puce2fin"/>
        <w:ind w:left="1065"/>
      </w:pPr>
      <w:r>
        <w:t>T</w:t>
      </w:r>
      <w:r w:rsidRPr="00BB5BA2">
        <w:t>ransport</w:t>
      </w:r>
    </w:p>
    <w:p w14:paraId="357DC21E" w14:textId="77777777" w:rsidR="00A02704" w:rsidRDefault="00A02704" w:rsidP="00952131">
      <w:pPr>
        <w:rPr>
          <w:b/>
          <w:sz w:val="26"/>
        </w:rPr>
      </w:pPr>
      <w:bookmarkStart w:id="7735" w:name="_Toc360103865"/>
      <w:bookmarkStart w:id="7736" w:name="_Toc360104101"/>
      <w:bookmarkStart w:id="7737" w:name="_Toc360104461"/>
      <w:bookmarkStart w:id="7738" w:name="_Toc360105400"/>
      <w:bookmarkStart w:id="7739" w:name="_Toc360105964"/>
      <w:bookmarkStart w:id="7740" w:name="_Toc360106518"/>
      <w:bookmarkStart w:id="7741" w:name="_Toc360107981"/>
      <w:bookmarkStart w:id="7742" w:name="_Toc360109185"/>
      <w:bookmarkStart w:id="7743" w:name="_Toc360109558"/>
      <w:bookmarkStart w:id="7744" w:name="_Toc360110036"/>
      <w:bookmarkStart w:id="7745" w:name="_Toc360110531"/>
      <w:bookmarkStart w:id="7746" w:name="_Toc360110776"/>
      <w:bookmarkStart w:id="7747" w:name="_Toc360111023"/>
      <w:bookmarkStart w:id="7748" w:name="_Toc360111267"/>
      <w:bookmarkStart w:id="7749" w:name="_Toc360111511"/>
      <w:bookmarkStart w:id="7750" w:name="_Toc360111755"/>
      <w:bookmarkStart w:id="7751" w:name="_Toc360111998"/>
      <w:bookmarkStart w:id="7752" w:name="_Toc373827704"/>
      <w:bookmarkStart w:id="7753" w:name="_Toc373828490"/>
      <w:bookmarkStart w:id="7754" w:name="_Toc373828781"/>
      <w:bookmarkStart w:id="7755" w:name="_Toc373829282"/>
      <w:bookmarkStart w:id="7756" w:name="_Toc389039429"/>
      <w:bookmarkStart w:id="7757" w:name="_Toc389053641"/>
      <w:bookmarkStart w:id="7758" w:name="_Toc423687578"/>
      <w:bookmarkStart w:id="7759" w:name="_Toc424807554"/>
      <w:r>
        <w:br w:type="page"/>
      </w:r>
    </w:p>
    <w:p w14:paraId="63BB55D8" w14:textId="4383E1E4" w:rsidR="007876AA" w:rsidRPr="00BB5BA2" w:rsidRDefault="00BE7915" w:rsidP="00952131">
      <w:pPr>
        <w:pStyle w:val="SousnombreCar"/>
        <w:ind w:left="708"/>
      </w:pPr>
      <w:bookmarkStart w:id="7760" w:name="_Toc484175273"/>
      <w:bookmarkStart w:id="7761" w:name="_Toc484175917"/>
      <w:bookmarkStart w:id="7762" w:name="_Toc492554319"/>
      <w:bookmarkStart w:id="7763" w:name="_Toc8901246"/>
      <w:r w:rsidRPr="00BB5BA2">
        <w:lastRenderedPageBreak/>
        <w:t>La</w:t>
      </w:r>
      <w:r w:rsidR="00EA1197" w:rsidRPr="00BB5BA2">
        <w:t xml:space="preserve"> su</w:t>
      </w:r>
      <w:r w:rsidRPr="00BB5BA2">
        <w:t>bvention</w:t>
      </w:r>
      <w:r w:rsidR="00CF3056" w:rsidRPr="00BB5BA2">
        <w:t xml:space="preserve"> au logement / perte</w:t>
      </w:r>
      <w:r w:rsidR="00EA1197" w:rsidRPr="00BB5BA2">
        <w:t xml:space="preserve"> relative au logement / perte admissible relative au logement</w:t>
      </w:r>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p w14:paraId="24D92659" w14:textId="78AF8BE5" w:rsidR="00CF3056" w:rsidRPr="00BB5BA2" w:rsidRDefault="00CF3056" w:rsidP="00952131">
      <w:pPr>
        <w:pStyle w:val="Puce1CarCarCarCarCarCarCarCarCarCarCarCarCarCarCarCar1CarCarCarCarCarCar"/>
        <w:ind w:left="555"/>
      </w:pPr>
      <w:r w:rsidRPr="00BB5BA2">
        <w:t xml:space="preserve">Ces règles servent à </w:t>
      </w:r>
      <w:r w:rsidR="00E30486" w:rsidRPr="00BB5BA2">
        <w:t>traiter</w:t>
      </w:r>
      <w:r w:rsidRPr="00BB5BA2">
        <w:t xml:space="preserve"> les montants payés par un employeur </w:t>
      </w:r>
      <w:r w:rsidR="00E30486" w:rsidRPr="00BB5BA2">
        <w:t>(ou les facilités offertes</w:t>
      </w:r>
      <w:r w:rsidR="00D45D4A">
        <w:t>)</w:t>
      </w:r>
      <w:r w:rsidR="00E30486" w:rsidRPr="00BB5BA2">
        <w:rPr>
          <w:rStyle w:val="Appelnotedebasdep"/>
        </w:rPr>
        <w:footnoteReference w:id="101"/>
      </w:r>
      <w:r w:rsidR="00E30486" w:rsidRPr="00BB5BA2">
        <w:t xml:space="preserve"> </w:t>
      </w:r>
      <w:r w:rsidRPr="00BB5BA2">
        <w:t xml:space="preserve">pour </w:t>
      </w:r>
      <w:r w:rsidR="00E30486" w:rsidRPr="00BB5BA2">
        <w:t>accommoder</w:t>
      </w:r>
      <w:r w:rsidRPr="00BB5BA2">
        <w:t xml:space="preserve"> un employé qui </w:t>
      </w:r>
      <w:r w:rsidR="00741709" w:rsidRPr="00BB5BA2">
        <w:t>encourt différents frais ou qui réalise des pertes</w:t>
      </w:r>
      <w:r w:rsidR="009A254B">
        <w:rPr>
          <w:rStyle w:val="Appelnotedebasdep"/>
        </w:rPr>
        <w:footnoteReference w:id="102"/>
      </w:r>
      <w:r w:rsidR="00741709" w:rsidRPr="00BB5BA2">
        <w:t xml:space="preserve"> </w:t>
      </w:r>
      <w:r w:rsidR="009A254B">
        <w:t>en lien avec son logement.</w:t>
      </w:r>
    </w:p>
    <w:p w14:paraId="39A0E6DE" w14:textId="77777777" w:rsidR="00741709" w:rsidRPr="00BB5BA2" w:rsidRDefault="003C0A66" w:rsidP="00952131">
      <w:pPr>
        <w:pStyle w:val="Puce1CarCarCarCarCarCarCarCarCarCarCarCarCarCarCarCar1CarCarCarCarCarCar"/>
        <w:ind w:left="555"/>
      </w:pPr>
      <w:r w:rsidRPr="00BB5BA2">
        <w:t xml:space="preserve">En règle générale, </w:t>
      </w:r>
      <w:r w:rsidR="00E30486" w:rsidRPr="00BB5BA2">
        <w:t xml:space="preserve">la valeur de </w:t>
      </w:r>
      <w:r w:rsidRPr="00BB5BA2">
        <w:t xml:space="preserve">cette aide de la part d’un employeur est </w:t>
      </w:r>
      <w:r w:rsidR="00E30486" w:rsidRPr="00BB5BA2">
        <w:t>à inclure au revenu d’emploi de l’employé</w:t>
      </w:r>
      <w:r w:rsidRPr="00BB5BA2">
        <w:t>.</w:t>
      </w:r>
      <w:r w:rsidR="00E30486" w:rsidRPr="00BB5BA2">
        <w:t xml:space="preserve"> </w:t>
      </w:r>
      <w:r w:rsidRPr="00BB5BA2">
        <w:t xml:space="preserve">Cependant, dans certains cas, un certain allègement </w:t>
      </w:r>
      <w:r w:rsidR="00E30486" w:rsidRPr="00BB5BA2">
        <w:t>fiscal peut</w:t>
      </w:r>
      <w:r w:rsidRPr="00BB5BA2">
        <w:t xml:space="preserve"> </w:t>
      </w:r>
      <w:r w:rsidR="00E30486" w:rsidRPr="00BB5BA2">
        <w:t xml:space="preserve">être </w:t>
      </w:r>
      <w:r w:rsidRPr="00BB5BA2">
        <w:t xml:space="preserve">alloué </w:t>
      </w:r>
      <w:r w:rsidR="00E30486" w:rsidRPr="00BB5BA2">
        <w:t>à un employé</w:t>
      </w:r>
      <w:r w:rsidRPr="00BB5BA2">
        <w:t>.</w:t>
      </w:r>
    </w:p>
    <w:p w14:paraId="6CC5B7E0" w14:textId="77777777" w:rsidR="00A63930" w:rsidRPr="00BB5BA2" w:rsidRDefault="00A63930" w:rsidP="00952131">
      <w:pPr>
        <w:pStyle w:val="Puce1CarCarCarCarCarCarCarCarCarCarCarCarCarCarCarCar1CarCarCarCarCarCar"/>
        <w:ind w:left="555"/>
      </w:pPr>
      <w:r w:rsidRPr="00BB5BA2">
        <w:t>Pour l’analyse de ces règles, il nous faut identif</w:t>
      </w:r>
      <w:r w:rsidR="00E76FFD" w:rsidRPr="00BB5BA2">
        <w:t>ier 3 termes définis</w:t>
      </w:r>
      <w:r w:rsidRPr="00BB5BA2">
        <w:t xml:space="preserve"> dans la Loi qui sont distincts l’un de l’autre </w:t>
      </w:r>
      <w:r w:rsidR="00E76FFD" w:rsidRPr="00BB5BA2">
        <w:t>mais</w:t>
      </w:r>
      <w:r w:rsidRPr="00BB5BA2">
        <w:t xml:space="preserve"> qui seront </w:t>
      </w:r>
      <w:r w:rsidR="00663D49" w:rsidRPr="00BB5BA2">
        <w:t>traités ensemble</w:t>
      </w:r>
      <w:r w:rsidRPr="00BB5BA2">
        <w:t> :</w:t>
      </w:r>
    </w:p>
    <w:p w14:paraId="782BF56C" w14:textId="77777777" w:rsidR="00A63930" w:rsidRPr="00BB5BA2" w:rsidRDefault="00E76FFD" w:rsidP="00952131">
      <w:pPr>
        <w:pStyle w:val="Puce2CarCar1CarCarCarCarCar"/>
        <w:ind w:left="1068"/>
      </w:pPr>
      <w:r w:rsidRPr="00BB5BA2">
        <w:rPr>
          <w:i/>
          <w:u w:val="single"/>
        </w:rPr>
        <w:t>Subvention au logement</w:t>
      </w:r>
      <w:r w:rsidRPr="00BB5BA2">
        <w:t xml:space="preserve"> – 6(23)</w:t>
      </w:r>
    </w:p>
    <w:p w14:paraId="4973238C" w14:textId="77777777" w:rsidR="00E76FFD" w:rsidRPr="00BB5BA2" w:rsidRDefault="00E76FFD" w:rsidP="00952131">
      <w:pPr>
        <w:pStyle w:val="Puce2CarCar1CarCarCarCarCar"/>
        <w:ind w:left="1068"/>
      </w:pPr>
      <w:r w:rsidRPr="00BB5BA2">
        <w:rPr>
          <w:i/>
          <w:u w:val="single"/>
        </w:rPr>
        <w:t>Perte relative au logement</w:t>
      </w:r>
      <w:r w:rsidRPr="00BB5BA2">
        <w:t xml:space="preserve"> - 6(19)</w:t>
      </w:r>
      <w:r w:rsidR="00E73367" w:rsidRPr="00BB5BA2">
        <w:t xml:space="preserve"> et (21)</w:t>
      </w:r>
    </w:p>
    <w:p w14:paraId="6127A0AD" w14:textId="77777777" w:rsidR="00E76FFD" w:rsidRPr="00BB5BA2" w:rsidRDefault="00E76FFD" w:rsidP="00952131">
      <w:pPr>
        <w:pStyle w:val="Puce2CarCar1CarCarCarCarCar"/>
        <w:ind w:left="1068"/>
      </w:pPr>
      <w:r w:rsidRPr="00BB5BA2">
        <w:rPr>
          <w:i/>
          <w:u w:val="single"/>
        </w:rPr>
        <w:t>Perte admissible relative au logement</w:t>
      </w:r>
      <w:r w:rsidRPr="00BB5BA2">
        <w:t xml:space="preserve"> – 6(20) et (22)</w:t>
      </w:r>
    </w:p>
    <w:p w14:paraId="484BFF7D" w14:textId="77777777" w:rsidR="00741709" w:rsidRPr="00BB5BA2" w:rsidRDefault="00052C0E" w:rsidP="00952131">
      <w:pPr>
        <w:pStyle w:val="Puce1CarCarCarCarCarCarCarCarCarCarCarCarCarCarCarCar1CarCarCarCarCarCar"/>
        <w:ind w:left="555"/>
      </w:pPr>
      <w:r w:rsidRPr="00BB5BA2">
        <w:t>Le montant total d’aide reçu par l’employé de la part de l’employeur doit être décortiqué afin d’en faire l’</w:t>
      </w:r>
      <w:r w:rsidR="00EE71B5" w:rsidRPr="00BB5BA2">
        <w:t xml:space="preserve">analyse et d’apporter </w:t>
      </w:r>
      <w:r w:rsidRPr="00BB5BA2">
        <w:t>le bon traitement fiscal</w:t>
      </w:r>
      <w:r w:rsidR="00EE71B5" w:rsidRPr="00BB5BA2">
        <w:t xml:space="preserve"> à chacune de ses composantes</w:t>
      </w:r>
      <w:r w:rsidRPr="00BB5BA2">
        <w:t xml:space="preserve">.  </w:t>
      </w:r>
      <w:r w:rsidR="00741709" w:rsidRPr="00BB5BA2">
        <w:t>Cette analyse se fait en 2 étapes</w:t>
      </w:r>
      <w:r w:rsidR="00776AE2" w:rsidRPr="00BB5BA2">
        <w:t> :</w:t>
      </w:r>
    </w:p>
    <w:p w14:paraId="269534CE" w14:textId="77777777" w:rsidR="00E30486" w:rsidRPr="00BB5BA2" w:rsidRDefault="00E30486" w:rsidP="00952131">
      <w:pPr>
        <w:rPr>
          <w:u w:val="single"/>
        </w:rPr>
      </w:pPr>
      <w:r w:rsidRPr="00BB5BA2">
        <w:rPr>
          <w:u w:val="single"/>
        </w:rPr>
        <w:br w:type="page"/>
      </w:r>
    </w:p>
    <w:p w14:paraId="451786DF" w14:textId="77777777" w:rsidR="00E70B33" w:rsidRPr="00BB5BA2" w:rsidRDefault="00776AE2" w:rsidP="00952131">
      <w:pPr>
        <w:pStyle w:val="Puce1CarCarCarCarCarCarCarCarCarCarCarCarCarCarCarCar1CarCarCarCarCarCar"/>
        <w:numPr>
          <w:ilvl w:val="0"/>
          <w:numId w:val="0"/>
        </w:numPr>
        <w:rPr>
          <w:u w:val="single"/>
        </w:rPr>
      </w:pPr>
      <w:r w:rsidRPr="00BB5BA2">
        <w:rPr>
          <w:u w:val="single"/>
        </w:rPr>
        <w:lastRenderedPageBreak/>
        <w:t>É</w:t>
      </w:r>
      <w:r w:rsidR="00741709" w:rsidRPr="00BB5BA2">
        <w:rPr>
          <w:u w:val="single"/>
        </w:rPr>
        <w:t>tape 1 :</w:t>
      </w:r>
      <w:r w:rsidR="00E70B33" w:rsidRPr="00BB5BA2">
        <w:rPr>
          <w:u w:val="single"/>
        </w:rPr>
        <w:t xml:space="preserve"> </w:t>
      </w:r>
    </w:p>
    <w:p w14:paraId="329DF028" w14:textId="77777777" w:rsidR="00741709" w:rsidRPr="00BB5BA2" w:rsidRDefault="00E70B33" w:rsidP="00952131">
      <w:pPr>
        <w:pStyle w:val="Puce1CarCarCarCarCarCarCarCarCarCarCarCarCarCarCarCar1CarCarCarCarCarCar"/>
        <w:numPr>
          <w:ilvl w:val="0"/>
          <w:numId w:val="0"/>
        </w:numPr>
        <w:spacing w:before="0"/>
      </w:pPr>
      <w:r w:rsidRPr="00BB5BA2">
        <w:t>Isoler</w:t>
      </w:r>
      <w:r w:rsidR="00EE71B5" w:rsidRPr="00BB5BA2">
        <w:t xml:space="preserve"> la portion d’aide reçue </w:t>
      </w:r>
      <w:r w:rsidR="00E30486" w:rsidRPr="00BB5BA2">
        <w:t xml:space="preserve">qui est destinée à </w:t>
      </w:r>
      <w:r w:rsidR="00EE71B5" w:rsidRPr="00BB5BA2">
        <w:t xml:space="preserve">compenser </w:t>
      </w:r>
      <w:r w:rsidR="00EE71B5" w:rsidRPr="00BB5BA2">
        <w:rPr>
          <w:u w:val="single"/>
        </w:rPr>
        <w:t>uniquement</w:t>
      </w:r>
      <w:r w:rsidRPr="00BB5BA2">
        <w:t xml:space="preserve"> la perte subie</w:t>
      </w:r>
      <w:r w:rsidR="00EE71B5" w:rsidRPr="00BB5BA2">
        <w:t xml:space="preserve"> </w:t>
      </w:r>
      <w:r w:rsidRPr="00BB5BA2">
        <w:t xml:space="preserve">par l’employé </w:t>
      </w:r>
      <w:r w:rsidR="00EE71B5" w:rsidRPr="00BB5BA2">
        <w:t>lors de la disposi</w:t>
      </w:r>
      <w:r w:rsidR="00A9313A" w:rsidRPr="00BB5BA2">
        <w:t>tion de s</w:t>
      </w:r>
      <w:r w:rsidR="00EE71B5" w:rsidRPr="00BB5BA2">
        <w:t>a résidence</w:t>
      </w:r>
      <w:r w:rsidR="00E30486" w:rsidRPr="00BB5BA2">
        <w:t xml:space="preserve">. </w:t>
      </w:r>
      <w:r w:rsidR="00776AE2" w:rsidRPr="00BB5BA2">
        <w:t xml:space="preserve">Cette partie </w:t>
      </w:r>
      <w:r w:rsidR="00403689" w:rsidRPr="00BB5BA2">
        <w:t>représente</w:t>
      </w:r>
      <w:r w:rsidR="00776AE2" w:rsidRPr="00BB5BA2">
        <w:t xml:space="preserve"> </w:t>
      </w:r>
      <w:r w:rsidR="00036DB3" w:rsidRPr="00BB5BA2">
        <w:t>ni plus ni moins</w:t>
      </w:r>
      <w:r w:rsidRPr="00BB5BA2">
        <w:t xml:space="preserve"> </w:t>
      </w:r>
      <w:r w:rsidR="00403689" w:rsidRPr="00BB5BA2">
        <w:t xml:space="preserve">la </w:t>
      </w:r>
      <w:r w:rsidR="00776AE2" w:rsidRPr="00BB5BA2">
        <w:rPr>
          <w:i/>
          <w:u w:val="single"/>
        </w:rPr>
        <w:t xml:space="preserve">perte </w:t>
      </w:r>
      <w:r w:rsidR="00403689" w:rsidRPr="00BB5BA2">
        <w:rPr>
          <w:i/>
          <w:u w:val="single"/>
        </w:rPr>
        <w:t>relative au logement</w:t>
      </w:r>
      <w:r w:rsidR="003E4E05" w:rsidRPr="00BB5BA2">
        <w:t xml:space="preserve"> (PRL)</w:t>
      </w:r>
      <w:r w:rsidR="00403689" w:rsidRPr="00BB5BA2">
        <w:t>.</w:t>
      </w:r>
      <w:r w:rsidR="003E4E05" w:rsidRPr="00BB5BA2">
        <w:t xml:space="preserve"> Si l’aide totale reçue est inférieure à cette première portion, évidemment qu’elle sera considérée entièrement comme étant une PRL.</w:t>
      </w:r>
      <w:r w:rsidR="00D63AB7" w:rsidRPr="00BB5BA2">
        <w:t xml:space="preserve"> </w:t>
      </w:r>
      <w:r w:rsidR="00036DB3" w:rsidRPr="00BB5BA2">
        <w:t>Si l’aide totale reçue est supérieure à cette première portion, l</w:t>
      </w:r>
      <w:r w:rsidR="00D63AB7" w:rsidRPr="00BB5BA2">
        <w:t xml:space="preserve">a portion </w:t>
      </w:r>
      <w:r w:rsidR="00036DB3" w:rsidRPr="00BB5BA2">
        <w:t xml:space="preserve">excédentaire </w:t>
      </w:r>
      <w:r w:rsidR="00D63AB7" w:rsidRPr="00BB5BA2">
        <w:t xml:space="preserve">se nomme </w:t>
      </w:r>
      <w:r w:rsidR="00D63AB7" w:rsidRPr="00BB5BA2">
        <w:rPr>
          <w:i/>
          <w:u w:val="single"/>
        </w:rPr>
        <w:t>subvention au logement</w:t>
      </w:r>
      <w:r w:rsidR="00036DB3" w:rsidRPr="00BB5BA2">
        <w:t xml:space="preserve">. </w:t>
      </w:r>
      <w:r w:rsidR="00D63AB7" w:rsidRPr="00BB5BA2">
        <w:t>Cette dernière portion est à inclure au revenu en entier.</w:t>
      </w:r>
    </w:p>
    <w:p w14:paraId="7012EB85" w14:textId="77777777" w:rsidR="0018064E" w:rsidRPr="00BB5BA2" w:rsidRDefault="0018064E" w:rsidP="00952131">
      <w:pPr>
        <w:pStyle w:val="Puce1CarCarCarCarCarCarCarCarCarCarCarCarCarCarCarCar1CarCarCarCarCarCar"/>
        <w:numPr>
          <w:ilvl w:val="0"/>
          <w:numId w:val="0"/>
        </w:numPr>
        <w:rPr>
          <w:u w:val="single"/>
        </w:rPr>
      </w:pPr>
      <w:r w:rsidRPr="00BB5BA2">
        <w:rPr>
          <w:u w:val="single"/>
        </w:rPr>
        <w:t xml:space="preserve">Étape 2 : </w:t>
      </w:r>
    </w:p>
    <w:p w14:paraId="20E247FA" w14:textId="77777777" w:rsidR="0018064E" w:rsidRPr="00BB5BA2" w:rsidRDefault="0018064E" w:rsidP="00952131">
      <w:pPr>
        <w:pStyle w:val="Puce1CarCarCarCarCarCarCarCarCarCarCarCarCarCarCarCar1CarCarCarCarCarCar"/>
        <w:numPr>
          <w:ilvl w:val="0"/>
          <w:numId w:val="0"/>
        </w:numPr>
        <w:spacing w:before="0"/>
      </w:pPr>
      <w:r w:rsidRPr="00BB5BA2">
        <w:t xml:space="preserve">Prendre la composante </w:t>
      </w:r>
      <w:r w:rsidRPr="00BB5BA2">
        <w:rPr>
          <w:i/>
          <w:u w:val="single"/>
        </w:rPr>
        <w:t>perte relativement au logement</w:t>
      </w:r>
      <w:r w:rsidRPr="00BB5BA2">
        <w:t xml:space="preserve"> isolée à l’étape 1 et vérifier si les critères sont rencontrés afin qu’elle puisse se qualifier de </w:t>
      </w:r>
      <w:r w:rsidRPr="00BB5BA2">
        <w:rPr>
          <w:i/>
          <w:u w:val="single"/>
        </w:rPr>
        <w:t>perte admissible relative au logement</w:t>
      </w:r>
      <w:r w:rsidR="00036DB3" w:rsidRPr="00BB5BA2">
        <w:t xml:space="preserve"> (PARL). </w:t>
      </w:r>
      <w:r w:rsidRPr="00BB5BA2">
        <w:t>Si c’est le cas, l’inclusion sera allégée sur la PARL, sinon, l’inclusion sera entière sur la PRL.</w:t>
      </w:r>
    </w:p>
    <w:p w14:paraId="23F002A3" w14:textId="77777777" w:rsidR="0035231E" w:rsidRPr="00BB5BA2" w:rsidRDefault="00BE7915" w:rsidP="00952131">
      <w:pPr>
        <w:pStyle w:val="111FEI"/>
        <w:ind w:left="1068"/>
      </w:pPr>
      <w:bookmarkStart w:id="7764" w:name="_Toc51125238"/>
      <w:bookmarkStart w:id="7765" w:name="_Toc51125605"/>
      <w:bookmarkStart w:id="7766" w:name="_Toc52088628"/>
      <w:bookmarkStart w:id="7767" w:name="_Toc55894864"/>
      <w:bookmarkStart w:id="7768" w:name="_Toc55895055"/>
      <w:bookmarkStart w:id="7769" w:name="_Toc55896437"/>
      <w:bookmarkStart w:id="7770" w:name="_Toc56568683"/>
      <w:bookmarkStart w:id="7771" w:name="_Toc56582458"/>
      <w:bookmarkStart w:id="7772" w:name="_Toc56919166"/>
      <w:bookmarkStart w:id="7773" w:name="_Toc75575393"/>
      <w:bookmarkStart w:id="7774" w:name="_Toc75575701"/>
      <w:bookmarkStart w:id="7775" w:name="_Toc75575969"/>
      <w:bookmarkStart w:id="7776" w:name="_Toc75576677"/>
      <w:bookmarkStart w:id="7777" w:name="_Toc75577108"/>
      <w:bookmarkStart w:id="7778" w:name="_Toc75577347"/>
      <w:bookmarkStart w:id="7779" w:name="_Toc75577586"/>
      <w:bookmarkStart w:id="7780" w:name="_Toc75577825"/>
      <w:bookmarkStart w:id="7781" w:name="_Toc75578478"/>
      <w:bookmarkStart w:id="7782" w:name="_Toc75578956"/>
      <w:bookmarkStart w:id="7783" w:name="_Toc75579195"/>
      <w:bookmarkStart w:id="7784" w:name="_Toc75580151"/>
      <w:bookmarkStart w:id="7785" w:name="_Toc75672789"/>
      <w:bookmarkStart w:id="7786" w:name="_Toc89847642"/>
      <w:bookmarkStart w:id="7787" w:name="_Toc90173335"/>
      <w:bookmarkStart w:id="7788" w:name="_Toc121277847"/>
      <w:bookmarkStart w:id="7789" w:name="_Toc121278412"/>
      <w:bookmarkStart w:id="7790" w:name="_Toc121278659"/>
      <w:bookmarkStart w:id="7791" w:name="_Toc139425539"/>
      <w:bookmarkStart w:id="7792" w:name="_Toc139426492"/>
      <w:bookmarkStart w:id="7793" w:name="_Toc139426747"/>
      <w:bookmarkStart w:id="7794" w:name="_Toc139427065"/>
      <w:bookmarkStart w:id="7795" w:name="_Toc172009776"/>
      <w:bookmarkStart w:id="7796" w:name="_Toc203381199"/>
      <w:bookmarkStart w:id="7797" w:name="_Toc203382116"/>
      <w:bookmarkStart w:id="7798" w:name="_Toc235938078"/>
      <w:bookmarkStart w:id="7799" w:name="_Toc235938946"/>
      <w:bookmarkStart w:id="7800" w:name="_Toc301874567"/>
      <w:bookmarkStart w:id="7801" w:name="_Toc301874827"/>
      <w:bookmarkStart w:id="7802" w:name="_Toc301876340"/>
      <w:bookmarkStart w:id="7803" w:name="_Toc301876602"/>
      <w:bookmarkStart w:id="7804" w:name="_Toc301876865"/>
      <w:bookmarkStart w:id="7805" w:name="_Toc301877976"/>
      <w:bookmarkStart w:id="7806" w:name="_Toc308011047"/>
      <w:bookmarkStart w:id="7807" w:name="_Toc308614730"/>
      <w:bookmarkStart w:id="7808" w:name="_Toc334017601"/>
      <w:bookmarkStart w:id="7809" w:name="_Toc334018299"/>
      <w:bookmarkStart w:id="7810" w:name="_Toc334018617"/>
      <w:bookmarkStart w:id="7811" w:name="_Toc334018891"/>
      <w:bookmarkStart w:id="7812" w:name="_Toc334019529"/>
      <w:bookmarkStart w:id="7813" w:name="_Toc334019803"/>
      <w:bookmarkStart w:id="7814" w:name="_Toc334020078"/>
      <w:bookmarkStart w:id="7815" w:name="_Toc334020352"/>
      <w:bookmarkStart w:id="7816" w:name="_Toc349142892"/>
      <w:bookmarkStart w:id="7817" w:name="_Toc349143162"/>
      <w:bookmarkStart w:id="7818" w:name="_Toc349144252"/>
      <w:bookmarkStart w:id="7819" w:name="_Toc360103866"/>
      <w:bookmarkStart w:id="7820" w:name="_Toc360104102"/>
      <w:bookmarkStart w:id="7821" w:name="_Toc360105401"/>
      <w:bookmarkStart w:id="7822" w:name="_Toc360105965"/>
      <w:bookmarkStart w:id="7823" w:name="_Toc360106519"/>
      <w:bookmarkStart w:id="7824" w:name="_Toc360109186"/>
      <w:bookmarkStart w:id="7825" w:name="_Toc360109559"/>
      <w:bookmarkStart w:id="7826" w:name="_Toc360110037"/>
      <w:bookmarkStart w:id="7827" w:name="_Toc360110532"/>
      <w:bookmarkStart w:id="7828" w:name="_Toc360110777"/>
      <w:bookmarkStart w:id="7829" w:name="_Toc360111024"/>
      <w:bookmarkStart w:id="7830" w:name="_Toc360111268"/>
      <w:bookmarkStart w:id="7831" w:name="_Toc360111512"/>
      <w:bookmarkStart w:id="7832" w:name="_Toc360111756"/>
      <w:bookmarkStart w:id="7833" w:name="_Toc360111999"/>
      <w:bookmarkStart w:id="7834" w:name="_Toc373827705"/>
      <w:bookmarkStart w:id="7835" w:name="_Toc373828491"/>
      <w:bookmarkStart w:id="7836" w:name="_Toc373828782"/>
      <w:bookmarkStart w:id="7837" w:name="_Toc373829283"/>
      <w:bookmarkStart w:id="7838" w:name="_Toc389039430"/>
      <w:bookmarkStart w:id="7839" w:name="_Toc389053642"/>
      <w:bookmarkStart w:id="7840" w:name="_Toc423687579"/>
      <w:bookmarkStart w:id="7841" w:name="_Toc424807555"/>
      <w:bookmarkStart w:id="7842" w:name="_Toc484175274"/>
      <w:bookmarkStart w:id="7843" w:name="_Toc484175918"/>
      <w:bookmarkStart w:id="7844" w:name="_Toc492554320"/>
      <w:bookmarkStart w:id="7845" w:name="_Toc8901247"/>
      <w:r w:rsidRPr="00BB5BA2">
        <w:t>La subvention au logement</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r w:rsidR="00750C80" w:rsidRPr="00BB5BA2">
        <w:t xml:space="preserve"> – 6(23)</w:t>
      </w:r>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14:paraId="49A1DF43" w14:textId="77777777" w:rsidR="002D48A2" w:rsidRPr="00BB5BA2" w:rsidRDefault="008C5AE2" w:rsidP="00952131">
      <w:pPr>
        <w:pStyle w:val="Puce1CarCarCarCarCarCarCarCarCarCarCarCarCarCarCarCar1CarCarCarCarCarCar"/>
        <w:ind w:left="555"/>
      </w:pPr>
      <w:r w:rsidRPr="00BB5BA2">
        <w:t>La subvention au logement est la partie de l’aide totale reçue par l’empl</w:t>
      </w:r>
      <w:r w:rsidR="00225058" w:rsidRPr="00BB5BA2">
        <w:t>oyé</w:t>
      </w:r>
      <w:r w:rsidRPr="00BB5BA2">
        <w:t xml:space="preserve"> qui ne rencontre pas la définition de </w:t>
      </w:r>
      <w:r w:rsidRPr="00BB5BA2">
        <w:rPr>
          <w:i/>
          <w:u w:val="single"/>
        </w:rPr>
        <w:t>perte relative au logement</w:t>
      </w:r>
      <w:r w:rsidRPr="00BB5BA2">
        <w:t xml:space="preserve">. Elle englobe donc tous les paiements d’aide fait par l’employeur, à l’exception du paiement d’aide relatif à la perte subie lors de la vente de la résidence </w:t>
      </w:r>
      <w:r w:rsidR="00EA680D" w:rsidRPr="00BB5BA2">
        <w:t>par</w:t>
      </w:r>
      <w:r w:rsidRPr="00BB5BA2">
        <w:t xml:space="preserve"> l’employé</w:t>
      </w:r>
      <w:r w:rsidR="00225058" w:rsidRPr="00BB5BA2">
        <w:t xml:space="preserve"> (qui lui est spécifiquement visé par la définition de </w:t>
      </w:r>
      <w:r w:rsidR="00225058" w:rsidRPr="00BB5BA2">
        <w:rPr>
          <w:i/>
          <w:u w:val="single"/>
        </w:rPr>
        <w:t>perte relative au logement</w:t>
      </w:r>
      <w:r w:rsidR="00225058" w:rsidRPr="00BB5BA2">
        <w:t>)</w:t>
      </w:r>
      <w:r w:rsidR="00036DB3" w:rsidRPr="00BB5BA2">
        <w:t xml:space="preserve">.  Cela </w:t>
      </w:r>
      <w:r w:rsidRPr="00BB5BA2">
        <w:t>comprend</w:t>
      </w:r>
      <w:r w:rsidR="00036DB3" w:rsidRPr="00BB5BA2">
        <w:t xml:space="preserve"> entre autres</w:t>
      </w:r>
      <w:r w:rsidRPr="00BB5BA2">
        <w:t> :</w:t>
      </w:r>
    </w:p>
    <w:p w14:paraId="61FEE215" w14:textId="77777777" w:rsidR="00FC47EB" w:rsidRPr="00BB5BA2" w:rsidRDefault="00036DB3" w:rsidP="00952131">
      <w:pPr>
        <w:pStyle w:val="Puce2CarCar1CarCarCarCarCar"/>
        <w:ind w:left="1068"/>
      </w:pPr>
      <w:r w:rsidRPr="00BB5BA2">
        <w:t>L’a</w:t>
      </w:r>
      <w:r w:rsidR="00FC47EB" w:rsidRPr="00BB5BA2">
        <w:t xml:space="preserve">ide </w:t>
      </w:r>
      <w:r w:rsidRPr="00BB5BA2">
        <w:t xml:space="preserve">octroyée à l’employé à l’achat d’une </w:t>
      </w:r>
      <w:r w:rsidR="00FC47EB" w:rsidRPr="00BB5BA2">
        <w:t>nouvelle résidence</w:t>
      </w:r>
      <w:r w:rsidRPr="00BB5BA2">
        <w:t>;</w:t>
      </w:r>
    </w:p>
    <w:p w14:paraId="0A342A2E" w14:textId="77777777" w:rsidR="00FC47EB" w:rsidRPr="00BB5BA2" w:rsidRDefault="00036DB3" w:rsidP="00952131">
      <w:pPr>
        <w:pStyle w:val="Puce2CarCar1CarCarCarCarCar"/>
        <w:ind w:left="1068"/>
      </w:pPr>
      <w:r w:rsidRPr="00BB5BA2">
        <w:t xml:space="preserve">L’aide octroyée à l’employé afin de faciliter le </w:t>
      </w:r>
      <w:r w:rsidR="0028093F" w:rsidRPr="00BB5BA2">
        <w:t>financement d’une nouvelle résidence</w:t>
      </w:r>
      <w:r w:rsidRPr="00BB5BA2">
        <w:t>;</w:t>
      </w:r>
    </w:p>
    <w:p w14:paraId="0E42E56E" w14:textId="77777777" w:rsidR="0028093F" w:rsidRPr="00BB5BA2" w:rsidRDefault="00036DB3" w:rsidP="00952131">
      <w:pPr>
        <w:pStyle w:val="Puce2CarCar1CarCarCarCarCar"/>
        <w:ind w:left="1068"/>
      </w:pPr>
      <w:r w:rsidRPr="00BB5BA2">
        <w:t xml:space="preserve">L’aide octroyée à l’employé </w:t>
      </w:r>
      <w:r w:rsidR="0028093F" w:rsidRPr="00BB5BA2">
        <w:t>relative</w:t>
      </w:r>
      <w:r w:rsidRPr="00BB5BA2">
        <w:t>ment</w:t>
      </w:r>
      <w:r w:rsidR="0028093F" w:rsidRPr="00BB5BA2">
        <w:t xml:space="preserve"> à l’utilisation d’une résidence temporaire</w:t>
      </w:r>
      <w:r w:rsidRPr="00BB5BA2">
        <w:t>.</w:t>
      </w:r>
    </w:p>
    <w:p w14:paraId="376861B6" w14:textId="77777777" w:rsidR="001F72ED" w:rsidRPr="00BB5BA2" w:rsidRDefault="001F72ED" w:rsidP="00952131">
      <w:pPr>
        <w:pStyle w:val="Puce1CarCarCarCarCarCarCarCarCarCarCarCarCarCarCarCar1CarCarCarCarCarCar"/>
        <w:ind w:left="555"/>
      </w:pPr>
      <w:r w:rsidRPr="00BB5BA2">
        <w:t xml:space="preserve">Le montant reçu par l’employé et se qualifiant de </w:t>
      </w:r>
      <w:r w:rsidRPr="00BB5BA2">
        <w:rPr>
          <w:i/>
          <w:u w:val="single"/>
        </w:rPr>
        <w:t>subvention au logement</w:t>
      </w:r>
      <w:r w:rsidRPr="00BB5BA2">
        <w:t xml:space="preserve"> doit être inclus </w:t>
      </w:r>
      <w:r w:rsidR="000C46BC" w:rsidRPr="00BB5BA2">
        <w:rPr>
          <w:u w:val="single"/>
        </w:rPr>
        <w:t>en totalité</w:t>
      </w:r>
      <w:r w:rsidR="000C46BC" w:rsidRPr="00BB5BA2">
        <w:t xml:space="preserve"> </w:t>
      </w:r>
      <w:r w:rsidRPr="00BB5BA2">
        <w:t>au revenu d’emploi.</w:t>
      </w:r>
    </w:p>
    <w:p w14:paraId="3A795829" w14:textId="77777777" w:rsidR="0035231E" w:rsidRPr="00BB5BA2" w:rsidRDefault="00E73367" w:rsidP="00952131">
      <w:pPr>
        <w:pStyle w:val="111FEI"/>
        <w:ind w:left="1068"/>
      </w:pPr>
      <w:bookmarkStart w:id="7846" w:name="_Toc51125239"/>
      <w:bookmarkStart w:id="7847" w:name="_Toc51125606"/>
      <w:bookmarkStart w:id="7848" w:name="_Toc52088629"/>
      <w:bookmarkStart w:id="7849" w:name="_Toc55894865"/>
      <w:bookmarkStart w:id="7850" w:name="_Toc55895056"/>
      <w:bookmarkStart w:id="7851" w:name="_Toc55896438"/>
      <w:bookmarkStart w:id="7852" w:name="_Toc56568684"/>
      <w:bookmarkStart w:id="7853" w:name="_Toc56582459"/>
      <w:bookmarkStart w:id="7854" w:name="_Toc56919167"/>
      <w:bookmarkStart w:id="7855" w:name="_Toc75575394"/>
      <w:bookmarkStart w:id="7856" w:name="_Toc75575702"/>
      <w:bookmarkStart w:id="7857" w:name="_Toc75575970"/>
      <w:bookmarkStart w:id="7858" w:name="_Toc75576678"/>
      <w:bookmarkStart w:id="7859" w:name="_Toc75577109"/>
      <w:bookmarkStart w:id="7860" w:name="_Toc75577348"/>
      <w:bookmarkStart w:id="7861" w:name="_Toc75577587"/>
      <w:bookmarkStart w:id="7862" w:name="_Toc75577826"/>
      <w:bookmarkStart w:id="7863" w:name="_Toc75578479"/>
      <w:bookmarkStart w:id="7864" w:name="_Toc75578957"/>
      <w:bookmarkStart w:id="7865" w:name="_Toc75579196"/>
      <w:bookmarkStart w:id="7866" w:name="_Toc75580152"/>
      <w:bookmarkStart w:id="7867" w:name="_Toc75672790"/>
      <w:bookmarkStart w:id="7868" w:name="_Toc89847643"/>
      <w:bookmarkStart w:id="7869" w:name="_Toc90173336"/>
      <w:bookmarkStart w:id="7870" w:name="_Toc121277848"/>
      <w:bookmarkStart w:id="7871" w:name="_Toc121278413"/>
      <w:bookmarkStart w:id="7872" w:name="_Toc121278660"/>
      <w:bookmarkStart w:id="7873" w:name="_Toc139425540"/>
      <w:bookmarkStart w:id="7874" w:name="_Toc139426493"/>
      <w:bookmarkStart w:id="7875" w:name="_Toc139426748"/>
      <w:bookmarkStart w:id="7876" w:name="_Toc139427066"/>
      <w:bookmarkStart w:id="7877" w:name="_Toc172009777"/>
      <w:bookmarkStart w:id="7878" w:name="_Toc203381200"/>
      <w:bookmarkStart w:id="7879" w:name="_Toc203382117"/>
      <w:bookmarkStart w:id="7880" w:name="_Toc235938079"/>
      <w:bookmarkStart w:id="7881" w:name="_Toc235938947"/>
      <w:bookmarkStart w:id="7882" w:name="_Toc301874568"/>
      <w:bookmarkStart w:id="7883" w:name="_Toc301874828"/>
      <w:bookmarkStart w:id="7884" w:name="_Toc301876341"/>
      <w:bookmarkStart w:id="7885" w:name="_Toc301876603"/>
      <w:bookmarkStart w:id="7886" w:name="_Toc301876866"/>
      <w:bookmarkStart w:id="7887" w:name="_Toc301877977"/>
      <w:bookmarkStart w:id="7888" w:name="_Toc308011048"/>
      <w:bookmarkStart w:id="7889" w:name="_Toc308614731"/>
      <w:bookmarkStart w:id="7890" w:name="_Toc334017602"/>
      <w:bookmarkStart w:id="7891" w:name="_Toc334018300"/>
      <w:bookmarkStart w:id="7892" w:name="_Toc334018618"/>
      <w:bookmarkStart w:id="7893" w:name="_Toc334018892"/>
      <w:bookmarkStart w:id="7894" w:name="_Toc334019530"/>
      <w:bookmarkStart w:id="7895" w:name="_Toc334019804"/>
      <w:bookmarkStart w:id="7896" w:name="_Toc334020079"/>
      <w:bookmarkStart w:id="7897" w:name="_Toc334020353"/>
      <w:bookmarkStart w:id="7898" w:name="_Toc349142893"/>
      <w:bookmarkStart w:id="7899" w:name="_Toc349143163"/>
      <w:bookmarkStart w:id="7900" w:name="_Toc349144253"/>
      <w:bookmarkStart w:id="7901" w:name="_Toc360103867"/>
      <w:bookmarkStart w:id="7902" w:name="_Toc360104103"/>
      <w:bookmarkStart w:id="7903" w:name="_Toc360105402"/>
      <w:bookmarkStart w:id="7904" w:name="_Toc360105966"/>
      <w:bookmarkStart w:id="7905" w:name="_Toc360106520"/>
      <w:bookmarkStart w:id="7906" w:name="_Toc360109187"/>
      <w:bookmarkStart w:id="7907" w:name="_Toc360109560"/>
      <w:bookmarkStart w:id="7908" w:name="_Toc360110038"/>
      <w:bookmarkStart w:id="7909" w:name="_Toc360110533"/>
      <w:bookmarkStart w:id="7910" w:name="_Toc360110778"/>
      <w:bookmarkStart w:id="7911" w:name="_Toc360111025"/>
      <w:bookmarkStart w:id="7912" w:name="_Toc360111269"/>
      <w:bookmarkStart w:id="7913" w:name="_Toc360111513"/>
      <w:bookmarkStart w:id="7914" w:name="_Toc360111757"/>
      <w:bookmarkStart w:id="7915" w:name="_Toc360112000"/>
      <w:bookmarkStart w:id="7916" w:name="_Toc373827706"/>
      <w:bookmarkStart w:id="7917" w:name="_Toc373828492"/>
      <w:bookmarkStart w:id="7918" w:name="_Toc373828783"/>
      <w:bookmarkStart w:id="7919" w:name="_Toc373829284"/>
      <w:bookmarkStart w:id="7920" w:name="_Toc389039431"/>
      <w:bookmarkStart w:id="7921" w:name="_Toc389053643"/>
      <w:bookmarkStart w:id="7922" w:name="_Toc423687580"/>
      <w:bookmarkStart w:id="7923" w:name="_Toc424807556"/>
      <w:bookmarkStart w:id="7924" w:name="_Toc484175275"/>
      <w:bookmarkStart w:id="7925" w:name="_Toc484175919"/>
      <w:bookmarkStart w:id="7926" w:name="_Toc492554321"/>
      <w:bookmarkStart w:id="7927" w:name="_Toc8901248"/>
      <w:r w:rsidRPr="00BB5BA2">
        <w:t>La perte relative au logement</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r w:rsidR="00750C80" w:rsidRPr="00BB5BA2">
        <w:t xml:space="preserve"> – 6(19) et 6(21)</w:t>
      </w:r>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p>
    <w:p w14:paraId="5C37FCF4" w14:textId="77777777" w:rsidR="00750C80" w:rsidRPr="00BB5BA2" w:rsidRDefault="00750C80" w:rsidP="00952131">
      <w:pPr>
        <w:pStyle w:val="Puce1CarCarCarCarCarCarCarCarCarCarCarCarCarCarCarCar1CarCarCarCarCarCar"/>
        <w:ind w:left="555"/>
      </w:pPr>
      <w:r w:rsidRPr="00BB5BA2">
        <w:rPr>
          <w:i/>
          <w:u w:val="single"/>
        </w:rPr>
        <w:t>P</w:t>
      </w:r>
      <w:r w:rsidR="00C3399D" w:rsidRPr="00BB5BA2">
        <w:rPr>
          <w:i/>
          <w:u w:val="single"/>
        </w:rPr>
        <w:t>erte relative au logement</w:t>
      </w:r>
      <w:r w:rsidRPr="00BB5BA2">
        <w:t xml:space="preserve"> (PRL) : il s’agit essentiellement de la perte subie par l’employé sur la vente d’une résidence et occasionnée par un changement de lieu d’emploi.</w:t>
      </w:r>
    </w:p>
    <w:p w14:paraId="6AEFF13B" w14:textId="77777777" w:rsidR="00555266" w:rsidRPr="00BB5BA2" w:rsidRDefault="00CD796E" w:rsidP="00952131">
      <w:pPr>
        <w:pStyle w:val="Puce1CarCarCarCarCarCarCarCarCarCarCarCarCarCarCarCar1CarCarCarCarCarCar"/>
        <w:ind w:left="555"/>
      </w:pPr>
      <w:r w:rsidRPr="00BB5BA2">
        <w:t xml:space="preserve">Il est important de bien calculer </w:t>
      </w:r>
      <w:r w:rsidR="00750C80" w:rsidRPr="00BB5BA2">
        <w:t xml:space="preserve">la PRL </w:t>
      </w:r>
      <w:r w:rsidRPr="00BB5BA2">
        <w:t xml:space="preserve">car sur cette </w:t>
      </w:r>
      <w:r w:rsidR="00750C80" w:rsidRPr="00BB5BA2">
        <w:t xml:space="preserve">dernière </w:t>
      </w:r>
      <w:r w:rsidRPr="00BB5BA2">
        <w:rPr>
          <w:u w:val="single"/>
        </w:rPr>
        <w:t>exclusivement</w:t>
      </w:r>
      <w:r w:rsidR="005170E9" w:rsidRPr="00BB5BA2">
        <w:t>, il sera possible d’</w:t>
      </w:r>
      <w:r w:rsidRPr="00BB5BA2">
        <w:t>alléger l’inclusion au revenu de l’emplo</w:t>
      </w:r>
      <w:r w:rsidR="00750C80" w:rsidRPr="00BB5BA2">
        <w:t>yé dans certaines circonstances (si la PRL se qualifie de PARL).</w:t>
      </w:r>
    </w:p>
    <w:p w14:paraId="12066769" w14:textId="77777777" w:rsidR="00750C80" w:rsidRPr="00BB5BA2" w:rsidRDefault="00750C80" w:rsidP="00952131">
      <w:r w:rsidRPr="00BB5BA2">
        <w:br w:type="page"/>
      </w:r>
    </w:p>
    <w:p w14:paraId="1AB9EE1B" w14:textId="77777777" w:rsidR="0035231E" w:rsidRPr="00BB5BA2" w:rsidRDefault="00750C80" w:rsidP="00952131">
      <w:pPr>
        <w:pStyle w:val="Puce1CarCarCarCarCarCarCarCarCarCarCarCarCarCarCarCar1CarCarCarCarCarCar"/>
        <w:ind w:left="555"/>
      </w:pPr>
      <w:r w:rsidRPr="00BB5BA2">
        <w:lastRenderedPageBreak/>
        <w:t xml:space="preserve">Définition de </w:t>
      </w:r>
      <w:r w:rsidR="00333DF3" w:rsidRPr="00BB5BA2">
        <w:t xml:space="preserve">la </w:t>
      </w:r>
      <w:r w:rsidRPr="00BB5BA2">
        <w:t>PRL - 6(21) :</w:t>
      </w:r>
    </w:p>
    <w:p w14:paraId="69F035CE" w14:textId="77777777" w:rsidR="0035231E" w:rsidRPr="00BB5BA2" w:rsidRDefault="0035231E" w:rsidP="00952131"/>
    <w:p w14:paraId="3F4D2249" w14:textId="77777777" w:rsidR="00A673F2" w:rsidRPr="00BB5BA2" w:rsidRDefault="00A673F2" w:rsidP="00952131">
      <w:r w:rsidRPr="00BB5BA2">
        <w:tab/>
        <w:t xml:space="preserve">a) </w:t>
      </w:r>
      <w:r w:rsidRPr="00BB5BA2">
        <w:tab/>
      </w:r>
      <w:r w:rsidR="008F692C" w:rsidRPr="00BB5BA2">
        <w:t xml:space="preserve">Le </w:t>
      </w:r>
      <w:r w:rsidRPr="00BB5BA2">
        <w:t>PBR de la résidence (</w:t>
      </w:r>
      <w:r w:rsidR="00750C80" w:rsidRPr="00BB5BA2">
        <w:t xml:space="preserve">le </w:t>
      </w:r>
      <w:r w:rsidRPr="00BB5BA2">
        <w:t>coût)</w:t>
      </w:r>
    </w:p>
    <w:p w14:paraId="0D292D6E" w14:textId="77777777" w:rsidR="00A673F2" w:rsidRPr="00BB5BA2" w:rsidRDefault="008F692C" w:rsidP="00952131">
      <w:r w:rsidRPr="00BB5BA2">
        <w:t>MOINS :</w:t>
      </w:r>
      <w:r w:rsidR="00A673F2" w:rsidRPr="00BB5BA2">
        <w:t xml:space="preserve"> </w:t>
      </w:r>
    </w:p>
    <w:p w14:paraId="7FC07F71" w14:textId="77777777" w:rsidR="00A673F2" w:rsidRPr="00BB5BA2" w:rsidRDefault="008F692C" w:rsidP="00952131">
      <w:pPr>
        <w:ind w:left="1411" w:hanging="714"/>
      </w:pPr>
      <w:r w:rsidRPr="00BB5BA2">
        <w:t xml:space="preserve">c)(i) </w:t>
      </w:r>
      <w:r w:rsidRPr="00BB5BA2">
        <w:tab/>
        <w:t>Le produit de disposition de la résidence</w:t>
      </w:r>
    </w:p>
    <w:p w14:paraId="16E611E2" w14:textId="77777777" w:rsidR="001F72ED" w:rsidRPr="00BB5BA2" w:rsidRDefault="001F72ED" w:rsidP="00952131">
      <w:pPr>
        <w:pStyle w:val="Puce1CarCarCarCarCarCarCarCarCarCarCarCarCarCarCarCar1CarCarCarCarCarCar"/>
        <w:ind w:left="555"/>
      </w:pPr>
      <w:r w:rsidRPr="00BB5BA2">
        <w:t xml:space="preserve">Le montant reçu par l’employé et se qualifiant de </w:t>
      </w:r>
      <w:r w:rsidR="000C46BC" w:rsidRPr="00BB5BA2">
        <w:rPr>
          <w:i/>
          <w:u w:val="single"/>
        </w:rPr>
        <w:t>perte relative au logement</w:t>
      </w:r>
      <w:r w:rsidR="000C46BC" w:rsidRPr="00BB5BA2">
        <w:t xml:space="preserve"> </w:t>
      </w:r>
      <w:r w:rsidRPr="00BB5BA2">
        <w:t xml:space="preserve">doit être inclus </w:t>
      </w:r>
      <w:r w:rsidR="000C46BC" w:rsidRPr="00BB5BA2">
        <w:rPr>
          <w:u w:val="single"/>
        </w:rPr>
        <w:t>en totalité</w:t>
      </w:r>
      <w:r w:rsidR="000C46BC" w:rsidRPr="00BB5BA2">
        <w:t xml:space="preserve"> </w:t>
      </w:r>
      <w:r w:rsidRPr="00BB5BA2">
        <w:t>au revenu d’emploi.</w:t>
      </w:r>
    </w:p>
    <w:p w14:paraId="1348BA16" w14:textId="77777777" w:rsidR="0035231E" w:rsidRPr="00BB5BA2" w:rsidRDefault="007D1B66" w:rsidP="00952131">
      <w:pPr>
        <w:pStyle w:val="111FEI"/>
        <w:ind w:left="1068"/>
      </w:pPr>
      <w:bookmarkStart w:id="7928" w:name="_Toc51125240"/>
      <w:bookmarkStart w:id="7929" w:name="_Toc51125607"/>
      <w:bookmarkStart w:id="7930" w:name="_Toc52088630"/>
      <w:bookmarkStart w:id="7931" w:name="_Toc55894866"/>
      <w:bookmarkStart w:id="7932" w:name="_Toc55895057"/>
      <w:bookmarkStart w:id="7933" w:name="_Toc55896439"/>
      <w:bookmarkStart w:id="7934" w:name="_Toc56568685"/>
      <w:bookmarkStart w:id="7935" w:name="_Toc56582460"/>
      <w:bookmarkStart w:id="7936" w:name="_Toc56919168"/>
      <w:bookmarkStart w:id="7937" w:name="_Toc75575395"/>
      <w:bookmarkStart w:id="7938" w:name="_Toc75575703"/>
      <w:bookmarkStart w:id="7939" w:name="_Toc75575971"/>
      <w:bookmarkStart w:id="7940" w:name="_Toc75576679"/>
      <w:bookmarkStart w:id="7941" w:name="_Toc75577110"/>
      <w:bookmarkStart w:id="7942" w:name="_Toc75577349"/>
      <w:bookmarkStart w:id="7943" w:name="_Toc75577588"/>
      <w:bookmarkStart w:id="7944" w:name="_Toc75577827"/>
      <w:bookmarkStart w:id="7945" w:name="_Toc75578480"/>
      <w:bookmarkStart w:id="7946" w:name="_Toc75578958"/>
      <w:bookmarkStart w:id="7947" w:name="_Toc75579197"/>
      <w:bookmarkStart w:id="7948" w:name="_Toc75580153"/>
      <w:bookmarkStart w:id="7949" w:name="_Toc75672791"/>
      <w:bookmarkStart w:id="7950" w:name="_Toc89847644"/>
      <w:bookmarkStart w:id="7951" w:name="_Toc90173337"/>
      <w:bookmarkStart w:id="7952" w:name="_Toc121277849"/>
      <w:bookmarkStart w:id="7953" w:name="_Toc121278414"/>
      <w:bookmarkStart w:id="7954" w:name="_Toc121278661"/>
      <w:bookmarkStart w:id="7955" w:name="_Toc139425541"/>
      <w:bookmarkStart w:id="7956" w:name="_Toc139426494"/>
      <w:bookmarkStart w:id="7957" w:name="_Toc139426749"/>
      <w:bookmarkStart w:id="7958" w:name="_Toc139427067"/>
      <w:bookmarkStart w:id="7959" w:name="_Toc172009778"/>
      <w:bookmarkStart w:id="7960" w:name="_Toc203381201"/>
      <w:bookmarkStart w:id="7961" w:name="_Toc203382118"/>
      <w:bookmarkStart w:id="7962" w:name="_Toc235938080"/>
      <w:bookmarkStart w:id="7963" w:name="_Toc235938948"/>
      <w:bookmarkStart w:id="7964" w:name="_Toc301874569"/>
      <w:bookmarkStart w:id="7965" w:name="_Toc301874829"/>
      <w:bookmarkStart w:id="7966" w:name="_Toc301876342"/>
      <w:bookmarkStart w:id="7967" w:name="_Toc301876604"/>
      <w:bookmarkStart w:id="7968" w:name="_Toc301876867"/>
      <w:bookmarkStart w:id="7969" w:name="_Toc301877978"/>
      <w:bookmarkStart w:id="7970" w:name="_Toc308011049"/>
      <w:bookmarkStart w:id="7971" w:name="_Toc308614732"/>
      <w:bookmarkStart w:id="7972" w:name="_Toc334017603"/>
      <w:bookmarkStart w:id="7973" w:name="_Toc334018301"/>
      <w:bookmarkStart w:id="7974" w:name="_Toc334018619"/>
      <w:bookmarkStart w:id="7975" w:name="_Toc334018893"/>
      <w:bookmarkStart w:id="7976" w:name="_Toc334019531"/>
      <w:bookmarkStart w:id="7977" w:name="_Toc334019805"/>
      <w:bookmarkStart w:id="7978" w:name="_Toc334020080"/>
      <w:bookmarkStart w:id="7979" w:name="_Toc334020354"/>
      <w:bookmarkStart w:id="7980" w:name="_Toc349142894"/>
      <w:bookmarkStart w:id="7981" w:name="_Toc349143164"/>
      <w:bookmarkStart w:id="7982" w:name="_Toc349144254"/>
      <w:bookmarkStart w:id="7983" w:name="_Toc360103868"/>
      <w:bookmarkStart w:id="7984" w:name="_Toc360104104"/>
      <w:bookmarkStart w:id="7985" w:name="_Toc360105403"/>
      <w:bookmarkStart w:id="7986" w:name="_Toc360105967"/>
      <w:bookmarkStart w:id="7987" w:name="_Toc360106521"/>
      <w:bookmarkStart w:id="7988" w:name="_Toc360109188"/>
      <w:bookmarkStart w:id="7989" w:name="_Toc360109561"/>
      <w:bookmarkStart w:id="7990" w:name="_Toc360110039"/>
      <w:bookmarkStart w:id="7991" w:name="_Toc360110534"/>
      <w:bookmarkStart w:id="7992" w:name="_Toc360110779"/>
      <w:bookmarkStart w:id="7993" w:name="_Toc360111026"/>
      <w:bookmarkStart w:id="7994" w:name="_Toc360111270"/>
      <w:bookmarkStart w:id="7995" w:name="_Toc360111514"/>
      <w:bookmarkStart w:id="7996" w:name="_Toc360111758"/>
      <w:bookmarkStart w:id="7997" w:name="_Toc360112001"/>
      <w:bookmarkStart w:id="7998" w:name="_Toc373827707"/>
      <w:bookmarkStart w:id="7999" w:name="_Toc373828493"/>
      <w:bookmarkStart w:id="8000" w:name="_Toc373828784"/>
      <w:bookmarkStart w:id="8001" w:name="_Toc373829285"/>
      <w:bookmarkStart w:id="8002" w:name="_Toc389039432"/>
      <w:bookmarkStart w:id="8003" w:name="_Toc389053644"/>
      <w:bookmarkStart w:id="8004" w:name="_Toc423687581"/>
      <w:bookmarkStart w:id="8005" w:name="_Toc424807557"/>
      <w:bookmarkStart w:id="8006" w:name="_Toc484175276"/>
      <w:bookmarkStart w:id="8007" w:name="_Toc484175920"/>
      <w:bookmarkStart w:id="8008" w:name="_Toc492554322"/>
      <w:bookmarkStart w:id="8009" w:name="_Toc8901249"/>
      <w:r w:rsidRPr="00BB5BA2">
        <w:t>La perte admissible relative au logement</w:t>
      </w:r>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p>
    <w:p w14:paraId="68178D32" w14:textId="77777777" w:rsidR="007D1B66" w:rsidRPr="00BB5BA2" w:rsidRDefault="007D1B66" w:rsidP="00952131">
      <w:pPr>
        <w:pStyle w:val="Puce1CarCarCarCarCarCarCarCarCarCarCarCarCarCarCarCar1CarCarCarCarCarCar"/>
        <w:ind w:left="555"/>
      </w:pPr>
      <w:r w:rsidRPr="00BB5BA2">
        <w:t xml:space="preserve">Lorsque certaines conditions sont rencontrées, </w:t>
      </w:r>
      <w:r w:rsidR="0072455E" w:rsidRPr="00BB5BA2">
        <w:t>la perte relative au logement calculé</w:t>
      </w:r>
      <w:r w:rsidR="004C6881" w:rsidRPr="00BB5BA2">
        <w:t>e</w:t>
      </w:r>
      <w:r w:rsidR="0072455E" w:rsidRPr="00BB5BA2">
        <w:t xml:space="preserve"> plus haut se transforme en </w:t>
      </w:r>
      <w:r w:rsidR="0072455E" w:rsidRPr="00BB5BA2">
        <w:rPr>
          <w:i/>
          <w:u w:val="single"/>
        </w:rPr>
        <w:t>perte admissible relative au logement</w:t>
      </w:r>
      <w:r w:rsidR="00333DF3" w:rsidRPr="00BB5BA2">
        <w:t>.</w:t>
      </w:r>
    </w:p>
    <w:p w14:paraId="6A90A1A3" w14:textId="77777777" w:rsidR="00A63930" w:rsidRPr="00BB5BA2" w:rsidRDefault="00333DF3" w:rsidP="00952131">
      <w:pPr>
        <w:pStyle w:val="Puce1CarCarCarCarCarCarCarCarCarCarCarCarCarCarCarCar1CarCarCarCarCarCar"/>
        <w:ind w:left="555"/>
      </w:pPr>
      <w:r w:rsidRPr="00BB5BA2">
        <w:t xml:space="preserve">Définition de la PARL </w:t>
      </w:r>
      <w:r w:rsidR="000B3642" w:rsidRPr="00BB5BA2">
        <w:t>– 6(22)</w:t>
      </w:r>
      <w:r w:rsidR="000F1BA6" w:rsidRPr="00BB5BA2">
        <w:t> :</w:t>
      </w:r>
    </w:p>
    <w:p w14:paraId="4995C853" w14:textId="77777777" w:rsidR="00296F8A" w:rsidRPr="00BB5BA2" w:rsidRDefault="00296F8A" w:rsidP="00952131"/>
    <w:p w14:paraId="1232F764" w14:textId="77777777" w:rsidR="00296F8A" w:rsidRPr="00BB5BA2" w:rsidRDefault="00333DF3" w:rsidP="00952131">
      <w:pPr>
        <w:ind w:left="348"/>
      </w:pPr>
      <w:r w:rsidRPr="00BB5BA2">
        <w:t>P</w:t>
      </w:r>
      <w:r w:rsidR="00296F8A" w:rsidRPr="00BB5BA2">
        <w:t>erte relative au logement se rapportant à u</w:t>
      </w:r>
      <w:r w:rsidR="00146677" w:rsidRPr="00BB5BA2">
        <w:t xml:space="preserve">ne </w:t>
      </w:r>
      <w:r w:rsidR="00146677" w:rsidRPr="00BB5BA2">
        <w:rPr>
          <w:i/>
          <w:u w:val="single"/>
        </w:rPr>
        <w:t>réinstallation admissible</w:t>
      </w:r>
      <w:r w:rsidR="00296F8A" w:rsidRPr="00BB5BA2">
        <w:rPr>
          <w:i/>
          <w:u w:val="single"/>
        </w:rPr>
        <w:t xml:space="preserve"> </w:t>
      </w:r>
      <w:r w:rsidR="00296F8A" w:rsidRPr="00BB5BA2">
        <w:t>du contribuable ou d’une personne liée</w:t>
      </w:r>
      <w:r w:rsidR="000C46BC" w:rsidRPr="00BB5BA2">
        <w:t>.</w:t>
      </w:r>
    </w:p>
    <w:p w14:paraId="484965A2" w14:textId="77777777" w:rsidR="00296F8A" w:rsidRPr="00BB5BA2" w:rsidRDefault="00296F8A" w:rsidP="00952131"/>
    <w:p w14:paraId="42CCDB6E" w14:textId="77777777" w:rsidR="0056039F" w:rsidRPr="00BB5BA2" w:rsidRDefault="00EE3DC6" w:rsidP="00952131">
      <w:pPr>
        <w:ind w:firstLine="284"/>
      </w:pPr>
      <w:r w:rsidRPr="00BB5BA2">
        <w:rPr>
          <w:bCs/>
          <w:i/>
          <w:u w:val="single"/>
        </w:rPr>
        <w:t>Réinstallation</w:t>
      </w:r>
      <w:r w:rsidR="00146677" w:rsidRPr="00BB5BA2">
        <w:rPr>
          <w:i/>
          <w:u w:val="single"/>
        </w:rPr>
        <w:t xml:space="preserve"> admissible</w:t>
      </w:r>
      <w:r w:rsidR="00333DF3" w:rsidRPr="00BB5BA2">
        <w:t xml:space="preserve"> - </w:t>
      </w:r>
      <w:r w:rsidR="0056039F" w:rsidRPr="00BB5BA2">
        <w:t>248(1) :</w:t>
      </w:r>
    </w:p>
    <w:p w14:paraId="480AF429" w14:textId="77777777" w:rsidR="0056039F" w:rsidRPr="00BB5BA2" w:rsidRDefault="00333DF3" w:rsidP="00952131">
      <w:pPr>
        <w:pStyle w:val="Puce2CarCar1CarCarCarCarCar"/>
        <w:ind w:left="1068"/>
      </w:pPr>
      <w:r w:rsidRPr="00BB5BA2">
        <w:t>R</w:t>
      </w:r>
      <w:r w:rsidR="0056039F" w:rsidRPr="00BB5BA2">
        <w:t xml:space="preserve">éinstallation qui permet au contribuable d’occuper un emploi au Canada ou de fréquenter </w:t>
      </w:r>
      <w:r w:rsidR="001A314D" w:rsidRPr="00BB5BA2">
        <w:t xml:space="preserve">à temps plein </w:t>
      </w:r>
      <w:r w:rsidR="0056039F" w:rsidRPr="00BB5BA2">
        <w:t>un établissement d’enseignement post-secondaire</w:t>
      </w:r>
      <w:r w:rsidR="003B4BF9" w:rsidRPr="00BB5BA2">
        <w:t>;</w:t>
      </w:r>
    </w:p>
    <w:p w14:paraId="6745A3A1" w14:textId="77777777" w:rsidR="0056039F" w:rsidRPr="00BB5BA2" w:rsidRDefault="00333DF3" w:rsidP="00952131">
      <w:pPr>
        <w:pStyle w:val="Puce2CarCar1CarCarCarCarCar"/>
        <w:ind w:left="1068"/>
      </w:pPr>
      <w:r w:rsidRPr="00BB5BA2">
        <w:t>L</w:t>
      </w:r>
      <w:r w:rsidR="0056039F" w:rsidRPr="00BB5BA2">
        <w:t xml:space="preserve">’ancienne résidence et la nouvelle résidence </w:t>
      </w:r>
      <w:r w:rsidRPr="00BB5BA2">
        <w:t xml:space="preserve">du contribuable </w:t>
      </w:r>
      <w:r w:rsidR="0056039F" w:rsidRPr="00BB5BA2">
        <w:t>doivent être situées au Canada</w:t>
      </w:r>
      <w:r w:rsidR="003B4BF9" w:rsidRPr="00BB5BA2">
        <w:t>;</w:t>
      </w:r>
    </w:p>
    <w:p w14:paraId="75A3566A" w14:textId="77777777" w:rsidR="0056039F" w:rsidRPr="00BB5BA2" w:rsidRDefault="00333DF3" w:rsidP="00952131">
      <w:pPr>
        <w:pStyle w:val="Puce2CarCar1CarCarCarCarCar"/>
        <w:ind w:left="1068"/>
      </w:pPr>
      <w:r w:rsidRPr="00BB5BA2">
        <w:t xml:space="preserve">Le contribuable </w:t>
      </w:r>
      <w:r w:rsidR="004C6881" w:rsidRPr="00BB5BA2">
        <w:t>doit se rapprocher d’au moins</w:t>
      </w:r>
      <w:r w:rsidR="0056039F" w:rsidRPr="00BB5BA2">
        <w:t xml:space="preserve"> 40 </w:t>
      </w:r>
      <w:r w:rsidR="00B54215" w:rsidRPr="00BB5BA2">
        <w:t>KM</w:t>
      </w:r>
      <w:r w:rsidR="0056039F" w:rsidRPr="00BB5BA2">
        <w:t xml:space="preserve"> du nouveau lieu de travail</w:t>
      </w:r>
      <w:r w:rsidR="00DE4AD3" w:rsidRPr="00BB5BA2">
        <w:t xml:space="preserve"> ou d’enseignement.</w:t>
      </w:r>
    </w:p>
    <w:p w14:paraId="1637152D" w14:textId="77777777" w:rsidR="000C46BC" w:rsidRPr="00BB5BA2" w:rsidRDefault="000C46BC" w:rsidP="00952131">
      <w:pPr>
        <w:pStyle w:val="Puce1CarCarCarCarCarCarCarCarCarCarCarCarCarCarCarCar1CarCarCarCarCarCar"/>
        <w:ind w:left="555"/>
      </w:pPr>
      <w:r w:rsidRPr="00BB5BA2">
        <w:t xml:space="preserve">Le montant reçu par l’employé et se qualifiant de </w:t>
      </w:r>
      <w:r w:rsidRPr="00BB5BA2">
        <w:rPr>
          <w:i/>
          <w:u w:val="single"/>
        </w:rPr>
        <w:t>perte admissible relative au logement</w:t>
      </w:r>
      <w:r w:rsidRPr="00BB5BA2">
        <w:t xml:space="preserve"> doit être inclus </w:t>
      </w:r>
      <w:r w:rsidRPr="00BB5BA2">
        <w:rPr>
          <w:u w:val="single"/>
        </w:rPr>
        <w:t>en partie</w:t>
      </w:r>
      <w:r w:rsidRPr="00BB5BA2">
        <w:t xml:space="preserve"> au revenu d’emploi, selon la formule suivante :</w:t>
      </w:r>
    </w:p>
    <w:p w14:paraId="5A340BC7" w14:textId="77777777" w:rsidR="00841710" w:rsidRPr="00BB5BA2" w:rsidRDefault="00841710" w:rsidP="00952131"/>
    <w:p w14:paraId="19B4C67C" w14:textId="77777777" w:rsidR="00841710" w:rsidRPr="00BB5BA2" w:rsidRDefault="001D2FBC" w:rsidP="00952131">
      <w:pPr>
        <w:ind w:left="1404"/>
      </w:pPr>
      <w:r w:rsidRPr="00BB5BA2">
        <w:t xml:space="preserve">50 % </w:t>
      </w:r>
      <w:r w:rsidR="000C46BC" w:rsidRPr="00BB5BA2">
        <w:t xml:space="preserve"> X  </w:t>
      </w:r>
      <w:r w:rsidRPr="00BB5BA2">
        <w:t>(perte relative a</w:t>
      </w:r>
      <w:r w:rsidR="00841710" w:rsidRPr="00BB5BA2">
        <w:t>u logement – 15 000 $)</w:t>
      </w:r>
    </w:p>
    <w:p w14:paraId="472F39D2" w14:textId="77777777" w:rsidR="000C68B8" w:rsidRPr="00BB5BA2" w:rsidRDefault="000C68B8" w:rsidP="00952131">
      <w:pPr>
        <w:ind w:left="1404"/>
      </w:pPr>
    </w:p>
    <w:p w14:paraId="79C9FEA8" w14:textId="77777777" w:rsidR="000C68B8" w:rsidRPr="00BB5BA2" w:rsidRDefault="000C68B8" w:rsidP="00952131">
      <w:pPr>
        <w:ind w:left="555"/>
      </w:pPr>
      <w:r w:rsidRPr="00BB5BA2">
        <w:t xml:space="preserve">Autrement dit, le premier </w:t>
      </w:r>
      <w:r w:rsidR="000C46BC" w:rsidRPr="00BB5BA2">
        <w:t xml:space="preserve">montant de </w:t>
      </w:r>
      <w:r w:rsidRPr="00BB5BA2">
        <w:t>15 000 $ reçu n’est pas imposable et le solde est à inclure</w:t>
      </w:r>
      <w:r w:rsidR="000C46BC" w:rsidRPr="00BB5BA2">
        <w:t xml:space="preserve"> à 50 % </w:t>
      </w:r>
      <w:r w:rsidRPr="00BB5BA2">
        <w:t xml:space="preserve">au revenu </w:t>
      </w:r>
      <w:r w:rsidR="000C46BC" w:rsidRPr="00BB5BA2">
        <w:t>d’emploi.</w:t>
      </w:r>
    </w:p>
    <w:p w14:paraId="553B7D46" w14:textId="77777777" w:rsidR="00495E5F" w:rsidRPr="00BB5BA2" w:rsidRDefault="00495E5F" w:rsidP="00952131">
      <w:pPr>
        <w:ind w:left="1404"/>
      </w:pPr>
    </w:p>
    <w:p w14:paraId="6641C536" w14:textId="77777777" w:rsidR="00495E5F" w:rsidRPr="00BB5BA2" w:rsidRDefault="00495E5F" w:rsidP="00952131">
      <w:pPr>
        <w:ind w:left="1404"/>
      </w:pPr>
    </w:p>
    <w:p w14:paraId="0437A035" w14:textId="77777777" w:rsidR="00495E5F" w:rsidRPr="00BB5BA2" w:rsidRDefault="00EA680D" w:rsidP="00952131">
      <w:pPr>
        <w:pStyle w:val="111FEI"/>
        <w:ind w:left="1068"/>
      </w:pPr>
      <w:bookmarkStart w:id="8010" w:name="_Toc51125241"/>
      <w:bookmarkStart w:id="8011" w:name="_Toc51125608"/>
      <w:bookmarkStart w:id="8012" w:name="_Toc52088631"/>
      <w:bookmarkStart w:id="8013" w:name="_Toc55894867"/>
      <w:bookmarkStart w:id="8014" w:name="_Toc55895058"/>
      <w:bookmarkStart w:id="8015" w:name="_Toc55896440"/>
      <w:bookmarkStart w:id="8016" w:name="_Toc56568686"/>
      <w:bookmarkStart w:id="8017" w:name="_Toc56582461"/>
      <w:bookmarkStart w:id="8018" w:name="_Toc56919169"/>
      <w:bookmarkStart w:id="8019" w:name="_Toc75575396"/>
      <w:bookmarkStart w:id="8020" w:name="_Toc75575704"/>
      <w:bookmarkStart w:id="8021" w:name="_Toc75575972"/>
      <w:bookmarkStart w:id="8022" w:name="_Toc75576680"/>
      <w:bookmarkStart w:id="8023" w:name="_Toc75577111"/>
      <w:bookmarkStart w:id="8024" w:name="_Toc75577350"/>
      <w:bookmarkStart w:id="8025" w:name="_Toc75577589"/>
      <w:bookmarkStart w:id="8026" w:name="_Toc75577828"/>
      <w:bookmarkStart w:id="8027" w:name="_Toc75578481"/>
      <w:bookmarkStart w:id="8028" w:name="_Toc75578959"/>
      <w:bookmarkStart w:id="8029" w:name="_Toc75579198"/>
      <w:bookmarkStart w:id="8030" w:name="_Toc75580154"/>
      <w:bookmarkStart w:id="8031" w:name="_Toc75672792"/>
      <w:bookmarkStart w:id="8032" w:name="_Toc89847645"/>
      <w:bookmarkStart w:id="8033" w:name="_Toc90173338"/>
      <w:r w:rsidRPr="00BB5BA2">
        <w:br w:type="page"/>
      </w:r>
      <w:bookmarkStart w:id="8034" w:name="_Toc121277850"/>
      <w:bookmarkStart w:id="8035" w:name="_Toc121278415"/>
      <w:bookmarkStart w:id="8036" w:name="_Toc121278662"/>
      <w:bookmarkStart w:id="8037" w:name="_Toc139425542"/>
      <w:bookmarkStart w:id="8038" w:name="_Toc139426495"/>
      <w:bookmarkStart w:id="8039" w:name="_Toc139426750"/>
      <w:bookmarkStart w:id="8040" w:name="_Toc139427068"/>
      <w:bookmarkStart w:id="8041" w:name="_Toc172009779"/>
      <w:bookmarkStart w:id="8042" w:name="_Toc203381202"/>
      <w:bookmarkStart w:id="8043" w:name="_Toc203382119"/>
      <w:bookmarkStart w:id="8044" w:name="_Toc235938081"/>
      <w:bookmarkStart w:id="8045" w:name="_Toc235938949"/>
      <w:bookmarkStart w:id="8046" w:name="_Toc301874570"/>
      <w:bookmarkStart w:id="8047" w:name="_Toc301874830"/>
      <w:bookmarkStart w:id="8048" w:name="_Toc301876343"/>
      <w:bookmarkStart w:id="8049" w:name="_Toc301876605"/>
      <w:bookmarkStart w:id="8050" w:name="_Toc301876868"/>
      <w:bookmarkStart w:id="8051" w:name="_Toc301877979"/>
      <w:bookmarkStart w:id="8052" w:name="_Toc308011050"/>
      <w:bookmarkStart w:id="8053" w:name="_Toc308614733"/>
      <w:bookmarkStart w:id="8054" w:name="_Toc334017604"/>
      <w:bookmarkStart w:id="8055" w:name="_Toc334018302"/>
      <w:bookmarkStart w:id="8056" w:name="_Toc334018620"/>
      <w:bookmarkStart w:id="8057" w:name="_Toc334018894"/>
      <w:bookmarkStart w:id="8058" w:name="_Toc334019532"/>
      <w:bookmarkStart w:id="8059" w:name="_Toc334019806"/>
      <w:bookmarkStart w:id="8060" w:name="_Toc334020081"/>
      <w:bookmarkStart w:id="8061" w:name="_Toc334020355"/>
      <w:bookmarkStart w:id="8062" w:name="_Toc349142895"/>
      <w:bookmarkStart w:id="8063" w:name="_Toc349143165"/>
      <w:bookmarkStart w:id="8064" w:name="_Toc349144255"/>
      <w:bookmarkStart w:id="8065" w:name="_Toc360103869"/>
      <w:bookmarkStart w:id="8066" w:name="_Toc360104105"/>
      <w:bookmarkStart w:id="8067" w:name="_Toc360105404"/>
      <w:bookmarkStart w:id="8068" w:name="_Toc360105968"/>
      <w:bookmarkStart w:id="8069" w:name="_Toc360106522"/>
      <w:bookmarkStart w:id="8070" w:name="_Toc360109189"/>
      <w:bookmarkStart w:id="8071" w:name="_Toc360109562"/>
      <w:bookmarkStart w:id="8072" w:name="_Toc360110040"/>
      <w:bookmarkStart w:id="8073" w:name="_Toc360110535"/>
      <w:bookmarkStart w:id="8074" w:name="_Toc360110780"/>
      <w:bookmarkStart w:id="8075" w:name="_Toc360111027"/>
      <w:bookmarkStart w:id="8076" w:name="_Toc360111271"/>
      <w:bookmarkStart w:id="8077" w:name="_Toc360111515"/>
      <w:bookmarkStart w:id="8078" w:name="_Toc360111759"/>
      <w:bookmarkStart w:id="8079" w:name="_Toc360112002"/>
      <w:bookmarkStart w:id="8080" w:name="_Toc373827708"/>
      <w:bookmarkStart w:id="8081" w:name="_Toc373828494"/>
      <w:bookmarkStart w:id="8082" w:name="_Toc373828785"/>
      <w:bookmarkStart w:id="8083" w:name="_Toc373829286"/>
      <w:bookmarkStart w:id="8084" w:name="_Toc389039433"/>
      <w:bookmarkStart w:id="8085" w:name="_Toc389053645"/>
      <w:bookmarkStart w:id="8086" w:name="_Toc423687582"/>
      <w:bookmarkStart w:id="8087" w:name="_Toc424807558"/>
      <w:bookmarkStart w:id="8088" w:name="_Toc484175277"/>
      <w:bookmarkStart w:id="8089" w:name="_Toc484175921"/>
      <w:bookmarkStart w:id="8090" w:name="_Toc492554323"/>
      <w:bookmarkStart w:id="8091" w:name="_Toc8901250"/>
      <w:r w:rsidR="00495E5F" w:rsidRPr="00BB5BA2">
        <w:lastRenderedPageBreak/>
        <w:t>Résumé</w:t>
      </w:r>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p>
    <w:p w14:paraId="6509C0D5" w14:textId="77777777" w:rsidR="00495E5F" w:rsidRPr="00BB5BA2" w:rsidRDefault="00F42D83" w:rsidP="00952131">
      <w:r w:rsidRPr="00BB5BA2">
        <w:rPr>
          <w:noProof/>
        </w:rPr>
        <mc:AlternateContent>
          <mc:Choice Requires="wps">
            <w:drawing>
              <wp:anchor distT="0" distB="0" distL="114300" distR="114300" simplePos="0" relativeHeight="251318272" behindDoc="0" locked="0" layoutInCell="1" allowOverlap="1" wp14:anchorId="79BB66C0" wp14:editId="416CEFF5">
                <wp:simplePos x="0" y="0"/>
                <wp:positionH relativeFrom="column">
                  <wp:posOffset>-228600</wp:posOffset>
                </wp:positionH>
                <wp:positionV relativeFrom="paragraph">
                  <wp:posOffset>-22860</wp:posOffset>
                </wp:positionV>
                <wp:extent cx="5257800" cy="685800"/>
                <wp:effectExtent l="0" t="0" r="19050" b="209550"/>
                <wp:wrapNone/>
                <wp:docPr id="2515"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85800"/>
                        </a:xfrm>
                        <a:prstGeom prst="wedgeEllipseCallout">
                          <a:avLst>
                            <a:gd name="adj1" fmla="val -46787"/>
                            <a:gd name="adj2" fmla="val 74167"/>
                          </a:avLst>
                        </a:prstGeom>
                        <a:noFill/>
                        <a:ln w="6350" algn="ctr">
                          <a:solidFill>
                            <a:srgbClr val="3333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7C56A6" w14:textId="77777777" w:rsidR="009A0A5A" w:rsidRDefault="009A0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3" o:spid="_x0000_s1172" type="#_x0000_t63" style="position:absolute;margin-left:-18pt;margin-top:-1.8pt;width:414pt;height:54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" adj="694,26820" filled="f" strokecolor="#333" strokeweight=".5pt">
                <v:textbox>
                  <w:txbxContent>
                    <w:p w14:paraId="707C56A6" w14:textId="77777777" w:rsidR="009A0A5A" w:rsidRDefault="009A0A5A"/>
                  </w:txbxContent>
                </v:textbox>
              </v:shape>
            </w:pict>
          </mc:Fallback>
        </mc:AlternateContent>
      </w:r>
    </w:p>
    <w:bookmarkStart w:id="8092" w:name="_Toc51125242"/>
    <w:p w14:paraId="42379255" w14:textId="77777777" w:rsidR="00843EDC" w:rsidRPr="00BB5BA2" w:rsidRDefault="00F42D83" w:rsidP="00952131">
      <w:r w:rsidRPr="00BB5BA2">
        <w:rPr>
          <w:noProof/>
        </w:rPr>
        <mc:AlternateContent>
          <mc:Choice Requires="wpc">
            <w:drawing>
              <wp:inline distT="0" distB="0" distL="0" distR="0" wp14:anchorId="355D85C4" wp14:editId="0B3E5370">
                <wp:extent cx="5486400" cy="457200"/>
                <wp:effectExtent l="0" t="0" r="0" b="0"/>
                <wp:docPr id="2690" name="Zone de dessin 4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09" name="Line 431"/>
                        <wps:cNvCnPr/>
                        <wps:spPr bwMode="auto">
                          <a:xfrm>
                            <a:off x="114300" y="228600"/>
                            <a:ext cx="3543300" cy="74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0" name="Line 432"/>
                        <wps:cNvCnPr/>
                        <wps:spPr bwMode="auto">
                          <a:xfrm>
                            <a:off x="3657600" y="114670"/>
                            <a:ext cx="0" cy="22860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1" name="Line 433"/>
                        <wps:cNvCnPr/>
                        <wps:spPr bwMode="auto">
                          <a:xfrm>
                            <a:off x="114300" y="114670"/>
                            <a:ext cx="762" cy="22860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2" name="Line 434"/>
                        <wps:cNvCnPr/>
                        <wps:spPr bwMode="auto">
                          <a:xfrm>
                            <a:off x="3771900" y="228600"/>
                            <a:ext cx="1028700" cy="74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3" name="Line 435"/>
                        <wps:cNvCnPr/>
                        <wps:spPr bwMode="auto">
                          <a:xfrm>
                            <a:off x="4800600" y="115410"/>
                            <a:ext cx="762" cy="22786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4" name="Line 436"/>
                        <wps:cNvCnPr/>
                        <wps:spPr bwMode="auto">
                          <a:xfrm>
                            <a:off x="3771900" y="115410"/>
                            <a:ext cx="762" cy="227860"/>
                          </a:xfrm>
                          <a:prstGeom prst="line">
                            <a:avLst/>
                          </a:prstGeom>
                          <a:noFill/>
                          <a:ln w="63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xmlns:w15="http://schemas.microsoft.com/office/word/2012/wordml" xmlns:mv="urn:schemas-microsoft-com:mac:vml" xmlns:mo="http://schemas.microsoft.com/office/mac/office/2008/main">
            <w:pict>
              <v:group w14:anchorId="6BAE0541" id="Zone de dessin 430" o:spid="_x0000_s1026" editas="canvas" style="width:6in;height:36pt;mso-position-horizontal-relative:char;mso-position-vertical-relative:line"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">
                <v:shape id="_x0000_s1027" type="#_x0000_t75" style="position:absolute;width:54864;height:4572;visibility:visible;mso-wrap-style:square">
                  <v:fill o:detectmouseclick="t"/>
                  <v:path o:connecttype="none"/>
                </v:shape>
                <v:line id="Line 431" o:spid="_x0000_s1028" style="position:absolute;visibility:visible;mso-wrap-style:square" from="1143,2286" to="3657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GfsUAAADdAAAADwAAAGRycy9kb3ducmV2LnhtbESP32rCMBTG7we+QzjC7mZqx0atRpGC&#10;mzAGWn2AQ3Nsi81JSaJWn34ZDHb58f358S1Wg+nElZxvLSuYThIQxJXVLdcKjofNSwbCB2SNnWVS&#10;cCcPq+XoaYG5tjfe07UMtYgj7HNU0ITQ51L6qiGDfmJ74uidrDMYonS11A5vcdx0Mk2Sd2mw5Uho&#10;sKeioepcXkzkFtnrpi2+HmE3fGZpuTWd+/5Q6nk8rOcgAg3hP/zX3moF6Vsyg9838Qn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mGfsUAAADdAAAADwAAAAAAAAAA&#10;AAAAAAChAgAAZHJzL2Rvd25yZXYueG1sUEsFBgAAAAAEAAQA+QAAAJMDAAAAAA==&#10;" strokecolor="#333" strokeweight=".5pt"/>
                <v:line id="Line 432" o:spid="_x0000_s1029" style="position:absolute;visibility:visible;mso-wrap-style:square" from="36576,1146" to="36576,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q5PsMAAADdAAAADwAAAGRycy9kb3ducmV2LnhtbERPzUrDQBC+C77DMoI3u2mkEtJuiwSq&#10;BRFs2gcYstMkNDsbdtc2+vTOoeDx4/tfbSY3qAuF2Hs2MJ9loIgbb3tuDRwP26cCVEzIFgfPZOCH&#10;ImzW93crLK2/8p4udWqVhHAs0UCX0lhqHZuOHMaZH4mFO/ngMAkMrbYBrxLuBp1n2Yt22LM0dDhS&#10;1VFzrr+d9FbF87avPn7T1/Re5PXODeHzzZjHh+l1CSrRlP7FN/fOGsgXc9kvb+QJ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uT7DAAAA3QAAAA8AAAAAAAAAAAAA&#10;AAAAoQIAAGRycy9kb3ducmV2LnhtbFBLBQYAAAAABAAEAPkAAACRAwAAAAA=&#10;" strokecolor="#333" strokeweight=".5pt"/>
                <v:line id="Line 433" o:spid="_x0000_s1030" style="position:absolute;visibility:visible;mso-wrap-style:square" from="1143,1146" to="1150,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YcpcQAAADdAAAADwAAAGRycy9kb3ducmV2LnhtbESP32rCMBTG7wd7h3AG3s20FUepRpGC&#10;UxBhdnuAQ3Nsi81JSTKte/pFGOzy4/vz41uuR9OLKznfWVaQThMQxLXVHTcKvj63rzkIH5A19pZJ&#10;wZ08rFfPT0sstL3xia5VaEQcYV+ggjaEoZDS1y0Z9FM7EEfvbJ3BEKVrpHZ4i+Oml1mSvEmDHUdC&#10;iwOVLdWX6ttEbpnPtl15+Akf4y7Pqr3p3fFdqcnLuFmACDSG//Bfe68VZPM0hceb+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hylxAAAAN0AAAAPAAAAAAAAAAAA&#10;AAAAAKECAABkcnMvZG93bnJldi54bWxQSwUGAAAAAAQABAD5AAAAkgMAAAAA&#10;" strokecolor="#333" strokeweight=".5pt"/>
                <v:line id="Line 434" o:spid="_x0000_s1031" style="position:absolute;visibility:visible;mso-wrap-style:square" from="37719,2286" to="4800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C0sQAAADdAAAADwAAAGRycy9kb3ducmV2LnhtbESP32rCMBTG7we+QziCdzO1Y6NUo0hB&#10;J4zBrD7AoTm2xeakJFHrnn4ZCF5+fH9+fIvVYDpxJedbywpm0wQEcWV1y7WC42HzmoHwAVljZ5kU&#10;3MnDajl6WWCu7Y33dC1DLeII+xwVNCH0uZS+asign9qeOHon6wyGKF0ttcNbHDedTJPkQxpsORIa&#10;7KloqDqXFxO5Rfa2aYuv3/AzfGZpuTOd+94qNRkP6zmIQEN4hh/tnVaQvs9S+H8Tn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ILSxAAAAN0AAAAPAAAAAAAAAAAA&#10;AAAAAKECAABkcnMvZG93bnJldi54bWxQSwUGAAAAAAQABAD5AAAAkgMAAAAA&#10;" strokecolor="#333" strokeweight=".5pt"/>
                <v:line id="Line 435" o:spid="_x0000_s1032" style="position:absolute;visibility:visible;mso-wrap-style:square" from="48006,1154" to="4801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gnScQAAADdAAAADwAAAGRycy9kb3ducmV2LnhtbESP32rCMBTG7wd7h3AE72ZqRSmdUaTg&#10;JoigdQ9waI5tsTkpSaZ1T78Ig11+fH9+fMv1YDpxI+dbywqmkwQEcWV1y7WCr/P2LQPhA7LGzjIp&#10;eJCH9er1ZYm5tnc+0a0MtYgj7HNU0ITQ51L6qiGDfmJ74uhdrDMYonS11A7vcdx0Mk2ShTTYciQ0&#10;2FPRUHUtv03kFtls2xb7n3AcPrO03JnOHT6UGo+GzTuIQEP4D/+1d1pBOp/O4PkmP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dJxAAAAN0AAAAPAAAAAAAAAAAA&#10;AAAAAKECAABkcnMvZG93bnJldi54bWxQSwUGAAAAAAQABAD5AAAAkgMAAAAA&#10;" strokecolor="#333" strokeweight=".5pt"/>
                <v:line id="Line 436" o:spid="_x0000_s1033" style="position:absolute;visibility:visible;mso-wrap-style:square" from="37719,1154" to="37726,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G/PcUAAADdAAAADwAAAGRycy9kb3ducmV2LnhtbESP32rCMBTG7we+QzjC7mZq3aRUo0hB&#10;J4zBVn2AQ3Nsi81JSaJWn34ZDHb58f358S3Xg+nElZxvLSuYThIQxJXVLdcKjoftSwbCB2SNnWVS&#10;cCcP69XoaYm5tjf+pmsZahFH2OeooAmhz6X0VUMG/cT2xNE7WWcwROlqqR3e4rjpZJokc2mw5Uho&#10;sKeioepcXkzkFtls2xYfj/A1vGdpuTed+9wp9TweNgsQgYbwH/5r77WC9G36Cr9v4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G/PcUAAADdAAAADwAAAAAAAAAA&#10;AAAAAAChAgAAZHJzL2Rvd25yZXYueG1sUEsFBgAAAAAEAAQA+QAAAJMDAAAAAA==&#10;" strokecolor="#333" strokeweight=".5pt"/>
                <w10:anchorlock/>
              </v:group>
            </w:pict>
          </mc:Fallback>
        </mc:AlternateContent>
      </w:r>
      <w:bookmarkEnd w:id="8092"/>
    </w:p>
    <w:p w14:paraId="68F59062" w14:textId="77777777" w:rsidR="00843EDC" w:rsidRPr="00BB5BA2" w:rsidRDefault="00F42D83" w:rsidP="00952131">
      <w:r w:rsidRPr="00BB5BA2">
        <w:rPr>
          <w:noProof/>
        </w:rPr>
        <mc:AlternateContent>
          <mc:Choice Requires="wps">
            <w:drawing>
              <wp:anchor distT="0" distB="0" distL="114300" distR="114300" simplePos="0" relativeHeight="251253760" behindDoc="0" locked="0" layoutInCell="1" allowOverlap="1" wp14:anchorId="6B682EEE" wp14:editId="7113A376">
                <wp:simplePos x="0" y="0"/>
                <wp:positionH relativeFrom="column">
                  <wp:posOffset>-342900</wp:posOffset>
                </wp:positionH>
                <wp:positionV relativeFrom="paragraph">
                  <wp:posOffset>144145</wp:posOffset>
                </wp:positionV>
                <wp:extent cx="1143000" cy="708025"/>
                <wp:effectExtent l="0" t="0" r="0" b="0"/>
                <wp:wrapNone/>
                <wp:docPr id="2508"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080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99D17E" w14:textId="77777777" w:rsidR="009A0A5A" w:rsidRPr="004F10DD" w:rsidRDefault="009A0A5A">
                            <w:pPr>
                              <w:rPr>
                                <w:i/>
                              </w:rPr>
                            </w:pPr>
                            <w:r w:rsidRPr="004F10DD">
                              <w:rPr>
                                <w:i/>
                              </w:rPr>
                              <w:t>Total de l’aide reçue de l’employeur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6" o:spid="_x0000_s1173" style="position:absolute;margin-left:-27pt;margin-top:11.35pt;width:90pt;height:55.7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" stroked="f" strokecolor="red" strokeweight="1.25pt">
                <v:textbox>
                  <w:txbxContent>
                    <w:p w14:paraId="5B99D17E" w14:textId="77777777" w:rsidR="009A0A5A" w:rsidRPr="004F10DD" w:rsidRDefault="009A0A5A">
                      <w:pPr>
                        <w:rPr>
                          <w:i/>
                        </w:rPr>
                      </w:pPr>
                      <w:r w:rsidRPr="004F10DD">
                        <w:rPr>
                          <w:i/>
                        </w:rPr>
                        <w:t>Total de l’aide reçue de l’employeur</w:t>
                      </w:r>
                    </w:p>
                  </w:txbxContent>
                </v:textbox>
              </v:rect>
            </w:pict>
          </mc:Fallback>
        </mc:AlternateContent>
      </w:r>
      <w:r w:rsidR="00707F1B" w:rsidRPr="00BB5BA2">
        <w:tab/>
      </w:r>
      <w:r w:rsidR="00707F1B" w:rsidRPr="00BB5BA2">
        <w:tab/>
      </w:r>
      <w:r w:rsidR="000013A3" w:rsidRPr="00BB5BA2">
        <w:t xml:space="preserve">Portion </w:t>
      </w:r>
      <w:r w:rsidR="008F45BA" w:rsidRPr="00BB5BA2">
        <w:rPr>
          <w:u w:val="single"/>
        </w:rPr>
        <w:t>s</w:t>
      </w:r>
      <w:r w:rsidR="00707F1B" w:rsidRPr="00BB5BA2">
        <w:rPr>
          <w:u w:val="single"/>
        </w:rPr>
        <w:t>ubvention au logement</w:t>
      </w:r>
      <w:r w:rsidR="000013A3" w:rsidRPr="00BB5BA2">
        <w:t> :</w:t>
      </w:r>
      <w:r w:rsidR="000013A3" w:rsidRPr="00BB5BA2">
        <w:tab/>
      </w:r>
      <w:r w:rsidR="000013A3" w:rsidRPr="00BB5BA2">
        <w:tab/>
      </w:r>
      <w:r w:rsidR="000013A3" w:rsidRPr="00BB5BA2">
        <w:tab/>
        <w:t xml:space="preserve">Portion </w:t>
      </w:r>
      <w:r w:rsidR="00D6317D" w:rsidRPr="00BB5BA2">
        <w:rPr>
          <w:u w:val="single"/>
        </w:rPr>
        <w:t>PRL</w:t>
      </w:r>
      <w:r w:rsidR="000013A3" w:rsidRPr="00BB5BA2">
        <w:t> :</w:t>
      </w:r>
    </w:p>
    <w:p w14:paraId="2FB0E0B6" w14:textId="77777777" w:rsidR="00006267" w:rsidRPr="00BB5BA2" w:rsidRDefault="00707F1B" w:rsidP="00952131">
      <w:pPr>
        <w:ind w:left="1404" w:hanging="1416"/>
      </w:pPr>
      <w:r w:rsidRPr="00BB5BA2">
        <w:tab/>
      </w:r>
      <w:r w:rsidR="00D6317D" w:rsidRPr="00BB5BA2">
        <w:t>-</w:t>
      </w:r>
      <w:r w:rsidR="000013A3" w:rsidRPr="00BB5BA2">
        <w:t xml:space="preserve"> Imposable en entier </w:t>
      </w:r>
      <w:r w:rsidR="00D6317D" w:rsidRPr="00BB5BA2">
        <w:t>–</w:t>
      </w:r>
      <w:r w:rsidRPr="00BB5BA2">
        <w:t xml:space="preserve"> </w:t>
      </w:r>
      <w:r w:rsidR="00D6317D" w:rsidRPr="00BB5BA2">
        <w:t>6(2</w:t>
      </w:r>
      <w:r w:rsidR="000013A3" w:rsidRPr="00BB5BA2">
        <w:t>3)</w:t>
      </w:r>
      <w:r w:rsidR="000013A3" w:rsidRPr="00BB5BA2">
        <w:tab/>
      </w:r>
      <w:r w:rsidR="000013A3" w:rsidRPr="00BB5BA2">
        <w:tab/>
      </w:r>
      <w:r w:rsidR="00D6317D" w:rsidRPr="00BB5BA2">
        <w:tab/>
      </w:r>
      <w:r w:rsidR="00D6317D" w:rsidRPr="00BB5BA2">
        <w:tab/>
        <w:t>-</w:t>
      </w:r>
      <w:r w:rsidR="000013A3" w:rsidRPr="00BB5BA2">
        <w:t xml:space="preserve"> </w:t>
      </w:r>
      <w:r w:rsidR="00D6317D" w:rsidRPr="00BB5BA2">
        <w:t xml:space="preserve">Imposable </w:t>
      </w:r>
      <w:r w:rsidR="00F70C58" w:rsidRPr="00BB5BA2">
        <w:t xml:space="preserve">en entier </w:t>
      </w:r>
      <w:r w:rsidR="00D6317D" w:rsidRPr="00BB5BA2">
        <w:t xml:space="preserve">si </w:t>
      </w:r>
      <w:r w:rsidR="00F70C58" w:rsidRPr="00BB5BA2">
        <w:tab/>
      </w:r>
      <w:r w:rsidR="00F70C58" w:rsidRPr="00BB5BA2">
        <w:tab/>
      </w:r>
      <w:r w:rsidR="00F70C58" w:rsidRPr="00BB5BA2">
        <w:tab/>
      </w:r>
      <w:r w:rsidR="00F70C58" w:rsidRPr="00BB5BA2">
        <w:tab/>
      </w:r>
      <w:r w:rsidR="00F70C58" w:rsidRPr="00BB5BA2">
        <w:tab/>
      </w:r>
      <w:r w:rsidR="00F70C58" w:rsidRPr="00BB5BA2">
        <w:tab/>
      </w:r>
      <w:r w:rsidR="00F70C58" w:rsidRPr="00BB5BA2">
        <w:tab/>
      </w:r>
      <w:r w:rsidR="008F45BA" w:rsidRPr="00BB5BA2">
        <w:tab/>
      </w:r>
      <w:r w:rsidR="00D6317D" w:rsidRPr="00BB5BA2">
        <w:t>ne se</w:t>
      </w:r>
      <w:r w:rsidR="00D8571A" w:rsidRPr="00BB5BA2">
        <w:t xml:space="preserve"> </w:t>
      </w:r>
      <w:r w:rsidR="00D6317D" w:rsidRPr="00BB5BA2">
        <w:t xml:space="preserve">qualifie pas de </w:t>
      </w:r>
      <w:r w:rsidR="00F70C58" w:rsidRPr="00BB5BA2">
        <w:tab/>
      </w:r>
      <w:r w:rsidR="00F70C58" w:rsidRPr="00BB5BA2">
        <w:tab/>
      </w:r>
      <w:r w:rsidR="00F70C58" w:rsidRPr="00BB5BA2">
        <w:tab/>
      </w:r>
      <w:r w:rsidR="00C64E30" w:rsidRPr="00BB5BA2">
        <w:tab/>
      </w:r>
      <w:r w:rsidR="00C64E30" w:rsidRPr="00BB5BA2">
        <w:tab/>
      </w:r>
      <w:r w:rsidR="00C64E30" w:rsidRPr="00BB5BA2">
        <w:tab/>
      </w:r>
      <w:r w:rsidR="00C64E30" w:rsidRPr="00BB5BA2">
        <w:tab/>
      </w:r>
      <w:r w:rsidR="00C64E30" w:rsidRPr="00BB5BA2">
        <w:tab/>
      </w:r>
      <w:r w:rsidR="008F45BA" w:rsidRPr="00BB5BA2">
        <w:tab/>
      </w:r>
      <w:r w:rsidR="00D6317D" w:rsidRPr="00BB5BA2">
        <w:t>PARL</w:t>
      </w:r>
    </w:p>
    <w:p w14:paraId="2FA9692E" w14:textId="77777777" w:rsidR="00D6317D" w:rsidRPr="00BB5BA2" w:rsidRDefault="00D6317D" w:rsidP="00952131">
      <w:pPr>
        <w:ind w:left="5652" w:firstLine="708"/>
      </w:pPr>
      <w:r w:rsidRPr="00BB5BA2">
        <w:t>-</w:t>
      </w:r>
      <w:r w:rsidR="000013A3" w:rsidRPr="00BB5BA2">
        <w:t xml:space="preserve"> </w:t>
      </w:r>
      <w:r w:rsidRPr="00BB5BA2">
        <w:t>Imposable en partie</w:t>
      </w:r>
    </w:p>
    <w:p w14:paraId="1134D2FE" w14:textId="77777777" w:rsidR="00D6317D" w:rsidRPr="00BB5BA2" w:rsidRDefault="00D6317D" w:rsidP="00952131">
      <w:pPr>
        <w:ind w:left="6342" w:firstLine="18"/>
      </w:pPr>
      <w:r w:rsidRPr="00BB5BA2">
        <w:t>si se qualifie de PARL</w:t>
      </w:r>
      <w:r w:rsidR="00D8571A" w:rsidRPr="00BB5BA2">
        <w:t>, i.e :</w:t>
      </w:r>
    </w:p>
    <w:p w14:paraId="328F267A" w14:textId="77777777" w:rsidR="00D6317D" w:rsidRPr="00BB5BA2" w:rsidRDefault="00D6317D" w:rsidP="00952131">
      <w:pPr>
        <w:ind w:left="5652" w:firstLine="708"/>
      </w:pPr>
      <w:r w:rsidRPr="00BB5BA2">
        <w:t>50 % x (PRL-15</w:t>
      </w:r>
      <w:r w:rsidR="00C32D86" w:rsidRPr="00BB5BA2">
        <w:t> </w:t>
      </w:r>
      <w:r w:rsidRPr="00BB5BA2">
        <w:t>000</w:t>
      </w:r>
      <w:r w:rsidR="00C32D86" w:rsidRPr="00BB5BA2">
        <w:t> </w:t>
      </w:r>
      <w:r w:rsidRPr="00BB5BA2">
        <w:t>$)</w:t>
      </w:r>
    </w:p>
    <w:p w14:paraId="38C3E5BF" w14:textId="77777777" w:rsidR="00843EDC" w:rsidRPr="00BB5BA2" w:rsidRDefault="00843EDC" w:rsidP="00952131"/>
    <w:p w14:paraId="4E51988B" w14:textId="77777777" w:rsidR="008F45BA" w:rsidRPr="00BB5BA2" w:rsidRDefault="008F45BA" w:rsidP="00952131"/>
    <w:p w14:paraId="2B55E344" w14:textId="77777777" w:rsidR="008F45BA" w:rsidRPr="00BB5BA2" w:rsidRDefault="008F45BA" w:rsidP="00952131"/>
    <w:p w14:paraId="18FC6838" w14:textId="77777777" w:rsidR="008F45BA" w:rsidRPr="00BB5BA2" w:rsidRDefault="008F45BA" w:rsidP="00952131">
      <w:r w:rsidRPr="00BB5BA2">
        <w:t>OU (présenté autrement)</w:t>
      </w:r>
    </w:p>
    <w:p w14:paraId="2636EEE2" w14:textId="77777777" w:rsidR="00F32C58" w:rsidRPr="00BB5BA2" w:rsidRDefault="00F32C58" w:rsidP="00952131"/>
    <w:p w14:paraId="247712F8" w14:textId="77777777" w:rsidR="008F45BA" w:rsidRPr="00BB5BA2" w:rsidRDefault="008F45BA" w:rsidP="00952131"/>
    <w:p w14:paraId="071F76C9" w14:textId="77777777" w:rsidR="008F45BA" w:rsidRPr="00BB5BA2" w:rsidRDefault="008F45BA" w:rsidP="00952131"/>
    <w:tbl>
      <w:tblPr>
        <w:tblW w:w="9031" w:type="dxa"/>
        <w:tblLook w:val="01E0" w:firstRow="1" w:lastRow="1" w:firstColumn="1" w:lastColumn="1" w:noHBand="0" w:noVBand="0"/>
      </w:tblPr>
      <w:tblGrid>
        <w:gridCol w:w="1809"/>
        <w:gridCol w:w="507"/>
        <w:gridCol w:w="2206"/>
        <w:gridCol w:w="452"/>
        <w:gridCol w:w="1824"/>
        <w:gridCol w:w="2233"/>
      </w:tblGrid>
      <w:tr w:rsidR="00D75268" w:rsidRPr="00BB5BA2" w14:paraId="50E7D9C6" w14:textId="77777777" w:rsidTr="0046684A">
        <w:tc>
          <w:tcPr>
            <w:tcW w:w="1809" w:type="dxa"/>
          </w:tcPr>
          <w:p w14:paraId="5D1CA375" w14:textId="77777777" w:rsidR="00D75268" w:rsidRPr="00BB5BA2" w:rsidRDefault="00D75268" w:rsidP="00952131">
            <w:pPr>
              <w:tabs>
                <w:tab w:val="num" w:pos="0"/>
              </w:tabs>
            </w:pPr>
          </w:p>
        </w:tc>
        <w:tc>
          <w:tcPr>
            <w:tcW w:w="507" w:type="dxa"/>
          </w:tcPr>
          <w:p w14:paraId="2EB7A050" w14:textId="77777777" w:rsidR="00D75268" w:rsidRPr="00BB5BA2" w:rsidRDefault="00D75268" w:rsidP="00952131">
            <w:pPr>
              <w:tabs>
                <w:tab w:val="num" w:pos="567"/>
              </w:tabs>
              <w:ind w:left="555" w:hanging="567"/>
            </w:pPr>
          </w:p>
        </w:tc>
        <w:tc>
          <w:tcPr>
            <w:tcW w:w="2206" w:type="dxa"/>
          </w:tcPr>
          <w:p w14:paraId="558DEA9D" w14:textId="77777777" w:rsidR="00D75268" w:rsidRPr="00BB5BA2" w:rsidRDefault="00D75268" w:rsidP="00952131">
            <w:pPr>
              <w:tabs>
                <w:tab w:val="num" w:pos="19"/>
              </w:tabs>
              <w:ind w:left="7" w:hanging="19"/>
            </w:pPr>
          </w:p>
        </w:tc>
        <w:tc>
          <w:tcPr>
            <w:tcW w:w="452" w:type="dxa"/>
          </w:tcPr>
          <w:p w14:paraId="406E62CD" w14:textId="77777777" w:rsidR="00D75268" w:rsidRPr="00BB5BA2" w:rsidRDefault="00D75268" w:rsidP="00952131">
            <w:pPr>
              <w:tabs>
                <w:tab w:val="num" w:pos="567"/>
              </w:tabs>
              <w:ind w:left="555" w:hanging="567"/>
            </w:pPr>
          </w:p>
        </w:tc>
        <w:tc>
          <w:tcPr>
            <w:tcW w:w="1824" w:type="dxa"/>
          </w:tcPr>
          <w:p w14:paraId="65D11D2D" w14:textId="77777777" w:rsidR="00D75268" w:rsidRPr="00BB5BA2" w:rsidRDefault="00D75268" w:rsidP="00952131">
            <w:pPr>
              <w:tabs>
                <w:tab w:val="num" w:pos="0"/>
              </w:tabs>
            </w:pPr>
          </w:p>
        </w:tc>
        <w:tc>
          <w:tcPr>
            <w:tcW w:w="2233" w:type="dxa"/>
          </w:tcPr>
          <w:p w14:paraId="225924DC" w14:textId="77777777" w:rsidR="00D75268" w:rsidRPr="00BB5BA2" w:rsidRDefault="00D75268" w:rsidP="00952131">
            <w:pPr>
              <w:tabs>
                <w:tab w:val="num" w:pos="37"/>
              </w:tabs>
              <w:ind w:left="25" w:hanging="37"/>
              <w:rPr>
                <w:b/>
              </w:rPr>
            </w:pPr>
            <w:bookmarkStart w:id="8093" w:name="_Toc51125243"/>
            <w:r w:rsidRPr="00BB5BA2">
              <w:rPr>
                <w:b/>
              </w:rPr>
              <w:t>Inclusion au revenu</w:t>
            </w:r>
            <w:r w:rsidR="008F45BA" w:rsidRPr="00BB5BA2">
              <w:rPr>
                <w:b/>
              </w:rPr>
              <w:t xml:space="preserve"> d’emploi</w:t>
            </w:r>
            <w:r w:rsidRPr="00BB5BA2">
              <w:rPr>
                <w:b/>
              </w:rPr>
              <w:t> :</w:t>
            </w:r>
            <w:bookmarkEnd w:id="8093"/>
          </w:p>
        </w:tc>
      </w:tr>
      <w:tr w:rsidR="00D75268" w:rsidRPr="00BB5BA2" w14:paraId="3F911FC8" w14:textId="77777777" w:rsidTr="0046684A">
        <w:tc>
          <w:tcPr>
            <w:tcW w:w="1809" w:type="dxa"/>
          </w:tcPr>
          <w:p w14:paraId="699A5034" w14:textId="77777777" w:rsidR="00D75268" w:rsidRPr="00BB5BA2" w:rsidRDefault="00D75268" w:rsidP="00952131">
            <w:pPr>
              <w:tabs>
                <w:tab w:val="num" w:pos="0"/>
              </w:tabs>
            </w:pPr>
          </w:p>
        </w:tc>
        <w:bookmarkStart w:id="8094" w:name="_Toc51125244"/>
        <w:tc>
          <w:tcPr>
            <w:tcW w:w="507" w:type="dxa"/>
          </w:tcPr>
          <w:p w14:paraId="6003BB79" w14:textId="77777777" w:rsidR="00D75268" w:rsidRPr="00BB5BA2" w:rsidRDefault="00F42D83" w:rsidP="00952131">
            <w:pPr>
              <w:tabs>
                <w:tab w:val="num" w:pos="567"/>
              </w:tabs>
              <w:ind w:left="555" w:hanging="567"/>
            </w:pPr>
            <w:r w:rsidRPr="00BB5BA2">
              <w:rPr>
                <w:noProof/>
              </w:rPr>
              <mc:AlternateContent>
                <mc:Choice Requires="wps">
                  <w:drawing>
                    <wp:anchor distT="0" distB="0" distL="114300" distR="114300" simplePos="0" relativeHeight="251305984" behindDoc="0" locked="0" layoutInCell="1" allowOverlap="1" wp14:anchorId="463C86A5" wp14:editId="1972D36A">
                      <wp:simplePos x="0" y="0"/>
                      <wp:positionH relativeFrom="column">
                        <wp:posOffset>17145</wp:posOffset>
                      </wp:positionH>
                      <wp:positionV relativeFrom="paragraph">
                        <wp:posOffset>167005</wp:posOffset>
                      </wp:positionV>
                      <wp:extent cx="271145" cy="617220"/>
                      <wp:effectExtent l="0" t="38100" r="52705" b="30480"/>
                      <wp:wrapNone/>
                      <wp:docPr id="2507"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145" cy="61722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D28A82E" id="Line 441" o:spid="_x0000_s1026" style="position:absolute;flip:y;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15pt" to="22.7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" strokecolor="#333" strokeweight=".5pt">
                      <v:stroke endarrow="block"/>
                    </v:line>
                  </w:pict>
                </mc:Fallback>
              </mc:AlternateContent>
            </w:r>
            <w:bookmarkEnd w:id="8094"/>
          </w:p>
        </w:tc>
        <w:bookmarkStart w:id="8095" w:name="_Toc51125245"/>
        <w:tc>
          <w:tcPr>
            <w:tcW w:w="2206" w:type="dxa"/>
          </w:tcPr>
          <w:p w14:paraId="0A3BEFF8" w14:textId="77777777" w:rsidR="00D75268" w:rsidRPr="00BB5BA2" w:rsidRDefault="00F42D83" w:rsidP="00952131">
            <w:pPr>
              <w:tabs>
                <w:tab w:val="num" w:pos="19"/>
              </w:tabs>
              <w:ind w:left="7" w:hanging="19"/>
            </w:pPr>
            <w:r w:rsidRPr="00BB5BA2">
              <w:rPr>
                <w:noProof/>
              </w:rPr>
              <mc:AlternateContent>
                <mc:Choice Requires="wps">
                  <w:drawing>
                    <wp:anchor distT="4294967294" distB="4294967294" distL="114300" distR="114300" simplePos="0" relativeHeight="251307008" behindDoc="0" locked="0" layoutInCell="1" allowOverlap="1" wp14:anchorId="5A2A866C" wp14:editId="65255290">
                      <wp:simplePos x="0" y="0"/>
                      <wp:positionH relativeFrom="column">
                        <wp:posOffset>1155065</wp:posOffset>
                      </wp:positionH>
                      <wp:positionV relativeFrom="paragraph">
                        <wp:posOffset>52704</wp:posOffset>
                      </wp:positionV>
                      <wp:extent cx="1531620" cy="0"/>
                      <wp:effectExtent l="0" t="76200" r="11430" b="95250"/>
                      <wp:wrapNone/>
                      <wp:docPr id="2506"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162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A82D868" id="Line 442" o:spid="_x0000_s1026" style="position:absolute;flip:y;z-index:251307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95pt,4.15pt" to="211.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" strokecolor="#333" strokeweight=".5pt">
                      <v:stroke endarrow="block"/>
                    </v:line>
                  </w:pict>
                </mc:Fallback>
              </mc:AlternateContent>
            </w:r>
            <w:r w:rsidR="00D75268" w:rsidRPr="00BB5BA2">
              <w:t>Subvention au logement</w:t>
            </w:r>
            <w:bookmarkEnd w:id="8095"/>
          </w:p>
        </w:tc>
        <w:tc>
          <w:tcPr>
            <w:tcW w:w="452" w:type="dxa"/>
          </w:tcPr>
          <w:p w14:paraId="3871BCDC" w14:textId="77777777" w:rsidR="00D75268" w:rsidRPr="00BB5BA2" w:rsidRDefault="00D75268" w:rsidP="00952131">
            <w:pPr>
              <w:tabs>
                <w:tab w:val="num" w:pos="567"/>
              </w:tabs>
              <w:ind w:left="555" w:hanging="567"/>
            </w:pPr>
          </w:p>
        </w:tc>
        <w:tc>
          <w:tcPr>
            <w:tcW w:w="1824" w:type="dxa"/>
          </w:tcPr>
          <w:p w14:paraId="7E670D7F" w14:textId="77777777" w:rsidR="00D75268" w:rsidRPr="00BB5BA2" w:rsidRDefault="00D75268" w:rsidP="00952131">
            <w:pPr>
              <w:tabs>
                <w:tab w:val="num" w:pos="0"/>
              </w:tabs>
            </w:pPr>
          </w:p>
        </w:tc>
        <w:tc>
          <w:tcPr>
            <w:tcW w:w="2233" w:type="dxa"/>
          </w:tcPr>
          <w:p w14:paraId="527DCF93" w14:textId="77777777" w:rsidR="00D75268" w:rsidRPr="00BB5BA2" w:rsidRDefault="00AA00CE" w:rsidP="00952131">
            <w:pPr>
              <w:tabs>
                <w:tab w:val="num" w:pos="37"/>
              </w:tabs>
              <w:ind w:left="25" w:hanging="37"/>
            </w:pPr>
            <w:bookmarkStart w:id="8096" w:name="_Toc51125246"/>
            <w:r w:rsidRPr="00BB5BA2">
              <w:t>à 100 %</w:t>
            </w:r>
            <w:bookmarkEnd w:id="8096"/>
          </w:p>
        </w:tc>
      </w:tr>
      <w:tr w:rsidR="00D75268" w:rsidRPr="00BB5BA2" w14:paraId="04019BB7" w14:textId="77777777" w:rsidTr="0046684A">
        <w:tc>
          <w:tcPr>
            <w:tcW w:w="1809" w:type="dxa"/>
            <w:vAlign w:val="center"/>
          </w:tcPr>
          <w:p w14:paraId="3D7D0C48" w14:textId="77777777" w:rsidR="00D75268" w:rsidRPr="00BB5BA2" w:rsidRDefault="00C64E30" w:rsidP="00952131">
            <w:pPr>
              <w:tabs>
                <w:tab w:val="num" w:pos="0"/>
              </w:tabs>
              <w:rPr>
                <w:b/>
                <w:i/>
              </w:rPr>
            </w:pPr>
            <w:bookmarkStart w:id="8097" w:name="_Toc51125247"/>
            <w:r w:rsidRPr="00BB5BA2">
              <w:rPr>
                <w:b/>
                <w:i/>
              </w:rPr>
              <w:t>Total de l’a</w:t>
            </w:r>
            <w:r w:rsidR="00D75268" w:rsidRPr="00BB5BA2">
              <w:rPr>
                <w:b/>
                <w:i/>
              </w:rPr>
              <w:t>ide reçue de l’employeur</w:t>
            </w:r>
            <w:bookmarkEnd w:id="8097"/>
          </w:p>
        </w:tc>
        <w:bookmarkStart w:id="8098" w:name="_Toc51125253"/>
        <w:tc>
          <w:tcPr>
            <w:tcW w:w="507" w:type="dxa"/>
          </w:tcPr>
          <w:p w14:paraId="014CEAB8" w14:textId="77777777" w:rsidR="00D75268" w:rsidRPr="00BB5BA2" w:rsidRDefault="00F42D83" w:rsidP="00952131">
            <w:pPr>
              <w:tabs>
                <w:tab w:val="num" w:pos="567"/>
              </w:tabs>
              <w:ind w:left="555" w:hanging="567"/>
            </w:pPr>
            <w:r w:rsidRPr="00BB5BA2">
              <w:rPr>
                <w:noProof/>
              </w:rPr>
              <mc:AlternateContent>
                <mc:Choice Requires="wps">
                  <w:drawing>
                    <wp:anchor distT="0" distB="0" distL="114300" distR="114300" simplePos="0" relativeHeight="251304960" behindDoc="0" locked="0" layoutInCell="1" allowOverlap="1" wp14:anchorId="6F9EF5EC" wp14:editId="63DD3BF9">
                      <wp:simplePos x="0" y="0"/>
                      <wp:positionH relativeFrom="column">
                        <wp:posOffset>17145</wp:posOffset>
                      </wp:positionH>
                      <wp:positionV relativeFrom="paragraph">
                        <wp:posOffset>433705</wp:posOffset>
                      </wp:positionV>
                      <wp:extent cx="323215" cy="490855"/>
                      <wp:effectExtent l="0" t="0" r="76835" b="61595"/>
                      <wp:wrapNone/>
                      <wp:docPr id="250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49085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C333E60" id="Line 439"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4.15pt" to="26.8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" strokecolor="#333" strokeweight=".5pt">
                      <v:stroke endarrow="block"/>
                    </v:line>
                  </w:pict>
                </mc:Fallback>
              </mc:AlternateContent>
            </w:r>
            <w:bookmarkEnd w:id="8098"/>
          </w:p>
        </w:tc>
        <w:bookmarkStart w:id="8099" w:name="_Toc51125248"/>
        <w:tc>
          <w:tcPr>
            <w:tcW w:w="2206" w:type="dxa"/>
          </w:tcPr>
          <w:p w14:paraId="7ED55009" w14:textId="77777777" w:rsidR="00D75268" w:rsidRPr="00BB5BA2" w:rsidRDefault="00F42D83" w:rsidP="00952131">
            <w:pPr>
              <w:tabs>
                <w:tab w:val="num" w:pos="19"/>
              </w:tabs>
              <w:ind w:left="7" w:hanging="19"/>
            </w:pPr>
            <w:r w:rsidRPr="00BB5BA2">
              <w:rPr>
                <w:noProof/>
              </w:rPr>
              <mc:AlternateContent>
                <mc:Choice Requires="wps">
                  <w:drawing>
                    <wp:anchor distT="0" distB="0" distL="114300" distR="114300" simplePos="0" relativeHeight="251308032" behindDoc="0" locked="0" layoutInCell="1" allowOverlap="1" wp14:anchorId="73318FA7" wp14:editId="39529B3F">
                      <wp:simplePos x="0" y="0"/>
                      <wp:positionH relativeFrom="column">
                        <wp:posOffset>1155065</wp:posOffset>
                      </wp:positionH>
                      <wp:positionV relativeFrom="paragraph">
                        <wp:posOffset>554990</wp:posOffset>
                      </wp:positionV>
                      <wp:extent cx="365760" cy="461645"/>
                      <wp:effectExtent l="0" t="38100" r="53340" b="33655"/>
                      <wp:wrapNone/>
                      <wp:docPr id="2504"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4616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4B0AAF2" id="Line 445" o:spid="_x0000_s1026" style="position:absolute;flip:y;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43.7pt" to="119.7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" strokecolor="#333" strokeweight=".5pt">
                      <v:stroke endarrow="block"/>
                    </v:line>
                  </w:pict>
                </mc:Fallback>
              </mc:AlternateContent>
            </w:r>
            <w:bookmarkEnd w:id="8099"/>
          </w:p>
        </w:tc>
        <w:tc>
          <w:tcPr>
            <w:tcW w:w="452" w:type="dxa"/>
          </w:tcPr>
          <w:p w14:paraId="586C5624" w14:textId="77777777" w:rsidR="00D75268" w:rsidRPr="00BB5BA2" w:rsidRDefault="00D75268" w:rsidP="00952131">
            <w:pPr>
              <w:tabs>
                <w:tab w:val="num" w:pos="567"/>
              </w:tabs>
              <w:ind w:left="555" w:hanging="567"/>
            </w:pPr>
          </w:p>
        </w:tc>
        <w:bookmarkStart w:id="8100" w:name="_Toc51125249"/>
        <w:tc>
          <w:tcPr>
            <w:tcW w:w="1824" w:type="dxa"/>
          </w:tcPr>
          <w:p w14:paraId="4F31859C" w14:textId="77777777" w:rsidR="00D75268" w:rsidRPr="00BB5BA2" w:rsidRDefault="00F42D83" w:rsidP="00952131">
            <w:pPr>
              <w:tabs>
                <w:tab w:val="num" w:pos="0"/>
              </w:tabs>
            </w:pPr>
            <w:r w:rsidRPr="00BB5BA2">
              <w:rPr>
                <w:noProof/>
              </w:rPr>
              <mc:AlternateContent>
                <mc:Choice Requires="wps">
                  <w:drawing>
                    <wp:anchor distT="0" distB="0" distL="114300" distR="114300" simplePos="0" relativeHeight="251310080" behindDoc="0" locked="0" layoutInCell="1" allowOverlap="1" wp14:anchorId="55BAD934" wp14:editId="311A86EC">
                      <wp:simplePos x="0" y="0"/>
                      <wp:positionH relativeFrom="column">
                        <wp:posOffset>838835</wp:posOffset>
                      </wp:positionH>
                      <wp:positionV relativeFrom="paragraph">
                        <wp:posOffset>433705</wp:posOffset>
                      </wp:positionV>
                      <wp:extent cx="342900" cy="118745"/>
                      <wp:effectExtent l="0" t="38100" r="57150" b="33655"/>
                      <wp:wrapNone/>
                      <wp:docPr id="250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187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6FC9011" id="Line 449" o:spid="_x0000_s1026" style="position:absolute;flip:y;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34.15pt" to="93.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" strokecolor="#333" strokeweight=".5pt">
                      <v:stroke endarrow="block"/>
                    </v:line>
                  </w:pict>
                </mc:Fallback>
              </mc:AlternateContent>
            </w:r>
            <w:r w:rsidR="00D75268" w:rsidRPr="00BB5BA2">
              <w:t>Se qualifie de perte admissible relative au logement</w:t>
            </w:r>
            <w:bookmarkEnd w:id="8100"/>
          </w:p>
        </w:tc>
        <w:tc>
          <w:tcPr>
            <w:tcW w:w="2233" w:type="dxa"/>
          </w:tcPr>
          <w:p w14:paraId="39DF860B" w14:textId="77777777" w:rsidR="00D75268" w:rsidRPr="00BB5BA2" w:rsidRDefault="00D75268" w:rsidP="00952131">
            <w:pPr>
              <w:tabs>
                <w:tab w:val="num" w:pos="37"/>
              </w:tabs>
              <w:ind w:left="25" w:hanging="37"/>
            </w:pPr>
            <w:bookmarkStart w:id="8101" w:name="_Toc51125250"/>
            <w:r w:rsidRPr="00BB5BA2">
              <w:t>50 % x</w:t>
            </w:r>
            <w:bookmarkEnd w:id="8101"/>
            <w:r w:rsidRPr="00BB5BA2">
              <w:t xml:space="preserve"> </w:t>
            </w:r>
          </w:p>
          <w:p w14:paraId="4F261BB4" w14:textId="77777777" w:rsidR="00D75268" w:rsidRPr="00BB5BA2" w:rsidRDefault="00D75268" w:rsidP="00952131">
            <w:pPr>
              <w:tabs>
                <w:tab w:val="num" w:pos="37"/>
              </w:tabs>
              <w:ind w:left="25" w:hanging="37"/>
            </w:pPr>
            <w:bookmarkStart w:id="8102" w:name="_Toc51125251"/>
            <w:r w:rsidRPr="00BB5BA2">
              <w:t>(PRL-15 000 $)</w:t>
            </w:r>
            <w:bookmarkEnd w:id="8102"/>
          </w:p>
        </w:tc>
      </w:tr>
      <w:tr w:rsidR="00D75268" w:rsidRPr="00BB5BA2" w14:paraId="3D4EECF0" w14:textId="77777777" w:rsidTr="0046684A">
        <w:tc>
          <w:tcPr>
            <w:tcW w:w="1809" w:type="dxa"/>
          </w:tcPr>
          <w:p w14:paraId="4CBF6E5B" w14:textId="77777777" w:rsidR="00D75268" w:rsidRPr="00BB5BA2" w:rsidRDefault="00D75268" w:rsidP="00952131">
            <w:pPr>
              <w:tabs>
                <w:tab w:val="num" w:pos="0"/>
              </w:tabs>
            </w:pPr>
          </w:p>
        </w:tc>
        <w:tc>
          <w:tcPr>
            <w:tcW w:w="507" w:type="dxa"/>
          </w:tcPr>
          <w:p w14:paraId="66F97FB5" w14:textId="77777777" w:rsidR="00D75268" w:rsidRPr="00BB5BA2" w:rsidRDefault="00D75268" w:rsidP="00952131">
            <w:pPr>
              <w:tabs>
                <w:tab w:val="num" w:pos="567"/>
              </w:tabs>
              <w:ind w:left="555" w:hanging="567"/>
            </w:pPr>
          </w:p>
        </w:tc>
        <w:bookmarkStart w:id="8103" w:name="_Toc51125252"/>
        <w:tc>
          <w:tcPr>
            <w:tcW w:w="2206" w:type="dxa"/>
          </w:tcPr>
          <w:p w14:paraId="0CA53D1E" w14:textId="77777777" w:rsidR="00D75268" w:rsidRPr="00BB5BA2" w:rsidRDefault="00F42D83" w:rsidP="00952131">
            <w:pPr>
              <w:tabs>
                <w:tab w:val="num" w:pos="19"/>
              </w:tabs>
              <w:ind w:left="7" w:hanging="19"/>
            </w:pPr>
            <w:r w:rsidRPr="00BB5BA2">
              <w:rPr>
                <w:noProof/>
              </w:rPr>
              <mc:AlternateContent>
                <mc:Choice Requires="wps">
                  <w:drawing>
                    <wp:anchor distT="0" distB="0" distL="114300" distR="114300" simplePos="0" relativeHeight="251309056" behindDoc="0" locked="0" layoutInCell="1" allowOverlap="1" wp14:anchorId="2DA44D2E" wp14:editId="61B6C6B4">
                      <wp:simplePos x="0" y="0"/>
                      <wp:positionH relativeFrom="column">
                        <wp:posOffset>1160780</wp:posOffset>
                      </wp:positionH>
                      <wp:positionV relativeFrom="paragraph">
                        <wp:posOffset>389890</wp:posOffset>
                      </wp:positionV>
                      <wp:extent cx="342900" cy="457200"/>
                      <wp:effectExtent l="0" t="0" r="57150" b="57150"/>
                      <wp:wrapNone/>
                      <wp:docPr id="250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B3D083F" id="Line 448"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30.7pt" to="118.4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" strokecolor="#333" strokeweight=".5pt">
                      <v:stroke endarrow="block"/>
                    </v:line>
                  </w:pict>
                </mc:Fallback>
              </mc:AlternateContent>
            </w:r>
            <w:r w:rsidR="00D75268" w:rsidRPr="00BB5BA2">
              <w:t>Perte relative au logement</w:t>
            </w:r>
            <w:bookmarkEnd w:id="8103"/>
          </w:p>
        </w:tc>
        <w:tc>
          <w:tcPr>
            <w:tcW w:w="452" w:type="dxa"/>
          </w:tcPr>
          <w:p w14:paraId="3A264CC4" w14:textId="77777777" w:rsidR="00D75268" w:rsidRPr="00BB5BA2" w:rsidRDefault="00D75268" w:rsidP="00952131">
            <w:pPr>
              <w:tabs>
                <w:tab w:val="num" w:pos="567"/>
              </w:tabs>
              <w:ind w:left="555" w:hanging="567"/>
            </w:pPr>
          </w:p>
        </w:tc>
        <w:tc>
          <w:tcPr>
            <w:tcW w:w="1824" w:type="dxa"/>
          </w:tcPr>
          <w:p w14:paraId="6A5BBCC3" w14:textId="77777777" w:rsidR="00D75268" w:rsidRPr="00BB5BA2" w:rsidRDefault="00D75268" w:rsidP="00952131">
            <w:pPr>
              <w:tabs>
                <w:tab w:val="num" w:pos="0"/>
              </w:tabs>
            </w:pPr>
          </w:p>
        </w:tc>
        <w:tc>
          <w:tcPr>
            <w:tcW w:w="2233" w:type="dxa"/>
          </w:tcPr>
          <w:p w14:paraId="5C658291" w14:textId="77777777" w:rsidR="00D75268" w:rsidRPr="00BB5BA2" w:rsidRDefault="00D75268" w:rsidP="00952131">
            <w:pPr>
              <w:tabs>
                <w:tab w:val="num" w:pos="37"/>
              </w:tabs>
              <w:ind w:left="25" w:hanging="37"/>
            </w:pPr>
          </w:p>
        </w:tc>
      </w:tr>
      <w:tr w:rsidR="00D75268" w:rsidRPr="00BB5BA2" w14:paraId="23FE1904" w14:textId="77777777" w:rsidTr="0046684A">
        <w:tc>
          <w:tcPr>
            <w:tcW w:w="1809" w:type="dxa"/>
          </w:tcPr>
          <w:p w14:paraId="17E47B1F" w14:textId="77777777" w:rsidR="00D75268" w:rsidRPr="00BB5BA2" w:rsidRDefault="00D75268" w:rsidP="00952131">
            <w:pPr>
              <w:tabs>
                <w:tab w:val="num" w:pos="0"/>
              </w:tabs>
            </w:pPr>
          </w:p>
        </w:tc>
        <w:tc>
          <w:tcPr>
            <w:tcW w:w="507" w:type="dxa"/>
          </w:tcPr>
          <w:p w14:paraId="33541620" w14:textId="77777777" w:rsidR="00D75268" w:rsidRPr="00BB5BA2" w:rsidRDefault="00D75268" w:rsidP="00952131">
            <w:pPr>
              <w:tabs>
                <w:tab w:val="num" w:pos="567"/>
              </w:tabs>
              <w:ind w:left="555" w:hanging="567"/>
            </w:pPr>
          </w:p>
        </w:tc>
        <w:tc>
          <w:tcPr>
            <w:tcW w:w="2206" w:type="dxa"/>
          </w:tcPr>
          <w:p w14:paraId="3BE19681" w14:textId="77777777" w:rsidR="00D75268" w:rsidRPr="00BB5BA2" w:rsidRDefault="00D75268" w:rsidP="00952131">
            <w:pPr>
              <w:tabs>
                <w:tab w:val="num" w:pos="19"/>
              </w:tabs>
              <w:ind w:left="7" w:hanging="19"/>
            </w:pPr>
          </w:p>
        </w:tc>
        <w:tc>
          <w:tcPr>
            <w:tcW w:w="452" w:type="dxa"/>
          </w:tcPr>
          <w:p w14:paraId="58579446" w14:textId="77777777" w:rsidR="00D75268" w:rsidRPr="00BB5BA2" w:rsidRDefault="00D75268" w:rsidP="00952131">
            <w:pPr>
              <w:tabs>
                <w:tab w:val="num" w:pos="567"/>
              </w:tabs>
              <w:ind w:left="555" w:hanging="567"/>
            </w:pPr>
          </w:p>
        </w:tc>
        <w:bookmarkStart w:id="8104" w:name="_Toc51125254"/>
        <w:tc>
          <w:tcPr>
            <w:tcW w:w="1824" w:type="dxa"/>
          </w:tcPr>
          <w:p w14:paraId="32E03139" w14:textId="77777777" w:rsidR="00D75268" w:rsidRPr="00BB5BA2" w:rsidRDefault="00F42D83" w:rsidP="00952131">
            <w:pPr>
              <w:tabs>
                <w:tab w:val="num" w:pos="0"/>
              </w:tabs>
            </w:pPr>
            <w:r w:rsidRPr="00BB5BA2">
              <w:rPr>
                <w:noProof/>
              </w:rPr>
              <mc:AlternateContent>
                <mc:Choice Requires="wps">
                  <w:drawing>
                    <wp:anchor distT="0" distB="0" distL="114300" distR="114300" simplePos="0" relativeHeight="251311104" behindDoc="0" locked="0" layoutInCell="1" allowOverlap="1" wp14:anchorId="74B4B564" wp14:editId="3BF1BF5B">
                      <wp:simplePos x="0" y="0"/>
                      <wp:positionH relativeFrom="column">
                        <wp:posOffset>724535</wp:posOffset>
                      </wp:positionH>
                      <wp:positionV relativeFrom="paragraph">
                        <wp:posOffset>182245</wp:posOffset>
                      </wp:positionV>
                      <wp:extent cx="457200" cy="233045"/>
                      <wp:effectExtent l="0" t="38100" r="57150" b="33655"/>
                      <wp:wrapNone/>
                      <wp:docPr id="2501"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330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7FD68AA" id="Line 450" o:spid="_x0000_s1026" style="position:absolute;flip:y;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5pt,14.35pt" to="93.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" strokecolor="#333" strokeweight=".5pt">
                      <v:stroke endarrow="block"/>
                    </v:line>
                  </w:pict>
                </mc:Fallback>
              </mc:AlternateContent>
            </w:r>
            <w:r w:rsidR="00D75268" w:rsidRPr="00BB5BA2">
              <w:t>Ne se qualifie pas de perte admissible relative au logement</w:t>
            </w:r>
            <w:bookmarkEnd w:id="8104"/>
          </w:p>
        </w:tc>
        <w:tc>
          <w:tcPr>
            <w:tcW w:w="2233" w:type="dxa"/>
          </w:tcPr>
          <w:p w14:paraId="5DCD31D8" w14:textId="77777777" w:rsidR="00D75268" w:rsidRPr="00BB5BA2" w:rsidRDefault="009054F5" w:rsidP="00952131">
            <w:pPr>
              <w:tabs>
                <w:tab w:val="num" w:pos="37"/>
              </w:tabs>
              <w:ind w:left="25" w:hanging="37"/>
            </w:pPr>
            <w:bookmarkStart w:id="8105" w:name="_Toc51125255"/>
            <w:r w:rsidRPr="00BB5BA2">
              <w:t>à</w:t>
            </w:r>
            <w:r w:rsidR="00AA00CE" w:rsidRPr="00BB5BA2">
              <w:t xml:space="preserve"> 100 %</w:t>
            </w:r>
            <w:bookmarkEnd w:id="8105"/>
          </w:p>
        </w:tc>
      </w:tr>
    </w:tbl>
    <w:p w14:paraId="6612775B" w14:textId="77777777" w:rsidR="00A2251C" w:rsidRPr="00BB5BA2" w:rsidRDefault="00A2251C" w:rsidP="00952131"/>
    <w:p w14:paraId="6D79D425" w14:textId="77777777" w:rsidR="00843EDC" w:rsidRPr="00BB5BA2" w:rsidRDefault="00A2251C" w:rsidP="00952131">
      <w:pPr>
        <w:pStyle w:val="Puce1CarCarCarCarCarCarCarCarCarCarCarCarCarCarCarCar1CarCarCarCarCarCar"/>
        <w:ind w:left="555"/>
      </w:pPr>
      <w:r w:rsidRPr="00BB5BA2">
        <w:br w:type="page"/>
      </w:r>
      <w:r w:rsidR="009B3386" w:rsidRPr="00BB5BA2">
        <w:lastRenderedPageBreak/>
        <w:t>Exemple</w:t>
      </w:r>
      <w:r w:rsidR="00C32D86" w:rsidRPr="00BB5BA2">
        <w:t>s</w:t>
      </w:r>
      <w:r w:rsidR="009B3386" w:rsidRPr="00BB5BA2">
        <w:t> :</w:t>
      </w:r>
    </w:p>
    <w:p w14:paraId="75CC7378" w14:textId="77777777" w:rsidR="009B3386" w:rsidRPr="00BB5BA2" w:rsidRDefault="009B3386" w:rsidP="00952131"/>
    <w:p w14:paraId="3F76AF51" w14:textId="77777777" w:rsidR="00670DAA" w:rsidRPr="00BB5BA2" w:rsidRDefault="00670DAA" w:rsidP="00952131">
      <w:pPr>
        <w:rPr>
          <w:u w:val="single"/>
        </w:rPr>
      </w:pPr>
      <w:r w:rsidRPr="00BB5BA2">
        <w:rPr>
          <w:u w:val="single"/>
        </w:rPr>
        <w:t>Exemple 1</w:t>
      </w:r>
    </w:p>
    <w:p w14:paraId="47307F7B" w14:textId="77777777" w:rsidR="00BA52DC" w:rsidRPr="00BB5BA2" w:rsidRDefault="00BA52DC" w:rsidP="00952131">
      <w:r w:rsidRPr="00BB5BA2">
        <w:t>Christian travaille pour un employeur à Chicoutimi.  Son employeur lui demande de transférer de lieu d’emploi en destination de la place d’affaire</w:t>
      </w:r>
      <w:r w:rsidR="006422ED" w:rsidRPr="00BB5BA2">
        <w:t>s</w:t>
      </w:r>
      <w:r w:rsidRPr="00BB5BA2">
        <w:t xml:space="preserve"> de Montréal.  Christian accepte mais est conscient qu’il devra assumer plusieurs frais et pertes en lien avec son changement de lieu de travail.  Comme de fait, Christian se voit dans l’obligation de vendre sa résidence de Chicoutimi pour 125 000 $ alors qu’il l’avait payé 145 000 $ à l’époque.  Il se voit par le fait même encourir plusieurs autres frais comme des frais de relocalisation temporaire à Montréal (hôtel et loyer temporaire).</w:t>
      </w:r>
    </w:p>
    <w:p w14:paraId="2A976F58" w14:textId="77777777" w:rsidR="00BA52DC" w:rsidRPr="00BB5BA2" w:rsidRDefault="00BA52DC" w:rsidP="00952131"/>
    <w:p w14:paraId="0E975EC2" w14:textId="77777777" w:rsidR="00BA52DC" w:rsidRPr="00BB5BA2" w:rsidRDefault="00A2251C" w:rsidP="00952131">
      <w:r w:rsidRPr="00BB5BA2">
        <w:t>Son employeur reconnaît que Christian doit encourir plusieurs frais et pertes suite à la demande de mutation qu’il lui a fait</w:t>
      </w:r>
      <w:r w:rsidR="00A50D65" w:rsidRPr="00BB5BA2">
        <w:t>e</w:t>
      </w:r>
      <w:r w:rsidRPr="00BB5BA2">
        <w:t>.  Par conséquent, l’employeur verse une envelop</w:t>
      </w:r>
      <w:r w:rsidR="00CF0070" w:rsidRPr="00BB5BA2">
        <w:t>pe salariale supplémentaire de 2</w:t>
      </w:r>
      <w:r w:rsidRPr="00BB5BA2">
        <w:t>2 000 $ à Christian afin de le dédommager pour l’ensemble de ses frais et pertes encourus.</w:t>
      </w:r>
    </w:p>
    <w:p w14:paraId="601AFF82" w14:textId="77777777" w:rsidR="00A2251C" w:rsidRPr="00BB5BA2" w:rsidRDefault="00A2251C" w:rsidP="00952131"/>
    <w:p w14:paraId="06C8FF90" w14:textId="77777777" w:rsidR="00A2251C" w:rsidRPr="00BB5BA2" w:rsidRDefault="00CF0070" w:rsidP="00952131">
      <w:pPr>
        <w:rPr>
          <w:u w:val="single"/>
        </w:rPr>
      </w:pPr>
      <w:r w:rsidRPr="00BB5BA2">
        <w:rPr>
          <w:u w:val="single"/>
        </w:rPr>
        <w:t>Solution</w:t>
      </w:r>
    </w:p>
    <w:p w14:paraId="6800E8EA" w14:textId="77777777" w:rsidR="00CF0070" w:rsidRPr="00BB5BA2" w:rsidRDefault="00CF0070" w:rsidP="00952131"/>
    <w:tbl>
      <w:tblPr>
        <w:tblW w:w="9108" w:type="dxa"/>
        <w:tblLook w:val="01E0" w:firstRow="1" w:lastRow="1" w:firstColumn="1" w:lastColumn="1" w:noHBand="0" w:noVBand="0"/>
      </w:tblPr>
      <w:tblGrid>
        <w:gridCol w:w="1634"/>
        <w:gridCol w:w="507"/>
        <w:gridCol w:w="2206"/>
        <w:gridCol w:w="452"/>
        <w:gridCol w:w="1824"/>
        <w:gridCol w:w="2485"/>
      </w:tblGrid>
      <w:tr w:rsidR="00CF0070" w:rsidRPr="00BB5BA2" w14:paraId="14F2C2C6" w14:textId="77777777" w:rsidTr="001D1FB7">
        <w:tc>
          <w:tcPr>
            <w:tcW w:w="1634" w:type="dxa"/>
          </w:tcPr>
          <w:p w14:paraId="05F43C4B" w14:textId="77777777" w:rsidR="00CF0070" w:rsidRPr="00BB5BA2" w:rsidRDefault="00CF0070" w:rsidP="00952131">
            <w:pPr>
              <w:tabs>
                <w:tab w:val="num" w:pos="0"/>
              </w:tabs>
            </w:pPr>
          </w:p>
        </w:tc>
        <w:tc>
          <w:tcPr>
            <w:tcW w:w="507" w:type="dxa"/>
          </w:tcPr>
          <w:p w14:paraId="05B9B036" w14:textId="77777777" w:rsidR="00CF0070" w:rsidRPr="00BB5BA2" w:rsidRDefault="00CF0070" w:rsidP="00952131">
            <w:pPr>
              <w:tabs>
                <w:tab w:val="num" w:pos="567"/>
              </w:tabs>
              <w:ind w:left="555" w:hanging="567"/>
            </w:pPr>
          </w:p>
        </w:tc>
        <w:tc>
          <w:tcPr>
            <w:tcW w:w="2206" w:type="dxa"/>
          </w:tcPr>
          <w:p w14:paraId="3FA9CC7A" w14:textId="77777777" w:rsidR="00CF0070" w:rsidRPr="00BB5BA2" w:rsidRDefault="00CF0070" w:rsidP="00952131">
            <w:pPr>
              <w:tabs>
                <w:tab w:val="num" w:pos="19"/>
              </w:tabs>
              <w:ind w:left="7" w:hanging="19"/>
            </w:pPr>
          </w:p>
        </w:tc>
        <w:tc>
          <w:tcPr>
            <w:tcW w:w="452" w:type="dxa"/>
          </w:tcPr>
          <w:p w14:paraId="70163B62" w14:textId="77777777" w:rsidR="00CF0070" w:rsidRPr="00BB5BA2" w:rsidRDefault="00CF0070" w:rsidP="00952131">
            <w:pPr>
              <w:tabs>
                <w:tab w:val="num" w:pos="567"/>
              </w:tabs>
              <w:ind w:left="555" w:hanging="567"/>
            </w:pPr>
          </w:p>
        </w:tc>
        <w:tc>
          <w:tcPr>
            <w:tcW w:w="1824" w:type="dxa"/>
          </w:tcPr>
          <w:p w14:paraId="1FF1215B" w14:textId="77777777" w:rsidR="00CF0070" w:rsidRPr="00BB5BA2" w:rsidRDefault="00CF0070" w:rsidP="00952131">
            <w:pPr>
              <w:tabs>
                <w:tab w:val="num" w:pos="0"/>
              </w:tabs>
            </w:pPr>
          </w:p>
        </w:tc>
        <w:tc>
          <w:tcPr>
            <w:tcW w:w="2485" w:type="dxa"/>
          </w:tcPr>
          <w:p w14:paraId="00995231" w14:textId="77777777" w:rsidR="00CF0070" w:rsidRPr="00BB5BA2" w:rsidRDefault="00CF0070" w:rsidP="00952131">
            <w:pPr>
              <w:tabs>
                <w:tab w:val="num" w:pos="37"/>
              </w:tabs>
              <w:ind w:left="25" w:hanging="37"/>
              <w:rPr>
                <w:b/>
              </w:rPr>
            </w:pPr>
            <w:r w:rsidRPr="00BB5BA2">
              <w:rPr>
                <w:b/>
              </w:rPr>
              <w:t>Inclusion au revenu</w:t>
            </w:r>
            <w:r w:rsidR="008F45BA" w:rsidRPr="00BB5BA2">
              <w:rPr>
                <w:b/>
              </w:rPr>
              <w:t xml:space="preserve"> d’emploi</w:t>
            </w:r>
            <w:r w:rsidRPr="00BB5BA2">
              <w:rPr>
                <w:b/>
              </w:rPr>
              <w:t> :</w:t>
            </w:r>
          </w:p>
        </w:tc>
      </w:tr>
      <w:tr w:rsidR="00CF0070" w:rsidRPr="00BB5BA2" w14:paraId="70E9269C" w14:textId="77777777" w:rsidTr="001D1FB7">
        <w:tc>
          <w:tcPr>
            <w:tcW w:w="1634" w:type="dxa"/>
          </w:tcPr>
          <w:p w14:paraId="4026D669" w14:textId="77777777" w:rsidR="00CF0070" w:rsidRPr="00BB5BA2" w:rsidRDefault="00CF0070" w:rsidP="00952131">
            <w:pPr>
              <w:tabs>
                <w:tab w:val="num" w:pos="0"/>
              </w:tabs>
            </w:pPr>
          </w:p>
        </w:tc>
        <w:tc>
          <w:tcPr>
            <w:tcW w:w="507" w:type="dxa"/>
          </w:tcPr>
          <w:p w14:paraId="2CFC4D21" w14:textId="77777777" w:rsidR="00CF0070" w:rsidRPr="00BB5BA2" w:rsidRDefault="00F42D83" w:rsidP="00952131">
            <w:pPr>
              <w:tabs>
                <w:tab w:val="num" w:pos="567"/>
              </w:tabs>
              <w:ind w:left="555" w:hanging="567"/>
            </w:pPr>
            <w:r w:rsidRPr="00BB5BA2">
              <w:rPr>
                <w:noProof/>
              </w:rPr>
              <mc:AlternateContent>
                <mc:Choice Requires="wps">
                  <w:drawing>
                    <wp:anchor distT="0" distB="0" distL="114300" distR="114300" simplePos="0" relativeHeight="251408384" behindDoc="0" locked="0" layoutInCell="1" allowOverlap="1" wp14:anchorId="3378CDAB" wp14:editId="4446E957">
                      <wp:simplePos x="0" y="0"/>
                      <wp:positionH relativeFrom="column">
                        <wp:posOffset>105410</wp:posOffset>
                      </wp:positionH>
                      <wp:positionV relativeFrom="paragraph">
                        <wp:posOffset>167005</wp:posOffset>
                      </wp:positionV>
                      <wp:extent cx="182880" cy="461645"/>
                      <wp:effectExtent l="0" t="38100" r="64770" b="14605"/>
                      <wp:wrapNone/>
                      <wp:docPr id="2500"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4616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710E29A" id="Line 1083" o:spid="_x0000_s1026" style="position:absolute;flip:y;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3.15pt" to="22.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" strokecolor="#333" strokeweight=".5pt">
                      <v:stroke endarrow="block"/>
                    </v:line>
                  </w:pict>
                </mc:Fallback>
              </mc:AlternateContent>
            </w:r>
          </w:p>
        </w:tc>
        <w:tc>
          <w:tcPr>
            <w:tcW w:w="2206" w:type="dxa"/>
          </w:tcPr>
          <w:p w14:paraId="6627B803" w14:textId="77777777" w:rsidR="00CF0070" w:rsidRPr="00BB5BA2" w:rsidRDefault="00F42D83" w:rsidP="00952131">
            <w:pPr>
              <w:tabs>
                <w:tab w:val="num" w:pos="19"/>
              </w:tabs>
              <w:ind w:left="7" w:hanging="19"/>
            </w:pPr>
            <w:r w:rsidRPr="00BB5BA2">
              <w:rPr>
                <w:noProof/>
              </w:rPr>
              <mc:AlternateContent>
                <mc:Choice Requires="wps">
                  <w:drawing>
                    <wp:anchor distT="4294967294" distB="4294967294" distL="114300" distR="114300" simplePos="0" relativeHeight="251409408" behindDoc="0" locked="0" layoutInCell="1" allowOverlap="1" wp14:anchorId="3B1FAFDC" wp14:editId="6F727BEE">
                      <wp:simplePos x="0" y="0"/>
                      <wp:positionH relativeFrom="column">
                        <wp:posOffset>1155065</wp:posOffset>
                      </wp:positionH>
                      <wp:positionV relativeFrom="paragraph">
                        <wp:posOffset>52704</wp:posOffset>
                      </wp:positionV>
                      <wp:extent cx="1531620" cy="0"/>
                      <wp:effectExtent l="0" t="76200" r="11430" b="95250"/>
                      <wp:wrapNone/>
                      <wp:docPr id="2499"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162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0933EA7" id="Line 1084" o:spid="_x0000_s1026" style="position:absolute;flip:y;z-index:251409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95pt,4.15pt" to="211.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" strokecolor="#333" strokeweight=".5pt">
                      <v:stroke endarrow="block"/>
                    </v:line>
                  </w:pict>
                </mc:Fallback>
              </mc:AlternateContent>
            </w:r>
            <w:r w:rsidR="00CF0070" w:rsidRPr="00BB5BA2">
              <w:t>Subvention au logement</w:t>
            </w:r>
          </w:p>
          <w:p w14:paraId="1CCB40CE" w14:textId="77777777" w:rsidR="00C75F05" w:rsidRPr="00BB5BA2" w:rsidRDefault="00CF0070" w:rsidP="00952131">
            <w:pPr>
              <w:tabs>
                <w:tab w:val="num" w:pos="19"/>
              </w:tabs>
              <w:ind w:left="7" w:hanging="19"/>
              <w:rPr>
                <w:b/>
              </w:rPr>
            </w:pPr>
            <w:r w:rsidRPr="00BB5BA2">
              <w:t xml:space="preserve">= </w:t>
            </w:r>
            <w:r w:rsidRPr="00BB5BA2">
              <w:rPr>
                <w:b/>
              </w:rPr>
              <w:t>2 000 $</w:t>
            </w:r>
          </w:p>
        </w:tc>
        <w:tc>
          <w:tcPr>
            <w:tcW w:w="452" w:type="dxa"/>
          </w:tcPr>
          <w:p w14:paraId="3C81E006" w14:textId="77777777" w:rsidR="00CF0070" w:rsidRPr="00BB5BA2" w:rsidRDefault="00CF0070" w:rsidP="00952131">
            <w:pPr>
              <w:tabs>
                <w:tab w:val="num" w:pos="567"/>
              </w:tabs>
              <w:ind w:left="555" w:hanging="567"/>
            </w:pPr>
          </w:p>
        </w:tc>
        <w:tc>
          <w:tcPr>
            <w:tcW w:w="1824" w:type="dxa"/>
          </w:tcPr>
          <w:p w14:paraId="5D7C2111" w14:textId="77777777" w:rsidR="00CF0070" w:rsidRPr="00BB5BA2" w:rsidRDefault="00CF0070" w:rsidP="00952131">
            <w:pPr>
              <w:tabs>
                <w:tab w:val="num" w:pos="0"/>
              </w:tabs>
            </w:pPr>
          </w:p>
        </w:tc>
        <w:tc>
          <w:tcPr>
            <w:tcW w:w="2485" w:type="dxa"/>
          </w:tcPr>
          <w:p w14:paraId="7E0D6FAD" w14:textId="77777777" w:rsidR="00CF0070" w:rsidRPr="00BB5BA2" w:rsidRDefault="00CF0070" w:rsidP="00952131">
            <w:pPr>
              <w:tabs>
                <w:tab w:val="num" w:pos="37"/>
              </w:tabs>
              <w:ind w:left="25" w:hanging="37"/>
            </w:pPr>
            <w:r w:rsidRPr="00BB5BA2">
              <w:t>à 100 %</w:t>
            </w:r>
          </w:p>
          <w:p w14:paraId="64822C44" w14:textId="77777777" w:rsidR="00487B27" w:rsidRPr="00BB5BA2" w:rsidRDefault="0085440D" w:rsidP="00952131">
            <w:pPr>
              <w:tabs>
                <w:tab w:val="num" w:pos="37"/>
              </w:tabs>
              <w:ind w:left="25" w:hanging="37"/>
              <w:rPr>
                <w:b/>
              </w:rPr>
            </w:pPr>
            <w:r w:rsidRPr="00BB5BA2">
              <w:rPr>
                <w:b/>
              </w:rPr>
              <w:t>= 2 000 $</w:t>
            </w:r>
          </w:p>
        </w:tc>
      </w:tr>
      <w:tr w:rsidR="00CF0070" w:rsidRPr="00BB5BA2" w14:paraId="1B284D08" w14:textId="77777777" w:rsidTr="001D1FB7">
        <w:tc>
          <w:tcPr>
            <w:tcW w:w="1634" w:type="dxa"/>
          </w:tcPr>
          <w:p w14:paraId="3B7B1CD1" w14:textId="77777777" w:rsidR="00CF0070" w:rsidRPr="00BB5BA2" w:rsidRDefault="00CF0070" w:rsidP="00952131">
            <w:pPr>
              <w:tabs>
                <w:tab w:val="num" w:pos="0"/>
              </w:tabs>
              <w:rPr>
                <w:b/>
              </w:rPr>
            </w:pPr>
            <w:r w:rsidRPr="00BB5BA2">
              <w:rPr>
                <w:b/>
              </w:rPr>
              <w:t>Aide reçue de l’employeur</w:t>
            </w:r>
          </w:p>
          <w:p w14:paraId="7D0D585C" w14:textId="77777777" w:rsidR="00C75F05" w:rsidRPr="00BB5BA2" w:rsidRDefault="00CF0070" w:rsidP="00952131">
            <w:pPr>
              <w:tabs>
                <w:tab w:val="num" w:pos="0"/>
              </w:tabs>
              <w:rPr>
                <w:b/>
              </w:rPr>
            </w:pPr>
            <w:r w:rsidRPr="00BB5BA2">
              <w:rPr>
                <w:b/>
              </w:rPr>
              <w:t>= 22 000 $</w:t>
            </w:r>
          </w:p>
        </w:tc>
        <w:tc>
          <w:tcPr>
            <w:tcW w:w="507" w:type="dxa"/>
          </w:tcPr>
          <w:p w14:paraId="0403CAD8" w14:textId="77777777" w:rsidR="00CF0070" w:rsidRPr="00BB5BA2" w:rsidRDefault="00CF0070" w:rsidP="00952131">
            <w:pPr>
              <w:tabs>
                <w:tab w:val="num" w:pos="567"/>
              </w:tabs>
              <w:ind w:left="555" w:hanging="567"/>
            </w:pPr>
          </w:p>
        </w:tc>
        <w:tc>
          <w:tcPr>
            <w:tcW w:w="2206" w:type="dxa"/>
          </w:tcPr>
          <w:p w14:paraId="2089790B" w14:textId="77777777" w:rsidR="00CF0070" w:rsidRPr="00BB5BA2" w:rsidRDefault="00F42D83" w:rsidP="00952131">
            <w:pPr>
              <w:tabs>
                <w:tab w:val="num" w:pos="19"/>
              </w:tabs>
              <w:ind w:left="7" w:hanging="19"/>
            </w:pPr>
            <w:r w:rsidRPr="00BB5BA2">
              <w:rPr>
                <w:noProof/>
              </w:rPr>
              <mc:AlternateContent>
                <mc:Choice Requires="wps">
                  <w:drawing>
                    <wp:anchor distT="0" distB="0" distL="114300" distR="114300" simplePos="0" relativeHeight="251410432" behindDoc="0" locked="0" layoutInCell="1" allowOverlap="1" wp14:anchorId="253C68CE" wp14:editId="160944B0">
                      <wp:simplePos x="0" y="0"/>
                      <wp:positionH relativeFrom="column">
                        <wp:posOffset>1155065</wp:posOffset>
                      </wp:positionH>
                      <wp:positionV relativeFrom="paragraph">
                        <wp:posOffset>554990</wp:posOffset>
                      </wp:positionV>
                      <wp:extent cx="365760" cy="461645"/>
                      <wp:effectExtent l="0" t="38100" r="53340" b="33655"/>
                      <wp:wrapNone/>
                      <wp:docPr id="2498"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4616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9343031" id="Line 1085" o:spid="_x0000_s1026" style="position:absolute;flip:y;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43.7pt" to="119.7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" strokecolor="#333" strokeweight=".5pt">
                      <v:stroke endarrow="block"/>
                    </v:line>
                  </w:pict>
                </mc:Fallback>
              </mc:AlternateContent>
            </w:r>
          </w:p>
        </w:tc>
        <w:tc>
          <w:tcPr>
            <w:tcW w:w="452" w:type="dxa"/>
          </w:tcPr>
          <w:p w14:paraId="54F553CA" w14:textId="77777777" w:rsidR="00CF0070" w:rsidRPr="00BB5BA2" w:rsidRDefault="00CF0070" w:rsidP="00952131">
            <w:pPr>
              <w:tabs>
                <w:tab w:val="num" w:pos="567"/>
              </w:tabs>
              <w:ind w:left="555" w:hanging="567"/>
            </w:pPr>
          </w:p>
        </w:tc>
        <w:tc>
          <w:tcPr>
            <w:tcW w:w="1824" w:type="dxa"/>
          </w:tcPr>
          <w:p w14:paraId="629C6072" w14:textId="77777777" w:rsidR="00CF0070" w:rsidRPr="00BB5BA2" w:rsidRDefault="00F42D83" w:rsidP="00952131">
            <w:pPr>
              <w:tabs>
                <w:tab w:val="num" w:pos="0"/>
              </w:tabs>
            </w:pPr>
            <w:r w:rsidRPr="00BB5BA2">
              <w:rPr>
                <w:noProof/>
              </w:rPr>
              <mc:AlternateContent>
                <mc:Choice Requires="wps">
                  <w:drawing>
                    <wp:anchor distT="0" distB="0" distL="114300" distR="114300" simplePos="0" relativeHeight="251412480" behindDoc="0" locked="0" layoutInCell="1" allowOverlap="1" wp14:anchorId="5F78191A" wp14:editId="7C9CC4B6">
                      <wp:simplePos x="0" y="0"/>
                      <wp:positionH relativeFrom="column">
                        <wp:posOffset>724535</wp:posOffset>
                      </wp:positionH>
                      <wp:positionV relativeFrom="paragraph">
                        <wp:posOffset>559435</wp:posOffset>
                      </wp:positionV>
                      <wp:extent cx="342900" cy="4445"/>
                      <wp:effectExtent l="0" t="76200" r="19050" b="90805"/>
                      <wp:wrapNone/>
                      <wp:docPr id="2497"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4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5D5BBDD" id="Line 1087" o:spid="_x0000_s1026" style="position:absolute;flip:y;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5pt,44.05pt" to="84.0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" strokecolor="#333" strokeweight=".5pt">
                      <v:stroke endarrow="block"/>
                    </v:line>
                  </w:pict>
                </mc:Fallback>
              </mc:AlternateContent>
            </w:r>
            <w:r w:rsidR="00CF0070" w:rsidRPr="00BB5BA2">
              <w:t>Se qualifie de perte admissible relative au logement</w:t>
            </w:r>
          </w:p>
        </w:tc>
        <w:tc>
          <w:tcPr>
            <w:tcW w:w="2485" w:type="dxa"/>
          </w:tcPr>
          <w:p w14:paraId="242CDD1E" w14:textId="77777777" w:rsidR="00CF0070" w:rsidRPr="00BB5BA2" w:rsidRDefault="00CF0070" w:rsidP="00952131">
            <w:pPr>
              <w:tabs>
                <w:tab w:val="num" w:pos="37"/>
              </w:tabs>
              <w:ind w:left="25" w:hanging="37"/>
            </w:pPr>
            <w:r w:rsidRPr="00BB5BA2">
              <w:t xml:space="preserve">50 % x </w:t>
            </w:r>
          </w:p>
          <w:p w14:paraId="682B8A5C" w14:textId="77777777" w:rsidR="00CF0070" w:rsidRPr="00BB5BA2" w:rsidRDefault="00CF0070" w:rsidP="00952131">
            <w:pPr>
              <w:tabs>
                <w:tab w:val="num" w:pos="37"/>
              </w:tabs>
              <w:ind w:left="25" w:hanging="37"/>
            </w:pPr>
            <w:r w:rsidRPr="00BB5BA2">
              <w:t>(PRL-15 000 $)</w:t>
            </w:r>
          </w:p>
          <w:p w14:paraId="6967C9AE" w14:textId="77777777" w:rsidR="00631F8F" w:rsidRPr="00BB5BA2" w:rsidRDefault="00CF0070" w:rsidP="00952131">
            <w:pPr>
              <w:tabs>
                <w:tab w:val="num" w:pos="37"/>
              </w:tabs>
              <w:ind w:left="25" w:hanging="37"/>
              <w:rPr>
                <w:b/>
              </w:rPr>
            </w:pPr>
            <w:r w:rsidRPr="00BB5BA2">
              <w:rPr>
                <w:b/>
              </w:rPr>
              <w:t>(20 000 $ - 15 000 $)</w:t>
            </w:r>
            <w:r w:rsidR="00376A7A" w:rsidRPr="00BB5BA2">
              <w:rPr>
                <w:b/>
              </w:rPr>
              <w:t xml:space="preserve"> x 50 </w:t>
            </w:r>
            <w:r w:rsidRPr="00BB5BA2">
              <w:rPr>
                <w:b/>
              </w:rPr>
              <w:t>% = 2 500 $</w:t>
            </w:r>
            <w:r w:rsidR="00631F8F" w:rsidRPr="00BB5BA2">
              <w:rPr>
                <w:b/>
              </w:rPr>
              <w:t xml:space="preserve"> </w:t>
            </w:r>
          </w:p>
          <w:p w14:paraId="4DB10562" w14:textId="77777777" w:rsidR="00631F8F" w:rsidRPr="00BB5BA2" w:rsidRDefault="003B4BF9" w:rsidP="00952131">
            <w:pPr>
              <w:tabs>
                <w:tab w:val="num" w:pos="37"/>
              </w:tabs>
              <w:ind w:left="25" w:hanging="37"/>
              <w:rPr>
                <w:b/>
              </w:rPr>
            </w:pPr>
            <w:r w:rsidRPr="00BB5BA2">
              <w:rPr>
                <w:b/>
              </w:rPr>
              <w:t>(note 2)</w:t>
            </w:r>
          </w:p>
        </w:tc>
      </w:tr>
      <w:tr w:rsidR="00CF0070" w:rsidRPr="00BB5BA2" w14:paraId="3D7475E6" w14:textId="77777777" w:rsidTr="001D1FB7">
        <w:tc>
          <w:tcPr>
            <w:tcW w:w="1634" w:type="dxa"/>
          </w:tcPr>
          <w:p w14:paraId="741FE9DE" w14:textId="77777777" w:rsidR="00CF0070" w:rsidRPr="00BB5BA2" w:rsidRDefault="00CF0070" w:rsidP="00952131">
            <w:pPr>
              <w:tabs>
                <w:tab w:val="num" w:pos="0"/>
              </w:tabs>
            </w:pPr>
          </w:p>
        </w:tc>
        <w:tc>
          <w:tcPr>
            <w:tcW w:w="507" w:type="dxa"/>
          </w:tcPr>
          <w:p w14:paraId="075BF22C" w14:textId="77777777" w:rsidR="00CF0070" w:rsidRPr="00BB5BA2" w:rsidRDefault="00CF0070" w:rsidP="00952131">
            <w:pPr>
              <w:tabs>
                <w:tab w:val="num" w:pos="567"/>
              </w:tabs>
              <w:ind w:left="555" w:hanging="567"/>
            </w:pPr>
          </w:p>
        </w:tc>
        <w:tc>
          <w:tcPr>
            <w:tcW w:w="2206" w:type="dxa"/>
          </w:tcPr>
          <w:p w14:paraId="6D6633A9" w14:textId="77777777" w:rsidR="00CF0070" w:rsidRPr="00BB5BA2" w:rsidRDefault="00F42D83" w:rsidP="00952131">
            <w:pPr>
              <w:tabs>
                <w:tab w:val="num" w:pos="19"/>
              </w:tabs>
              <w:ind w:left="7" w:hanging="19"/>
            </w:pPr>
            <w:r w:rsidRPr="00BB5BA2">
              <w:rPr>
                <w:noProof/>
              </w:rPr>
              <mc:AlternateContent>
                <mc:Choice Requires="wps">
                  <w:drawing>
                    <wp:anchor distT="0" distB="0" distL="114300" distR="114300" simplePos="0" relativeHeight="251411456" behindDoc="0" locked="0" layoutInCell="1" allowOverlap="1" wp14:anchorId="3704FB20" wp14:editId="253383D6">
                      <wp:simplePos x="0" y="0"/>
                      <wp:positionH relativeFrom="column">
                        <wp:posOffset>1160780</wp:posOffset>
                      </wp:positionH>
                      <wp:positionV relativeFrom="paragraph">
                        <wp:posOffset>389890</wp:posOffset>
                      </wp:positionV>
                      <wp:extent cx="342900" cy="457200"/>
                      <wp:effectExtent l="0" t="0" r="57150" b="57150"/>
                      <wp:wrapNone/>
                      <wp:docPr id="2496"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D0537AB" id="Line 1086"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30.7pt" to="118.4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" strokecolor="#333" strokeweight=".5pt">
                      <v:stroke endarrow="block"/>
                    </v:line>
                  </w:pict>
                </mc:Fallback>
              </mc:AlternateContent>
            </w:r>
            <w:r w:rsidR="00CF0070" w:rsidRPr="00BB5BA2">
              <w:t xml:space="preserve">Perte relative au logement </w:t>
            </w:r>
          </w:p>
          <w:p w14:paraId="04D8C4A6" w14:textId="77777777" w:rsidR="00C75F05" w:rsidRPr="00BB5BA2" w:rsidRDefault="00CF0070" w:rsidP="00952131">
            <w:pPr>
              <w:tabs>
                <w:tab w:val="num" w:pos="19"/>
              </w:tabs>
              <w:ind w:left="7" w:hanging="19"/>
              <w:rPr>
                <w:b/>
              </w:rPr>
            </w:pPr>
            <w:r w:rsidRPr="00BB5BA2">
              <w:rPr>
                <w:b/>
              </w:rPr>
              <w:t>= 20 000 $</w:t>
            </w:r>
            <w:r w:rsidR="006422ED" w:rsidRPr="00BB5BA2">
              <w:rPr>
                <w:b/>
              </w:rPr>
              <w:t xml:space="preserve"> (note 1)</w:t>
            </w:r>
          </w:p>
        </w:tc>
        <w:tc>
          <w:tcPr>
            <w:tcW w:w="452" w:type="dxa"/>
          </w:tcPr>
          <w:p w14:paraId="0AFCB74D" w14:textId="77777777" w:rsidR="00CF0070" w:rsidRPr="00BB5BA2" w:rsidRDefault="00CF0070" w:rsidP="00952131">
            <w:pPr>
              <w:tabs>
                <w:tab w:val="num" w:pos="567"/>
              </w:tabs>
              <w:ind w:left="555" w:hanging="567"/>
            </w:pPr>
          </w:p>
        </w:tc>
        <w:tc>
          <w:tcPr>
            <w:tcW w:w="1824" w:type="dxa"/>
          </w:tcPr>
          <w:p w14:paraId="1C10B1C8" w14:textId="77777777" w:rsidR="00CF0070" w:rsidRPr="00BB5BA2" w:rsidRDefault="00CF0070" w:rsidP="00952131">
            <w:pPr>
              <w:tabs>
                <w:tab w:val="num" w:pos="0"/>
              </w:tabs>
            </w:pPr>
          </w:p>
        </w:tc>
        <w:tc>
          <w:tcPr>
            <w:tcW w:w="2485" w:type="dxa"/>
          </w:tcPr>
          <w:p w14:paraId="478110F6" w14:textId="77777777" w:rsidR="00CF0070" w:rsidRPr="00BB5BA2" w:rsidRDefault="00F42D83" w:rsidP="00952131">
            <w:pPr>
              <w:tabs>
                <w:tab w:val="num" w:pos="37"/>
              </w:tabs>
              <w:ind w:left="25" w:hanging="37"/>
            </w:pPr>
            <w:r w:rsidRPr="00BB5BA2">
              <w:rPr>
                <w:noProof/>
              </w:rPr>
              <mc:AlternateContent>
                <mc:Choice Requires="wps">
                  <w:drawing>
                    <wp:anchor distT="0" distB="0" distL="114300" distR="114300" simplePos="0" relativeHeight="251407360" behindDoc="0" locked="0" layoutInCell="1" allowOverlap="1" wp14:anchorId="357CBC8C" wp14:editId="44557D30">
                      <wp:simplePos x="0" y="0"/>
                      <wp:positionH relativeFrom="column">
                        <wp:posOffset>-3086100</wp:posOffset>
                      </wp:positionH>
                      <wp:positionV relativeFrom="paragraph">
                        <wp:posOffset>-419100</wp:posOffset>
                      </wp:positionV>
                      <wp:extent cx="342900" cy="457200"/>
                      <wp:effectExtent l="0" t="0" r="57150" b="57150"/>
                      <wp:wrapNone/>
                      <wp:docPr id="2495"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AC9C60D" id="Line 1082"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3pt" to="-3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" strokecolor="#333" strokeweight=".5pt">
                      <v:stroke endarrow="block"/>
                    </v:line>
                  </w:pict>
                </mc:Fallback>
              </mc:AlternateContent>
            </w:r>
          </w:p>
        </w:tc>
      </w:tr>
      <w:tr w:rsidR="00CF0070" w:rsidRPr="00BB5BA2" w14:paraId="78E8BE27" w14:textId="77777777" w:rsidTr="001D1FB7">
        <w:tc>
          <w:tcPr>
            <w:tcW w:w="1634" w:type="dxa"/>
          </w:tcPr>
          <w:p w14:paraId="37DBCBCD" w14:textId="77777777" w:rsidR="00CF0070" w:rsidRPr="00BB5BA2" w:rsidRDefault="00CF0070" w:rsidP="00952131">
            <w:pPr>
              <w:tabs>
                <w:tab w:val="num" w:pos="0"/>
              </w:tabs>
            </w:pPr>
          </w:p>
        </w:tc>
        <w:tc>
          <w:tcPr>
            <w:tcW w:w="507" w:type="dxa"/>
          </w:tcPr>
          <w:p w14:paraId="062649BF" w14:textId="77777777" w:rsidR="00CF0070" w:rsidRPr="00BB5BA2" w:rsidRDefault="00CF0070" w:rsidP="00952131">
            <w:pPr>
              <w:tabs>
                <w:tab w:val="num" w:pos="567"/>
              </w:tabs>
              <w:ind w:left="555" w:hanging="567"/>
            </w:pPr>
          </w:p>
        </w:tc>
        <w:tc>
          <w:tcPr>
            <w:tcW w:w="2206" w:type="dxa"/>
          </w:tcPr>
          <w:p w14:paraId="05E7E8CD" w14:textId="77777777" w:rsidR="00CF0070" w:rsidRPr="00BB5BA2" w:rsidRDefault="00CF0070" w:rsidP="00952131">
            <w:pPr>
              <w:tabs>
                <w:tab w:val="num" w:pos="19"/>
              </w:tabs>
              <w:ind w:left="7" w:hanging="19"/>
            </w:pPr>
          </w:p>
        </w:tc>
        <w:tc>
          <w:tcPr>
            <w:tcW w:w="452" w:type="dxa"/>
          </w:tcPr>
          <w:p w14:paraId="2CDAADBB" w14:textId="77777777" w:rsidR="00CF0070" w:rsidRPr="00BB5BA2" w:rsidRDefault="00CF0070" w:rsidP="00952131">
            <w:pPr>
              <w:tabs>
                <w:tab w:val="num" w:pos="567"/>
              </w:tabs>
              <w:ind w:left="555" w:hanging="567"/>
            </w:pPr>
          </w:p>
        </w:tc>
        <w:tc>
          <w:tcPr>
            <w:tcW w:w="1824" w:type="dxa"/>
          </w:tcPr>
          <w:p w14:paraId="5C47ADAF" w14:textId="77777777" w:rsidR="00CF0070" w:rsidRPr="00BB5BA2" w:rsidRDefault="00F42D83" w:rsidP="00952131">
            <w:pPr>
              <w:tabs>
                <w:tab w:val="num" w:pos="0"/>
              </w:tabs>
            </w:pPr>
            <w:r w:rsidRPr="00BB5BA2">
              <w:rPr>
                <w:noProof/>
              </w:rPr>
              <mc:AlternateContent>
                <mc:Choice Requires="wps">
                  <w:drawing>
                    <wp:anchor distT="0" distB="0" distL="114300" distR="114300" simplePos="0" relativeHeight="251414528" behindDoc="0" locked="0" layoutInCell="1" allowOverlap="1" wp14:anchorId="5604206E" wp14:editId="1EB0691D">
                      <wp:simplePos x="0" y="0"/>
                      <wp:positionH relativeFrom="column">
                        <wp:posOffset>838835</wp:posOffset>
                      </wp:positionH>
                      <wp:positionV relativeFrom="paragraph">
                        <wp:posOffset>447675</wp:posOffset>
                      </wp:positionV>
                      <wp:extent cx="342900" cy="4445"/>
                      <wp:effectExtent l="0" t="76200" r="19050" b="90805"/>
                      <wp:wrapNone/>
                      <wp:docPr id="2494"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4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760D3B8" id="Line 1088" o:spid="_x0000_s1026" style="position:absolute;flip:y;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35.25pt" to="93.0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" strokecolor="#333" strokeweight=".5pt">
                      <v:stroke endarrow="block"/>
                    </v:line>
                  </w:pict>
                </mc:Fallback>
              </mc:AlternateContent>
            </w:r>
            <w:r w:rsidR="00CF0070" w:rsidRPr="00BB5BA2">
              <w:t>Ne se qualifie pas de perte admissible relative au logement</w:t>
            </w:r>
          </w:p>
        </w:tc>
        <w:tc>
          <w:tcPr>
            <w:tcW w:w="2485" w:type="dxa"/>
          </w:tcPr>
          <w:p w14:paraId="44DEE8BE" w14:textId="77777777" w:rsidR="00CF0070" w:rsidRPr="00BB5BA2" w:rsidRDefault="00CF0070" w:rsidP="00952131">
            <w:pPr>
              <w:tabs>
                <w:tab w:val="num" w:pos="37"/>
              </w:tabs>
              <w:ind w:left="25" w:hanging="37"/>
            </w:pPr>
          </w:p>
          <w:p w14:paraId="36939684" w14:textId="77777777" w:rsidR="00327AB5" w:rsidRPr="00BB5BA2" w:rsidRDefault="00327AB5" w:rsidP="00952131">
            <w:pPr>
              <w:tabs>
                <w:tab w:val="num" w:pos="37"/>
              </w:tabs>
              <w:ind w:left="25" w:hanging="37"/>
            </w:pPr>
          </w:p>
          <w:p w14:paraId="57022975" w14:textId="77777777" w:rsidR="00327AB5" w:rsidRPr="00BB5BA2" w:rsidRDefault="00327AB5" w:rsidP="00952131">
            <w:pPr>
              <w:tabs>
                <w:tab w:val="num" w:pos="37"/>
              </w:tabs>
              <w:ind w:left="25" w:hanging="37"/>
            </w:pPr>
            <w:r w:rsidRPr="00BB5BA2">
              <w:t xml:space="preserve">  à 100 %</w:t>
            </w:r>
          </w:p>
          <w:p w14:paraId="08FD4FBD" w14:textId="77777777" w:rsidR="00467203" w:rsidRPr="00BB5BA2" w:rsidRDefault="00467203" w:rsidP="00952131">
            <w:pPr>
              <w:tabs>
                <w:tab w:val="num" w:pos="37"/>
              </w:tabs>
              <w:ind w:left="25" w:hanging="37"/>
              <w:rPr>
                <w:b/>
              </w:rPr>
            </w:pPr>
            <w:r w:rsidRPr="00BB5BA2">
              <w:rPr>
                <w:b/>
              </w:rPr>
              <w:t>= 0 $</w:t>
            </w:r>
          </w:p>
        </w:tc>
      </w:tr>
    </w:tbl>
    <w:p w14:paraId="13D3DCBA" w14:textId="77777777" w:rsidR="00CF0070" w:rsidRPr="00BB5BA2" w:rsidRDefault="00CF0070" w:rsidP="00952131"/>
    <w:p w14:paraId="41C7771B" w14:textId="77777777" w:rsidR="00C65CD8" w:rsidRPr="00BB5BA2" w:rsidRDefault="00C32D86" w:rsidP="00952131">
      <w:pPr>
        <w:rPr>
          <w:b/>
          <w:u w:val="single"/>
        </w:rPr>
      </w:pPr>
      <w:r w:rsidRPr="00BB5BA2">
        <w:rPr>
          <w:b/>
          <w:u w:val="single"/>
        </w:rPr>
        <w:t>note 1</w:t>
      </w:r>
    </w:p>
    <w:p w14:paraId="1C310EBE" w14:textId="77777777" w:rsidR="00C32D86" w:rsidRPr="00BB5BA2" w:rsidRDefault="00C32D86" w:rsidP="00952131">
      <w:pPr>
        <w:rPr>
          <w:i/>
          <w:u w:val="single"/>
        </w:rPr>
      </w:pPr>
      <w:r w:rsidRPr="00BB5BA2">
        <w:rPr>
          <w:i/>
          <w:u w:val="single"/>
        </w:rPr>
        <w:t>Perte relative au logement</w:t>
      </w:r>
      <w:r w:rsidRPr="00BB5BA2">
        <w:t> :</w:t>
      </w:r>
    </w:p>
    <w:p w14:paraId="210F50E3" w14:textId="77777777" w:rsidR="00467203" w:rsidRPr="00BB5BA2" w:rsidRDefault="00467203" w:rsidP="00952131">
      <w:r w:rsidRPr="00BB5BA2">
        <w:tab/>
        <w:t xml:space="preserve">a) </w:t>
      </w:r>
      <w:r w:rsidRPr="00BB5BA2">
        <w:tab/>
        <w:t>Le PBR de la résidence (le coût)</w:t>
      </w:r>
      <w:r w:rsidRPr="00BB5BA2">
        <w:tab/>
      </w:r>
      <w:r w:rsidRPr="00BB5BA2">
        <w:tab/>
      </w:r>
      <w:r w:rsidRPr="00BB5BA2">
        <w:tab/>
      </w:r>
      <w:r w:rsidRPr="00BB5BA2">
        <w:tab/>
      </w:r>
      <w:r w:rsidRPr="00BB5BA2">
        <w:rPr>
          <w:b/>
        </w:rPr>
        <w:t>= 145 000 $</w:t>
      </w:r>
    </w:p>
    <w:p w14:paraId="639EE157" w14:textId="77777777" w:rsidR="00467203" w:rsidRPr="00BB5BA2" w:rsidRDefault="00467203" w:rsidP="00952131">
      <w:r w:rsidRPr="00BB5BA2">
        <w:t xml:space="preserve">MOINS : </w:t>
      </w:r>
    </w:p>
    <w:p w14:paraId="6137AE61" w14:textId="77777777" w:rsidR="00467203" w:rsidRPr="00BB5BA2" w:rsidRDefault="00467203" w:rsidP="00952131">
      <w:pPr>
        <w:ind w:left="1411" w:hanging="714"/>
      </w:pPr>
      <w:r w:rsidRPr="00BB5BA2">
        <w:t xml:space="preserve">c)(i) </w:t>
      </w:r>
      <w:r w:rsidRPr="00BB5BA2">
        <w:tab/>
        <w:t>Le produit de disposition de la résidence</w:t>
      </w:r>
      <w:r w:rsidRPr="00BB5BA2">
        <w:tab/>
      </w:r>
      <w:r w:rsidRPr="00BB5BA2">
        <w:tab/>
      </w:r>
      <w:r w:rsidRPr="00BB5BA2">
        <w:tab/>
      </w:r>
      <w:r w:rsidRPr="00BB5BA2">
        <w:rPr>
          <w:b/>
        </w:rPr>
        <w:t>= 125 000 $</w:t>
      </w:r>
    </w:p>
    <w:p w14:paraId="3029AF08" w14:textId="77777777" w:rsidR="00C32D86" w:rsidRPr="00BB5BA2" w:rsidRDefault="00C32D86" w:rsidP="00952131">
      <w:pPr>
        <w:ind w:firstLine="708"/>
      </w:pPr>
    </w:p>
    <w:p w14:paraId="4A2CA00B" w14:textId="77777777" w:rsidR="00467203" w:rsidRPr="00BB5BA2" w:rsidRDefault="00467203" w:rsidP="00952131">
      <w:pPr>
        <w:ind w:firstLine="708"/>
      </w:pPr>
    </w:p>
    <w:p w14:paraId="2D04B38B" w14:textId="77777777" w:rsidR="000278E9" w:rsidRPr="00BB5BA2" w:rsidRDefault="000278E9" w:rsidP="00952131">
      <w:pPr>
        <w:rPr>
          <w:b/>
          <w:u w:val="single"/>
        </w:rPr>
      </w:pPr>
      <w:r w:rsidRPr="00BB5BA2">
        <w:rPr>
          <w:b/>
          <w:u w:val="single"/>
        </w:rPr>
        <w:br w:type="page"/>
      </w:r>
    </w:p>
    <w:p w14:paraId="2868A467" w14:textId="77777777" w:rsidR="00C32D86" w:rsidRPr="00BB5BA2" w:rsidRDefault="00C32D86" w:rsidP="00952131">
      <w:pPr>
        <w:rPr>
          <w:b/>
          <w:u w:val="single"/>
        </w:rPr>
      </w:pPr>
      <w:r w:rsidRPr="00BB5BA2">
        <w:rPr>
          <w:b/>
          <w:u w:val="single"/>
        </w:rPr>
        <w:lastRenderedPageBreak/>
        <w:t>note 2</w:t>
      </w:r>
    </w:p>
    <w:p w14:paraId="5177D324" w14:textId="77777777" w:rsidR="00C32D86" w:rsidRPr="00BB5BA2" w:rsidRDefault="00C32D86" w:rsidP="00952131">
      <w:r w:rsidRPr="00BB5BA2">
        <w:rPr>
          <w:bCs/>
          <w:i/>
          <w:u w:val="single"/>
        </w:rPr>
        <w:t>Réinstallation</w:t>
      </w:r>
      <w:r w:rsidRPr="00BB5BA2">
        <w:rPr>
          <w:i/>
          <w:u w:val="single"/>
        </w:rPr>
        <w:t xml:space="preserve"> admissible</w:t>
      </w:r>
      <w:r w:rsidRPr="00BB5BA2">
        <w:rPr>
          <w:i/>
        </w:rPr>
        <w:t> :</w:t>
      </w:r>
    </w:p>
    <w:p w14:paraId="7CEBF01B" w14:textId="77777777" w:rsidR="00C32D86" w:rsidRPr="00BB5BA2" w:rsidRDefault="00C32D86" w:rsidP="00952131">
      <w:r w:rsidRPr="00BB5BA2">
        <w:t xml:space="preserve">- </w:t>
      </w:r>
      <w:r w:rsidR="000278E9" w:rsidRPr="00BB5BA2">
        <w:t>Réinstallation qui permet au contribuable d’occuper un emploi au Canada ou de fréquenter à temps plein un établissement d’enseignement post-secondaire;</w:t>
      </w:r>
      <w:r w:rsidR="00971442" w:rsidRPr="00BB5BA2">
        <w:tab/>
      </w:r>
      <w:r w:rsidR="00971442" w:rsidRPr="00BB5BA2">
        <w:rPr>
          <w:b/>
        </w:rPr>
        <w:t>= OUI</w:t>
      </w:r>
    </w:p>
    <w:p w14:paraId="02672875" w14:textId="77777777" w:rsidR="00C32D86" w:rsidRPr="00BB5BA2" w:rsidRDefault="00C32D86" w:rsidP="00952131">
      <w:r w:rsidRPr="00BB5BA2">
        <w:t xml:space="preserve">- </w:t>
      </w:r>
      <w:r w:rsidR="000278E9" w:rsidRPr="00BB5BA2">
        <w:t>L’ancienne résidence et la nouvelle résidence du contribuable doivent être situées au Canada;</w:t>
      </w:r>
      <w:r w:rsidR="000278E9" w:rsidRPr="00BB5BA2">
        <w:tab/>
      </w:r>
      <w:r w:rsidR="000278E9" w:rsidRPr="00BB5BA2">
        <w:tab/>
      </w:r>
      <w:r w:rsidR="000278E9" w:rsidRPr="00BB5BA2">
        <w:tab/>
      </w:r>
      <w:r w:rsidR="000278E9" w:rsidRPr="00BB5BA2">
        <w:tab/>
      </w:r>
      <w:r w:rsidR="000278E9" w:rsidRPr="00BB5BA2">
        <w:tab/>
      </w:r>
      <w:r w:rsidR="000278E9" w:rsidRPr="00BB5BA2">
        <w:tab/>
      </w:r>
      <w:r w:rsidR="000278E9" w:rsidRPr="00BB5BA2">
        <w:tab/>
      </w:r>
      <w:r w:rsidR="000278E9" w:rsidRPr="00BB5BA2">
        <w:tab/>
      </w:r>
      <w:r w:rsidR="000278E9" w:rsidRPr="00BB5BA2">
        <w:tab/>
      </w:r>
      <w:r w:rsidR="00971442" w:rsidRPr="00BB5BA2">
        <w:tab/>
      </w:r>
      <w:r w:rsidR="00971442" w:rsidRPr="00BB5BA2">
        <w:rPr>
          <w:b/>
        </w:rPr>
        <w:t>= OUI</w:t>
      </w:r>
    </w:p>
    <w:p w14:paraId="4A87D2AA" w14:textId="77777777" w:rsidR="00C32D86" w:rsidRPr="00BB5BA2" w:rsidRDefault="00C32D86" w:rsidP="00952131">
      <w:r w:rsidRPr="00BB5BA2">
        <w:t xml:space="preserve">- </w:t>
      </w:r>
      <w:r w:rsidR="000278E9" w:rsidRPr="00BB5BA2">
        <w:t>Le contribuable doit se rapprocher d’au moins 40 KM du nouveau lieu de travail ou d’enseignement.</w:t>
      </w:r>
      <w:r w:rsidR="00971442" w:rsidRPr="00BB5BA2">
        <w:tab/>
      </w:r>
      <w:r w:rsidR="00971442" w:rsidRPr="00BB5BA2">
        <w:tab/>
      </w:r>
      <w:r w:rsidR="00971442" w:rsidRPr="00BB5BA2">
        <w:tab/>
      </w:r>
      <w:r w:rsidR="00971442" w:rsidRPr="00BB5BA2">
        <w:tab/>
      </w:r>
      <w:r w:rsidR="00971442" w:rsidRPr="00BB5BA2">
        <w:tab/>
      </w:r>
      <w:r w:rsidR="00971442" w:rsidRPr="00BB5BA2">
        <w:tab/>
      </w:r>
      <w:r w:rsidR="000278E9" w:rsidRPr="00BB5BA2">
        <w:tab/>
      </w:r>
      <w:r w:rsidR="00971442" w:rsidRPr="00BB5BA2">
        <w:tab/>
      </w:r>
      <w:r w:rsidR="00971442" w:rsidRPr="00BB5BA2">
        <w:tab/>
        <w:t xml:space="preserve"> </w:t>
      </w:r>
      <w:r w:rsidR="00971442" w:rsidRPr="00BB5BA2">
        <w:rPr>
          <w:b/>
        </w:rPr>
        <w:t>= OUI</w:t>
      </w:r>
    </w:p>
    <w:p w14:paraId="57A9AC82" w14:textId="77777777" w:rsidR="00C32D86" w:rsidRPr="00BB5BA2" w:rsidRDefault="00C32D86" w:rsidP="00952131"/>
    <w:p w14:paraId="234BE586" w14:textId="77777777" w:rsidR="000278E9" w:rsidRPr="00BB5BA2" w:rsidRDefault="000278E9" w:rsidP="00952131">
      <w:pPr>
        <w:rPr>
          <w:b/>
        </w:rPr>
      </w:pPr>
      <w:r w:rsidRPr="00BB5BA2">
        <w:rPr>
          <w:b/>
        </w:rPr>
        <w:t>L’inclusion au revenu d’emploi pour Christian est de 4 500 $ (sur une aide totale reçue de 22 000 $) dans l’année où il a reçu le paiement de son employeur.</w:t>
      </w:r>
    </w:p>
    <w:p w14:paraId="31B1078B" w14:textId="77777777" w:rsidR="000278E9" w:rsidRPr="00BB5BA2" w:rsidRDefault="000278E9" w:rsidP="00952131"/>
    <w:p w14:paraId="6F7B2C5F" w14:textId="77777777" w:rsidR="00467203" w:rsidRPr="00BB5BA2" w:rsidRDefault="00467203" w:rsidP="00952131"/>
    <w:p w14:paraId="63622049" w14:textId="77777777" w:rsidR="00670DAA" w:rsidRPr="00BB5BA2" w:rsidRDefault="00670DAA" w:rsidP="00952131">
      <w:pPr>
        <w:rPr>
          <w:u w:val="single"/>
        </w:rPr>
      </w:pPr>
      <w:r w:rsidRPr="00BB5BA2">
        <w:rPr>
          <w:u w:val="single"/>
        </w:rPr>
        <w:t>Exemple 2</w:t>
      </w:r>
    </w:p>
    <w:p w14:paraId="467D8063" w14:textId="77777777" w:rsidR="00467203" w:rsidRPr="00BB5BA2" w:rsidRDefault="00467203" w:rsidP="00952131">
      <w:r w:rsidRPr="00BB5BA2">
        <w:t>Si, à titre d’exemple, la PRL ne s’était pas qualifiée de PARL (car il ne se rapproche pas d’au moins 40 KM du nouveau lieu de travail par exemple), l’inclusion au revenu d’emploi aurait été de 22 000 $ (2 000 $ de subvention au logement (+) 20 000 $ de PRL).</w:t>
      </w:r>
    </w:p>
    <w:p w14:paraId="57B33712" w14:textId="77777777" w:rsidR="00670DAA" w:rsidRPr="00BB5BA2" w:rsidRDefault="00670DAA" w:rsidP="00952131"/>
    <w:p w14:paraId="115496F7" w14:textId="77777777" w:rsidR="00670DAA" w:rsidRPr="00BB5BA2" w:rsidRDefault="00670DAA" w:rsidP="00952131">
      <w:pPr>
        <w:rPr>
          <w:b/>
        </w:rPr>
      </w:pPr>
      <w:r w:rsidRPr="00BB5BA2">
        <w:rPr>
          <w:b/>
        </w:rPr>
        <w:t>L’inclusion au revenu d’emploi pour Christian aurait été de 22 000 $ (soit la totalité de l’aide reçue) dans l’année où il a reçu le paiement de son employeur.</w:t>
      </w:r>
    </w:p>
    <w:p w14:paraId="75304B02" w14:textId="77777777" w:rsidR="00467203" w:rsidRPr="00BB5BA2" w:rsidRDefault="00467203" w:rsidP="00952131"/>
    <w:p w14:paraId="58BA7E4A" w14:textId="77777777" w:rsidR="00670DAA" w:rsidRPr="00BB5BA2" w:rsidRDefault="00670DAA" w:rsidP="00952131"/>
    <w:p w14:paraId="058BD2C0" w14:textId="77777777" w:rsidR="00670DAA" w:rsidRPr="00BB5BA2" w:rsidRDefault="00670DAA" w:rsidP="00952131">
      <w:pPr>
        <w:rPr>
          <w:u w:val="single"/>
        </w:rPr>
      </w:pPr>
      <w:r w:rsidRPr="00BB5BA2">
        <w:rPr>
          <w:u w:val="single"/>
        </w:rPr>
        <w:t>Exemple 3</w:t>
      </w:r>
    </w:p>
    <w:p w14:paraId="6020B882" w14:textId="77777777" w:rsidR="000924E4" w:rsidRPr="00BB5BA2" w:rsidRDefault="00670DAA" w:rsidP="00952131">
      <w:pPr>
        <w:rPr>
          <w:b/>
          <w:u w:val="single"/>
        </w:rPr>
      </w:pPr>
      <w:r w:rsidRPr="00BB5BA2">
        <w:t>S</w:t>
      </w:r>
      <w:r w:rsidR="000924E4" w:rsidRPr="00BB5BA2">
        <w:t>i</w:t>
      </w:r>
      <w:r w:rsidR="00467203" w:rsidRPr="00BB5BA2">
        <w:t>, à titre d’exemple,</w:t>
      </w:r>
      <w:r w:rsidR="000924E4" w:rsidRPr="00BB5BA2">
        <w:t xml:space="preserve"> Christian n’avait pas disposé d’une résidence à Chicouti</w:t>
      </w:r>
      <w:r w:rsidR="00376A7A" w:rsidRPr="00BB5BA2">
        <w:t>mi (</w:t>
      </w:r>
      <w:r w:rsidRPr="00BB5BA2">
        <w:t>car il y était locataire)</w:t>
      </w:r>
      <w:r w:rsidRPr="00BB5BA2">
        <w:rPr>
          <w:rStyle w:val="Appelnotedebasdep"/>
        </w:rPr>
        <w:footnoteReference w:id="103"/>
      </w:r>
      <w:r w:rsidRPr="00BB5BA2">
        <w:t> :</w:t>
      </w:r>
    </w:p>
    <w:p w14:paraId="62534C3C" w14:textId="77777777" w:rsidR="000924E4" w:rsidRPr="00BB5BA2" w:rsidRDefault="000924E4" w:rsidP="00952131"/>
    <w:tbl>
      <w:tblPr>
        <w:tblW w:w="9108" w:type="dxa"/>
        <w:tblLook w:val="01E0" w:firstRow="1" w:lastRow="1" w:firstColumn="1" w:lastColumn="1" w:noHBand="0" w:noVBand="0"/>
      </w:tblPr>
      <w:tblGrid>
        <w:gridCol w:w="1634"/>
        <w:gridCol w:w="507"/>
        <w:gridCol w:w="2206"/>
        <w:gridCol w:w="452"/>
        <w:gridCol w:w="1824"/>
        <w:gridCol w:w="2485"/>
      </w:tblGrid>
      <w:tr w:rsidR="00376A7A" w:rsidRPr="00BB5BA2" w14:paraId="50A41ED0" w14:textId="77777777" w:rsidTr="001D1FB7">
        <w:tc>
          <w:tcPr>
            <w:tcW w:w="1634" w:type="dxa"/>
          </w:tcPr>
          <w:p w14:paraId="30A0810D" w14:textId="77777777" w:rsidR="00376A7A" w:rsidRPr="00BB5BA2" w:rsidRDefault="00376A7A" w:rsidP="00952131">
            <w:pPr>
              <w:tabs>
                <w:tab w:val="num" w:pos="0"/>
              </w:tabs>
            </w:pPr>
          </w:p>
        </w:tc>
        <w:tc>
          <w:tcPr>
            <w:tcW w:w="507" w:type="dxa"/>
          </w:tcPr>
          <w:p w14:paraId="18838EBD" w14:textId="77777777" w:rsidR="00376A7A" w:rsidRPr="00BB5BA2" w:rsidRDefault="00376A7A" w:rsidP="00952131">
            <w:pPr>
              <w:tabs>
                <w:tab w:val="num" w:pos="567"/>
              </w:tabs>
              <w:ind w:left="555" w:hanging="567"/>
            </w:pPr>
          </w:p>
        </w:tc>
        <w:tc>
          <w:tcPr>
            <w:tcW w:w="2206" w:type="dxa"/>
          </w:tcPr>
          <w:p w14:paraId="0A07B949" w14:textId="77777777" w:rsidR="00376A7A" w:rsidRPr="00BB5BA2" w:rsidRDefault="00376A7A" w:rsidP="00952131">
            <w:pPr>
              <w:tabs>
                <w:tab w:val="num" w:pos="19"/>
              </w:tabs>
              <w:ind w:left="7" w:hanging="19"/>
            </w:pPr>
          </w:p>
        </w:tc>
        <w:tc>
          <w:tcPr>
            <w:tcW w:w="452" w:type="dxa"/>
          </w:tcPr>
          <w:p w14:paraId="655BEA14" w14:textId="77777777" w:rsidR="00376A7A" w:rsidRPr="00BB5BA2" w:rsidRDefault="00376A7A" w:rsidP="00952131">
            <w:pPr>
              <w:tabs>
                <w:tab w:val="num" w:pos="567"/>
              </w:tabs>
              <w:ind w:left="555" w:hanging="567"/>
            </w:pPr>
          </w:p>
        </w:tc>
        <w:tc>
          <w:tcPr>
            <w:tcW w:w="1824" w:type="dxa"/>
          </w:tcPr>
          <w:p w14:paraId="122FE2D3" w14:textId="77777777" w:rsidR="00376A7A" w:rsidRPr="00BB5BA2" w:rsidRDefault="00376A7A" w:rsidP="00952131">
            <w:pPr>
              <w:tabs>
                <w:tab w:val="num" w:pos="0"/>
              </w:tabs>
            </w:pPr>
          </w:p>
        </w:tc>
        <w:tc>
          <w:tcPr>
            <w:tcW w:w="2485" w:type="dxa"/>
          </w:tcPr>
          <w:p w14:paraId="521D7F29" w14:textId="77777777" w:rsidR="00376A7A" w:rsidRPr="00BB5BA2" w:rsidRDefault="00376A7A" w:rsidP="00952131">
            <w:pPr>
              <w:tabs>
                <w:tab w:val="num" w:pos="37"/>
              </w:tabs>
              <w:ind w:left="25" w:hanging="37"/>
              <w:rPr>
                <w:b/>
              </w:rPr>
            </w:pPr>
            <w:r w:rsidRPr="00BB5BA2">
              <w:rPr>
                <w:b/>
              </w:rPr>
              <w:t>Inclusion au revenu</w:t>
            </w:r>
            <w:r w:rsidR="00467203" w:rsidRPr="00BB5BA2">
              <w:rPr>
                <w:b/>
              </w:rPr>
              <w:t xml:space="preserve"> d’emploi</w:t>
            </w:r>
            <w:r w:rsidRPr="00BB5BA2">
              <w:rPr>
                <w:b/>
              </w:rPr>
              <w:t> :</w:t>
            </w:r>
          </w:p>
        </w:tc>
      </w:tr>
      <w:tr w:rsidR="00376A7A" w:rsidRPr="00BB5BA2" w14:paraId="27E526CE" w14:textId="77777777" w:rsidTr="001D1FB7">
        <w:tc>
          <w:tcPr>
            <w:tcW w:w="1634" w:type="dxa"/>
          </w:tcPr>
          <w:p w14:paraId="433EE003" w14:textId="77777777" w:rsidR="00376A7A" w:rsidRPr="00BB5BA2" w:rsidRDefault="00376A7A" w:rsidP="00952131">
            <w:pPr>
              <w:tabs>
                <w:tab w:val="num" w:pos="0"/>
              </w:tabs>
            </w:pPr>
          </w:p>
        </w:tc>
        <w:tc>
          <w:tcPr>
            <w:tcW w:w="507" w:type="dxa"/>
          </w:tcPr>
          <w:p w14:paraId="5E24B3BF" w14:textId="77777777" w:rsidR="00376A7A" w:rsidRPr="00BB5BA2" w:rsidRDefault="00F42D83" w:rsidP="00952131">
            <w:pPr>
              <w:tabs>
                <w:tab w:val="num" w:pos="567"/>
              </w:tabs>
              <w:ind w:left="555" w:hanging="567"/>
            </w:pPr>
            <w:r w:rsidRPr="00BB5BA2">
              <w:rPr>
                <w:noProof/>
              </w:rPr>
              <mc:AlternateContent>
                <mc:Choice Requires="wps">
                  <w:drawing>
                    <wp:anchor distT="0" distB="0" distL="114300" distR="114300" simplePos="0" relativeHeight="251416576" behindDoc="0" locked="0" layoutInCell="1" allowOverlap="1" wp14:anchorId="46DB0DCA" wp14:editId="70BD4CBB">
                      <wp:simplePos x="0" y="0"/>
                      <wp:positionH relativeFrom="column">
                        <wp:posOffset>105410</wp:posOffset>
                      </wp:positionH>
                      <wp:positionV relativeFrom="paragraph">
                        <wp:posOffset>167005</wp:posOffset>
                      </wp:positionV>
                      <wp:extent cx="182880" cy="461645"/>
                      <wp:effectExtent l="0" t="38100" r="64770" b="14605"/>
                      <wp:wrapNone/>
                      <wp:docPr id="2493"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4616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11CA3AE" id="Line 1090" o:spid="_x0000_s1026" style="position:absolute;flip:y;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3.15pt" to="22.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" strokecolor="#333" strokeweight=".5pt">
                      <v:stroke endarrow="block"/>
                    </v:line>
                  </w:pict>
                </mc:Fallback>
              </mc:AlternateContent>
            </w:r>
          </w:p>
        </w:tc>
        <w:tc>
          <w:tcPr>
            <w:tcW w:w="2206" w:type="dxa"/>
          </w:tcPr>
          <w:p w14:paraId="41108C5D" w14:textId="77777777" w:rsidR="00376A7A" w:rsidRPr="00BB5BA2" w:rsidRDefault="00F42D83" w:rsidP="00952131">
            <w:pPr>
              <w:tabs>
                <w:tab w:val="num" w:pos="19"/>
              </w:tabs>
              <w:ind w:left="7" w:hanging="19"/>
            </w:pPr>
            <w:r w:rsidRPr="00BB5BA2">
              <w:rPr>
                <w:noProof/>
              </w:rPr>
              <mc:AlternateContent>
                <mc:Choice Requires="wps">
                  <w:drawing>
                    <wp:anchor distT="4294967294" distB="4294967294" distL="114300" distR="114300" simplePos="0" relativeHeight="251419648" behindDoc="0" locked="0" layoutInCell="1" allowOverlap="1" wp14:anchorId="6BAB2E80" wp14:editId="2935A1EA">
                      <wp:simplePos x="0" y="0"/>
                      <wp:positionH relativeFrom="column">
                        <wp:posOffset>1155065</wp:posOffset>
                      </wp:positionH>
                      <wp:positionV relativeFrom="paragraph">
                        <wp:posOffset>52704</wp:posOffset>
                      </wp:positionV>
                      <wp:extent cx="1531620" cy="0"/>
                      <wp:effectExtent l="0" t="76200" r="11430" b="95250"/>
                      <wp:wrapNone/>
                      <wp:docPr id="2492"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162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B03D8AC" id="Line 1091" o:spid="_x0000_s1026" style="position:absolute;flip:y;z-index:251419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95pt,4.15pt" to="211.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" strokecolor="#333" strokeweight=".5pt">
                      <v:stroke endarrow="block"/>
                    </v:line>
                  </w:pict>
                </mc:Fallback>
              </mc:AlternateContent>
            </w:r>
            <w:r w:rsidR="00376A7A" w:rsidRPr="00BB5BA2">
              <w:t>Subvention au logement</w:t>
            </w:r>
          </w:p>
          <w:p w14:paraId="32E5ADCB" w14:textId="77777777" w:rsidR="00376A7A" w:rsidRPr="00BB5BA2" w:rsidRDefault="00376A7A" w:rsidP="00952131">
            <w:pPr>
              <w:tabs>
                <w:tab w:val="num" w:pos="19"/>
              </w:tabs>
              <w:ind w:left="7" w:hanging="19"/>
              <w:rPr>
                <w:b/>
              </w:rPr>
            </w:pPr>
            <w:r w:rsidRPr="00BB5BA2">
              <w:rPr>
                <w:b/>
              </w:rPr>
              <w:t>= 22 000 $</w:t>
            </w:r>
          </w:p>
        </w:tc>
        <w:tc>
          <w:tcPr>
            <w:tcW w:w="452" w:type="dxa"/>
          </w:tcPr>
          <w:p w14:paraId="30490EB4" w14:textId="77777777" w:rsidR="00376A7A" w:rsidRPr="00BB5BA2" w:rsidRDefault="00376A7A" w:rsidP="00952131">
            <w:pPr>
              <w:tabs>
                <w:tab w:val="num" w:pos="567"/>
              </w:tabs>
              <w:ind w:left="555" w:hanging="567"/>
            </w:pPr>
          </w:p>
        </w:tc>
        <w:tc>
          <w:tcPr>
            <w:tcW w:w="1824" w:type="dxa"/>
          </w:tcPr>
          <w:p w14:paraId="7DC5CD94" w14:textId="77777777" w:rsidR="00376A7A" w:rsidRPr="00BB5BA2" w:rsidRDefault="00376A7A" w:rsidP="00952131">
            <w:pPr>
              <w:tabs>
                <w:tab w:val="num" w:pos="0"/>
              </w:tabs>
            </w:pPr>
          </w:p>
        </w:tc>
        <w:tc>
          <w:tcPr>
            <w:tcW w:w="2485" w:type="dxa"/>
          </w:tcPr>
          <w:p w14:paraId="286C9DD4" w14:textId="77777777" w:rsidR="00376A7A" w:rsidRPr="00BB5BA2" w:rsidRDefault="00376A7A" w:rsidP="00952131">
            <w:pPr>
              <w:tabs>
                <w:tab w:val="num" w:pos="37"/>
              </w:tabs>
              <w:ind w:left="25" w:hanging="37"/>
            </w:pPr>
            <w:r w:rsidRPr="00BB5BA2">
              <w:t>à 100 %</w:t>
            </w:r>
          </w:p>
          <w:p w14:paraId="69EF999E" w14:textId="77777777" w:rsidR="00376A7A" w:rsidRPr="00BB5BA2" w:rsidRDefault="00376A7A" w:rsidP="00952131">
            <w:pPr>
              <w:tabs>
                <w:tab w:val="num" w:pos="37"/>
              </w:tabs>
              <w:ind w:left="25" w:hanging="37"/>
              <w:rPr>
                <w:b/>
              </w:rPr>
            </w:pPr>
            <w:r w:rsidRPr="00BB5BA2">
              <w:rPr>
                <w:b/>
              </w:rPr>
              <w:t>= 22 000 $</w:t>
            </w:r>
          </w:p>
        </w:tc>
      </w:tr>
      <w:tr w:rsidR="00376A7A" w:rsidRPr="00BB5BA2" w14:paraId="29E9CCCC" w14:textId="77777777" w:rsidTr="001D1FB7">
        <w:tc>
          <w:tcPr>
            <w:tcW w:w="1634" w:type="dxa"/>
          </w:tcPr>
          <w:p w14:paraId="1D0E6F99" w14:textId="77777777" w:rsidR="00376A7A" w:rsidRPr="00BB5BA2" w:rsidRDefault="00376A7A" w:rsidP="00952131">
            <w:pPr>
              <w:tabs>
                <w:tab w:val="num" w:pos="0"/>
              </w:tabs>
              <w:rPr>
                <w:b/>
              </w:rPr>
            </w:pPr>
            <w:r w:rsidRPr="00BB5BA2">
              <w:rPr>
                <w:b/>
              </w:rPr>
              <w:t>Aide reçue de l’employeur</w:t>
            </w:r>
          </w:p>
          <w:p w14:paraId="4DDC145A" w14:textId="77777777" w:rsidR="00376A7A" w:rsidRPr="00BB5BA2" w:rsidRDefault="00376A7A" w:rsidP="00952131">
            <w:pPr>
              <w:tabs>
                <w:tab w:val="num" w:pos="0"/>
              </w:tabs>
              <w:rPr>
                <w:b/>
              </w:rPr>
            </w:pPr>
            <w:r w:rsidRPr="00BB5BA2">
              <w:rPr>
                <w:b/>
              </w:rPr>
              <w:t>= 22 000 $</w:t>
            </w:r>
          </w:p>
        </w:tc>
        <w:tc>
          <w:tcPr>
            <w:tcW w:w="507" w:type="dxa"/>
          </w:tcPr>
          <w:p w14:paraId="0F059D63" w14:textId="77777777" w:rsidR="00376A7A" w:rsidRPr="00BB5BA2" w:rsidRDefault="00376A7A" w:rsidP="00952131">
            <w:pPr>
              <w:tabs>
                <w:tab w:val="num" w:pos="567"/>
              </w:tabs>
              <w:ind w:left="555" w:hanging="567"/>
            </w:pPr>
          </w:p>
        </w:tc>
        <w:tc>
          <w:tcPr>
            <w:tcW w:w="2206" w:type="dxa"/>
          </w:tcPr>
          <w:p w14:paraId="65738686" w14:textId="77777777" w:rsidR="00376A7A" w:rsidRPr="00BB5BA2" w:rsidRDefault="00F42D83" w:rsidP="00952131">
            <w:pPr>
              <w:tabs>
                <w:tab w:val="num" w:pos="19"/>
              </w:tabs>
              <w:ind w:left="7" w:hanging="19"/>
            </w:pPr>
            <w:r w:rsidRPr="00BB5BA2">
              <w:rPr>
                <w:noProof/>
              </w:rPr>
              <mc:AlternateContent>
                <mc:Choice Requires="wps">
                  <w:drawing>
                    <wp:anchor distT="0" distB="0" distL="114300" distR="114300" simplePos="0" relativeHeight="251421696" behindDoc="0" locked="0" layoutInCell="1" allowOverlap="1" wp14:anchorId="773DB3D4" wp14:editId="09914AC7">
                      <wp:simplePos x="0" y="0"/>
                      <wp:positionH relativeFrom="column">
                        <wp:posOffset>1155065</wp:posOffset>
                      </wp:positionH>
                      <wp:positionV relativeFrom="paragraph">
                        <wp:posOffset>554990</wp:posOffset>
                      </wp:positionV>
                      <wp:extent cx="365760" cy="461645"/>
                      <wp:effectExtent l="0" t="38100" r="53340" b="33655"/>
                      <wp:wrapNone/>
                      <wp:docPr id="2491"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4616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4CF0D3E" id="Line 1092" o:spid="_x0000_s1026" style="position:absolute;flip:y;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43.7pt" to="119.7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" strokecolor="#333" strokeweight=".5pt">
                      <v:stroke endarrow="block"/>
                    </v:line>
                  </w:pict>
                </mc:Fallback>
              </mc:AlternateContent>
            </w:r>
          </w:p>
        </w:tc>
        <w:tc>
          <w:tcPr>
            <w:tcW w:w="452" w:type="dxa"/>
          </w:tcPr>
          <w:p w14:paraId="1BFCBF4A" w14:textId="77777777" w:rsidR="00376A7A" w:rsidRPr="00BB5BA2" w:rsidRDefault="00376A7A" w:rsidP="00952131">
            <w:pPr>
              <w:tabs>
                <w:tab w:val="num" w:pos="567"/>
              </w:tabs>
              <w:ind w:left="555" w:hanging="567"/>
            </w:pPr>
          </w:p>
        </w:tc>
        <w:tc>
          <w:tcPr>
            <w:tcW w:w="1824" w:type="dxa"/>
          </w:tcPr>
          <w:p w14:paraId="4A432FFB" w14:textId="77777777" w:rsidR="00376A7A" w:rsidRPr="00BB5BA2" w:rsidRDefault="00F42D83" w:rsidP="00952131">
            <w:pPr>
              <w:tabs>
                <w:tab w:val="num" w:pos="0"/>
              </w:tabs>
            </w:pPr>
            <w:r w:rsidRPr="00BB5BA2">
              <w:rPr>
                <w:noProof/>
              </w:rPr>
              <mc:AlternateContent>
                <mc:Choice Requires="wps">
                  <w:drawing>
                    <wp:anchor distT="0" distB="0" distL="114300" distR="114300" simplePos="0" relativeHeight="251423744" behindDoc="0" locked="0" layoutInCell="1" allowOverlap="1" wp14:anchorId="557D9CB6" wp14:editId="25EE73AF">
                      <wp:simplePos x="0" y="0"/>
                      <wp:positionH relativeFrom="column">
                        <wp:posOffset>724535</wp:posOffset>
                      </wp:positionH>
                      <wp:positionV relativeFrom="paragraph">
                        <wp:posOffset>559435</wp:posOffset>
                      </wp:positionV>
                      <wp:extent cx="342900" cy="4445"/>
                      <wp:effectExtent l="0" t="76200" r="19050" b="90805"/>
                      <wp:wrapNone/>
                      <wp:docPr id="2490"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4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D42A078" id="Line 1094" o:spid="_x0000_s1026" style="position:absolute;flip:y;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5pt,44.05pt" to="84.0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" strokecolor="#333" strokeweight=".5pt">
                      <v:stroke endarrow="block"/>
                    </v:line>
                  </w:pict>
                </mc:Fallback>
              </mc:AlternateContent>
            </w:r>
            <w:r w:rsidR="00376A7A" w:rsidRPr="00BB5BA2">
              <w:t>Se qualifie de perte admissible relative au logement</w:t>
            </w:r>
          </w:p>
        </w:tc>
        <w:tc>
          <w:tcPr>
            <w:tcW w:w="2485" w:type="dxa"/>
          </w:tcPr>
          <w:p w14:paraId="0E948F92" w14:textId="77777777" w:rsidR="00376A7A" w:rsidRPr="00BB5BA2" w:rsidRDefault="00376A7A" w:rsidP="00952131">
            <w:pPr>
              <w:tabs>
                <w:tab w:val="num" w:pos="37"/>
              </w:tabs>
              <w:ind w:left="25" w:hanging="37"/>
            </w:pPr>
            <w:r w:rsidRPr="00BB5BA2">
              <w:t xml:space="preserve">50 % x </w:t>
            </w:r>
          </w:p>
          <w:p w14:paraId="74549047" w14:textId="77777777" w:rsidR="00376A7A" w:rsidRPr="00BB5BA2" w:rsidRDefault="00376A7A" w:rsidP="00952131">
            <w:pPr>
              <w:tabs>
                <w:tab w:val="num" w:pos="37"/>
              </w:tabs>
              <w:ind w:left="25" w:hanging="37"/>
            </w:pPr>
            <w:r w:rsidRPr="00BB5BA2">
              <w:t>(PRL-15 000 $)</w:t>
            </w:r>
          </w:p>
          <w:p w14:paraId="6B2FF57E" w14:textId="77777777" w:rsidR="00467203" w:rsidRPr="00BB5BA2" w:rsidRDefault="00467203" w:rsidP="00952131">
            <w:pPr>
              <w:tabs>
                <w:tab w:val="num" w:pos="37"/>
              </w:tabs>
              <w:ind w:left="25" w:hanging="37"/>
            </w:pPr>
            <w:r w:rsidRPr="00BB5BA2">
              <w:rPr>
                <w:b/>
              </w:rPr>
              <w:t>= 0 $</w:t>
            </w:r>
          </w:p>
        </w:tc>
      </w:tr>
      <w:tr w:rsidR="00376A7A" w:rsidRPr="00BB5BA2" w14:paraId="703B2C28" w14:textId="77777777" w:rsidTr="001D1FB7">
        <w:tc>
          <w:tcPr>
            <w:tcW w:w="1634" w:type="dxa"/>
          </w:tcPr>
          <w:p w14:paraId="096288DA" w14:textId="77777777" w:rsidR="00376A7A" w:rsidRPr="00BB5BA2" w:rsidRDefault="00376A7A" w:rsidP="00952131">
            <w:pPr>
              <w:tabs>
                <w:tab w:val="num" w:pos="0"/>
              </w:tabs>
            </w:pPr>
          </w:p>
        </w:tc>
        <w:tc>
          <w:tcPr>
            <w:tcW w:w="507" w:type="dxa"/>
          </w:tcPr>
          <w:p w14:paraId="2428C566" w14:textId="77777777" w:rsidR="00376A7A" w:rsidRPr="00BB5BA2" w:rsidRDefault="00376A7A" w:rsidP="00952131">
            <w:pPr>
              <w:tabs>
                <w:tab w:val="num" w:pos="567"/>
              </w:tabs>
              <w:ind w:left="555" w:hanging="567"/>
            </w:pPr>
          </w:p>
        </w:tc>
        <w:tc>
          <w:tcPr>
            <w:tcW w:w="2206" w:type="dxa"/>
          </w:tcPr>
          <w:p w14:paraId="4B29A85B" w14:textId="77777777" w:rsidR="00376A7A" w:rsidRPr="00BB5BA2" w:rsidRDefault="00F42D83" w:rsidP="00952131">
            <w:pPr>
              <w:tabs>
                <w:tab w:val="num" w:pos="19"/>
              </w:tabs>
              <w:ind w:left="7" w:hanging="19"/>
            </w:pPr>
            <w:r w:rsidRPr="00BB5BA2">
              <w:rPr>
                <w:noProof/>
              </w:rPr>
              <mc:AlternateContent>
                <mc:Choice Requires="wps">
                  <w:drawing>
                    <wp:anchor distT="0" distB="0" distL="114300" distR="114300" simplePos="0" relativeHeight="251422720" behindDoc="0" locked="0" layoutInCell="1" allowOverlap="1" wp14:anchorId="3126B9C4" wp14:editId="47D8CDAD">
                      <wp:simplePos x="0" y="0"/>
                      <wp:positionH relativeFrom="column">
                        <wp:posOffset>1160780</wp:posOffset>
                      </wp:positionH>
                      <wp:positionV relativeFrom="paragraph">
                        <wp:posOffset>389890</wp:posOffset>
                      </wp:positionV>
                      <wp:extent cx="342900" cy="457200"/>
                      <wp:effectExtent l="0" t="0" r="57150" b="57150"/>
                      <wp:wrapNone/>
                      <wp:docPr id="2489"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A0E2117" id="Line 1093"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30.7pt" to="118.4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" strokecolor="#333" strokeweight=".5pt">
                      <v:stroke endarrow="block"/>
                    </v:line>
                  </w:pict>
                </mc:Fallback>
              </mc:AlternateContent>
            </w:r>
            <w:r w:rsidR="00376A7A" w:rsidRPr="00BB5BA2">
              <w:t xml:space="preserve">Perte relative au logement </w:t>
            </w:r>
          </w:p>
          <w:p w14:paraId="182C7DC8" w14:textId="77777777" w:rsidR="00376A7A" w:rsidRPr="00BB5BA2" w:rsidRDefault="00376A7A" w:rsidP="00952131">
            <w:pPr>
              <w:tabs>
                <w:tab w:val="num" w:pos="19"/>
              </w:tabs>
              <w:ind w:left="7" w:hanging="19"/>
              <w:rPr>
                <w:b/>
              </w:rPr>
            </w:pPr>
            <w:r w:rsidRPr="00BB5BA2">
              <w:rPr>
                <w:b/>
              </w:rPr>
              <w:t>= 0 $</w:t>
            </w:r>
          </w:p>
        </w:tc>
        <w:tc>
          <w:tcPr>
            <w:tcW w:w="452" w:type="dxa"/>
          </w:tcPr>
          <w:p w14:paraId="7DE22982" w14:textId="77777777" w:rsidR="00376A7A" w:rsidRPr="00BB5BA2" w:rsidRDefault="00376A7A" w:rsidP="00952131">
            <w:pPr>
              <w:tabs>
                <w:tab w:val="num" w:pos="567"/>
              </w:tabs>
              <w:ind w:left="555" w:hanging="567"/>
            </w:pPr>
          </w:p>
        </w:tc>
        <w:tc>
          <w:tcPr>
            <w:tcW w:w="1824" w:type="dxa"/>
          </w:tcPr>
          <w:p w14:paraId="685F67D8" w14:textId="77777777" w:rsidR="00376A7A" w:rsidRPr="00BB5BA2" w:rsidRDefault="00376A7A" w:rsidP="00952131">
            <w:pPr>
              <w:tabs>
                <w:tab w:val="num" w:pos="0"/>
              </w:tabs>
            </w:pPr>
          </w:p>
        </w:tc>
        <w:tc>
          <w:tcPr>
            <w:tcW w:w="2485" w:type="dxa"/>
          </w:tcPr>
          <w:p w14:paraId="2F1FC0FB" w14:textId="77777777" w:rsidR="00376A7A" w:rsidRPr="00BB5BA2" w:rsidRDefault="00F42D83" w:rsidP="00952131">
            <w:pPr>
              <w:tabs>
                <w:tab w:val="num" w:pos="37"/>
              </w:tabs>
              <w:ind w:left="25" w:hanging="37"/>
            </w:pPr>
            <w:r w:rsidRPr="00BB5BA2">
              <w:rPr>
                <w:noProof/>
              </w:rPr>
              <mc:AlternateContent>
                <mc:Choice Requires="wps">
                  <w:drawing>
                    <wp:anchor distT="0" distB="0" distL="114300" distR="114300" simplePos="0" relativeHeight="251415552" behindDoc="0" locked="0" layoutInCell="1" allowOverlap="1" wp14:anchorId="71FFD75D" wp14:editId="63573C2A">
                      <wp:simplePos x="0" y="0"/>
                      <wp:positionH relativeFrom="column">
                        <wp:posOffset>-3086100</wp:posOffset>
                      </wp:positionH>
                      <wp:positionV relativeFrom="paragraph">
                        <wp:posOffset>-419100</wp:posOffset>
                      </wp:positionV>
                      <wp:extent cx="342900" cy="457200"/>
                      <wp:effectExtent l="0" t="0" r="57150" b="57150"/>
                      <wp:wrapNone/>
                      <wp:docPr id="2488"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B2CFEE0" id="Line 108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3pt" to="-3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" strokecolor="#333" strokeweight=".5pt">
                      <v:stroke endarrow="block"/>
                    </v:line>
                  </w:pict>
                </mc:Fallback>
              </mc:AlternateContent>
            </w:r>
          </w:p>
        </w:tc>
      </w:tr>
      <w:tr w:rsidR="00376A7A" w:rsidRPr="00BB5BA2" w14:paraId="73FF0A34" w14:textId="77777777" w:rsidTr="001D1FB7">
        <w:tc>
          <w:tcPr>
            <w:tcW w:w="1634" w:type="dxa"/>
          </w:tcPr>
          <w:p w14:paraId="2919E59B" w14:textId="77777777" w:rsidR="00376A7A" w:rsidRPr="00BB5BA2" w:rsidRDefault="00376A7A" w:rsidP="00952131">
            <w:pPr>
              <w:tabs>
                <w:tab w:val="num" w:pos="0"/>
              </w:tabs>
            </w:pPr>
          </w:p>
        </w:tc>
        <w:tc>
          <w:tcPr>
            <w:tcW w:w="507" w:type="dxa"/>
          </w:tcPr>
          <w:p w14:paraId="618A3483" w14:textId="77777777" w:rsidR="00376A7A" w:rsidRPr="00BB5BA2" w:rsidRDefault="00376A7A" w:rsidP="00952131">
            <w:pPr>
              <w:tabs>
                <w:tab w:val="num" w:pos="567"/>
              </w:tabs>
              <w:ind w:left="555" w:hanging="567"/>
            </w:pPr>
          </w:p>
        </w:tc>
        <w:tc>
          <w:tcPr>
            <w:tcW w:w="2206" w:type="dxa"/>
          </w:tcPr>
          <w:p w14:paraId="0E0D7131" w14:textId="77777777" w:rsidR="00376A7A" w:rsidRPr="00BB5BA2" w:rsidRDefault="00376A7A" w:rsidP="00952131">
            <w:pPr>
              <w:tabs>
                <w:tab w:val="num" w:pos="19"/>
              </w:tabs>
              <w:ind w:left="7" w:hanging="19"/>
            </w:pPr>
          </w:p>
        </w:tc>
        <w:tc>
          <w:tcPr>
            <w:tcW w:w="452" w:type="dxa"/>
          </w:tcPr>
          <w:p w14:paraId="34BC11FC" w14:textId="77777777" w:rsidR="00376A7A" w:rsidRPr="00BB5BA2" w:rsidRDefault="00376A7A" w:rsidP="00952131">
            <w:pPr>
              <w:tabs>
                <w:tab w:val="num" w:pos="567"/>
              </w:tabs>
              <w:ind w:left="555" w:hanging="567"/>
            </w:pPr>
          </w:p>
        </w:tc>
        <w:tc>
          <w:tcPr>
            <w:tcW w:w="1824" w:type="dxa"/>
          </w:tcPr>
          <w:p w14:paraId="2E0AB854" w14:textId="77777777" w:rsidR="00376A7A" w:rsidRPr="00BB5BA2" w:rsidRDefault="00F42D83" w:rsidP="00952131">
            <w:pPr>
              <w:tabs>
                <w:tab w:val="num" w:pos="0"/>
              </w:tabs>
            </w:pPr>
            <w:r w:rsidRPr="00BB5BA2">
              <w:rPr>
                <w:noProof/>
              </w:rPr>
              <mc:AlternateContent>
                <mc:Choice Requires="wps">
                  <w:drawing>
                    <wp:anchor distT="0" distB="0" distL="114300" distR="114300" simplePos="0" relativeHeight="251424768" behindDoc="0" locked="0" layoutInCell="1" allowOverlap="1" wp14:anchorId="40527AC2" wp14:editId="24ABFAB1">
                      <wp:simplePos x="0" y="0"/>
                      <wp:positionH relativeFrom="column">
                        <wp:posOffset>838835</wp:posOffset>
                      </wp:positionH>
                      <wp:positionV relativeFrom="paragraph">
                        <wp:posOffset>447675</wp:posOffset>
                      </wp:positionV>
                      <wp:extent cx="342900" cy="4445"/>
                      <wp:effectExtent l="0" t="76200" r="19050" b="90805"/>
                      <wp:wrapNone/>
                      <wp:docPr id="2487"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4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0F27B4A" id="Line 1095" o:spid="_x0000_s1026" style="position:absolute;flip:y;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35.25pt" to="93.0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" strokecolor="#333" strokeweight=".5pt">
                      <v:stroke endarrow="block"/>
                    </v:line>
                  </w:pict>
                </mc:Fallback>
              </mc:AlternateContent>
            </w:r>
            <w:r w:rsidR="00376A7A" w:rsidRPr="00BB5BA2">
              <w:t>Ne se qualifie pas de perte admissible relative au logement</w:t>
            </w:r>
          </w:p>
        </w:tc>
        <w:tc>
          <w:tcPr>
            <w:tcW w:w="2485" w:type="dxa"/>
          </w:tcPr>
          <w:p w14:paraId="6C4E48CD" w14:textId="77777777" w:rsidR="00327AB5" w:rsidRPr="00BB5BA2" w:rsidRDefault="00327AB5" w:rsidP="00952131">
            <w:pPr>
              <w:tabs>
                <w:tab w:val="num" w:pos="37"/>
              </w:tabs>
              <w:ind w:left="25" w:hanging="37"/>
            </w:pPr>
          </w:p>
          <w:p w14:paraId="124BDBF5" w14:textId="77777777" w:rsidR="00327AB5" w:rsidRPr="00BB5BA2" w:rsidRDefault="00327AB5" w:rsidP="00952131">
            <w:pPr>
              <w:tabs>
                <w:tab w:val="num" w:pos="37"/>
              </w:tabs>
              <w:ind w:left="25" w:hanging="37"/>
            </w:pPr>
          </w:p>
          <w:p w14:paraId="034206AC" w14:textId="77777777" w:rsidR="00376A7A" w:rsidRPr="00BB5BA2" w:rsidRDefault="00327AB5" w:rsidP="00952131">
            <w:pPr>
              <w:tabs>
                <w:tab w:val="num" w:pos="37"/>
              </w:tabs>
              <w:ind w:left="25" w:hanging="37"/>
            </w:pPr>
            <w:r w:rsidRPr="00BB5BA2">
              <w:t xml:space="preserve">  à 100 %</w:t>
            </w:r>
          </w:p>
          <w:p w14:paraId="17069E99" w14:textId="77777777" w:rsidR="00467203" w:rsidRPr="00BB5BA2" w:rsidRDefault="00467203" w:rsidP="00952131">
            <w:pPr>
              <w:tabs>
                <w:tab w:val="num" w:pos="37"/>
              </w:tabs>
              <w:ind w:left="25" w:hanging="37"/>
            </w:pPr>
            <w:r w:rsidRPr="00BB5BA2">
              <w:rPr>
                <w:b/>
              </w:rPr>
              <w:t>= 0 $</w:t>
            </w:r>
          </w:p>
        </w:tc>
      </w:tr>
    </w:tbl>
    <w:p w14:paraId="1A376DB2" w14:textId="77777777" w:rsidR="00376A7A" w:rsidRPr="00BB5BA2" w:rsidRDefault="00376A7A" w:rsidP="00952131"/>
    <w:p w14:paraId="5B78026E" w14:textId="77777777" w:rsidR="00376A7A" w:rsidRPr="00BB5BA2" w:rsidRDefault="00376A7A" w:rsidP="00952131">
      <w:pPr>
        <w:rPr>
          <w:b/>
        </w:rPr>
      </w:pPr>
      <w:r w:rsidRPr="00BB5BA2">
        <w:rPr>
          <w:b/>
        </w:rPr>
        <w:t xml:space="preserve">L’inclusion au revenu d’emploi pour Christian </w:t>
      </w:r>
      <w:r w:rsidR="00467203" w:rsidRPr="00BB5BA2">
        <w:rPr>
          <w:b/>
        </w:rPr>
        <w:t>aurait été</w:t>
      </w:r>
      <w:r w:rsidRPr="00BB5BA2">
        <w:rPr>
          <w:b/>
        </w:rPr>
        <w:t xml:space="preserve"> de 22 000 $ (</w:t>
      </w:r>
      <w:r w:rsidR="00885C7C" w:rsidRPr="00BB5BA2">
        <w:rPr>
          <w:b/>
        </w:rPr>
        <w:t xml:space="preserve">soit la totalité de </w:t>
      </w:r>
      <w:r w:rsidR="00670DAA" w:rsidRPr="00BB5BA2">
        <w:rPr>
          <w:b/>
        </w:rPr>
        <w:t>l’aide</w:t>
      </w:r>
      <w:r w:rsidRPr="00BB5BA2">
        <w:rPr>
          <w:b/>
        </w:rPr>
        <w:t xml:space="preserve"> reçue) dans l’année où il a reçu le paiement de son employeur.</w:t>
      </w:r>
    </w:p>
    <w:p w14:paraId="26021BB7" w14:textId="77777777" w:rsidR="00885C7C" w:rsidRPr="00BB5BA2" w:rsidRDefault="00885C7C" w:rsidP="00952131"/>
    <w:p w14:paraId="39EE0895" w14:textId="77777777" w:rsidR="000278E9" w:rsidRPr="00BB5BA2" w:rsidRDefault="000278E9" w:rsidP="00952131"/>
    <w:p w14:paraId="7BCC1271" w14:textId="77777777" w:rsidR="000278E9" w:rsidRPr="00BB5BA2" w:rsidRDefault="000278E9" w:rsidP="00952131">
      <w:pPr>
        <w:rPr>
          <w:u w:val="single"/>
        </w:rPr>
      </w:pPr>
      <w:r w:rsidRPr="00BB5BA2">
        <w:rPr>
          <w:u w:val="single"/>
        </w:rPr>
        <w:t>Exemple 4</w:t>
      </w:r>
    </w:p>
    <w:p w14:paraId="5EEC82D8" w14:textId="77777777" w:rsidR="00885C7C" w:rsidRPr="00BB5BA2" w:rsidRDefault="000278E9" w:rsidP="00952131">
      <w:r w:rsidRPr="00BB5BA2">
        <w:t xml:space="preserve">Si, à titre d’exemple, </w:t>
      </w:r>
      <w:r w:rsidR="00885C7C" w:rsidRPr="00BB5BA2">
        <w:t>l’enveloppe salariale supplémentaire octroyée à Christian avait été de 18 000 $ (donc ne couvrant même pas en entier la perte réalisée à la vente d</w:t>
      </w:r>
      <w:r w:rsidRPr="00BB5BA2">
        <w:t>e sa résidence de Chicoutimi) :</w:t>
      </w:r>
    </w:p>
    <w:p w14:paraId="326473CF" w14:textId="77777777" w:rsidR="00885C7C" w:rsidRPr="00BB5BA2" w:rsidRDefault="00885C7C" w:rsidP="00952131"/>
    <w:tbl>
      <w:tblPr>
        <w:tblW w:w="9108" w:type="dxa"/>
        <w:tblLook w:val="01E0" w:firstRow="1" w:lastRow="1" w:firstColumn="1" w:lastColumn="1" w:noHBand="0" w:noVBand="0"/>
      </w:tblPr>
      <w:tblGrid>
        <w:gridCol w:w="1634"/>
        <w:gridCol w:w="507"/>
        <w:gridCol w:w="2206"/>
        <w:gridCol w:w="452"/>
        <w:gridCol w:w="1824"/>
        <w:gridCol w:w="2485"/>
      </w:tblGrid>
      <w:tr w:rsidR="00885C7C" w:rsidRPr="00BB5BA2" w14:paraId="6BCF8E66" w14:textId="77777777" w:rsidTr="001D1FB7">
        <w:tc>
          <w:tcPr>
            <w:tcW w:w="1634" w:type="dxa"/>
          </w:tcPr>
          <w:p w14:paraId="52BB8FC9" w14:textId="77777777" w:rsidR="00885C7C" w:rsidRPr="00BB5BA2" w:rsidRDefault="00885C7C" w:rsidP="00952131">
            <w:pPr>
              <w:tabs>
                <w:tab w:val="num" w:pos="0"/>
              </w:tabs>
            </w:pPr>
          </w:p>
        </w:tc>
        <w:tc>
          <w:tcPr>
            <w:tcW w:w="507" w:type="dxa"/>
          </w:tcPr>
          <w:p w14:paraId="0087E5B8" w14:textId="77777777" w:rsidR="00885C7C" w:rsidRPr="00BB5BA2" w:rsidRDefault="00885C7C" w:rsidP="00952131">
            <w:pPr>
              <w:tabs>
                <w:tab w:val="num" w:pos="567"/>
              </w:tabs>
              <w:ind w:left="555" w:hanging="567"/>
            </w:pPr>
          </w:p>
        </w:tc>
        <w:tc>
          <w:tcPr>
            <w:tcW w:w="2206" w:type="dxa"/>
          </w:tcPr>
          <w:p w14:paraId="78847332" w14:textId="77777777" w:rsidR="00885C7C" w:rsidRPr="00BB5BA2" w:rsidRDefault="00885C7C" w:rsidP="00952131">
            <w:pPr>
              <w:tabs>
                <w:tab w:val="num" w:pos="19"/>
              </w:tabs>
              <w:ind w:left="7" w:hanging="19"/>
            </w:pPr>
          </w:p>
        </w:tc>
        <w:tc>
          <w:tcPr>
            <w:tcW w:w="452" w:type="dxa"/>
          </w:tcPr>
          <w:p w14:paraId="0C443D94" w14:textId="77777777" w:rsidR="00885C7C" w:rsidRPr="00BB5BA2" w:rsidRDefault="00885C7C" w:rsidP="00952131">
            <w:pPr>
              <w:tabs>
                <w:tab w:val="num" w:pos="567"/>
              </w:tabs>
              <w:ind w:left="555" w:hanging="567"/>
            </w:pPr>
          </w:p>
        </w:tc>
        <w:tc>
          <w:tcPr>
            <w:tcW w:w="1824" w:type="dxa"/>
          </w:tcPr>
          <w:p w14:paraId="30FB11E3" w14:textId="77777777" w:rsidR="00885C7C" w:rsidRPr="00BB5BA2" w:rsidRDefault="00885C7C" w:rsidP="00952131">
            <w:pPr>
              <w:tabs>
                <w:tab w:val="num" w:pos="0"/>
              </w:tabs>
            </w:pPr>
          </w:p>
        </w:tc>
        <w:tc>
          <w:tcPr>
            <w:tcW w:w="2485" w:type="dxa"/>
          </w:tcPr>
          <w:p w14:paraId="2AE9F101" w14:textId="77777777" w:rsidR="00885C7C" w:rsidRPr="00BB5BA2" w:rsidRDefault="00885C7C" w:rsidP="00952131">
            <w:pPr>
              <w:tabs>
                <w:tab w:val="num" w:pos="37"/>
              </w:tabs>
              <w:ind w:left="25" w:hanging="37"/>
              <w:rPr>
                <w:b/>
              </w:rPr>
            </w:pPr>
            <w:r w:rsidRPr="00BB5BA2">
              <w:rPr>
                <w:b/>
              </w:rPr>
              <w:t>Inclusion au revenu</w:t>
            </w:r>
            <w:r w:rsidR="000278E9" w:rsidRPr="00BB5BA2">
              <w:rPr>
                <w:b/>
              </w:rPr>
              <w:t xml:space="preserve"> d’emploi</w:t>
            </w:r>
            <w:r w:rsidRPr="00BB5BA2">
              <w:rPr>
                <w:b/>
              </w:rPr>
              <w:t> :</w:t>
            </w:r>
          </w:p>
        </w:tc>
      </w:tr>
      <w:tr w:rsidR="00885C7C" w:rsidRPr="00BB5BA2" w14:paraId="7F31CE67" w14:textId="77777777" w:rsidTr="001D1FB7">
        <w:tc>
          <w:tcPr>
            <w:tcW w:w="1634" w:type="dxa"/>
          </w:tcPr>
          <w:p w14:paraId="1496D37F" w14:textId="77777777" w:rsidR="00885C7C" w:rsidRPr="00BB5BA2" w:rsidRDefault="00885C7C" w:rsidP="00952131">
            <w:pPr>
              <w:tabs>
                <w:tab w:val="num" w:pos="0"/>
              </w:tabs>
            </w:pPr>
          </w:p>
        </w:tc>
        <w:tc>
          <w:tcPr>
            <w:tcW w:w="507" w:type="dxa"/>
          </w:tcPr>
          <w:p w14:paraId="793C6D19" w14:textId="77777777" w:rsidR="00885C7C" w:rsidRPr="00BB5BA2" w:rsidRDefault="00F42D83" w:rsidP="00952131">
            <w:pPr>
              <w:tabs>
                <w:tab w:val="num" w:pos="567"/>
              </w:tabs>
              <w:ind w:left="555" w:hanging="567"/>
            </w:pPr>
            <w:r w:rsidRPr="00BB5BA2">
              <w:rPr>
                <w:noProof/>
              </w:rPr>
              <mc:AlternateContent>
                <mc:Choice Requires="wps">
                  <w:drawing>
                    <wp:anchor distT="0" distB="0" distL="114300" distR="114300" simplePos="0" relativeHeight="251427840" behindDoc="0" locked="0" layoutInCell="1" allowOverlap="1" wp14:anchorId="1C8302DC" wp14:editId="74BD0D33">
                      <wp:simplePos x="0" y="0"/>
                      <wp:positionH relativeFrom="column">
                        <wp:posOffset>105410</wp:posOffset>
                      </wp:positionH>
                      <wp:positionV relativeFrom="paragraph">
                        <wp:posOffset>167005</wp:posOffset>
                      </wp:positionV>
                      <wp:extent cx="182880" cy="461645"/>
                      <wp:effectExtent l="0" t="38100" r="64770" b="14605"/>
                      <wp:wrapNone/>
                      <wp:docPr id="2486"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4616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0B783DF" id="Line 1097" o:spid="_x0000_s1026" style="position:absolute;flip:y;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3.15pt" to="22.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" strokecolor="#333" strokeweight=".5pt">
                      <v:stroke endarrow="block"/>
                    </v:line>
                  </w:pict>
                </mc:Fallback>
              </mc:AlternateContent>
            </w:r>
          </w:p>
        </w:tc>
        <w:tc>
          <w:tcPr>
            <w:tcW w:w="2206" w:type="dxa"/>
          </w:tcPr>
          <w:p w14:paraId="1E32609B" w14:textId="77777777" w:rsidR="00885C7C" w:rsidRPr="00BB5BA2" w:rsidRDefault="00F42D83" w:rsidP="00952131">
            <w:pPr>
              <w:tabs>
                <w:tab w:val="num" w:pos="19"/>
              </w:tabs>
              <w:ind w:left="7" w:hanging="19"/>
            </w:pPr>
            <w:r w:rsidRPr="00BB5BA2">
              <w:rPr>
                <w:noProof/>
              </w:rPr>
              <mc:AlternateContent>
                <mc:Choice Requires="wps">
                  <w:drawing>
                    <wp:anchor distT="4294967294" distB="4294967294" distL="114300" distR="114300" simplePos="0" relativeHeight="251428864" behindDoc="0" locked="0" layoutInCell="1" allowOverlap="1" wp14:anchorId="5DE9EF04" wp14:editId="13B04083">
                      <wp:simplePos x="0" y="0"/>
                      <wp:positionH relativeFrom="column">
                        <wp:posOffset>1155065</wp:posOffset>
                      </wp:positionH>
                      <wp:positionV relativeFrom="paragraph">
                        <wp:posOffset>52704</wp:posOffset>
                      </wp:positionV>
                      <wp:extent cx="1531620" cy="0"/>
                      <wp:effectExtent l="0" t="76200" r="11430" b="95250"/>
                      <wp:wrapNone/>
                      <wp:docPr id="2485"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1620" cy="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C162B02" id="Line 1098" o:spid="_x0000_s1026" style="position:absolute;flip:y;z-index:251428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95pt,4.15pt" to="211.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" strokecolor="#333" strokeweight=".5pt">
                      <v:stroke endarrow="block"/>
                    </v:line>
                  </w:pict>
                </mc:Fallback>
              </mc:AlternateContent>
            </w:r>
            <w:r w:rsidR="00885C7C" w:rsidRPr="00BB5BA2">
              <w:t>Subvention au logement</w:t>
            </w:r>
          </w:p>
          <w:p w14:paraId="0DB0CBFD" w14:textId="77777777" w:rsidR="00885C7C" w:rsidRPr="00BB5BA2" w:rsidRDefault="00885C7C" w:rsidP="00952131">
            <w:pPr>
              <w:tabs>
                <w:tab w:val="num" w:pos="19"/>
              </w:tabs>
              <w:ind w:left="7" w:hanging="19"/>
              <w:rPr>
                <w:b/>
              </w:rPr>
            </w:pPr>
            <w:r w:rsidRPr="00BB5BA2">
              <w:rPr>
                <w:b/>
              </w:rPr>
              <w:t>= 0 $</w:t>
            </w:r>
          </w:p>
        </w:tc>
        <w:tc>
          <w:tcPr>
            <w:tcW w:w="452" w:type="dxa"/>
          </w:tcPr>
          <w:p w14:paraId="528E6CCB" w14:textId="77777777" w:rsidR="00885C7C" w:rsidRPr="00BB5BA2" w:rsidRDefault="00885C7C" w:rsidP="00952131">
            <w:pPr>
              <w:tabs>
                <w:tab w:val="num" w:pos="567"/>
              </w:tabs>
              <w:ind w:left="555" w:hanging="567"/>
            </w:pPr>
          </w:p>
        </w:tc>
        <w:tc>
          <w:tcPr>
            <w:tcW w:w="1824" w:type="dxa"/>
          </w:tcPr>
          <w:p w14:paraId="3CF09751" w14:textId="77777777" w:rsidR="00885C7C" w:rsidRPr="00BB5BA2" w:rsidRDefault="00885C7C" w:rsidP="00952131">
            <w:pPr>
              <w:tabs>
                <w:tab w:val="num" w:pos="0"/>
              </w:tabs>
            </w:pPr>
          </w:p>
        </w:tc>
        <w:tc>
          <w:tcPr>
            <w:tcW w:w="2485" w:type="dxa"/>
          </w:tcPr>
          <w:p w14:paraId="74E9C3A8" w14:textId="77777777" w:rsidR="00885C7C" w:rsidRPr="00BB5BA2" w:rsidRDefault="00885C7C" w:rsidP="00952131">
            <w:pPr>
              <w:tabs>
                <w:tab w:val="num" w:pos="37"/>
              </w:tabs>
              <w:ind w:left="25" w:hanging="37"/>
            </w:pPr>
            <w:r w:rsidRPr="00BB5BA2">
              <w:t>à 100 %</w:t>
            </w:r>
          </w:p>
          <w:p w14:paraId="4703FDF1" w14:textId="77777777" w:rsidR="00885C7C" w:rsidRPr="00BB5BA2" w:rsidRDefault="00885C7C" w:rsidP="00952131">
            <w:pPr>
              <w:tabs>
                <w:tab w:val="num" w:pos="37"/>
              </w:tabs>
              <w:ind w:left="25" w:hanging="37"/>
              <w:rPr>
                <w:b/>
              </w:rPr>
            </w:pPr>
            <w:r w:rsidRPr="00BB5BA2">
              <w:rPr>
                <w:b/>
              </w:rPr>
              <w:t>= 0 $</w:t>
            </w:r>
          </w:p>
        </w:tc>
      </w:tr>
      <w:tr w:rsidR="00885C7C" w:rsidRPr="00BB5BA2" w14:paraId="5AAFD640" w14:textId="77777777" w:rsidTr="001D1FB7">
        <w:tc>
          <w:tcPr>
            <w:tcW w:w="1634" w:type="dxa"/>
          </w:tcPr>
          <w:p w14:paraId="34C84D0A" w14:textId="77777777" w:rsidR="00885C7C" w:rsidRPr="00BB5BA2" w:rsidRDefault="00885C7C" w:rsidP="00952131">
            <w:pPr>
              <w:tabs>
                <w:tab w:val="num" w:pos="0"/>
              </w:tabs>
              <w:rPr>
                <w:b/>
              </w:rPr>
            </w:pPr>
            <w:r w:rsidRPr="00BB5BA2">
              <w:rPr>
                <w:b/>
              </w:rPr>
              <w:t>Aide reçue de l’employeur</w:t>
            </w:r>
          </w:p>
          <w:p w14:paraId="034049C9" w14:textId="77777777" w:rsidR="00885C7C" w:rsidRPr="00BB5BA2" w:rsidRDefault="00885C7C" w:rsidP="00952131">
            <w:pPr>
              <w:tabs>
                <w:tab w:val="num" w:pos="0"/>
              </w:tabs>
              <w:rPr>
                <w:b/>
              </w:rPr>
            </w:pPr>
            <w:r w:rsidRPr="00BB5BA2">
              <w:rPr>
                <w:b/>
              </w:rPr>
              <w:t>= 18 000 $</w:t>
            </w:r>
          </w:p>
        </w:tc>
        <w:tc>
          <w:tcPr>
            <w:tcW w:w="507" w:type="dxa"/>
          </w:tcPr>
          <w:p w14:paraId="545B4CA1" w14:textId="77777777" w:rsidR="00885C7C" w:rsidRPr="00BB5BA2" w:rsidRDefault="00885C7C" w:rsidP="00952131">
            <w:pPr>
              <w:tabs>
                <w:tab w:val="num" w:pos="567"/>
              </w:tabs>
              <w:ind w:left="555" w:hanging="567"/>
            </w:pPr>
          </w:p>
        </w:tc>
        <w:tc>
          <w:tcPr>
            <w:tcW w:w="2206" w:type="dxa"/>
          </w:tcPr>
          <w:p w14:paraId="4D97A790" w14:textId="77777777" w:rsidR="00885C7C" w:rsidRPr="00BB5BA2" w:rsidRDefault="00F42D83" w:rsidP="00952131">
            <w:pPr>
              <w:tabs>
                <w:tab w:val="num" w:pos="19"/>
              </w:tabs>
              <w:ind w:left="7" w:hanging="19"/>
            </w:pPr>
            <w:r w:rsidRPr="00BB5BA2">
              <w:rPr>
                <w:noProof/>
              </w:rPr>
              <mc:AlternateContent>
                <mc:Choice Requires="wps">
                  <w:drawing>
                    <wp:anchor distT="0" distB="0" distL="114300" distR="114300" simplePos="0" relativeHeight="251429888" behindDoc="0" locked="0" layoutInCell="1" allowOverlap="1" wp14:anchorId="31FB739C" wp14:editId="6BA7931D">
                      <wp:simplePos x="0" y="0"/>
                      <wp:positionH relativeFrom="column">
                        <wp:posOffset>1155065</wp:posOffset>
                      </wp:positionH>
                      <wp:positionV relativeFrom="paragraph">
                        <wp:posOffset>554990</wp:posOffset>
                      </wp:positionV>
                      <wp:extent cx="365760" cy="461645"/>
                      <wp:effectExtent l="0" t="38100" r="53340" b="33655"/>
                      <wp:wrapNone/>
                      <wp:docPr id="2484"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4616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CEB0150" id="Line 1099" o:spid="_x0000_s1026" style="position:absolute;flip:y;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43.7pt" to="119.7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" strokecolor="#333" strokeweight=".5pt">
                      <v:stroke endarrow="block"/>
                    </v:line>
                  </w:pict>
                </mc:Fallback>
              </mc:AlternateContent>
            </w:r>
          </w:p>
        </w:tc>
        <w:tc>
          <w:tcPr>
            <w:tcW w:w="452" w:type="dxa"/>
          </w:tcPr>
          <w:p w14:paraId="4E041F72" w14:textId="77777777" w:rsidR="00885C7C" w:rsidRPr="00BB5BA2" w:rsidRDefault="00885C7C" w:rsidP="00952131">
            <w:pPr>
              <w:tabs>
                <w:tab w:val="num" w:pos="567"/>
              </w:tabs>
              <w:ind w:left="555" w:hanging="567"/>
            </w:pPr>
          </w:p>
        </w:tc>
        <w:tc>
          <w:tcPr>
            <w:tcW w:w="1824" w:type="dxa"/>
          </w:tcPr>
          <w:p w14:paraId="0F3733FB" w14:textId="77777777" w:rsidR="00885C7C" w:rsidRPr="00BB5BA2" w:rsidRDefault="00F42D83" w:rsidP="00952131">
            <w:pPr>
              <w:tabs>
                <w:tab w:val="num" w:pos="0"/>
              </w:tabs>
            </w:pPr>
            <w:r w:rsidRPr="00BB5BA2">
              <w:rPr>
                <w:noProof/>
              </w:rPr>
              <mc:AlternateContent>
                <mc:Choice Requires="wps">
                  <w:drawing>
                    <wp:anchor distT="0" distB="0" distL="114300" distR="114300" simplePos="0" relativeHeight="251432960" behindDoc="0" locked="0" layoutInCell="1" allowOverlap="1" wp14:anchorId="02F58169" wp14:editId="16C3C237">
                      <wp:simplePos x="0" y="0"/>
                      <wp:positionH relativeFrom="column">
                        <wp:posOffset>724535</wp:posOffset>
                      </wp:positionH>
                      <wp:positionV relativeFrom="paragraph">
                        <wp:posOffset>559435</wp:posOffset>
                      </wp:positionV>
                      <wp:extent cx="342900" cy="4445"/>
                      <wp:effectExtent l="0" t="76200" r="19050" b="90805"/>
                      <wp:wrapNone/>
                      <wp:docPr id="2483"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4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53F5338" id="Line 1101" o:spid="_x0000_s1026" style="position:absolute;flip:y;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5pt,44.05pt" to="84.0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" strokecolor="#333" strokeweight=".5pt">
                      <v:stroke endarrow="block"/>
                    </v:line>
                  </w:pict>
                </mc:Fallback>
              </mc:AlternateContent>
            </w:r>
            <w:r w:rsidR="00885C7C" w:rsidRPr="00BB5BA2">
              <w:t>Se qualifie de perte admissible relative au logement</w:t>
            </w:r>
          </w:p>
        </w:tc>
        <w:tc>
          <w:tcPr>
            <w:tcW w:w="2485" w:type="dxa"/>
          </w:tcPr>
          <w:p w14:paraId="53D1D64F" w14:textId="77777777" w:rsidR="00885C7C" w:rsidRPr="00BB5BA2" w:rsidRDefault="00885C7C" w:rsidP="00952131">
            <w:pPr>
              <w:tabs>
                <w:tab w:val="num" w:pos="37"/>
              </w:tabs>
              <w:ind w:left="25" w:hanging="37"/>
            </w:pPr>
            <w:r w:rsidRPr="00BB5BA2">
              <w:t xml:space="preserve">50 % x </w:t>
            </w:r>
          </w:p>
          <w:p w14:paraId="34178265" w14:textId="77777777" w:rsidR="00885C7C" w:rsidRPr="00BB5BA2" w:rsidRDefault="00885C7C" w:rsidP="00952131">
            <w:pPr>
              <w:tabs>
                <w:tab w:val="num" w:pos="37"/>
              </w:tabs>
              <w:ind w:left="25" w:hanging="37"/>
            </w:pPr>
            <w:r w:rsidRPr="00BB5BA2">
              <w:t>(PRL-15 000 $)</w:t>
            </w:r>
          </w:p>
          <w:p w14:paraId="04F2338A" w14:textId="77777777" w:rsidR="00885C7C" w:rsidRPr="00BB5BA2" w:rsidRDefault="00885C7C" w:rsidP="00952131">
            <w:pPr>
              <w:tabs>
                <w:tab w:val="num" w:pos="37"/>
              </w:tabs>
              <w:ind w:left="25" w:hanging="37"/>
              <w:rPr>
                <w:b/>
              </w:rPr>
            </w:pPr>
            <w:r w:rsidRPr="00BB5BA2">
              <w:rPr>
                <w:b/>
              </w:rPr>
              <w:t>(18 000 $ - 15 000 $) x 50 % = 1 500 $</w:t>
            </w:r>
          </w:p>
        </w:tc>
      </w:tr>
      <w:tr w:rsidR="00885C7C" w:rsidRPr="00BB5BA2" w14:paraId="7D25852A" w14:textId="77777777" w:rsidTr="001D1FB7">
        <w:tc>
          <w:tcPr>
            <w:tcW w:w="1634" w:type="dxa"/>
          </w:tcPr>
          <w:p w14:paraId="26BB3A08" w14:textId="77777777" w:rsidR="00885C7C" w:rsidRPr="00BB5BA2" w:rsidRDefault="00885C7C" w:rsidP="00952131">
            <w:pPr>
              <w:tabs>
                <w:tab w:val="num" w:pos="0"/>
              </w:tabs>
            </w:pPr>
          </w:p>
        </w:tc>
        <w:tc>
          <w:tcPr>
            <w:tcW w:w="507" w:type="dxa"/>
          </w:tcPr>
          <w:p w14:paraId="77AE0425" w14:textId="77777777" w:rsidR="00885C7C" w:rsidRPr="00BB5BA2" w:rsidRDefault="00885C7C" w:rsidP="00952131">
            <w:pPr>
              <w:tabs>
                <w:tab w:val="num" w:pos="567"/>
              </w:tabs>
              <w:ind w:left="555" w:hanging="567"/>
            </w:pPr>
          </w:p>
        </w:tc>
        <w:tc>
          <w:tcPr>
            <w:tcW w:w="2206" w:type="dxa"/>
          </w:tcPr>
          <w:p w14:paraId="69E1E4F8" w14:textId="77777777" w:rsidR="00885C7C" w:rsidRPr="00BB5BA2" w:rsidRDefault="00F42D83" w:rsidP="00952131">
            <w:pPr>
              <w:tabs>
                <w:tab w:val="num" w:pos="19"/>
              </w:tabs>
              <w:ind w:left="7" w:hanging="19"/>
            </w:pPr>
            <w:r w:rsidRPr="00BB5BA2">
              <w:rPr>
                <w:noProof/>
              </w:rPr>
              <mc:AlternateContent>
                <mc:Choice Requires="wps">
                  <w:drawing>
                    <wp:anchor distT="0" distB="0" distL="114300" distR="114300" simplePos="0" relativeHeight="251431936" behindDoc="0" locked="0" layoutInCell="1" allowOverlap="1" wp14:anchorId="7DD88E1B" wp14:editId="6EFE6310">
                      <wp:simplePos x="0" y="0"/>
                      <wp:positionH relativeFrom="column">
                        <wp:posOffset>1160780</wp:posOffset>
                      </wp:positionH>
                      <wp:positionV relativeFrom="paragraph">
                        <wp:posOffset>389890</wp:posOffset>
                      </wp:positionV>
                      <wp:extent cx="342900" cy="457200"/>
                      <wp:effectExtent l="0" t="0" r="57150" b="57150"/>
                      <wp:wrapNone/>
                      <wp:docPr id="2482"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2530B29" id="Line 110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30.7pt" to="118.4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" strokecolor="#333" strokeweight=".5pt">
                      <v:stroke endarrow="block"/>
                    </v:line>
                  </w:pict>
                </mc:Fallback>
              </mc:AlternateContent>
            </w:r>
            <w:r w:rsidR="00885C7C" w:rsidRPr="00BB5BA2">
              <w:t xml:space="preserve">Perte relative au logement </w:t>
            </w:r>
          </w:p>
          <w:p w14:paraId="1A19DCBB" w14:textId="77777777" w:rsidR="00885C7C" w:rsidRPr="00BB5BA2" w:rsidRDefault="00885C7C" w:rsidP="00952131">
            <w:pPr>
              <w:tabs>
                <w:tab w:val="num" w:pos="19"/>
              </w:tabs>
              <w:ind w:left="7" w:hanging="19"/>
              <w:rPr>
                <w:b/>
              </w:rPr>
            </w:pPr>
            <w:r w:rsidRPr="00BB5BA2">
              <w:rPr>
                <w:b/>
              </w:rPr>
              <w:t>= 20 000 $</w:t>
            </w:r>
          </w:p>
          <w:p w14:paraId="6D35B537" w14:textId="77777777" w:rsidR="00885C7C" w:rsidRPr="00BB5BA2" w:rsidRDefault="00885C7C" w:rsidP="00952131">
            <w:pPr>
              <w:tabs>
                <w:tab w:val="num" w:pos="19"/>
              </w:tabs>
              <w:ind w:left="7" w:hanging="19"/>
              <w:rPr>
                <w:b/>
              </w:rPr>
            </w:pPr>
            <w:r w:rsidRPr="00BB5BA2">
              <w:rPr>
                <w:b/>
              </w:rPr>
              <w:t>(MAX = 18 000 $)</w:t>
            </w:r>
          </w:p>
        </w:tc>
        <w:tc>
          <w:tcPr>
            <w:tcW w:w="452" w:type="dxa"/>
          </w:tcPr>
          <w:p w14:paraId="40760387" w14:textId="77777777" w:rsidR="00885C7C" w:rsidRPr="00BB5BA2" w:rsidRDefault="00885C7C" w:rsidP="00952131">
            <w:pPr>
              <w:tabs>
                <w:tab w:val="num" w:pos="567"/>
              </w:tabs>
              <w:ind w:left="555" w:hanging="567"/>
            </w:pPr>
          </w:p>
        </w:tc>
        <w:tc>
          <w:tcPr>
            <w:tcW w:w="1824" w:type="dxa"/>
          </w:tcPr>
          <w:p w14:paraId="0A723853" w14:textId="77777777" w:rsidR="00885C7C" w:rsidRPr="00BB5BA2" w:rsidRDefault="00885C7C" w:rsidP="00952131">
            <w:pPr>
              <w:tabs>
                <w:tab w:val="num" w:pos="0"/>
              </w:tabs>
            </w:pPr>
          </w:p>
        </w:tc>
        <w:tc>
          <w:tcPr>
            <w:tcW w:w="2485" w:type="dxa"/>
          </w:tcPr>
          <w:p w14:paraId="5AE7794E" w14:textId="77777777" w:rsidR="00885C7C" w:rsidRPr="00BB5BA2" w:rsidRDefault="00F42D83" w:rsidP="00952131">
            <w:pPr>
              <w:tabs>
                <w:tab w:val="num" w:pos="37"/>
              </w:tabs>
              <w:ind w:left="25" w:hanging="37"/>
            </w:pPr>
            <w:r w:rsidRPr="00BB5BA2">
              <w:rPr>
                <w:noProof/>
              </w:rPr>
              <mc:AlternateContent>
                <mc:Choice Requires="wps">
                  <w:drawing>
                    <wp:anchor distT="0" distB="0" distL="114300" distR="114300" simplePos="0" relativeHeight="251426816" behindDoc="0" locked="0" layoutInCell="1" allowOverlap="1" wp14:anchorId="1A8DB749" wp14:editId="302B47A9">
                      <wp:simplePos x="0" y="0"/>
                      <wp:positionH relativeFrom="column">
                        <wp:posOffset>-3086100</wp:posOffset>
                      </wp:positionH>
                      <wp:positionV relativeFrom="paragraph">
                        <wp:posOffset>-419100</wp:posOffset>
                      </wp:positionV>
                      <wp:extent cx="342900" cy="457200"/>
                      <wp:effectExtent l="0" t="0" r="57150" b="57150"/>
                      <wp:wrapNone/>
                      <wp:docPr id="2481"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83A1047" id="Line 1096"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3pt" to="-3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" strokecolor="#333" strokeweight=".5pt">
                      <v:stroke endarrow="block"/>
                    </v:line>
                  </w:pict>
                </mc:Fallback>
              </mc:AlternateContent>
            </w:r>
          </w:p>
        </w:tc>
      </w:tr>
      <w:tr w:rsidR="00885C7C" w:rsidRPr="00BB5BA2" w14:paraId="12310DA0" w14:textId="77777777" w:rsidTr="001D1FB7">
        <w:tc>
          <w:tcPr>
            <w:tcW w:w="1634" w:type="dxa"/>
          </w:tcPr>
          <w:p w14:paraId="2372A8AD" w14:textId="77777777" w:rsidR="00885C7C" w:rsidRPr="00BB5BA2" w:rsidRDefault="00885C7C" w:rsidP="00952131">
            <w:pPr>
              <w:tabs>
                <w:tab w:val="num" w:pos="0"/>
              </w:tabs>
            </w:pPr>
          </w:p>
        </w:tc>
        <w:tc>
          <w:tcPr>
            <w:tcW w:w="507" w:type="dxa"/>
          </w:tcPr>
          <w:p w14:paraId="00BDB79D" w14:textId="77777777" w:rsidR="00885C7C" w:rsidRPr="00BB5BA2" w:rsidRDefault="00885C7C" w:rsidP="00952131">
            <w:pPr>
              <w:tabs>
                <w:tab w:val="num" w:pos="567"/>
              </w:tabs>
              <w:ind w:left="555" w:hanging="567"/>
            </w:pPr>
          </w:p>
        </w:tc>
        <w:tc>
          <w:tcPr>
            <w:tcW w:w="2206" w:type="dxa"/>
          </w:tcPr>
          <w:p w14:paraId="0939AF72" w14:textId="77777777" w:rsidR="00885C7C" w:rsidRPr="00BB5BA2" w:rsidRDefault="00885C7C" w:rsidP="00952131">
            <w:pPr>
              <w:tabs>
                <w:tab w:val="num" w:pos="19"/>
              </w:tabs>
              <w:ind w:left="7" w:hanging="19"/>
            </w:pPr>
          </w:p>
        </w:tc>
        <w:tc>
          <w:tcPr>
            <w:tcW w:w="452" w:type="dxa"/>
          </w:tcPr>
          <w:p w14:paraId="050C5EBE" w14:textId="77777777" w:rsidR="00885C7C" w:rsidRPr="00BB5BA2" w:rsidRDefault="00885C7C" w:rsidP="00952131">
            <w:pPr>
              <w:tabs>
                <w:tab w:val="num" w:pos="567"/>
              </w:tabs>
              <w:ind w:left="555" w:hanging="567"/>
            </w:pPr>
          </w:p>
        </w:tc>
        <w:tc>
          <w:tcPr>
            <w:tcW w:w="1824" w:type="dxa"/>
          </w:tcPr>
          <w:p w14:paraId="469B5216" w14:textId="77777777" w:rsidR="00885C7C" w:rsidRPr="00BB5BA2" w:rsidRDefault="00F42D83" w:rsidP="00952131">
            <w:pPr>
              <w:tabs>
                <w:tab w:val="num" w:pos="0"/>
              </w:tabs>
            </w:pPr>
            <w:r w:rsidRPr="00BB5BA2">
              <w:rPr>
                <w:noProof/>
              </w:rPr>
              <mc:AlternateContent>
                <mc:Choice Requires="wps">
                  <w:drawing>
                    <wp:anchor distT="0" distB="0" distL="114300" distR="114300" simplePos="0" relativeHeight="251433984" behindDoc="0" locked="0" layoutInCell="1" allowOverlap="1" wp14:anchorId="7771ED45" wp14:editId="0768F923">
                      <wp:simplePos x="0" y="0"/>
                      <wp:positionH relativeFrom="column">
                        <wp:posOffset>838835</wp:posOffset>
                      </wp:positionH>
                      <wp:positionV relativeFrom="paragraph">
                        <wp:posOffset>447675</wp:posOffset>
                      </wp:positionV>
                      <wp:extent cx="342900" cy="4445"/>
                      <wp:effectExtent l="0" t="76200" r="19050" b="90805"/>
                      <wp:wrapNone/>
                      <wp:docPr id="2480"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445"/>
                              </a:xfrm>
                              <a:prstGeom prst="line">
                                <a:avLst/>
                              </a:prstGeom>
                              <a:noFill/>
                              <a:ln w="6350">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233D491" id="Line 1102" o:spid="_x0000_s1026" style="position:absolute;flip:y;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35.25pt" to="93.0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" strokecolor="#333" strokeweight=".5pt">
                      <v:stroke endarrow="block"/>
                    </v:line>
                  </w:pict>
                </mc:Fallback>
              </mc:AlternateContent>
            </w:r>
            <w:r w:rsidR="00885C7C" w:rsidRPr="00BB5BA2">
              <w:t>Ne se qualifie pas de perte admissible relative au logement</w:t>
            </w:r>
          </w:p>
        </w:tc>
        <w:tc>
          <w:tcPr>
            <w:tcW w:w="2485" w:type="dxa"/>
          </w:tcPr>
          <w:p w14:paraId="4FA8FAE2" w14:textId="77777777" w:rsidR="00327AB5" w:rsidRPr="00BB5BA2" w:rsidRDefault="00327AB5" w:rsidP="00952131">
            <w:pPr>
              <w:tabs>
                <w:tab w:val="num" w:pos="37"/>
              </w:tabs>
              <w:ind w:left="25" w:hanging="37"/>
            </w:pPr>
          </w:p>
          <w:p w14:paraId="20AD8D04" w14:textId="77777777" w:rsidR="00327AB5" w:rsidRPr="00BB5BA2" w:rsidRDefault="00327AB5" w:rsidP="00952131">
            <w:pPr>
              <w:tabs>
                <w:tab w:val="num" w:pos="37"/>
              </w:tabs>
              <w:ind w:left="25" w:hanging="37"/>
            </w:pPr>
          </w:p>
          <w:p w14:paraId="3D078EEC" w14:textId="77777777" w:rsidR="00885C7C" w:rsidRPr="00BB5BA2" w:rsidRDefault="00327AB5" w:rsidP="00952131">
            <w:pPr>
              <w:tabs>
                <w:tab w:val="num" w:pos="37"/>
              </w:tabs>
              <w:ind w:left="25" w:hanging="37"/>
            </w:pPr>
            <w:r w:rsidRPr="00BB5BA2">
              <w:t xml:space="preserve">  à 100 %</w:t>
            </w:r>
          </w:p>
          <w:p w14:paraId="6602BD9D" w14:textId="77777777" w:rsidR="000278E9" w:rsidRPr="00BB5BA2" w:rsidRDefault="000278E9" w:rsidP="00952131">
            <w:pPr>
              <w:tabs>
                <w:tab w:val="num" w:pos="37"/>
              </w:tabs>
              <w:ind w:left="25" w:hanging="37"/>
              <w:rPr>
                <w:b/>
              </w:rPr>
            </w:pPr>
            <w:r w:rsidRPr="00BB5BA2">
              <w:rPr>
                <w:b/>
              </w:rPr>
              <w:t>= 0 $</w:t>
            </w:r>
          </w:p>
        </w:tc>
      </w:tr>
    </w:tbl>
    <w:p w14:paraId="7EE46194" w14:textId="77777777" w:rsidR="00885C7C" w:rsidRPr="00BB5BA2" w:rsidRDefault="00885C7C" w:rsidP="00952131"/>
    <w:p w14:paraId="1A805C49" w14:textId="77777777" w:rsidR="00885C7C" w:rsidRPr="00BB5BA2" w:rsidRDefault="00885C7C" w:rsidP="00952131">
      <w:pPr>
        <w:rPr>
          <w:b/>
        </w:rPr>
      </w:pPr>
      <w:r w:rsidRPr="00BB5BA2">
        <w:rPr>
          <w:b/>
        </w:rPr>
        <w:t xml:space="preserve">L’inclusion au revenu d’emploi pour Christian </w:t>
      </w:r>
      <w:r w:rsidR="000278E9" w:rsidRPr="00BB5BA2">
        <w:rPr>
          <w:b/>
        </w:rPr>
        <w:t xml:space="preserve">aurait été de </w:t>
      </w:r>
      <w:r w:rsidRPr="00BB5BA2">
        <w:rPr>
          <w:b/>
        </w:rPr>
        <w:t xml:space="preserve">1 500 $ (sur une </w:t>
      </w:r>
      <w:r w:rsidR="000278E9" w:rsidRPr="00BB5BA2">
        <w:rPr>
          <w:b/>
        </w:rPr>
        <w:t>aide</w:t>
      </w:r>
      <w:r w:rsidRPr="00BB5BA2">
        <w:rPr>
          <w:b/>
        </w:rPr>
        <w:t xml:space="preserve"> totale reçue de 18 000 $) dans l’année où il a reçu le paiement de son employeur.</w:t>
      </w:r>
    </w:p>
    <w:p w14:paraId="49611730" w14:textId="77777777" w:rsidR="00885C7C" w:rsidRPr="00BB5BA2" w:rsidRDefault="00885C7C" w:rsidP="00952131"/>
    <w:p w14:paraId="2CC36EE5" w14:textId="77777777" w:rsidR="00885C7C" w:rsidRPr="00BB5BA2" w:rsidRDefault="00885C7C" w:rsidP="00952131"/>
    <w:p w14:paraId="60821497" w14:textId="77777777" w:rsidR="00843EDC" w:rsidRPr="00BB5BA2" w:rsidRDefault="00F02DBA" w:rsidP="00952131">
      <w:pPr>
        <w:pStyle w:val="SousnombreCar"/>
        <w:ind w:left="708"/>
      </w:pPr>
      <w:bookmarkStart w:id="8106" w:name="_Toc51125256"/>
      <w:bookmarkStart w:id="8107" w:name="_Toc51125609"/>
      <w:bookmarkStart w:id="8108" w:name="_Toc52088632"/>
      <w:bookmarkStart w:id="8109" w:name="_Toc55099567"/>
      <w:bookmarkStart w:id="8110" w:name="_Toc55894424"/>
      <w:bookmarkStart w:id="8111" w:name="_Toc55894868"/>
      <w:bookmarkStart w:id="8112" w:name="_Toc55895059"/>
      <w:bookmarkStart w:id="8113" w:name="_Toc55896441"/>
      <w:bookmarkStart w:id="8114" w:name="_Toc56568687"/>
      <w:bookmarkStart w:id="8115" w:name="_Toc56582462"/>
      <w:bookmarkStart w:id="8116" w:name="_Toc56918987"/>
      <w:bookmarkStart w:id="8117" w:name="_Toc56919170"/>
      <w:bookmarkStart w:id="8118" w:name="_Toc58639202"/>
      <w:bookmarkStart w:id="8119" w:name="_Toc58639464"/>
      <w:bookmarkStart w:id="8120" w:name="_Toc58639684"/>
      <w:bookmarkStart w:id="8121" w:name="_Toc58640224"/>
      <w:bookmarkStart w:id="8122" w:name="_Toc58640899"/>
      <w:bookmarkStart w:id="8123" w:name="_Toc58642471"/>
      <w:bookmarkStart w:id="8124" w:name="_Toc58642658"/>
      <w:bookmarkStart w:id="8125" w:name="_Toc58642825"/>
      <w:bookmarkStart w:id="8126" w:name="_Toc58643016"/>
      <w:bookmarkStart w:id="8127" w:name="_Toc75575397"/>
      <w:bookmarkStart w:id="8128" w:name="_Toc75575705"/>
      <w:bookmarkStart w:id="8129" w:name="_Toc75575973"/>
      <w:bookmarkStart w:id="8130" w:name="_Toc75576681"/>
      <w:bookmarkStart w:id="8131" w:name="_Toc75577112"/>
      <w:bookmarkStart w:id="8132" w:name="_Toc75577351"/>
      <w:bookmarkStart w:id="8133" w:name="_Toc75577590"/>
      <w:bookmarkStart w:id="8134" w:name="_Toc75577829"/>
      <w:bookmarkStart w:id="8135" w:name="_Toc75578482"/>
      <w:bookmarkStart w:id="8136" w:name="_Toc75578960"/>
      <w:bookmarkStart w:id="8137" w:name="_Toc75579199"/>
      <w:bookmarkStart w:id="8138" w:name="_Toc75580155"/>
      <w:bookmarkStart w:id="8139" w:name="_Toc75672793"/>
      <w:bookmarkStart w:id="8140" w:name="_Toc89847646"/>
      <w:bookmarkStart w:id="8141" w:name="_Toc90173339"/>
      <w:r w:rsidRPr="00BB5BA2">
        <w:br w:type="page"/>
      </w:r>
      <w:bookmarkStart w:id="8142" w:name="_Toc121277648"/>
      <w:bookmarkStart w:id="8143" w:name="_Toc121277851"/>
      <w:bookmarkStart w:id="8144" w:name="_Toc121278416"/>
      <w:bookmarkStart w:id="8145" w:name="_Toc121278663"/>
      <w:bookmarkStart w:id="8146" w:name="_Toc139425543"/>
      <w:bookmarkStart w:id="8147" w:name="_Toc139426496"/>
      <w:bookmarkStart w:id="8148" w:name="_Toc139426751"/>
      <w:bookmarkStart w:id="8149" w:name="_Toc139427069"/>
      <w:bookmarkStart w:id="8150" w:name="_Toc172009780"/>
      <w:bookmarkStart w:id="8151" w:name="_Toc203381203"/>
      <w:bookmarkStart w:id="8152" w:name="_Toc203382120"/>
      <w:bookmarkStart w:id="8153" w:name="_Toc235938082"/>
      <w:bookmarkStart w:id="8154" w:name="_Toc235938950"/>
      <w:bookmarkStart w:id="8155" w:name="_Toc301874571"/>
      <w:bookmarkStart w:id="8156" w:name="_Toc301874831"/>
      <w:bookmarkStart w:id="8157" w:name="_Toc301876344"/>
      <w:bookmarkStart w:id="8158" w:name="_Toc301876606"/>
      <w:bookmarkStart w:id="8159" w:name="_Toc301876869"/>
      <w:bookmarkStart w:id="8160" w:name="_Toc301877980"/>
      <w:bookmarkStart w:id="8161" w:name="_Toc308011051"/>
      <w:bookmarkStart w:id="8162" w:name="_Toc308614734"/>
      <w:bookmarkStart w:id="8163" w:name="_Toc334017605"/>
      <w:bookmarkStart w:id="8164" w:name="_Toc334018171"/>
      <w:bookmarkStart w:id="8165" w:name="_Toc334018621"/>
      <w:bookmarkStart w:id="8166" w:name="_Toc334018895"/>
      <w:bookmarkStart w:id="8167" w:name="_Toc334019533"/>
      <w:bookmarkStart w:id="8168" w:name="_Toc334019807"/>
      <w:bookmarkStart w:id="8169" w:name="_Toc334020082"/>
      <w:bookmarkStart w:id="8170" w:name="_Toc334020356"/>
      <w:bookmarkStart w:id="8171" w:name="_Toc349142896"/>
      <w:bookmarkStart w:id="8172" w:name="_Toc349143166"/>
      <w:bookmarkStart w:id="8173" w:name="_Toc349144256"/>
      <w:bookmarkStart w:id="8174" w:name="_Toc360103870"/>
      <w:bookmarkStart w:id="8175" w:name="_Toc360104106"/>
      <w:bookmarkStart w:id="8176" w:name="_Toc360104462"/>
      <w:bookmarkStart w:id="8177" w:name="_Toc360105405"/>
      <w:bookmarkStart w:id="8178" w:name="_Toc360105969"/>
      <w:bookmarkStart w:id="8179" w:name="_Toc360106523"/>
      <w:bookmarkStart w:id="8180" w:name="_Toc360107982"/>
      <w:bookmarkStart w:id="8181" w:name="_Toc360109190"/>
      <w:bookmarkStart w:id="8182" w:name="_Toc360109563"/>
      <w:bookmarkStart w:id="8183" w:name="_Toc360110041"/>
      <w:bookmarkStart w:id="8184" w:name="_Toc360110536"/>
      <w:bookmarkStart w:id="8185" w:name="_Toc360110781"/>
      <w:bookmarkStart w:id="8186" w:name="_Toc360111028"/>
      <w:bookmarkStart w:id="8187" w:name="_Toc360111272"/>
      <w:bookmarkStart w:id="8188" w:name="_Toc360111516"/>
      <w:bookmarkStart w:id="8189" w:name="_Toc360111760"/>
      <w:bookmarkStart w:id="8190" w:name="_Toc360112003"/>
      <w:bookmarkStart w:id="8191" w:name="_Toc373827709"/>
      <w:bookmarkStart w:id="8192" w:name="_Toc373828495"/>
      <w:bookmarkStart w:id="8193" w:name="_Toc373828786"/>
      <w:bookmarkStart w:id="8194" w:name="_Toc373829287"/>
      <w:bookmarkStart w:id="8195" w:name="_Toc389039434"/>
      <w:bookmarkStart w:id="8196" w:name="_Toc389053646"/>
      <w:bookmarkStart w:id="8197" w:name="_Toc423687583"/>
      <w:bookmarkStart w:id="8198" w:name="_Toc424807559"/>
      <w:bookmarkStart w:id="8199" w:name="_Toc484175278"/>
      <w:bookmarkStart w:id="8200" w:name="_Toc484175922"/>
      <w:bookmarkStart w:id="8201" w:name="_Toc492554324"/>
      <w:bookmarkStart w:id="8202" w:name="_Toc8901251"/>
      <w:r w:rsidR="00877950" w:rsidRPr="00BB5BA2">
        <w:lastRenderedPageBreak/>
        <w:t xml:space="preserve">Émission d’options d’achat d’actions </w:t>
      </w:r>
      <w:r w:rsidR="00943994" w:rsidRPr="00BB5BA2">
        <w:t>en faveur d’</w:t>
      </w:r>
      <w:r w:rsidR="001E07E1" w:rsidRPr="00BB5BA2">
        <w:t xml:space="preserve">un </w:t>
      </w:r>
      <w:r w:rsidR="00943994" w:rsidRPr="00BB5BA2">
        <w:t>employé</w:t>
      </w:r>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p>
    <w:p w14:paraId="795CD70B" w14:textId="4190E10E" w:rsidR="00843EDC" w:rsidRPr="00BB5BA2" w:rsidRDefault="004709C6" w:rsidP="00952131">
      <w:pPr>
        <w:pStyle w:val="111FEI"/>
        <w:ind w:left="1068"/>
      </w:pPr>
      <w:bookmarkStart w:id="8203" w:name="_Toc51125257"/>
      <w:bookmarkStart w:id="8204" w:name="_Toc51125610"/>
      <w:bookmarkStart w:id="8205" w:name="_Toc52088633"/>
      <w:bookmarkStart w:id="8206" w:name="_Toc55894869"/>
      <w:bookmarkStart w:id="8207" w:name="_Toc55895060"/>
      <w:bookmarkStart w:id="8208" w:name="_Toc55896442"/>
      <w:bookmarkStart w:id="8209" w:name="_Toc56568688"/>
      <w:bookmarkStart w:id="8210" w:name="_Toc56582463"/>
      <w:bookmarkStart w:id="8211" w:name="_Toc56919171"/>
      <w:bookmarkStart w:id="8212" w:name="_Toc75575398"/>
      <w:bookmarkStart w:id="8213" w:name="_Toc75575706"/>
      <w:bookmarkStart w:id="8214" w:name="_Toc75575974"/>
      <w:bookmarkStart w:id="8215" w:name="_Toc75576682"/>
      <w:bookmarkStart w:id="8216" w:name="_Toc75577113"/>
      <w:bookmarkStart w:id="8217" w:name="_Toc75577352"/>
      <w:bookmarkStart w:id="8218" w:name="_Toc75577591"/>
      <w:bookmarkStart w:id="8219" w:name="_Toc75577830"/>
      <w:bookmarkStart w:id="8220" w:name="_Toc75578483"/>
      <w:bookmarkStart w:id="8221" w:name="_Toc75578961"/>
      <w:bookmarkStart w:id="8222" w:name="_Toc75579200"/>
      <w:bookmarkStart w:id="8223" w:name="_Toc75580156"/>
      <w:bookmarkStart w:id="8224" w:name="_Toc75672794"/>
      <w:bookmarkStart w:id="8225" w:name="_Toc89847647"/>
      <w:bookmarkStart w:id="8226" w:name="_Toc90173340"/>
      <w:bookmarkStart w:id="8227" w:name="_Toc121277852"/>
      <w:bookmarkStart w:id="8228" w:name="_Toc121278417"/>
      <w:bookmarkStart w:id="8229" w:name="_Toc121278664"/>
      <w:bookmarkStart w:id="8230" w:name="_Toc139425544"/>
      <w:bookmarkStart w:id="8231" w:name="_Toc139426497"/>
      <w:bookmarkStart w:id="8232" w:name="_Toc139426752"/>
      <w:bookmarkStart w:id="8233" w:name="_Toc139427070"/>
      <w:bookmarkStart w:id="8234" w:name="_Toc172009781"/>
      <w:bookmarkStart w:id="8235" w:name="_Toc203381204"/>
      <w:bookmarkStart w:id="8236" w:name="_Toc203382121"/>
      <w:bookmarkStart w:id="8237" w:name="_Toc235938083"/>
      <w:bookmarkStart w:id="8238" w:name="_Toc235938951"/>
      <w:bookmarkStart w:id="8239" w:name="_Toc301874572"/>
      <w:bookmarkStart w:id="8240" w:name="_Toc301874832"/>
      <w:bookmarkStart w:id="8241" w:name="_Toc301876345"/>
      <w:bookmarkStart w:id="8242" w:name="_Toc301876607"/>
      <w:bookmarkStart w:id="8243" w:name="_Toc301876870"/>
      <w:bookmarkStart w:id="8244" w:name="_Toc301877981"/>
      <w:bookmarkStart w:id="8245" w:name="_Toc308011052"/>
      <w:bookmarkStart w:id="8246" w:name="_Toc308614735"/>
      <w:bookmarkStart w:id="8247" w:name="_Toc334017606"/>
      <w:bookmarkStart w:id="8248" w:name="_Toc334018303"/>
      <w:bookmarkStart w:id="8249" w:name="_Toc334018622"/>
      <w:bookmarkStart w:id="8250" w:name="_Toc334018896"/>
      <w:bookmarkStart w:id="8251" w:name="_Toc334019534"/>
      <w:bookmarkStart w:id="8252" w:name="_Toc334019808"/>
      <w:bookmarkStart w:id="8253" w:name="_Toc334020083"/>
      <w:bookmarkStart w:id="8254" w:name="_Toc334020357"/>
      <w:bookmarkStart w:id="8255" w:name="_Toc349142897"/>
      <w:bookmarkStart w:id="8256" w:name="_Toc349143167"/>
      <w:bookmarkStart w:id="8257" w:name="_Toc349144257"/>
      <w:bookmarkStart w:id="8258" w:name="_Toc360103871"/>
      <w:bookmarkStart w:id="8259" w:name="_Toc360104107"/>
      <w:bookmarkStart w:id="8260" w:name="_Toc360105406"/>
      <w:bookmarkStart w:id="8261" w:name="_Toc360105970"/>
      <w:bookmarkStart w:id="8262" w:name="_Toc360106524"/>
      <w:bookmarkStart w:id="8263" w:name="_Toc360109191"/>
      <w:bookmarkStart w:id="8264" w:name="_Toc360109564"/>
      <w:bookmarkStart w:id="8265" w:name="_Toc360110042"/>
      <w:bookmarkStart w:id="8266" w:name="_Toc360110537"/>
      <w:bookmarkStart w:id="8267" w:name="_Toc360110782"/>
      <w:bookmarkStart w:id="8268" w:name="_Toc360111029"/>
      <w:bookmarkStart w:id="8269" w:name="_Toc360111273"/>
      <w:bookmarkStart w:id="8270" w:name="_Toc360111517"/>
      <w:bookmarkStart w:id="8271" w:name="_Toc360111761"/>
      <w:bookmarkStart w:id="8272" w:name="_Toc360112004"/>
      <w:bookmarkStart w:id="8273" w:name="_Toc373827710"/>
      <w:bookmarkStart w:id="8274" w:name="_Toc373828496"/>
      <w:bookmarkStart w:id="8275" w:name="_Toc373828787"/>
      <w:bookmarkStart w:id="8276" w:name="_Toc373829288"/>
      <w:bookmarkStart w:id="8277" w:name="_Toc389039435"/>
      <w:bookmarkStart w:id="8278" w:name="_Toc389053647"/>
      <w:bookmarkStart w:id="8279" w:name="_Toc423687584"/>
      <w:bookmarkStart w:id="8280" w:name="_Toc424807560"/>
      <w:bookmarkStart w:id="8281" w:name="_Toc484175279"/>
      <w:bookmarkStart w:id="8282" w:name="_Toc484175923"/>
      <w:bookmarkStart w:id="8283" w:name="_Toc492554325"/>
      <w:bookmarkStart w:id="8284" w:name="_Toc8901252"/>
      <w:r w:rsidRPr="00BC3E10">
        <w:rPr>
          <w:noProof/>
          <w:sz w:val="32"/>
          <w:szCs w:val="32"/>
        </w:rPr>
        <w:drawing>
          <wp:anchor distT="0" distB="0" distL="114300" distR="114300" simplePos="0" relativeHeight="251978752" behindDoc="0" locked="0" layoutInCell="1" allowOverlap="1" wp14:anchorId="5FAC78D4" wp14:editId="612A65EA">
            <wp:simplePos x="0" y="0"/>
            <wp:positionH relativeFrom="column">
              <wp:posOffset>-1036320</wp:posOffset>
            </wp:positionH>
            <wp:positionV relativeFrom="paragraph">
              <wp:posOffset>-208915</wp:posOffset>
            </wp:positionV>
            <wp:extent cx="953770" cy="953770"/>
            <wp:effectExtent l="0" t="0" r="0" b="0"/>
            <wp:wrapNone/>
            <wp:docPr id="2181" name="Image 2181" descr="C:\mesdocs\Dropbox\Portail des fiscalistes\FISCALITÉuqtr.ca\Réseaux sociaux-Partagez\NouveauSiteWeb-2014\CapsuleVideoYT-pourCFE.pn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C47" w:rsidRPr="00BB5BA2">
        <w:t>Fonctionnement général</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p>
    <w:p w14:paraId="79B2BA4D" w14:textId="77777777" w:rsidR="00025C47" w:rsidRPr="00BB5BA2" w:rsidRDefault="00C84788" w:rsidP="00952131">
      <w:pPr>
        <w:pStyle w:val="Puce1CarCarCarCarCarCarCarCarCarCarCarCarCarCarCarCar1CarCarCarCarCarCar"/>
        <w:ind w:left="555"/>
      </w:pPr>
      <w:r w:rsidRPr="00BB5BA2">
        <w:t>Un employeur (société par actions) remet des options d</w:t>
      </w:r>
      <w:r w:rsidR="00877950" w:rsidRPr="00BB5BA2">
        <w:t xml:space="preserve">’achat d’actions </w:t>
      </w:r>
      <w:r w:rsidR="003E0609" w:rsidRPr="00BB5BA2">
        <w:t xml:space="preserve">(OAA) </w:t>
      </w:r>
      <w:r w:rsidR="00877950" w:rsidRPr="00BB5BA2">
        <w:t>à ses employés afin, entre autres :</w:t>
      </w:r>
    </w:p>
    <w:p w14:paraId="58A21F2C" w14:textId="77777777" w:rsidR="00C84788" w:rsidRPr="00BB5BA2" w:rsidRDefault="00C84788" w:rsidP="00952131">
      <w:pPr>
        <w:pStyle w:val="Puce2CarCar1CarCarCarCarCar"/>
        <w:ind w:left="1068"/>
      </w:pPr>
      <w:r w:rsidRPr="00BB5BA2">
        <w:t xml:space="preserve">d’offrir une rémunération supplémentaire à </w:t>
      </w:r>
      <w:r w:rsidR="00877950" w:rsidRPr="00BB5BA2">
        <w:t>certains employés;</w:t>
      </w:r>
    </w:p>
    <w:p w14:paraId="5E92B6EB" w14:textId="77777777" w:rsidR="00C84788" w:rsidRPr="00BB5BA2" w:rsidRDefault="00634259" w:rsidP="00952131">
      <w:pPr>
        <w:pStyle w:val="Puce2CarCar1CarCarCarCarCar"/>
        <w:ind w:left="1068"/>
      </w:pPr>
      <w:r w:rsidRPr="00BB5BA2">
        <w:t>d’intéresser les employés au succès de l’entreprise</w:t>
      </w:r>
      <w:r w:rsidR="00877950" w:rsidRPr="00BB5BA2">
        <w:t>.</w:t>
      </w:r>
    </w:p>
    <w:p w14:paraId="3D8050B4" w14:textId="77777777" w:rsidR="00634259" w:rsidRPr="00BB5BA2" w:rsidRDefault="00066566" w:rsidP="00952131">
      <w:pPr>
        <w:pStyle w:val="Puce1CarCarCarCarCarCarCarCarCarCarCarCarCarCarCarCar1CarCarCarCarCarCar"/>
        <w:ind w:left="555"/>
      </w:pPr>
      <w:r w:rsidRPr="00BB5BA2">
        <w:t xml:space="preserve">Une option est un </w:t>
      </w:r>
      <w:r w:rsidRPr="00BB5BA2">
        <w:rPr>
          <w:u w:val="single"/>
        </w:rPr>
        <w:t>droit</w:t>
      </w:r>
      <w:r w:rsidRPr="00BB5BA2">
        <w:t xml:space="preserve"> d’acheter une quantité d’actions prédéterminée à un prix prédéterminé et dans une période de temps prédéterminée.</w:t>
      </w:r>
    </w:p>
    <w:p w14:paraId="7EA4E27A" w14:textId="77777777" w:rsidR="00B164C6" w:rsidRPr="00BB5BA2" w:rsidRDefault="00B164C6" w:rsidP="00952131">
      <w:pPr>
        <w:pStyle w:val="Puce1CarCarCarCarCarCarCarCarCarCarCarCarCarCarCarCar1CarCarCarCarCarCar"/>
        <w:ind w:left="555"/>
      </w:pPr>
      <w:r w:rsidRPr="00BB5BA2">
        <w:t>L’option peut être remise gratuitement à l’employé ou peut lui être vendu</w:t>
      </w:r>
      <w:r w:rsidR="0016669B" w:rsidRPr="00BB5BA2">
        <w:t>e</w:t>
      </w:r>
      <w:r w:rsidRPr="00BB5BA2">
        <w:t>.</w:t>
      </w:r>
    </w:p>
    <w:p w14:paraId="16916167" w14:textId="77777777" w:rsidR="00970E57" w:rsidRPr="00BB5BA2" w:rsidRDefault="00970E57" w:rsidP="00952131"/>
    <w:p w14:paraId="6252624A" w14:textId="77777777" w:rsidR="00C3797C" w:rsidRPr="00BB5BA2" w:rsidRDefault="00C3797C" w:rsidP="00952131"/>
    <w:p w14:paraId="0D91A1BA" w14:textId="77777777" w:rsidR="00970E57" w:rsidRPr="00BB5BA2" w:rsidRDefault="00970E57" w:rsidP="00952131">
      <w:pPr>
        <w:pStyle w:val="Puce1CarCarCarCarCarCarCarCarCarCarCarCarCarCarCarCar1CarCarCarCarCarCar"/>
        <w:ind w:left="555"/>
      </w:pPr>
      <w:r w:rsidRPr="00BB5BA2">
        <w:t xml:space="preserve">Exemple : </w:t>
      </w:r>
    </w:p>
    <w:p w14:paraId="26F6252D" w14:textId="77777777" w:rsidR="00BC4AEB" w:rsidRPr="00BB5BA2" w:rsidRDefault="00BC4AEB" w:rsidP="00952131">
      <w:pPr>
        <w:pStyle w:val="Puce1CarCarCarCarCarCarCarCarCarCarCarCarCarCarCarCar1CarCarCarCarCarCar"/>
        <w:numPr>
          <w:ilvl w:val="0"/>
          <w:numId w:val="0"/>
        </w:numPr>
        <w:ind w:left="555"/>
      </w:pPr>
    </w:p>
    <w:bookmarkStart w:id="8285" w:name="_Toc51125258"/>
    <w:bookmarkStart w:id="8286" w:name="_Toc51125611"/>
    <w:bookmarkStart w:id="8287" w:name="_Toc52088634"/>
    <w:p w14:paraId="4BFD0990" w14:textId="77777777" w:rsidR="00970E57" w:rsidRPr="00BB5BA2" w:rsidRDefault="00F42D83" w:rsidP="00952131">
      <w:r w:rsidRPr="00BB5BA2">
        <w:rPr>
          <w:noProof/>
        </w:rPr>
        <mc:AlternateContent>
          <mc:Choice Requires="wps">
            <w:drawing>
              <wp:anchor distT="0" distB="0" distL="114300" distR="114300" simplePos="0" relativeHeight="251442176" behindDoc="0" locked="0" layoutInCell="1" allowOverlap="1" wp14:anchorId="21A59048" wp14:editId="3294B6AC">
                <wp:simplePos x="0" y="0"/>
                <wp:positionH relativeFrom="column">
                  <wp:posOffset>457200</wp:posOffset>
                </wp:positionH>
                <wp:positionV relativeFrom="paragraph">
                  <wp:posOffset>44450</wp:posOffset>
                </wp:positionV>
                <wp:extent cx="4229100" cy="1257300"/>
                <wp:effectExtent l="0" t="0" r="19050" b="19050"/>
                <wp:wrapNone/>
                <wp:docPr id="247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5730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81BE0D" w14:textId="77777777" w:rsidR="009A0A5A" w:rsidRPr="000044E7" w:rsidRDefault="009A0A5A" w:rsidP="00970E57">
                            <w:pPr>
                              <w:jc w:val="center"/>
                              <w:rPr>
                                <w:b/>
                                <w:u w:val="single"/>
                              </w:rPr>
                            </w:pPr>
                            <w:r w:rsidRPr="000044E7">
                              <w:rPr>
                                <w:b/>
                                <w:u w:val="single"/>
                              </w:rPr>
                              <w:t>Option d’achat d’actions</w:t>
                            </w:r>
                          </w:p>
                          <w:p w14:paraId="4464B3D7" w14:textId="77777777" w:rsidR="009A0A5A" w:rsidRPr="000044E7" w:rsidRDefault="009A0A5A" w:rsidP="00970E57">
                            <w:pPr>
                              <w:rPr>
                                <w:b/>
                              </w:rPr>
                            </w:pPr>
                            <w:r w:rsidRPr="000044E7">
                              <w:rPr>
                                <w:b/>
                              </w:rPr>
                              <w:t>Cette option accorde à son dé</w:t>
                            </w:r>
                            <w:r>
                              <w:rPr>
                                <w:b/>
                              </w:rPr>
                              <w:t>tenteur le droit d’acquérir 100 </w:t>
                            </w:r>
                            <w:r w:rsidRPr="000044E7">
                              <w:rPr>
                                <w:b/>
                              </w:rPr>
                              <w:t xml:space="preserve">actions ordinaires de </w:t>
                            </w:r>
                            <w:r>
                              <w:rPr>
                                <w:b/>
                              </w:rPr>
                              <w:t>la société ABC</w:t>
                            </w:r>
                            <w:r w:rsidRPr="000044E7">
                              <w:rPr>
                                <w:b/>
                              </w:rPr>
                              <w:t xml:space="preserve"> Inc. pour 10 $ chacune entre le 1</w:t>
                            </w:r>
                            <w:r w:rsidRPr="000044E7">
                              <w:rPr>
                                <w:b/>
                                <w:vertAlign w:val="superscript"/>
                              </w:rPr>
                              <w:t>er</w:t>
                            </w:r>
                            <w:r w:rsidRPr="000044E7">
                              <w:rPr>
                                <w:b/>
                              </w:rPr>
                              <w:t xml:space="preserve"> décembre 20XX et le 15 décembre 20XX.</w:t>
                            </w:r>
                          </w:p>
                          <w:p w14:paraId="66542502" w14:textId="77777777" w:rsidR="009A0A5A" w:rsidRPr="000044E7" w:rsidRDefault="009A0A5A" w:rsidP="00970E57">
                            <w:pPr>
                              <w:rPr>
                                <w:b/>
                              </w:rPr>
                            </w:pPr>
                          </w:p>
                          <w:p w14:paraId="451C98C4" w14:textId="77777777" w:rsidR="009A0A5A" w:rsidRPr="000044E7" w:rsidRDefault="009A0A5A" w:rsidP="00AE1AAC">
                            <w:pPr>
                              <w:jc w:val="right"/>
                              <w:rPr>
                                <w:b/>
                              </w:rPr>
                            </w:pPr>
                            <w:r w:rsidRPr="000044E7">
                              <w:rPr>
                                <w:b/>
                              </w:rPr>
                              <w:t xml:space="preserve">Prix payé </w:t>
                            </w:r>
                            <w:r>
                              <w:rPr>
                                <w:b/>
                              </w:rPr>
                              <w:t xml:space="preserve">par l’employé à l’employeur </w:t>
                            </w:r>
                            <w:r w:rsidRPr="000044E7">
                              <w:rPr>
                                <w:b/>
                              </w:rPr>
                              <w:t>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174" style="position:absolute;margin-left:36pt;margin-top:3.5pt;width:333pt;height:99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" filled="f" strokeweight=".5pt">
                <v:textbox>
                  <w:txbxContent>
                    <w:p w14:paraId="1881BE0D" w14:textId="77777777" w:rsidR="009A0A5A" w:rsidRPr="000044E7" w:rsidRDefault="009A0A5A" w:rsidP="00970E57">
                      <w:pPr>
                        <w:jc w:val="center"/>
                        <w:rPr>
                          <w:b/>
                          <w:u w:val="single"/>
                        </w:rPr>
                      </w:pPr>
                      <w:r w:rsidRPr="000044E7">
                        <w:rPr>
                          <w:b/>
                          <w:u w:val="single"/>
                        </w:rPr>
                        <w:t>Option d’achat d’actions</w:t>
                      </w:r>
                    </w:p>
                    <w:p w14:paraId="4464B3D7" w14:textId="77777777" w:rsidR="009A0A5A" w:rsidRPr="000044E7" w:rsidRDefault="009A0A5A" w:rsidP="00970E57">
                      <w:pPr>
                        <w:rPr>
                          <w:b/>
                        </w:rPr>
                      </w:pPr>
                      <w:r w:rsidRPr="000044E7">
                        <w:rPr>
                          <w:b/>
                        </w:rPr>
                        <w:t>Cette option accorde à son dé</w:t>
                      </w:r>
                      <w:r>
                        <w:rPr>
                          <w:b/>
                        </w:rPr>
                        <w:t>tenteur le droit d’acquérir 100 </w:t>
                      </w:r>
                      <w:r w:rsidRPr="000044E7">
                        <w:rPr>
                          <w:b/>
                        </w:rPr>
                        <w:t xml:space="preserve">actions ordinaires de </w:t>
                      </w:r>
                      <w:r>
                        <w:rPr>
                          <w:b/>
                        </w:rPr>
                        <w:t>la société ABC</w:t>
                      </w:r>
                      <w:r w:rsidRPr="000044E7">
                        <w:rPr>
                          <w:b/>
                        </w:rPr>
                        <w:t xml:space="preserve"> Inc. pour 10 $ chacune entre le 1</w:t>
                      </w:r>
                      <w:r w:rsidRPr="000044E7">
                        <w:rPr>
                          <w:b/>
                          <w:vertAlign w:val="superscript"/>
                        </w:rPr>
                        <w:t>er</w:t>
                      </w:r>
                      <w:r w:rsidRPr="000044E7">
                        <w:rPr>
                          <w:b/>
                        </w:rPr>
                        <w:t xml:space="preserve"> décembre 20XX et le 15 décembre 20XX.</w:t>
                      </w:r>
                    </w:p>
                    <w:p w14:paraId="66542502" w14:textId="77777777" w:rsidR="009A0A5A" w:rsidRPr="000044E7" w:rsidRDefault="009A0A5A" w:rsidP="00970E57">
                      <w:pPr>
                        <w:rPr>
                          <w:b/>
                        </w:rPr>
                      </w:pPr>
                    </w:p>
                    <w:p w14:paraId="451C98C4" w14:textId="77777777" w:rsidR="009A0A5A" w:rsidRPr="000044E7" w:rsidRDefault="009A0A5A" w:rsidP="00AE1AAC">
                      <w:pPr>
                        <w:jc w:val="right"/>
                        <w:rPr>
                          <w:b/>
                        </w:rPr>
                      </w:pPr>
                      <w:r w:rsidRPr="000044E7">
                        <w:rPr>
                          <w:b/>
                        </w:rPr>
                        <w:t xml:space="preserve">Prix payé </w:t>
                      </w:r>
                      <w:r>
                        <w:rPr>
                          <w:b/>
                        </w:rPr>
                        <w:t xml:space="preserve">par l’employé à l’employeur </w:t>
                      </w:r>
                      <w:r w:rsidRPr="000044E7">
                        <w:rPr>
                          <w:b/>
                        </w:rPr>
                        <w:t>pour cette option : 0 $</w:t>
                      </w:r>
                    </w:p>
                  </w:txbxContent>
                </v:textbox>
              </v:rect>
            </w:pict>
          </mc:Fallback>
        </mc:AlternateContent>
      </w:r>
      <w:bookmarkEnd w:id="8285"/>
      <w:bookmarkEnd w:id="8286"/>
      <w:bookmarkEnd w:id="8287"/>
    </w:p>
    <w:p w14:paraId="4564A776" w14:textId="77777777" w:rsidR="00970E57" w:rsidRPr="00BB5BA2" w:rsidRDefault="00970E57" w:rsidP="00952131"/>
    <w:p w14:paraId="41794504" w14:textId="77777777" w:rsidR="00DF31E5" w:rsidRPr="00BB5BA2" w:rsidRDefault="00DF31E5" w:rsidP="00952131"/>
    <w:p w14:paraId="64597A8D" w14:textId="77777777" w:rsidR="00DF31E5" w:rsidRPr="00BB5BA2" w:rsidRDefault="00DF31E5" w:rsidP="00952131"/>
    <w:p w14:paraId="57BF53BB" w14:textId="77777777" w:rsidR="00DF31E5" w:rsidRPr="00BB5BA2" w:rsidRDefault="00DF31E5" w:rsidP="00952131"/>
    <w:p w14:paraId="61FC04F9" w14:textId="77777777" w:rsidR="00DF31E5" w:rsidRPr="00BB5BA2" w:rsidRDefault="00DF31E5" w:rsidP="00952131"/>
    <w:p w14:paraId="1C57AEB5" w14:textId="77777777" w:rsidR="00970E57" w:rsidRPr="00BB5BA2" w:rsidRDefault="00970E57" w:rsidP="00952131"/>
    <w:p w14:paraId="6AD61EF5" w14:textId="77777777" w:rsidR="000044E7" w:rsidRPr="00BB5BA2" w:rsidRDefault="000044E7" w:rsidP="00952131"/>
    <w:p w14:paraId="336E889A" w14:textId="77777777" w:rsidR="000044E7" w:rsidRPr="00BB5BA2" w:rsidRDefault="000044E7" w:rsidP="00952131"/>
    <w:p w14:paraId="327B4F7E" w14:textId="77777777" w:rsidR="000044E7" w:rsidRPr="0020660C" w:rsidRDefault="000044E7" w:rsidP="00952131">
      <w:pPr>
        <w:ind w:left="555"/>
      </w:pPr>
      <w:r w:rsidRPr="0020660C">
        <w:t xml:space="preserve">Et quelle est la JVM de 100 actions ordinaires de </w:t>
      </w:r>
      <w:r w:rsidR="00877950" w:rsidRPr="0020660C">
        <w:t xml:space="preserve">la société ABC </w:t>
      </w:r>
      <w:r w:rsidRPr="0020660C">
        <w:t xml:space="preserve">Inc. au moment de </w:t>
      </w:r>
      <w:r w:rsidR="00877950" w:rsidRPr="0020660C">
        <w:t>l’</w:t>
      </w:r>
      <w:r w:rsidR="000A6114" w:rsidRPr="0020660C">
        <w:t xml:space="preserve">exercice </w:t>
      </w:r>
      <w:r w:rsidR="00877950" w:rsidRPr="0020660C">
        <w:t xml:space="preserve">de cette option par l’employé </w:t>
      </w:r>
      <w:r w:rsidR="000A6114" w:rsidRPr="0020660C">
        <w:t>?</w:t>
      </w:r>
    </w:p>
    <w:p w14:paraId="3FA55C8E" w14:textId="77777777" w:rsidR="00877950" w:rsidRPr="0020660C" w:rsidRDefault="00877950" w:rsidP="00952131">
      <w:pPr>
        <w:ind w:left="555"/>
      </w:pPr>
    </w:p>
    <w:p w14:paraId="45DC8DE0" w14:textId="77777777" w:rsidR="00877950" w:rsidRPr="0020660C" w:rsidRDefault="00877950" w:rsidP="00952131">
      <w:pPr>
        <w:ind w:left="555"/>
      </w:pPr>
      <w:r w:rsidRPr="0020660C">
        <w:t>C’est à l’aide de cette information qu’il sera possible de connaître l’enrichissement réalisé par l’employé grâce à l’exercice de l’option et ainsi calculer son inclusion au revenu d’emploi</w:t>
      </w:r>
      <w:r w:rsidR="00BC4AEB" w:rsidRPr="0020660C">
        <w:t>.</w:t>
      </w:r>
    </w:p>
    <w:p w14:paraId="393B9F7F" w14:textId="77777777" w:rsidR="00970E57" w:rsidRPr="00BB5BA2" w:rsidRDefault="00C3797C" w:rsidP="00952131">
      <w:pPr>
        <w:pStyle w:val="Puce1CarCarCarCarCarCarCarCarCarCarCarCarCarCarCarCar1CarCarCarCarCarCar"/>
        <w:ind w:left="555"/>
      </w:pPr>
      <w:r w:rsidRPr="00BB5BA2">
        <w:br w:type="page"/>
      </w:r>
      <w:r w:rsidR="00F30A2A" w:rsidRPr="00BB5BA2">
        <w:lastRenderedPageBreak/>
        <w:t>Advenant le cas où l’option donne le droit à l’employé d’acquérir des actions à un prix inférieur au prix du marché, il s’en dégage un enrichissement pour l’employé.  Cet enrichissement est une rémunération déguisée qui doit être incluse au revenu de l’employé.</w:t>
      </w:r>
    </w:p>
    <w:p w14:paraId="3F628BCD" w14:textId="27697C88" w:rsidR="00682A2C" w:rsidRPr="00BB5BA2" w:rsidRDefault="00682A2C" w:rsidP="00952131">
      <w:pPr>
        <w:pStyle w:val="Puce1CarCarCarCarCarCarCarCarCarCarCarCarCarCarCarCar1CarCarCarCarCarCar"/>
        <w:ind w:left="555"/>
      </w:pPr>
      <w:r w:rsidRPr="00BB5BA2">
        <w:t xml:space="preserve">Pour la société émettrice </w:t>
      </w:r>
      <w:r w:rsidR="00BC4AEB" w:rsidRPr="00BB5BA2">
        <w:t xml:space="preserve">des actions </w:t>
      </w:r>
      <w:r w:rsidRPr="00BB5BA2">
        <w:t>(l’employeur), il s’agit d’une émission d’actions, donc une tr</w:t>
      </w:r>
      <w:r w:rsidR="00142CFA" w:rsidRPr="00BB5BA2">
        <w:t xml:space="preserve">ansaction affectant son capital </w:t>
      </w:r>
      <w:r w:rsidRPr="00BB5BA2">
        <w:t xml:space="preserve">action qui </w:t>
      </w:r>
      <w:r w:rsidRPr="00BB5BA2">
        <w:rPr>
          <w:u w:val="single"/>
        </w:rPr>
        <w:t xml:space="preserve">ne permet aucune déduction </w:t>
      </w:r>
      <w:r w:rsidR="00627794" w:rsidRPr="00BB5BA2">
        <w:rPr>
          <w:u w:val="single"/>
        </w:rPr>
        <w:t>fiscale</w:t>
      </w:r>
      <w:r w:rsidR="0020660C">
        <w:rPr>
          <w:u w:val="single"/>
        </w:rPr>
        <w:t>.</w:t>
      </w:r>
      <w:r w:rsidR="00BC4AEB" w:rsidRPr="00C93A26">
        <w:rPr>
          <w:rStyle w:val="Appelnotedebasdep"/>
        </w:rPr>
        <w:footnoteReference w:id="104"/>
      </w:r>
    </w:p>
    <w:p w14:paraId="429A07F2" w14:textId="77777777" w:rsidR="0021392A" w:rsidRPr="00BB5BA2" w:rsidRDefault="0021392A" w:rsidP="00952131">
      <w:pPr>
        <w:pStyle w:val="Puce1CarCarCarCarCarCarCarCarCarCarCarCarCarCarCarCar1CarCarCarCarCarCar"/>
        <w:ind w:left="555"/>
      </w:pPr>
      <w:r w:rsidRPr="00BB5BA2">
        <w:t>Les 3 moments dans le temps à retenir sont les suivants :</w:t>
      </w:r>
    </w:p>
    <w:p w14:paraId="2A2FABE7" w14:textId="77777777" w:rsidR="0021392A"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314176" behindDoc="0" locked="0" layoutInCell="1" allowOverlap="1" wp14:anchorId="05FF6C3A" wp14:editId="32C1F03C">
                <wp:simplePos x="0" y="0"/>
                <wp:positionH relativeFrom="column">
                  <wp:posOffset>4306595</wp:posOffset>
                </wp:positionH>
                <wp:positionV relativeFrom="paragraph">
                  <wp:posOffset>121285</wp:posOffset>
                </wp:positionV>
                <wp:extent cx="0" cy="342900"/>
                <wp:effectExtent l="0" t="0" r="25400" b="12700"/>
                <wp:wrapNone/>
                <wp:docPr id="2478"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461" o:spid="_x0000_s1026" style="position:absolute;z-index:251314176;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 from="339.1pt,9.55pt" to="339.1pt,3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" strokeweight=".5pt">
                <v:shadow color="gray" opacity="1" mv:blur="0" offset="2pt,2pt"/>
              </v:line>
            </w:pict>
          </mc:Fallback>
        </mc:AlternateContent>
      </w:r>
      <w:r w:rsidRPr="00BB5BA2">
        <w:rPr>
          <w:noProof/>
        </w:rPr>
        <mc:AlternateContent>
          <mc:Choice Requires="wps">
            <w:drawing>
              <wp:anchor distT="0" distB="0" distL="114298" distR="114298" simplePos="0" relativeHeight="251313152" behindDoc="0" locked="0" layoutInCell="1" allowOverlap="1" wp14:anchorId="78A2A813" wp14:editId="7DF1341B">
                <wp:simplePos x="0" y="0"/>
                <wp:positionH relativeFrom="column">
                  <wp:posOffset>2514599</wp:posOffset>
                </wp:positionH>
                <wp:positionV relativeFrom="paragraph">
                  <wp:posOffset>121285</wp:posOffset>
                </wp:positionV>
                <wp:extent cx="0" cy="342900"/>
                <wp:effectExtent l="0" t="0" r="19050" b="19050"/>
                <wp:wrapNone/>
                <wp:docPr id="2477"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CFF10E5" id="Line 460" o:spid="_x0000_s1026" style="position:absolute;z-index:25131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" strokeweight=".5pt"/>
            </w:pict>
          </mc:Fallback>
        </mc:AlternateContent>
      </w:r>
      <w:r w:rsidRPr="00BB5BA2">
        <w:rPr>
          <w:noProof/>
        </w:rPr>
        <mc:AlternateContent>
          <mc:Choice Requires="wps">
            <w:drawing>
              <wp:anchor distT="4294967294" distB="4294967294" distL="114300" distR="114300" simplePos="0" relativeHeight="251312128" behindDoc="0" locked="0" layoutInCell="1" allowOverlap="1" wp14:anchorId="6F060325" wp14:editId="2968F76E">
                <wp:simplePos x="0" y="0"/>
                <wp:positionH relativeFrom="column">
                  <wp:posOffset>0</wp:posOffset>
                </wp:positionH>
                <wp:positionV relativeFrom="paragraph">
                  <wp:posOffset>300989</wp:posOffset>
                </wp:positionV>
                <wp:extent cx="5486400" cy="0"/>
                <wp:effectExtent l="0" t="0" r="19050" b="19050"/>
                <wp:wrapNone/>
                <wp:docPr id="2476"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268C38A" id="Line 456" o:spid="_x0000_s1026" style="position:absolute;z-index:251312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" strokeweight=".5pt"/>
            </w:pict>
          </mc:Fallback>
        </mc:AlternateContent>
      </w:r>
      <w:r w:rsidRPr="00BB5BA2">
        <w:rPr>
          <w:noProof/>
        </w:rPr>
        <mc:AlternateContent>
          <mc:Choice Requires="wps">
            <w:drawing>
              <wp:anchor distT="0" distB="0" distL="114298" distR="114298" simplePos="0" relativeHeight="251315200" behindDoc="0" locked="0" layoutInCell="1" allowOverlap="1" wp14:anchorId="05C4BBB2" wp14:editId="3AE9081C">
                <wp:simplePos x="0" y="0"/>
                <wp:positionH relativeFrom="column">
                  <wp:posOffset>571499</wp:posOffset>
                </wp:positionH>
                <wp:positionV relativeFrom="paragraph">
                  <wp:posOffset>121285</wp:posOffset>
                </wp:positionV>
                <wp:extent cx="0" cy="342900"/>
                <wp:effectExtent l="0" t="0" r="19050" b="19050"/>
                <wp:wrapNone/>
                <wp:docPr id="2475"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81D4297" id="Line 462" o:spid="_x0000_s1026" style="position:absolute;z-index:251315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" strokeweight=".5pt"/>
            </w:pict>
          </mc:Fallback>
        </mc:AlternateContent>
      </w:r>
    </w:p>
    <w:tbl>
      <w:tblPr>
        <w:tblW w:w="0" w:type="auto"/>
        <w:tblLook w:val="01E0" w:firstRow="1" w:lastRow="1" w:firstColumn="1" w:lastColumn="1" w:noHBand="0" w:noVBand="0"/>
      </w:tblPr>
      <w:tblGrid>
        <w:gridCol w:w="2926"/>
        <w:gridCol w:w="2927"/>
        <w:gridCol w:w="2927"/>
      </w:tblGrid>
      <w:tr w:rsidR="0021392A" w:rsidRPr="00BB5BA2" w14:paraId="652627C3" w14:textId="77777777" w:rsidTr="001D1FB7">
        <w:tc>
          <w:tcPr>
            <w:tcW w:w="2926" w:type="dxa"/>
          </w:tcPr>
          <w:p w14:paraId="01E2805C" w14:textId="77777777" w:rsidR="0021392A" w:rsidRPr="00BB5BA2" w:rsidRDefault="000B6D2C" w:rsidP="00952131">
            <w:pPr>
              <w:pStyle w:val="Puce1CarCarCarCarCarCarCarCarCarCarCarCarCarCarCarCar1CarCarCarCarCarCar"/>
              <w:numPr>
                <w:ilvl w:val="0"/>
                <w:numId w:val="0"/>
              </w:numPr>
            </w:pPr>
            <w:r w:rsidRPr="00BB5BA2">
              <w:t>Le 15 novembre 20</w:t>
            </w:r>
            <w:r w:rsidR="00FA54A6" w:rsidRPr="00BB5BA2">
              <w:t>XX</w:t>
            </w:r>
          </w:p>
        </w:tc>
        <w:tc>
          <w:tcPr>
            <w:tcW w:w="2927" w:type="dxa"/>
          </w:tcPr>
          <w:p w14:paraId="6962E8D1" w14:textId="77777777" w:rsidR="0021392A" w:rsidRPr="00BB5BA2" w:rsidRDefault="0021392A" w:rsidP="00952131">
            <w:pPr>
              <w:pStyle w:val="Puce1CarCarCarCarCarCarCarCarCarCarCarCarCarCarCarCar1CarCarCarCarCarCar"/>
              <w:numPr>
                <w:ilvl w:val="0"/>
                <w:numId w:val="0"/>
              </w:numPr>
            </w:pPr>
            <w:r w:rsidRPr="00BB5BA2">
              <w:t>14 décembre 20</w:t>
            </w:r>
            <w:r w:rsidR="00FA54A6" w:rsidRPr="00BB5BA2">
              <w:t>XX</w:t>
            </w:r>
          </w:p>
        </w:tc>
        <w:tc>
          <w:tcPr>
            <w:tcW w:w="2927" w:type="dxa"/>
          </w:tcPr>
          <w:p w14:paraId="128A77E4" w14:textId="77777777" w:rsidR="0021392A" w:rsidRPr="00BB5BA2" w:rsidRDefault="00031EE2" w:rsidP="00952131">
            <w:pPr>
              <w:pStyle w:val="Puce1CarCarCarCarCarCarCarCarCarCarCarCarCarCarCarCar1CarCarCarCarCarCar"/>
              <w:numPr>
                <w:ilvl w:val="0"/>
                <w:numId w:val="0"/>
              </w:numPr>
            </w:pPr>
            <w:r w:rsidRPr="00BB5BA2">
              <w:t>15</w:t>
            </w:r>
            <w:r w:rsidR="0021392A" w:rsidRPr="00BB5BA2">
              <w:t xml:space="preserve"> </w:t>
            </w:r>
            <w:r w:rsidRPr="00BB5BA2">
              <w:t xml:space="preserve">janvier </w:t>
            </w:r>
            <w:r w:rsidR="00E418C6" w:rsidRPr="00BB5BA2">
              <w:t>20YY</w:t>
            </w:r>
          </w:p>
        </w:tc>
      </w:tr>
      <w:tr w:rsidR="0021392A" w:rsidRPr="00BB5BA2" w14:paraId="70B46A6B" w14:textId="77777777" w:rsidTr="001D1FB7">
        <w:tc>
          <w:tcPr>
            <w:tcW w:w="2926" w:type="dxa"/>
          </w:tcPr>
          <w:p w14:paraId="03D05E0D" w14:textId="77777777" w:rsidR="00AB380F" w:rsidRPr="00BB5BA2" w:rsidRDefault="0021392A" w:rsidP="00952131">
            <w:pPr>
              <w:pStyle w:val="Puce1CarCarCarCarCarCarCarCarCarCarCarCarCarCarCarCar1CarCarCarCarCarCar"/>
              <w:numPr>
                <w:ilvl w:val="0"/>
                <w:numId w:val="0"/>
              </w:numPr>
            </w:pPr>
            <w:r w:rsidRPr="00BB5BA2">
              <w:rPr>
                <w:u w:val="single"/>
              </w:rPr>
              <w:t>Octroi</w:t>
            </w:r>
            <w:r w:rsidRPr="00BB5BA2">
              <w:t xml:space="preserve"> des options d’achat d’actions</w:t>
            </w:r>
          </w:p>
          <w:p w14:paraId="6BB4D603" w14:textId="77777777" w:rsidR="00AB380F" w:rsidRPr="00BB5BA2" w:rsidRDefault="00AB380F" w:rsidP="00952131">
            <w:pPr>
              <w:pStyle w:val="Puce1CarCarCarCarCarCarCarCarCarCarCarCarCarCarCarCar1CarCarCarCarCarCar"/>
              <w:numPr>
                <w:ilvl w:val="0"/>
                <w:numId w:val="0"/>
              </w:numPr>
              <w:rPr>
                <w:i/>
              </w:rPr>
            </w:pPr>
            <w:r w:rsidRPr="00BB5BA2">
              <w:rPr>
                <w:i/>
              </w:rPr>
              <w:t>(aucune implication)</w:t>
            </w:r>
          </w:p>
        </w:tc>
        <w:tc>
          <w:tcPr>
            <w:tcW w:w="2927" w:type="dxa"/>
          </w:tcPr>
          <w:p w14:paraId="13832143" w14:textId="77777777" w:rsidR="0021392A" w:rsidRPr="00BB5BA2" w:rsidRDefault="005720BA" w:rsidP="00952131">
            <w:pPr>
              <w:pStyle w:val="Puce1CarCarCarCarCarCarCarCarCarCarCarCarCarCarCarCar1CarCarCarCarCarCar"/>
              <w:numPr>
                <w:ilvl w:val="0"/>
                <w:numId w:val="0"/>
              </w:numPr>
            </w:pPr>
            <w:r w:rsidRPr="00BB5BA2">
              <w:rPr>
                <w:u w:val="single"/>
              </w:rPr>
              <w:t>Exercice</w:t>
            </w:r>
            <w:r w:rsidR="0021392A" w:rsidRPr="00BB5BA2">
              <w:t xml:space="preserve"> des options afin d’acquérir les actions</w:t>
            </w:r>
          </w:p>
          <w:p w14:paraId="289FB7AC" w14:textId="77777777" w:rsidR="00AB380F" w:rsidRPr="00BB5BA2" w:rsidRDefault="00F42D83" w:rsidP="00952131">
            <w:pPr>
              <w:pStyle w:val="Puce1CarCarCarCarCarCarCarCarCarCarCarCarCarCarCarCar1CarCarCarCarCarCar"/>
              <w:numPr>
                <w:ilvl w:val="0"/>
                <w:numId w:val="0"/>
              </w:numPr>
              <w:rPr>
                <w:i/>
              </w:rPr>
            </w:pPr>
            <w:r w:rsidRPr="00BB5BA2">
              <w:rPr>
                <w:i/>
                <w:noProof/>
              </w:rPr>
              <mc:AlternateContent>
                <mc:Choice Requires="wps">
                  <w:drawing>
                    <wp:anchor distT="0" distB="0" distL="114300" distR="114300" simplePos="0" relativeHeight="251319296" behindDoc="0" locked="0" layoutInCell="1" allowOverlap="1" wp14:anchorId="1BFD800E" wp14:editId="18E8E926">
                      <wp:simplePos x="0" y="0"/>
                      <wp:positionH relativeFrom="column">
                        <wp:posOffset>1342390</wp:posOffset>
                      </wp:positionH>
                      <wp:positionV relativeFrom="paragraph">
                        <wp:posOffset>121920</wp:posOffset>
                      </wp:positionV>
                      <wp:extent cx="457200" cy="571500"/>
                      <wp:effectExtent l="38100" t="38100" r="57150" b="57150"/>
                      <wp:wrapNone/>
                      <wp:docPr id="2474"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5A17475" id="Line 799" o:spid="_x0000_s1026" style="position:absolute;flip:x;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pt,9.6pt" to="141.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" strokeweight="1.25pt">
                      <v:stroke startarrow="block" endarrow="block"/>
                    </v:line>
                  </w:pict>
                </mc:Fallback>
              </mc:AlternateContent>
            </w:r>
            <w:r w:rsidR="00AB380F" w:rsidRPr="00BB5BA2">
              <w:rPr>
                <w:i/>
              </w:rPr>
              <w:t xml:space="preserve">(tous les calculs </w:t>
            </w:r>
            <w:r w:rsidR="00D95789" w:rsidRPr="00BB5BA2">
              <w:rPr>
                <w:i/>
              </w:rPr>
              <w:t xml:space="preserve">d’inclusions </w:t>
            </w:r>
            <w:r w:rsidR="00AB380F" w:rsidRPr="00BB5BA2">
              <w:rPr>
                <w:i/>
              </w:rPr>
              <w:t>se font)</w:t>
            </w:r>
          </w:p>
          <w:p w14:paraId="1255FB08" w14:textId="77777777" w:rsidR="00AB380F" w:rsidRPr="00BB5BA2" w:rsidRDefault="00AB380F" w:rsidP="00952131">
            <w:pPr>
              <w:pStyle w:val="Puce1CarCarCarCarCarCarCarCarCarCarCarCarCarCarCarCar1CarCarCarCarCarCar"/>
              <w:numPr>
                <w:ilvl w:val="0"/>
                <w:numId w:val="0"/>
              </w:numPr>
            </w:pPr>
            <w:r w:rsidRPr="00BB5BA2">
              <w:rPr>
                <w:i/>
              </w:rPr>
              <w:t xml:space="preserve">(inclusions au revenu </w:t>
            </w:r>
            <w:r w:rsidR="003E0609" w:rsidRPr="00BB5BA2">
              <w:rPr>
                <w:i/>
              </w:rPr>
              <w:t xml:space="preserve">d’emploi </w:t>
            </w:r>
            <w:r w:rsidRPr="00BB5BA2">
              <w:rPr>
                <w:i/>
              </w:rPr>
              <w:t>parfois)</w:t>
            </w:r>
          </w:p>
        </w:tc>
        <w:tc>
          <w:tcPr>
            <w:tcW w:w="2927" w:type="dxa"/>
          </w:tcPr>
          <w:p w14:paraId="078C2891" w14:textId="77777777" w:rsidR="0021392A" w:rsidRPr="00BB5BA2" w:rsidRDefault="0020611D" w:rsidP="00952131">
            <w:pPr>
              <w:pStyle w:val="Puce1CarCarCarCarCarCarCarCarCarCarCarCarCarCarCarCar1CarCarCarCarCarCar"/>
              <w:numPr>
                <w:ilvl w:val="0"/>
                <w:numId w:val="0"/>
              </w:numPr>
            </w:pPr>
            <w:r w:rsidRPr="00BB5BA2">
              <w:rPr>
                <w:u w:val="single"/>
              </w:rPr>
              <w:t>Disposition</w:t>
            </w:r>
            <w:r w:rsidR="0021392A" w:rsidRPr="00BB5BA2">
              <w:t xml:space="preserve"> des actions</w:t>
            </w:r>
          </w:p>
          <w:p w14:paraId="26FD012B" w14:textId="77777777" w:rsidR="0044536C" w:rsidRPr="00BB5BA2" w:rsidRDefault="0044536C" w:rsidP="00952131">
            <w:pPr>
              <w:pStyle w:val="Puce1CarCarCarCarCarCarCarCarCarCarCarCarCarCarCarCar1CarCarCarCarCarCar"/>
              <w:numPr>
                <w:ilvl w:val="0"/>
                <w:numId w:val="0"/>
              </w:numPr>
              <w:rPr>
                <w:i/>
              </w:rPr>
            </w:pPr>
            <w:r w:rsidRPr="00BB5BA2">
              <w:rPr>
                <w:i/>
              </w:rPr>
              <w:t xml:space="preserve">(inclusions au revenu </w:t>
            </w:r>
            <w:r w:rsidR="003E0609" w:rsidRPr="00BB5BA2">
              <w:rPr>
                <w:i/>
              </w:rPr>
              <w:t xml:space="preserve">d’emploi </w:t>
            </w:r>
            <w:r w:rsidRPr="00BB5BA2">
              <w:rPr>
                <w:i/>
              </w:rPr>
              <w:t>parfois)</w:t>
            </w:r>
          </w:p>
          <w:p w14:paraId="532294D4" w14:textId="03F1CE5B" w:rsidR="0044536C" w:rsidRPr="00BB5BA2" w:rsidRDefault="003F305C" w:rsidP="00952131">
            <w:pPr>
              <w:pStyle w:val="Puce1CarCarCarCarCarCarCarCarCarCarCarCarCarCarCarCar1CarCarCarCarCarCar"/>
              <w:numPr>
                <w:ilvl w:val="0"/>
                <w:numId w:val="0"/>
              </w:numPr>
            </w:pPr>
            <w:r>
              <w:rPr>
                <w:i/>
              </w:rPr>
              <w:t>(calcul d’un</w:t>
            </w:r>
            <w:r w:rsidR="0044536C" w:rsidRPr="00BB5BA2">
              <w:rPr>
                <w:i/>
              </w:rPr>
              <w:t xml:space="preserve"> gain </w:t>
            </w:r>
            <w:r>
              <w:rPr>
                <w:i/>
              </w:rPr>
              <w:t>(</w:t>
            </w:r>
            <w:r w:rsidR="0044536C" w:rsidRPr="00BB5BA2">
              <w:rPr>
                <w:i/>
              </w:rPr>
              <w:t>perte</w:t>
            </w:r>
            <w:r>
              <w:rPr>
                <w:i/>
              </w:rPr>
              <w:t>)</w:t>
            </w:r>
            <w:r w:rsidR="0044536C" w:rsidRPr="00BB5BA2">
              <w:rPr>
                <w:i/>
              </w:rPr>
              <w:t xml:space="preserve"> en capital</w:t>
            </w:r>
            <w:r w:rsidR="00BC4AEB" w:rsidRPr="00BB5BA2">
              <w:rPr>
                <w:i/>
              </w:rPr>
              <w:t>)</w:t>
            </w:r>
          </w:p>
        </w:tc>
      </w:tr>
    </w:tbl>
    <w:p w14:paraId="5463902B" w14:textId="77777777" w:rsidR="00C3797C" w:rsidRPr="00BB5BA2" w:rsidRDefault="00C3797C" w:rsidP="00952131">
      <w:pPr>
        <w:pStyle w:val="Puce1CarCarCarCarCarCarCarCarCarCarCarCarCarCarCarCar1CarCarCarCarCarCar"/>
        <w:numPr>
          <w:ilvl w:val="0"/>
          <w:numId w:val="0"/>
        </w:numPr>
        <w:ind w:left="555"/>
        <w:rPr>
          <w:noProof/>
        </w:rPr>
      </w:pPr>
      <w:bookmarkStart w:id="8288" w:name="_Toc51125259"/>
      <w:bookmarkStart w:id="8289" w:name="_Toc51125612"/>
      <w:bookmarkStart w:id="8290" w:name="_Toc52088635"/>
      <w:bookmarkStart w:id="8291" w:name="_Toc55894870"/>
      <w:bookmarkStart w:id="8292" w:name="_Toc55895061"/>
      <w:bookmarkStart w:id="8293" w:name="_Toc55896443"/>
      <w:bookmarkStart w:id="8294" w:name="_Toc56568689"/>
      <w:bookmarkStart w:id="8295" w:name="_Toc56582464"/>
      <w:bookmarkStart w:id="8296" w:name="_Toc56919172"/>
    </w:p>
    <w:p w14:paraId="0A9EA0DC" w14:textId="77777777" w:rsidR="00234BE1" w:rsidRPr="00BB5BA2" w:rsidRDefault="00C3797C" w:rsidP="00952131">
      <w:pPr>
        <w:pStyle w:val="Puce1CarCarCarCarCarCarCarCarCarCarCarCarCarCarCarCar1CarCarCarCarCarCar"/>
        <w:ind w:left="555"/>
        <w:rPr>
          <w:noProof/>
        </w:rPr>
      </w:pPr>
      <w:r w:rsidRPr="00BB5BA2">
        <w:rPr>
          <w:noProof/>
        </w:rPr>
        <w:br w:type="page"/>
      </w:r>
      <w:r w:rsidR="00BC4AEB" w:rsidRPr="00BB5BA2">
        <w:rPr>
          <w:noProof/>
        </w:rPr>
        <w:lastRenderedPageBreak/>
        <w:t>Tel que mentionné, l</w:t>
      </w:r>
      <w:r w:rsidR="00575A2A" w:rsidRPr="00BB5BA2">
        <w:rPr>
          <w:noProof/>
        </w:rPr>
        <w:t>orsqu’un employé est enrichi</w:t>
      </w:r>
      <w:r w:rsidR="00234BE1" w:rsidRPr="00BB5BA2">
        <w:rPr>
          <w:noProof/>
        </w:rPr>
        <w:t xml:space="preserve"> par son employeur corporatif du fai</w:t>
      </w:r>
      <w:r w:rsidR="00575A2A" w:rsidRPr="00BB5BA2">
        <w:rPr>
          <w:noProof/>
        </w:rPr>
        <w:t>t que ce dernier lui a consenti</w:t>
      </w:r>
      <w:r w:rsidR="00CE4460" w:rsidRPr="00BB5BA2">
        <w:rPr>
          <w:noProof/>
        </w:rPr>
        <w:t xml:space="preserve"> le droit (par la remise d’</w:t>
      </w:r>
      <w:r w:rsidR="00234BE1" w:rsidRPr="00BB5BA2">
        <w:rPr>
          <w:noProof/>
        </w:rPr>
        <w:t>option</w:t>
      </w:r>
      <w:r w:rsidR="00CE4460" w:rsidRPr="00BB5BA2">
        <w:rPr>
          <w:noProof/>
        </w:rPr>
        <w:t>s</w:t>
      </w:r>
      <w:r w:rsidR="00234BE1" w:rsidRPr="00BB5BA2">
        <w:rPr>
          <w:noProof/>
        </w:rPr>
        <w:t>) d’acquérir des actions de ce dernier pour un prix d’achat inférieur à la JVM, il en découle une inclusion au revenu d’</w:t>
      </w:r>
      <w:r w:rsidR="003912EA" w:rsidRPr="00BB5BA2">
        <w:rPr>
          <w:noProof/>
        </w:rPr>
        <w:t>emploi au moment de l’exercice des options.</w:t>
      </w:r>
    </w:p>
    <w:p w14:paraId="028DC63B" w14:textId="77777777" w:rsidR="003912EA" w:rsidRPr="00BB5BA2" w:rsidRDefault="003912EA" w:rsidP="00952131">
      <w:pPr>
        <w:pStyle w:val="Puce1CarCarCarCarCarCarCarCarCarCarCarCarCarCarCarCar1CarCarCarCarCarCar"/>
        <w:numPr>
          <w:ilvl w:val="0"/>
          <w:numId w:val="0"/>
        </w:numPr>
        <w:ind w:left="555"/>
        <w:rPr>
          <w:noProof/>
        </w:rPr>
      </w:pPr>
      <w:r w:rsidRPr="00BB5BA2">
        <w:rPr>
          <w:noProof/>
        </w:rPr>
        <w:t xml:space="preserve">Cette inclusion </w:t>
      </w:r>
      <w:r w:rsidR="00BC4AEB" w:rsidRPr="00BB5BA2">
        <w:rPr>
          <w:noProof/>
        </w:rPr>
        <w:t>correspondant à</w:t>
      </w:r>
      <w:r w:rsidRPr="00BB5BA2">
        <w:rPr>
          <w:noProof/>
        </w:rPr>
        <w:t xml:space="preserve"> 100 % de l’enrich</w:t>
      </w:r>
      <w:r w:rsidR="00BC4AEB" w:rsidRPr="00BB5BA2">
        <w:rPr>
          <w:noProof/>
        </w:rPr>
        <w:t>issement peut être allégée de 2 </w:t>
      </w:r>
      <w:r w:rsidRPr="00BB5BA2">
        <w:rPr>
          <w:noProof/>
        </w:rPr>
        <w:t>façons, dépendamment si les conditions dem</w:t>
      </w:r>
      <w:r w:rsidR="00BC4AEB" w:rsidRPr="00BB5BA2">
        <w:rPr>
          <w:noProof/>
        </w:rPr>
        <w:t>andées sont rencontrées.  Les 2 </w:t>
      </w:r>
      <w:r w:rsidRPr="00BB5BA2">
        <w:rPr>
          <w:noProof/>
        </w:rPr>
        <w:t xml:space="preserve">allégements sont les suivants et leurs conditions </w:t>
      </w:r>
      <w:r w:rsidR="00BC4AEB" w:rsidRPr="00BB5BA2">
        <w:rPr>
          <w:noProof/>
        </w:rPr>
        <w:t xml:space="preserve">d’application </w:t>
      </w:r>
      <w:r w:rsidR="00CE4460" w:rsidRPr="00BB5BA2">
        <w:rPr>
          <w:noProof/>
        </w:rPr>
        <w:t>sont</w:t>
      </w:r>
      <w:r w:rsidRPr="00BB5BA2">
        <w:rPr>
          <w:noProof/>
        </w:rPr>
        <w:t xml:space="preserve"> présentées dans les sections suivantes :</w:t>
      </w:r>
    </w:p>
    <w:p w14:paraId="13FA82A7" w14:textId="77777777" w:rsidR="003912EA" w:rsidRPr="00BB5BA2" w:rsidRDefault="003912EA" w:rsidP="00952131">
      <w:pPr>
        <w:pStyle w:val="Puce1CarCarCarCarCarCarCarCarCarCarCarCarCarCarCarCar1CarCarCarCarCarCar"/>
        <w:numPr>
          <w:ilvl w:val="1"/>
          <w:numId w:val="23"/>
        </w:numPr>
        <w:ind w:left="1068"/>
        <w:rPr>
          <w:noProof/>
        </w:rPr>
      </w:pPr>
      <w:r w:rsidRPr="00BB5BA2">
        <w:rPr>
          <w:noProof/>
        </w:rPr>
        <w:t xml:space="preserve">Repoussement du </w:t>
      </w:r>
      <w:r w:rsidRPr="00C93A26">
        <w:rPr>
          <w:b/>
          <w:noProof/>
          <w:u w:val="single"/>
        </w:rPr>
        <w:t>moment</w:t>
      </w:r>
      <w:r w:rsidRPr="00BB5BA2">
        <w:rPr>
          <w:noProof/>
        </w:rPr>
        <w:t xml:space="preserve"> de l’inclusion (repoussé du moment de l’exercice des options au moment de la </w:t>
      </w:r>
      <w:r w:rsidR="0020611D" w:rsidRPr="00BB5BA2">
        <w:rPr>
          <w:noProof/>
        </w:rPr>
        <w:t>disposition</w:t>
      </w:r>
      <w:r w:rsidRPr="00BB5BA2">
        <w:rPr>
          <w:noProof/>
        </w:rPr>
        <w:t xml:space="preserve"> des actions acquises lors de l’exercice).</w:t>
      </w:r>
    </w:p>
    <w:p w14:paraId="0C730383" w14:textId="77777777" w:rsidR="003912EA" w:rsidRDefault="00F514CC" w:rsidP="00952131">
      <w:pPr>
        <w:pStyle w:val="Puce1CarCarCarCarCarCarCarCarCarCarCarCarCarCarCarCar1CarCarCarCarCarCar"/>
        <w:numPr>
          <w:ilvl w:val="1"/>
          <w:numId w:val="23"/>
        </w:numPr>
        <w:ind w:left="1068"/>
        <w:rPr>
          <w:noProof/>
        </w:rPr>
      </w:pPr>
      <w:r w:rsidRPr="00BB5BA2">
        <w:rPr>
          <w:noProof/>
        </w:rPr>
        <w:t xml:space="preserve">Réduction de moitié du </w:t>
      </w:r>
      <w:r w:rsidRPr="00C93A26">
        <w:rPr>
          <w:b/>
          <w:noProof/>
          <w:u w:val="single"/>
        </w:rPr>
        <w:t>montant</w:t>
      </w:r>
      <w:r w:rsidRPr="00BB5BA2">
        <w:rPr>
          <w:noProof/>
        </w:rPr>
        <w:t xml:space="preserve"> de l’inclusion (en fait, le montant de l’inclusion reste le même mais on accorde une déduction dans le calcul du revenu imposable d’un montant représentant la moitié de l’i</w:t>
      </w:r>
      <w:r w:rsidR="00BC4AEB" w:rsidRPr="00BB5BA2">
        <w:rPr>
          <w:noProof/>
        </w:rPr>
        <w:t xml:space="preserve">nclusion au revenu </w:t>
      </w:r>
      <w:r w:rsidRPr="00BB5BA2">
        <w:rPr>
          <w:noProof/>
        </w:rPr>
        <w:t>d’emploi).</w:t>
      </w:r>
    </w:p>
    <w:p w14:paraId="14CB2088" w14:textId="1E2510E2" w:rsidR="00C93A26" w:rsidRPr="00BB5BA2" w:rsidRDefault="00C93A26" w:rsidP="00952131">
      <w:pPr>
        <w:pStyle w:val="Puce1CarCarCarCarCarCarCarCarCarCarCarCarCarCarCarCar1CarCarCarCarCarCar"/>
        <w:numPr>
          <w:ilvl w:val="0"/>
          <w:numId w:val="0"/>
        </w:numPr>
        <w:ind w:left="555"/>
        <w:rPr>
          <w:noProof/>
        </w:rPr>
      </w:pPr>
      <w:r>
        <w:rPr>
          <w:noProof/>
        </w:rPr>
        <w:t>Suite à l’exercice des options d’achat d’actions, l’employé se retrouve à être propriétaire d’actions. Éventuellement, l’employé (tout comme un investisseur le ferait) disposera de ces actions, soit à profit, soit à perte. À ce moment, il y a calcul d’un g</w:t>
      </w:r>
      <w:r w:rsidRPr="00C93A26">
        <w:rPr>
          <w:noProof/>
        </w:rPr>
        <w:t xml:space="preserve">ain en capital imposable </w:t>
      </w:r>
      <w:r>
        <w:rPr>
          <w:noProof/>
        </w:rPr>
        <w:t>(</w:t>
      </w:r>
      <w:r w:rsidRPr="00C93A26">
        <w:rPr>
          <w:noProof/>
        </w:rPr>
        <w:t>ou d’une perte en capital déductible</w:t>
      </w:r>
      <w:r>
        <w:rPr>
          <w:noProof/>
        </w:rPr>
        <w:t>)</w:t>
      </w:r>
      <w:r w:rsidR="00F558B6">
        <w:rPr>
          <w:rStyle w:val="Appelnotedebasdep"/>
          <w:noProof/>
        </w:rPr>
        <w:footnoteReference w:id="105"/>
      </w:r>
      <w:r>
        <w:rPr>
          <w:noProof/>
        </w:rPr>
        <w:t xml:space="preserve"> pour ce dernier.</w:t>
      </w:r>
    </w:p>
    <w:p w14:paraId="4A4B24A6" w14:textId="77777777" w:rsidR="00C50D43" w:rsidRDefault="00C50D43" w:rsidP="00952131">
      <w:pPr>
        <w:rPr>
          <w:b/>
        </w:rPr>
      </w:pPr>
      <w:r>
        <w:rPr>
          <w:b/>
        </w:rPr>
        <w:br w:type="page"/>
      </w:r>
    </w:p>
    <w:p w14:paraId="335A5D9B" w14:textId="78A41D64" w:rsidR="001619BE" w:rsidRPr="00BB5BA2" w:rsidRDefault="00F558B6" w:rsidP="00952131">
      <w:pPr>
        <w:pStyle w:val="Puce1CarCarCarCarCarCarCarCarCarCarCarCarCarCarCarCar1CarCarCarCarCarCar"/>
        <w:numPr>
          <w:ilvl w:val="0"/>
          <w:numId w:val="0"/>
        </w:numPr>
        <w:ind w:left="927" w:firstLine="141"/>
        <w:rPr>
          <w:b/>
        </w:rPr>
      </w:pPr>
      <w:r w:rsidRPr="00BB5BA2">
        <w:rPr>
          <w:noProof/>
        </w:rPr>
        <w:lastRenderedPageBreak/>
        <mc:AlternateContent>
          <mc:Choice Requires="wps">
            <w:drawing>
              <wp:anchor distT="0" distB="0" distL="114300" distR="114300" simplePos="0" relativeHeight="251441152" behindDoc="0" locked="0" layoutInCell="1" allowOverlap="1" wp14:anchorId="42EF6683" wp14:editId="46EF68C2">
                <wp:simplePos x="0" y="0"/>
                <wp:positionH relativeFrom="column">
                  <wp:posOffset>706755</wp:posOffset>
                </wp:positionH>
                <wp:positionV relativeFrom="paragraph">
                  <wp:posOffset>-1600</wp:posOffset>
                </wp:positionV>
                <wp:extent cx="4686300" cy="800100"/>
                <wp:effectExtent l="19050" t="0" r="19050" b="19050"/>
                <wp:wrapNone/>
                <wp:docPr id="2473" name="AutoShap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800100"/>
                        </a:xfrm>
                        <a:prstGeom prst="wedgeEllipseCallout">
                          <a:avLst>
                            <a:gd name="adj1" fmla="val -37088"/>
                            <a:gd name="adj2" fmla="val -18889"/>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338FA" w14:textId="77777777" w:rsidR="009A0A5A" w:rsidRPr="00BF27B4" w:rsidRDefault="009A0A5A" w:rsidP="002F695B">
                            <w:pPr>
                              <w:jc w:val="center"/>
                              <w:rPr>
                                <w:i/>
                              </w:rPr>
                            </w:pPr>
                            <w:r w:rsidRPr="00BF27B4">
                              <w:rPr>
                                <w:i/>
                              </w:rPr>
                              <w:t>Numéros utilisés aux fins de retrouver chacun des éléments aux rub</w:t>
                            </w:r>
                            <w:r>
                              <w:rPr>
                                <w:i/>
                              </w:rPr>
                              <w:t>riques explicatives qui suivent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9" o:spid="_x0000_s1175" type="#_x0000_t63" style="position:absolute;left:0;text-align:left;margin-left:55.65pt;margin-top:-.15pt;width:369pt;height:63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" adj="2789,6720" strokecolor="red" strokeweight="1.25pt">
                <v:textbox>
                  <w:txbxContent>
                    <w:p w14:paraId="03C338FA" w14:textId="77777777" w:rsidR="009A0A5A" w:rsidRPr="00BF27B4" w:rsidRDefault="009A0A5A" w:rsidP="002F695B">
                      <w:pPr>
                        <w:jc w:val="center"/>
                        <w:rPr>
                          <w:i/>
                        </w:rPr>
                      </w:pPr>
                      <w:r w:rsidRPr="00BF27B4">
                        <w:rPr>
                          <w:i/>
                        </w:rPr>
                        <w:t>Numéros utilisés aux fins de retrouver chacun des éléments aux rub</w:t>
                      </w:r>
                      <w:r>
                        <w:rPr>
                          <w:i/>
                        </w:rPr>
                        <w:t>riques explicatives qui suivent</w:t>
                      </w:r>
                    </w:p>
                  </w:txbxContent>
                </v:textbox>
              </v:shape>
            </w:pict>
          </mc:Fallback>
        </mc:AlternateContent>
      </w:r>
    </w:p>
    <w:p w14:paraId="2CC5D2CF" w14:textId="65974E4F" w:rsidR="001619BE" w:rsidRPr="00BB5BA2" w:rsidRDefault="001619BE" w:rsidP="00952131">
      <w:pPr>
        <w:pStyle w:val="Puce1CarCarCarCarCarCarCarCarCarCarCarCarCarCarCarCar1CarCarCarCarCarCar"/>
        <w:numPr>
          <w:ilvl w:val="0"/>
          <w:numId w:val="0"/>
        </w:numPr>
        <w:ind w:left="927" w:firstLine="141"/>
        <w:rPr>
          <w:b/>
        </w:rPr>
      </w:pPr>
    </w:p>
    <w:p w14:paraId="3C351E53" w14:textId="77777777" w:rsidR="001619BE" w:rsidRPr="00BB5BA2" w:rsidRDefault="001619BE" w:rsidP="00952131">
      <w:pPr>
        <w:pStyle w:val="Puce1CarCarCarCarCarCarCarCarCarCarCarCarCarCarCarCar1CarCarCarCarCarCar"/>
        <w:numPr>
          <w:ilvl w:val="0"/>
          <w:numId w:val="0"/>
        </w:numPr>
        <w:ind w:left="927" w:firstLine="141"/>
        <w:rPr>
          <w:b/>
        </w:rPr>
      </w:pPr>
    </w:p>
    <w:p w14:paraId="5CD928CC" w14:textId="07CA591A" w:rsidR="00170CB5" w:rsidRPr="00BB5BA2" w:rsidRDefault="005F3EC6" w:rsidP="00952131">
      <w:pPr>
        <w:pStyle w:val="Puce1CarCarCarCarCarCarCarCarCarCarCarCarCarCarCarCar1CarCarCarCarCarCar"/>
        <w:numPr>
          <w:ilvl w:val="0"/>
          <w:numId w:val="0"/>
        </w:numPr>
        <w:ind w:left="927" w:firstLine="141"/>
        <w:jc w:val="center"/>
        <w:rPr>
          <w:b/>
          <w:u w:val="single"/>
        </w:rPr>
      </w:pPr>
      <w:r w:rsidRPr="00BB5BA2">
        <w:rPr>
          <w:noProof/>
        </w:rPr>
        <mc:AlternateContent>
          <mc:Choice Requires="wps">
            <w:drawing>
              <wp:anchor distT="0" distB="0" distL="114300" distR="114300" simplePos="0" relativeHeight="251450368" behindDoc="0" locked="0" layoutInCell="1" allowOverlap="1" wp14:anchorId="2CFE4351" wp14:editId="4D2F1DC3">
                <wp:simplePos x="0" y="0"/>
                <wp:positionH relativeFrom="column">
                  <wp:posOffset>6022340</wp:posOffset>
                </wp:positionH>
                <wp:positionV relativeFrom="paragraph">
                  <wp:posOffset>2787899</wp:posOffset>
                </wp:positionV>
                <wp:extent cx="381663" cy="365760"/>
                <wp:effectExtent l="533400" t="19050" r="18415" b="148590"/>
                <wp:wrapNone/>
                <wp:docPr id="66"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63" cy="365760"/>
                        </a:xfrm>
                        <a:prstGeom prst="wedgeEllipseCallout">
                          <a:avLst>
                            <a:gd name="adj1" fmla="val -179074"/>
                            <a:gd name="adj2" fmla="val 79815"/>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57B8DA" w14:textId="77777777" w:rsidR="009A0A5A" w:rsidRDefault="009A0A5A" w:rsidP="002F695B">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2" o:spid="_x0000_s1176" type="#_x0000_t63" style="position:absolute;left:0;text-align:left;margin-left:474.2pt;margin-top:219.5pt;width:30.05pt;height:28.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" adj="-27880,28040" strokecolor="red" strokeweight="1.25pt">
                <v:textbox>
                  <w:txbxContent>
                    <w:p w14:paraId="4A57B8DA" w14:textId="77777777" w:rsidR="009A0A5A" w:rsidRDefault="009A0A5A" w:rsidP="002F695B">
                      <w:pPr>
                        <w:jc w:val="center"/>
                      </w:pPr>
                      <w:r>
                        <w:t>3</w:t>
                      </w:r>
                    </w:p>
                  </w:txbxContent>
                </v:textbox>
              </v:shape>
            </w:pict>
          </mc:Fallback>
        </mc:AlternateContent>
      </w:r>
      <w:r w:rsidR="00BC4AEB" w:rsidRPr="00BB5BA2">
        <w:rPr>
          <w:noProof/>
        </w:rPr>
        <mc:AlternateContent>
          <mc:Choice Requires="wps">
            <w:drawing>
              <wp:anchor distT="0" distB="0" distL="114300" distR="114300" simplePos="0" relativeHeight="251470848" behindDoc="0" locked="0" layoutInCell="1" allowOverlap="1" wp14:anchorId="2FF25077" wp14:editId="359BEA42">
                <wp:simplePos x="0" y="0"/>
                <wp:positionH relativeFrom="column">
                  <wp:posOffset>6022340</wp:posOffset>
                </wp:positionH>
                <wp:positionV relativeFrom="paragraph">
                  <wp:posOffset>521197</wp:posOffset>
                </wp:positionV>
                <wp:extent cx="381663" cy="365760"/>
                <wp:effectExtent l="533400" t="19050" r="18415" b="148590"/>
                <wp:wrapNone/>
                <wp:docPr id="67"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63" cy="365760"/>
                        </a:xfrm>
                        <a:prstGeom prst="wedgeEllipseCallout">
                          <a:avLst>
                            <a:gd name="adj1" fmla="val -179074"/>
                            <a:gd name="adj2" fmla="val 79815"/>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B0F815" w14:textId="77777777" w:rsidR="009A0A5A" w:rsidRDefault="009A0A5A" w:rsidP="002F695B">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63" style="position:absolute;left:0;text-align:left;margin-left:474.2pt;margin-top:41.05pt;width:30.05pt;height:28.8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" adj="-27880,28040" strokecolor="red" strokeweight="1.25pt">
                <v:textbox>
                  <w:txbxContent>
                    <w:p w14:paraId="25B0F815" w14:textId="77777777" w:rsidR="009A0A5A" w:rsidRDefault="009A0A5A" w:rsidP="002F695B">
                      <w:pPr>
                        <w:jc w:val="center"/>
                      </w:pPr>
                      <w:r>
                        <w:t>1</w:t>
                      </w:r>
                    </w:p>
                  </w:txbxContent>
                </v:textbox>
              </v:shape>
            </w:pict>
          </mc:Fallback>
        </mc:AlternateContent>
      </w:r>
      <w:r w:rsidR="001B7E66" w:rsidRPr="00BB5BA2">
        <w:rPr>
          <w:b/>
          <w:u w:val="single"/>
        </w:rPr>
        <w:t xml:space="preserve">Structure de pensée – </w:t>
      </w:r>
      <w:r w:rsidR="007E7149">
        <w:rPr>
          <w:b/>
          <w:u w:val="single"/>
        </w:rPr>
        <w:t>Options d’achat d’actions (présentation 1)</w:t>
      </w:r>
    </w:p>
    <w:tbl>
      <w:tblPr>
        <w:tblW w:w="8280" w:type="dxa"/>
        <w:tblInd w:w="828" w:type="dxa"/>
        <w:tblLook w:val="01E0" w:firstRow="1" w:lastRow="1" w:firstColumn="1" w:lastColumn="1" w:noHBand="0" w:noVBand="0"/>
      </w:tblPr>
      <w:tblGrid>
        <w:gridCol w:w="2520"/>
        <w:gridCol w:w="1800"/>
        <w:gridCol w:w="1800"/>
        <w:gridCol w:w="2160"/>
      </w:tblGrid>
      <w:tr w:rsidR="00DB3268" w:rsidRPr="00BB5BA2" w14:paraId="47F6D422" w14:textId="77777777" w:rsidTr="0020611D">
        <w:trPr>
          <w:trHeight w:val="536"/>
        </w:trPr>
        <w:tc>
          <w:tcPr>
            <w:tcW w:w="2520" w:type="dxa"/>
          </w:tcPr>
          <w:p w14:paraId="11FF015D" w14:textId="6877FB49" w:rsidR="00170CB5" w:rsidRPr="00BB5BA2" w:rsidRDefault="00170CB5" w:rsidP="00952131">
            <w:pPr>
              <w:pStyle w:val="Puce1CarCarCarCarCarCarCarCarCarCarCarCarCarCarCarCar1CarCarCarCarCarCar"/>
              <w:numPr>
                <w:ilvl w:val="0"/>
                <w:numId w:val="0"/>
              </w:numPr>
            </w:pPr>
          </w:p>
        </w:tc>
        <w:tc>
          <w:tcPr>
            <w:tcW w:w="1800" w:type="dxa"/>
            <w:vAlign w:val="bottom"/>
          </w:tcPr>
          <w:p w14:paraId="7EE40BCC" w14:textId="4FB487C7" w:rsidR="00170CB5" w:rsidRPr="00BB5BA2" w:rsidRDefault="00E31343" w:rsidP="00952131">
            <w:pPr>
              <w:pStyle w:val="Puce1CarCarCarCarCarCarCarCarCarCarCarCarCarCarCarCar1CarCarCarCarCarCar"/>
              <w:numPr>
                <w:ilvl w:val="0"/>
                <w:numId w:val="0"/>
              </w:numPr>
              <w:rPr>
                <w:i/>
                <w:sz w:val="20"/>
                <w:szCs w:val="20"/>
                <w:u w:val="single"/>
              </w:rPr>
            </w:pPr>
            <w:r w:rsidRPr="00BB5BA2">
              <w:rPr>
                <w:i/>
                <w:sz w:val="20"/>
                <w:szCs w:val="20"/>
                <w:u w:val="single"/>
              </w:rPr>
              <w:t>Conditions</w:t>
            </w:r>
          </w:p>
        </w:tc>
        <w:tc>
          <w:tcPr>
            <w:tcW w:w="1800" w:type="dxa"/>
            <w:tcBorders>
              <w:bottom w:val="single" w:sz="4" w:space="0" w:color="auto"/>
            </w:tcBorders>
            <w:vAlign w:val="center"/>
          </w:tcPr>
          <w:p w14:paraId="0DA58819" w14:textId="77777777" w:rsidR="00170CB5" w:rsidRPr="00BB5BA2" w:rsidRDefault="00170CB5" w:rsidP="00952131">
            <w:pPr>
              <w:pStyle w:val="Puce1CarCarCarCarCarCarCarCarCarCarCarCarCarCarCarCar1CarCarCarCarCarCar"/>
              <w:numPr>
                <w:ilvl w:val="0"/>
                <w:numId w:val="0"/>
              </w:numPr>
              <w:jc w:val="center"/>
              <w:rPr>
                <w:b/>
              </w:rPr>
            </w:pPr>
            <w:r w:rsidRPr="00BB5BA2">
              <w:rPr>
                <w:b/>
                <w:u w:val="single"/>
              </w:rPr>
              <w:t>Moment</w:t>
            </w:r>
            <w:r w:rsidRPr="00BB5BA2">
              <w:rPr>
                <w:b/>
              </w:rPr>
              <w:t xml:space="preserve"> de l’inclusion</w:t>
            </w:r>
          </w:p>
        </w:tc>
        <w:tc>
          <w:tcPr>
            <w:tcW w:w="2160" w:type="dxa"/>
            <w:tcBorders>
              <w:bottom w:val="single" w:sz="4" w:space="0" w:color="auto"/>
            </w:tcBorders>
            <w:vAlign w:val="center"/>
          </w:tcPr>
          <w:p w14:paraId="2262EBA5" w14:textId="77777777" w:rsidR="00170CB5" w:rsidRPr="00BB5BA2" w:rsidRDefault="00170CB5" w:rsidP="00952131">
            <w:pPr>
              <w:pStyle w:val="Puce1CarCarCarCarCarCarCarCarCarCarCarCarCarCarCarCar1CarCarCarCarCarCar"/>
              <w:numPr>
                <w:ilvl w:val="0"/>
                <w:numId w:val="0"/>
              </w:numPr>
              <w:jc w:val="center"/>
              <w:rPr>
                <w:b/>
              </w:rPr>
            </w:pPr>
            <w:r w:rsidRPr="00BB5BA2">
              <w:rPr>
                <w:b/>
                <w:u w:val="single"/>
              </w:rPr>
              <w:t>Montant</w:t>
            </w:r>
            <w:r w:rsidRPr="00BB5BA2">
              <w:rPr>
                <w:b/>
              </w:rPr>
              <w:t xml:space="preserve"> de l’inclusion</w:t>
            </w:r>
          </w:p>
        </w:tc>
      </w:tr>
      <w:tr w:rsidR="00DB3268" w:rsidRPr="00BB5BA2" w14:paraId="77D4B36C" w14:textId="77777777" w:rsidTr="00F96F7A">
        <w:trPr>
          <w:trHeight w:val="536"/>
        </w:trPr>
        <w:tc>
          <w:tcPr>
            <w:tcW w:w="2520" w:type="dxa"/>
            <w:vAlign w:val="center"/>
          </w:tcPr>
          <w:p w14:paraId="63350938" w14:textId="1E2100B8" w:rsidR="00170CB5" w:rsidRPr="00BB5BA2" w:rsidRDefault="0019428E" w:rsidP="00952131">
            <w:pPr>
              <w:pStyle w:val="Puce1CarCarCarCarCarCarCarCarCarCarCarCarCarCarCarCar1CarCarCarCarCarCar"/>
              <w:numPr>
                <w:ilvl w:val="0"/>
                <w:numId w:val="0"/>
              </w:numPr>
              <w:spacing w:before="0"/>
              <w:rPr>
                <w:b/>
              </w:rPr>
            </w:pPr>
            <w:r>
              <w:rPr>
                <w:noProof/>
              </w:rPr>
              <mc:AlternateContent>
                <mc:Choice Requires="wps">
                  <w:drawing>
                    <wp:anchor distT="0" distB="0" distL="114300" distR="114300" simplePos="0" relativeHeight="252288000" behindDoc="0" locked="0" layoutInCell="0" allowOverlap="1" wp14:anchorId="5BADB73A" wp14:editId="524BD454">
                      <wp:simplePos x="0" y="0"/>
                      <wp:positionH relativeFrom="column">
                        <wp:posOffset>2540</wp:posOffset>
                      </wp:positionH>
                      <wp:positionV relativeFrom="paragraph">
                        <wp:posOffset>14605</wp:posOffset>
                      </wp:positionV>
                      <wp:extent cx="349250" cy="2098675"/>
                      <wp:effectExtent l="0" t="0" r="12700" b="15875"/>
                      <wp:wrapNone/>
                      <wp:docPr id="298" name="Accolade ouvrante 298"/>
                      <wp:cNvGraphicFramePr/>
                      <a:graphic xmlns:a="http://schemas.openxmlformats.org/drawingml/2006/main">
                        <a:graphicData uri="http://schemas.microsoft.com/office/word/2010/wordprocessingShape">
                          <wps:wsp>
                            <wps:cNvSpPr/>
                            <wps:spPr>
                              <a:xfrm>
                                <a:off x="0" y="0"/>
                                <a:ext cx="349250" cy="209867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98" o:spid="_x0000_s1026" type="#_x0000_t87" style="position:absolute;margin-left:.2pt;margin-top:1.15pt;width:27.5pt;height:165.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" o:allowincell="f" adj="300" strokecolor="black [3213]"/>
                  </w:pict>
                </mc:Fallback>
              </mc:AlternateContent>
            </w:r>
            <w:r w:rsidR="00170CB5" w:rsidRPr="00BB5BA2">
              <w:rPr>
                <w:b/>
              </w:rPr>
              <w:t>Règle générale</w:t>
            </w:r>
          </w:p>
        </w:tc>
        <w:tc>
          <w:tcPr>
            <w:tcW w:w="1800" w:type="dxa"/>
            <w:vAlign w:val="center"/>
          </w:tcPr>
          <w:p w14:paraId="04AFA6A1" w14:textId="77777777" w:rsidR="00170CB5" w:rsidRPr="00BB5BA2" w:rsidRDefault="003E0609" w:rsidP="00952131">
            <w:pPr>
              <w:pStyle w:val="Puce1CarCarCarCarCarCarCarCarCarCarCarCarCarCarCarCar1CarCarCarCarCarCar"/>
              <w:numPr>
                <w:ilvl w:val="0"/>
                <w:numId w:val="0"/>
              </w:numPr>
              <w:spacing w:before="0"/>
              <w:jc w:val="center"/>
              <w:rPr>
                <w:sz w:val="20"/>
                <w:szCs w:val="20"/>
                <w:u w:val="single"/>
              </w:rPr>
            </w:pPr>
            <w:r w:rsidRPr="00BB5BA2">
              <w:rPr>
                <w:noProof/>
              </w:rPr>
              <mc:AlternateContent>
                <mc:Choice Requires="wps">
                  <w:drawing>
                    <wp:anchor distT="0" distB="0" distL="114300" distR="114300" simplePos="0" relativeHeight="251731968" behindDoc="0" locked="0" layoutInCell="1" allowOverlap="1" wp14:anchorId="39DC911D" wp14:editId="1A31C112">
                      <wp:simplePos x="0" y="0"/>
                      <wp:positionH relativeFrom="column">
                        <wp:posOffset>356235</wp:posOffset>
                      </wp:positionH>
                      <wp:positionV relativeFrom="paragraph">
                        <wp:posOffset>416560</wp:posOffset>
                      </wp:positionV>
                      <wp:extent cx="381635" cy="365760"/>
                      <wp:effectExtent l="0" t="0" r="437515" b="224790"/>
                      <wp:wrapNone/>
                      <wp:docPr id="436"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657600" y="6408115"/>
                                <a:ext cx="381635" cy="365760"/>
                              </a:xfrm>
                              <a:prstGeom prst="wedgeEllipseCallout">
                                <a:avLst>
                                  <a:gd name="adj1" fmla="val 147397"/>
                                  <a:gd name="adj2" fmla="val 93796"/>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860E4A" w14:textId="77777777" w:rsidR="009A0A5A" w:rsidRDefault="009A0A5A" w:rsidP="002F695B">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63" style="position:absolute;left:0;text-align:left;margin-left:28.05pt;margin-top:32.8pt;width:30.05pt;height:2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" adj="42638,31060" strokecolor="red" strokeweight="1.25pt">
                      <v:textbox>
                        <w:txbxContent>
                          <w:p w14:paraId="13860E4A" w14:textId="77777777" w:rsidR="009A0A5A" w:rsidRDefault="009A0A5A" w:rsidP="002F695B">
                            <w:pPr>
                              <w:jc w:val="center"/>
                            </w:pPr>
                            <w:r>
                              <w:t>2</w:t>
                            </w:r>
                          </w:p>
                        </w:txbxContent>
                      </v:textbox>
                    </v:shape>
                  </w:pict>
                </mc:Fallback>
              </mc:AlternateContent>
            </w:r>
            <w:r w:rsidRPr="00BB5BA2">
              <w:rPr>
                <w:noProof/>
              </w:rPr>
              <mc:AlternateContent>
                <mc:Choice Requires="wps">
                  <w:drawing>
                    <wp:anchor distT="0" distB="0" distL="114300" distR="114300" simplePos="0" relativeHeight="251714560" behindDoc="0" locked="0" layoutInCell="1" allowOverlap="1" wp14:anchorId="70D644FE" wp14:editId="01C88C9C">
                      <wp:simplePos x="0" y="0"/>
                      <wp:positionH relativeFrom="column">
                        <wp:posOffset>351155</wp:posOffset>
                      </wp:positionH>
                      <wp:positionV relativeFrom="paragraph">
                        <wp:posOffset>418465</wp:posOffset>
                      </wp:positionV>
                      <wp:extent cx="381635" cy="365760"/>
                      <wp:effectExtent l="19050" t="133350" r="551815" b="34290"/>
                      <wp:wrapNone/>
                      <wp:docPr id="68"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623094" y="6400800"/>
                                <a:ext cx="381635" cy="365760"/>
                              </a:xfrm>
                              <a:prstGeom prst="wedgeEllipseCallout">
                                <a:avLst>
                                  <a:gd name="adj1" fmla="val 178066"/>
                                  <a:gd name="adj2" fmla="val -78204"/>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995555" w14:textId="77777777" w:rsidR="009A0A5A" w:rsidRDefault="009A0A5A" w:rsidP="002F695B">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63" style="position:absolute;left:0;text-align:left;margin-left:27.65pt;margin-top:32.95pt;width:30.05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" adj="49262,-6092" strokecolor="red" strokeweight="1.25pt">
                      <v:textbox>
                        <w:txbxContent>
                          <w:p w14:paraId="3C995555" w14:textId="77777777" w:rsidR="009A0A5A" w:rsidRDefault="009A0A5A" w:rsidP="002F695B">
                            <w:pPr>
                              <w:jc w:val="center"/>
                            </w:pPr>
                            <w:r>
                              <w:t>2</w:t>
                            </w:r>
                          </w:p>
                        </w:txbxContent>
                      </v:textbox>
                    </v:shape>
                  </w:pict>
                </mc:Fallback>
              </mc:AlternateContent>
            </w:r>
          </w:p>
        </w:tc>
        <w:tc>
          <w:tcPr>
            <w:tcW w:w="1800" w:type="dxa"/>
            <w:tcBorders>
              <w:top w:val="single" w:sz="4" w:space="0" w:color="auto"/>
            </w:tcBorders>
            <w:vAlign w:val="center"/>
          </w:tcPr>
          <w:p w14:paraId="61981693" w14:textId="77777777" w:rsidR="00170CB5" w:rsidRPr="00BB5BA2" w:rsidRDefault="00985082" w:rsidP="00952131">
            <w:pPr>
              <w:pStyle w:val="Puce1CarCarCarCarCarCarCarCarCarCarCarCarCarCarCarCar1CarCarCarCarCarCar"/>
              <w:numPr>
                <w:ilvl w:val="0"/>
                <w:numId w:val="0"/>
              </w:numPr>
              <w:spacing w:before="0"/>
              <w:jc w:val="center"/>
            </w:pPr>
            <w:r w:rsidRPr="00BB5BA2">
              <w:t>Lors de l’exercice</w:t>
            </w:r>
            <w:r w:rsidR="00154920" w:rsidRPr="00BB5BA2">
              <w:t xml:space="preserve"> de l’OAA</w:t>
            </w:r>
          </w:p>
        </w:tc>
        <w:tc>
          <w:tcPr>
            <w:tcW w:w="2160" w:type="dxa"/>
            <w:tcBorders>
              <w:top w:val="single" w:sz="4" w:space="0" w:color="auto"/>
            </w:tcBorders>
            <w:vAlign w:val="center"/>
          </w:tcPr>
          <w:p w14:paraId="22A6E610" w14:textId="77777777" w:rsidR="00170CB5" w:rsidRPr="00BB5BA2" w:rsidRDefault="00985082" w:rsidP="00952131">
            <w:pPr>
              <w:pStyle w:val="Puce1CarCarCarCarCarCarCarCarCarCarCarCarCarCarCarCar1CarCarCarCarCarCar"/>
              <w:numPr>
                <w:ilvl w:val="0"/>
                <w:numId w:val="0"/>
              </w:numPr>
              <w:spacing w:before="0"/>
              <w:jc w:val="center"/>
            </w:pPr>
            <w:r w:rsidRPr="00BB5BA2">
              <w:t>100 % de l’enrichissement</w:t>
            </w:r>
            <w:r w:rsidR="00A1285C" w:rsidRPr="00BB5BA2">
              <w:t xml:space="preserve"> au revenu d’emploi</w:t>
            </w:r>
          </w:p>
        </w:tc>
      </w:tr>
      <w:tr w:rsidR="00BB77B6" w:rsidRPr="00BB5BA2" w14:paraId="471D4319" w14:textId="77777777" w:rsidTr="00A90B19">
        <w:trPr>
          <w:trHeight w:val="536"/>
        </w:trPr>
        <w:tc>
          <w:tcPr>
            <w:tcW w:w="2520" w:type="dxa"/>
            <w:vAlign w:val="center"/>
          </w:tcPr>
          <w:p w14:paraId="35F43E9B" w14:textId="7AC07558" w:rsidR="00BB77B6" w:rsidRPr="00BB5BA2" w:rsidRDefault="0019428E" w:rsidP="00952131">
            <w:pPr>
              <w:pStyle w:val="Puce1CarCarCarCarCarCarCarCarCarCarCarCarCarCarCarCar1CarCarCarCarCarCar"/>
              <w:numPr>
                <w:ilvl w:val="0"/>
                <w:numId w:val="0"/>
              </w:numPr>
              <w:spacing w:before="0"/>
              <w:rPr>
                <w:b/>
              </w:rPr>
            </w:pPr>
            <w:r>
              <w:rPr>
                <w:b/>
                <w:noProof/>
              </w:rPr>
              <mc:AlternateContent>
                <mc:Choice Requires="wps">
                  <w:drawing>
                    <wp:anchor distT="0" distB="0" distL="114300" distR="114300" simplePos="0" relativeHeight="252289024" behindDoc="0" locked="0" layoutInCell="0" allowOverlap="1" wp14:anchorId="5DCFB565" wp14:editId="27463FBC">
                      <wp:simplePos x="0" y="0"/>
                      <wp:positionH relativeFrom="column">
                        <wp:posOffset>-959485</wp:posOffset>
                      </wp:positionH>
                      <wp:positionV relativeFrom="paragraph">
                        <wp:posOffset>47625</wp:posOffset>
                      </wp:positionV>
                      <wp:extent cx="977265" cy="977900"/>
                      <wp:effectExtent l="0" t="0" r="0" b="0"/>
                      <wp:wrapNone/>
                      <wp:docPr id="427" name="Zone de texte 427"/>
                      <wp:cNvGraphicFramePr/>
                      <a:graphic xmlns:a="http://schemas.openxmlformats.org/drawingml/2006/main">
                        <a:graphicData uri="http://schemas.microsoft.com/office/word/2010/wordprocessingShape">
                          <wps:wsp>
                            <wps:cNvSpPr txBox="1"/>
                            <wps:spPr>
                              <a:xfrm>
                                <a:off x="0" y="0"/>
                                <a:ext cx="977265"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44697" w14:textId="76CC7DF3" w:rsidR="009A0A5A" w:rsidRDefault="009A0A5A">
                                  <w:pPr>
                                    <w:rPr>
                                      <w:u w:val="single"/>
                                    </w:rPr>
                                  </w:pPr>
                                  <w:r>
                                    <w:t xml:space="preserve">Dans le calcul du </w:t>
                                  </w:r>
                                  <w:r w:rsidRPr="00FD7CA6">
                                    <w:t>REVENU</w:t>
                                  </w:r>
                                </w:p>
                                <w:p w14:paraId="4A8CD61C" w14:textId="39F90BEC" w:rsidR="009A0A5A" w:rsidRDefault="009A0A5A">
                                  <w:r w:rsidRPr="00FD7CA6">
                                    <w:t>(3a</w:t>
                                  </w:r>
                                  <w:r>
                                    <w:t xml:space="preserve">) </w:t>
                                  </w:r>
                                  <w:r>
                                    <w:rPr>
                                      <w:u w:val="single"/>
                                    </w:rPr>
                                    <w:t xml:space="preserve">Revenu </w:t>
                                  </w:r>
                                  <w:r w:rsidRPr="00C64BC6">
                                    <w:rPr>
                                      <w:u w:val="single"/>
                                    </w:rPr>
                                    <w:t>d’emploi</w:t>
                                  </w:r>
                                  <w:r>
                                    <w:rPr>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7" o:spid="_x0000_s1180" type="#_x0000_t202" style="position:absolute;margin-left:-75.55pt;margin-top:3.75pt;width:76.95pt;height:7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" o:allowincell="f" fillcolor="white [3201]" stroked="f" strokeweight=".5pt">
                      <v:textbox>
                        <w:txbxContent>
                          <w:p w14:paraId="3B544697" w14:textId="76CC7DF3" w:rsidR="009A0A5A" w:rsidRDefault="009A0A5A">
                            <w:pPr>
                              <w:rPr>
                                <w:u w:val="single"/>
                              </w:rPr>
                            </w:pPr>
                            <w:r>
                              <w:t xml:space="preserve">Dans le calcul du </w:t>
                            </w:r>
                            <w:r w:rsidRPr="00FD7CA6">
                              <w:t>REVENU</w:t>
                            </w:r>
                          </w:p>
                          <w:p w14:paraId="4A8CD61C" w14:textId="39F90BEC" w:rsidR="009A0A5A" w:rsidRDefault="009A0A5A">
                            <w:r w:rsidRPr="00FD7CA6">
                              <w:t>(3a</w:t>
                            </w:r>
                            <w:r>
                              <w:t xml:space="preserve">) </w:t>
                            </w:r>
                            <w:r>
                              <w:rPr>
                                <w:u w:val="single"/>
                              </w:rPr>
                              <w:t xml:space="preserve">Revenu </w:t>
                            </w:r>
                            <w:r w:rsidRPr="00C64BC6">
                              <w:rPr>
                                <w:u w:val="single"/>
                              </w:rPr>
                              <w:t>d’emploi</w:t>
                            </w:r>
                            <w:r>
                              <w:rPr>
                                <w:u w:val="single"/>
                              </w:rPr>
                              <w:t>)</w:t>
                            </w:r>
                          </w:p>
                        </w:txbxContent>
                      </v:textbox>
                    </v:shape>
                  </w:pict>
                </mc:Fallback>
              </mc:AlternateContent>
            </w:r>
          </w:p>
        </w:tc>
        <w:tc>
          <w:tcPr>
            <w:tcW w:w="1800" w:type="dxa"/>
          </w:tcPr>
          <w:p w14:paraId="76128A43" w14:textId="77777777" w:rsidR="00BB77B6" w:rsidRPr="00BB5BA2" w:rsidRDefault="00BB77B6" w:rsidP="00952131">
            <w:pPr>
              <w:pStyle w:val="Puce1CarCarCarCarCarCarCarCarCarCarCarCarCarCarCarCar1CarCarCarCarCarCar"/>
              <w:numPr>
                <w:ilvl w:val="0"/>
                <w:numId w:val="0"/>
              </w:numPr>
              <w:spacing w:before="0"/>
              <w:rPr>
                <w:i/>
                <w:sz w:val="20"/>
                <w:szCs w:val="20"/>
              </w:rPr>
            </w:pPr>
          </w:p>
        </w:tc>
        <w:tc>
          <w:tcPr>
            <w:tcW w:w="1800" w:type="dxa"/>
            <w:vAlign w:val="center"/>
          </w:tcPr>
          <w:p w14:paraId="404F10E5" w14:textId="77777777" w:rsidR="00BB77B6" w:rsidRPr="00BB5BA2" w:rsidRDefault="00BB77B6" w:rsidP="00952131">
            <w:pPr>
              <w:pStyle w:val="Puce1CarCarCarCarCarCarCarCarCarCarCarCarCarCarCarCar1CarCarCarCarCarCar"/>
              <w:numPr>
                <w:ilvl w:val="0"/>
                <w:numId w:val="0"/>
              </w:numPr>
              <w:jc w:val="center"/>
            </w:pPr>
          </w:p>
        </w:tc>
        <w:tc>
          <w:tcPr>
            <w:tcW w:w="2160" w:type="dxa"/>
            <w:vAlign w:val="center"/>
          </w:tcPr>
          <w:p w14:paraId="3447F20A" w14:textId="77777777" w:rsidR="00BB77B6" w:rsidRPr="00BB5BA2" w:rsidRDefault="00BB77B6" w:rsidP="00952131">
            <w:pPr>
              <w:pStyle w:val="Puce1CarCarCarCarCarCarCarCarCarCarCarCarCarCarCarCar1CarCarCarCarCarCar"/>
              <w:numPr>
                <w:ilvl w:val="0"/>
                <w:numId w:val="0"/>
              </w:numPr>
              <w:jc w:val="center"/>
              <w:rPr>
                <w:u w:val="single"/>
              </w:rPr>
            </w:pPr>
          </w:p>
        </w:tc>
      </w:tr>
      <w:tr w:rsidR="00DB3268" w:rsidRPr="00BB5BA2" w14:paraId="5C3EF97E" w14:textId="77777777" w:rsidTr="00A90B19">
        <w:trPr>
          <w:trHeight w:val="536"/>
        </w:trPr>
        <w:tc>
          <w:tcPr>
            <w:tcW w:w="2520" w:type="dxa"/>
            <w:vAlign w:val="center"/>
          </w:tcPr>
          <w:p w14:paraId="48A3EB46" w14:textId="77777777" w:rsidR="00170CB5" w:rsidRPr="00BB5BA2" w:rsidRDefault="00170CB5" w:rsidP="00952131">
            <w:pPr>
              <w:pStyle w:val="Puce1CarCarCarCarCarCarCarCarCarCarCarCarCarCarCarCar1CarCarCarCarCarCar"/>
              <w:numPr>
                <w:ilvl w:val="0"/>
                <w:numId w:val="0"/>
              </w:numPr>
              <w:spacing w:before="0"/>
              <w:rPr>
                <w:b/>
              </w:rPr>
            </w:pPr>
            <w:r w:rsidRPr="00BB5BA2">
              <w:rPr>
                <w:b/>
              </w:rPr>
              <w:t>1</w:t>
            </w:r>
            <w:r w:rsidRPr="00BB5BA2">
              <w:rPr>
                <w:b/>
                <w:vertAlign w:val="superscript"/>
              </w:rPr>
              <w:t>er</w:t>
            </w:r>
            <w:r w:rsidRPr="00BB5BA2">
              <w:rPr>
                <w:b/>
              </w:rPr>
              <w:t xml:space="preserve"> allègement – </w:t>
            </w:r>
            <w:r w:rsidR="00867C82" w:rsidRPr="00BB5BA2">
              <w:rPr>
                <w:b/>
              </w:rPr>
              <w:t xml:space="preserve">sur le </w:t>
            </w:r>
            <w:r w:rsidRPr="00BB5BA2">
              <w:rPr>
                <w:b/>
                <w:u w:val="single"/>
              </w:rPr>
              <w:t>moment</w:t>
            </w:r>
            <w:r w:rsidRPr="00BB5BA2">
              <w:rPr>
                <w:b/>
              </w:rPr>
              <w:t xml:space="preserve"> de l’inclusion</w:t>
            </w:r>
          </w:p>
        </w:tc>
        <w:tc>
          <w:tcPr>
            <w:tcW w:w="1800" w:type="dxa"/>
            <w:vAlign w:val="center"/>
          </w:tcPr>
          <w:p w14:paraId="5385CA6C" w14:textId="77777777" w:rsidR="002334D7" w:rsidRPr="00BB5BA2" w:rsidRDefault="00C35808" w:rsidP="00952131">
            <w:pPr>
              <w:pStyle w:val="Puce1CarCarCarCarCarCarCarCarCarCarCarCarCarCarCarCar1CarCarCarCarCarCar"/>
              <w:numPr>
                <w:ilvl w:val="0"/>
                <w:numId w:val="0"/>
              </w:numPr>
              <w:spacing w:before="0"/>
              <w:rPr>
                <w:sz w:val="20"/>
                <w:szCs w:val="20"/>
              </w:rPr>
            </w:pPr>
            <w:r w:rsidRPr="00BB5BA2">
              <w:rPr>
                <w:sz w:val="20"/>
                <w:szCs w:val="20"/>
              </w:rPr>
              <w:t xml:space="preserve">- </w:t>
            </w:r>
            <w:r w:rsidR="005F3EC6" w:rsidRPr="00BB5BA2">
              <w:rPr>
                <w:i/>
                <w:sz w:val="20"/>
                <w:szCs w:val="20"/>
              </w:rPr>
              <w:t>Être e</w:t>
            </w:r>
            <w:r w:rsidRPr="00BB5BA2">
              <w:rPr>
                <w:i/>
                <w:sz w:val="20"/>
                <w:szCs w:val="20"/>
              </w:rPr>
              <w:t>mployé</w:t>
            </w:r>
            <w:r w:rsidR="005F3EC6" w:rsidRPr="00BB5BA2">
              <w:rPr>
                <w:i/>
                <w:sz w:val="20"/>
                <w:szCs w:val="20"/>
              </w:rPr>
              <w:t xml:space="preserve"> d’une</w:t>
            </w:r>
            <w:r w:rsidRPr="00BB5BA2">
              <w:rPr>
                <w:i/>
                <w:sz w:val="20"/>
                <w:szCs w:val="20"/>
              </w:rPr>
              <w:t xml:space="preserve"> SPCC</w:t>
            </w:r>
          </w:p>
        </w:tc>
        <w:tc>
          <w:tcPr>
            <w:tcW w:w="1800" w:type="dxa"/>
            <w:vAlign w:val="center"/>
          </w:tcPr>
          <w:p w14:paraId="4EB383F3" w14:textId="77777777" w:rsidR="00170CB5" w:rsidRPr="00BB5BA2" w:rsidRDefault="006C520B" w:rsidP="00952131">
            <w:pPr>
              <w:pStyle w:val="Puce1CarCarCarCarCarCarCarCarCarCarCarCarCarCarCarCar1CarCarCarCarCarCar"/>
              <w:numPr>
                <w:ilvl w:val="0"/>
                <w:numId w:val="0"/>
              </w:numPr>
              <w:spacing w:before="0"/>
              <w:jc w:val="center"/>
            </w:pPr>
            <w:r w:rsidRPr="00BB5BA2">
              <w:t xml:space="preserve">Repoussé </w:t>
            </w:r>
            <w:r w:rsidR="00154920" w:rsidRPr="00BB5BA2">
              <w:t>au moment</w:t>
            </w:r>
            <w:r w:rsidRPr="00BB5BA2">
              <w:t xml:space="preserve"> de la </w:t>
            </w:r>
            <w:r w:rsidR="0020611D" w:rsidRPr="00BB5BA2">
              <w:t>disposition</w:t>
            </w:r>
            <w:r w:rsidRPr="00BB5BA2">
              <w:t xml:space="preserve"> </w:t>
            </w:r>
            <w:r w:rsidR="00154920" w:rsidRPr="00BB5BA2">
              <w:t xml:space="preserve">des actions (acquises </w:t>
            </w:r>
            <w:r w:rsidR="00384F6C" w:rsidRPr="00BB5BA2">
              <w:t>lors de</w:t>
            </w:r>
            <w:r w:rsidR="00154920" w:rsidRPr="00BB5BA2">
              <w:t xml:space="preserve"> l’exercice de l’OAA)</w:t>
            </w:r>
          </w:p>
        </w:tc>
        <w:tc>
          <w:tcPr>
            <w:tcW w:w="2160" w:type="dxa"/>
            <w:vAlign w:val="center"/>
          </w:tcPr>
          <w:p w14:paraId="57D9DEA3" w14:textId="77777777" w:rsidR="00170CB5" w:rsidRPr="00BB5BA2" w:rsidRDefault="00170CB5" w:rsidP="00952131">
            <w:pPr>
              <w:pStyle w:val="Puce1CarCarCarCarCarCarCarCarCarCarCarCarCarCarCarCar1CarCarCarCarCarCar"/>
              <w:numPr>
                <w:ilvl w:val="0"/>
                <w:numId w:val="0"/>
              </w:numPr>
              <w:spacing w:before="0"/>
              <w:jc w:val="center"/>
              <w:rPr>
                <w:u w:val="single"/>
              </w:rPr>
            </w:pPr>
          </w:p>
        </w:tc>
      </w:tr>
      <w:tr w:rsidR="00BB77B6" w:rsidRPr="00BB5BA2" w14:paraId="07CD7F7B" w14:textId="77777777" w:rsidTr="00A90B19">
        <w:trPr>
          <w:trHeight w:val="323"/>
        </w:trPr>
        <w:tc>
          <w:tcPr>
            <w:tcW w:w="2520" w:type="dxa"/>
            <w:vAlign w:val="center"/>
          </w:tcPr>
          <w:p w14:paraId="76F62E49" w14:textId="178188AD" w:rsidR="00BB77B6" w:rsidRPr="00BB5BA2" w:rsidRDefault="0019428E" w:rsidP="00952131">
            <w:pPr>
              <w:pStyle w:val="Puce1CarCarCarCarCarCarCarCarCarCarCarCarCarCarCarCar1CarCarCarCarCarCar"/>
              <w:numPr>
                <w:ilvl w:val="0"/>
                <w:numId w:val="0"/>
              </w:numPr>
              <w:spacing w:before="0"/>
              <w:rPr>
                <w:b/>
              </w:rPr>
            </w:pPr>
            <w:r>
              <w:rPr>
                <w:b/>
                <w:noProof/>
              </w:rPr>
              <mc:AlternateContent>
                <mc:Choice Requires="wps">
                  <w:drawing>
                    <wp:anchor distT="0" distB="0" distL="114300" distR="114300" simplePos="0" relativeHeight="252292096" behindDoc="0" locked="0" layoutInCell="0" allowOverlap="1" wp14:anchorId="6E716E3A" wp14:editId="495FE129">
                      <wp:simplePos x="0" y="0"/>
                      <wp:positionH relativeFrom="column">
                        <wp:posOffset>-984885</wp:posOffset>
                      </wp:positionH>
                      <wp:positionV relativeFrom="paragraph">
                        <wp:posOffset>286385</wp:posOffset>
                      </wp:positionV>
                      <wp:extent cx="1111885" cy="810260"/>
                      <wp:effectExtent l="0" t="0" r="0" b="8890"/>
                      <wp:wrapNone/>
                      <wp:docPr id="3177" name="Zone de texte 3177"/>
                      <wp:cNvGraphicFramePr/>
                      <a:graphic xmlns:a="http://schemas.openxmlformats.org/drawingml/2006/main">
                        <a:graphicData uri="http://schemas.microsoft.com/office/word/2010/wordprocessingShape">
                          <wps:wsp>
                            <wps:cNvSpPr txBox="1"/>
                            <wps:spPr>
                              <a:xfrm>
                                <a:off x="0" y="0"/>
                                <a:ext cx="1111885" cy="810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5A4C3" w14:textId="77777777" w:rsidR="009A0A5A" w:rsidRDefault="009A0A5A">
                                  <w:r>
                                    <w:t>Dans le</w:t>
                                  </w:r>
                                </w:p>
                                <w:p w14:paraId="5F39110A" w14:textId="74EE9BBD" w:rsidR="009A0A5A" w:rsidRPr="00C86A4A" w:rsidRDefault="009A0A5A">
                                  <w:r>
                                    <w:t xml:space="preserve">calcul du </w:t>
                                  </w:r>
                                  <w:r w:rsidRPr="00C86A4A">
                                    <w:t>REVENU</w:t>
                                  </w:r>
                                </w:p>
                                <w:p w14:paraId="7C744EE6" w14:textId="4194CE6C" w:rsidR="009A0A5A" w:rsidRPr="00C86A4A" w:rsidRDefault="009A0A5A">
                                  <w:r w:rsidRPr="00C86A4A">
                                    <w:t>IMPOSABLE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7" o:spid="_x0000_s1181" type="#_x0000_t202" style="position:absolute;margin-left:-77.55pt;margin-top:22.55pt;width:87.55pt;height:63.8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" o:allowincell="f" fillcolor="white [3201]" stroked="f" strokeweight=".5pt">
                      <v:textbox>
                        <w:txbxContent>
                          <w:p w14:paraId="30E5A4C3" w14:textId="77777777" w:rsidR="009A0A5A" w:rsidRDefault="009A0A5A">
                            <w:r>
                              <w:t>Dans le</w:t>
                            </w:r>
                          </w:p>
                          <w:p w14:paraId="5F39110A" w14:textId="74EE9BBD" w:rsidR="009A0A5A" w:rsidRPr="00C86A4A" w:rsidRDefault="009A0A5A">
                            <w:proofErr w:type="gramStart"/>
                            <w:r>
                              <w:t>calcul</w:t>
                            </w:r>
                            <w:proofErr w:type="gramEnd"/>
                            <w:r>
                              <w:t xml:space="preserve"> du </w:t>
                            </w:r>
                            <w:r w:rsidRPr="00C86A4A">
                              <w:t>REVENU</w:t>
                            </w:r>
                          </w:p>
                          <w:p w14:paraId="7C744EE6" w14:textId="4194CE6C" w:rsidR="009A0A5A" w:rsidRPr="00C86A4A" w:rsidRDefault="009A0A5A">
                            <w:r w:rsidRPr="00C86A4A">
                              <w:t>IMPOSABLE</w:t>
                            </w:r>
                          </w:p>
                        </w:txbxContent>
                      </v:textbox>
                    </v:shape>
                  </w:pict>
                </mc:Fallback>
              </mc:AlternateContent>
            </w:r>
          </w:p>
        </w:tc>
        <w:tc>
          <w:tcPr>
            <w:tcW w:w="1800" w:type="dxa"/>
            <w:vAlign w:val="center"/>
          </w:tcPr>
          <w:p w14:paraId="5D5AACB7" w14:textId="77777777" w:rsidR="00BB77B6" w:rsidRPr="00BB5BA2" w:rsidRDefault="00BB77B6" w:rsidP="00952131">
            <w:pPr>
              <w:pStyle w:val="Puce1CarCarCarCarCarCarCarCarCarCarCarCarCarCarCarCar1CarCarCarCarCarCar"/>
              <w:numPr>
                <w:ilvl w:val="0"/>
                <w:numId w:val="0"/>
              </w:numPr>
              <w:spacing w:before="0"/>
              <w:rPr>
                <w:i/>
                <w:sz w:val="20"/>
                <w:szCs w:val="20"/>
              </w:rPr>
            </w:pPr>
          </w:p>
        </w:tc>
        <w:tc>
          <w:tcPr>
            <w:tcW w:w="1800" w:type="dxa"/>
            <w:vAlign w:val="center"/>
          </w:tcPr>
          <w:p w14:paraId="7AA0CE9B" w14:textId="77777777" w:rsidR="00BB77B6" w:rsidRPr="00BB5BA2" w:rsidRDefault="00BB77B6" w:rsidP="00952131">
            <w:pPr>
              <w:pStyle w:val="Puce1CarCarCarCarCarCarCarCarCarCarCarCarCarCarCarCar1CarCarCarCarCarCar"/>
              <w:numPr>
                <w:ilvl w:val="0"/>
                <w:numId w:val="0"/>
              </w:numPr>
              <w:jc w:val="center"/>
            </w:pPr>
          </w:p>
        </w:tc>
        <w:tc>
          <w:tcPr>
            <w:tcW w:w="2160" w:type="dxa"/>
            <w:vAlign w:val="center"/>
          </w:tcPr>
          <w:p w14:paraId="06230041" w14:textId="77777777" w:rsidR="00BB77B6" w:rsidRPr="00BB5BA2" w:rsidRDefault="00BB77B6" w:rsidP="00952131">
            <w:pPr>
              <w:pStyle w:val="Puce1CarCarCarCarCarCarCarCarCarCarCarCarCarCarCarCar1CarCarCarCarCarCar"/>
              <w:numPr>
                <w:ilvl w:val="0"/>
                <w:numId w:val="0"/>
              </w:numPr>
              <w:jc w:val="center"/>
            </w:pPr>
          </w:p>
        </w:tc>
      </w:tr>
      <w:tr w:rsidR="00DB3268" w:rsidRPr="00BB5BA2" w14:paraId="65352339" w14:textId="77777777" w:rsidTr="00F96F7A">
        <w:trPr>
          <w:trHeight w:val="536"/>
        </w:trPr>
        <w:tc>
          <w:tcPr>
            <w:tcW w:w="2520" w:type="dxa"/>
            <w:vAlign w:val="center"/>
          </w:tcPr>
          <w:p w14:paraId="71A03832" w14:textId="0B46ACD9" w:rsidR="00170CB5" w:rsidRPr="00BB5BA2" w:rsidRDefault="0019428E" w:rsidP="00952131">
            <w:pPr>
              <w:pStyle w:val="Puce1CarCarCarCarCarCarCarCarCarCarCarCarCarCarCarCar1CarCarCarCarCarCar"/>
              <w:numPr>
                <w:ilvl w:val="0"/>
                <w:numId w:val="0"/>
              </w:numPr>
              <w:spacing w:before="0"/>
              <w:rPr>
                <w:b/>
              </w:rPr>
            </w:pPr>
            <w:r>
              <w:rPr>
                <w:noProof/>
              </w:rPr>
              <mc:AlternateContent>
                <mc:Choice Requires="wps">
                  <w:drawing>
                    <wp:anchor distT="0" distB="0" distL="114300" distR="114300" simplePos="0" relativeHeight="252293119" behindDoc="0" locked="0" layoutInCell="0" allowOverlap="1" wp14:anchorId="07243EF5" wp14:editId="08D9F972">
                      <wp:simplePos x="0" y="0"/>
                      <wp:positionH relativeFrom="column">
                        <wp:posOffset>-1905</wp:posOffset>
                      </wp:positionH>
                      <wp:positionV relativeFrom="paragraph">
                        <wp:posOffset>0</wp:posOffset>
                      </wp:positionV>
                      <wp:extent cx="349250" cy="715010"/>
                      <wp:effectExtent l="0" t="0" r="12700" b="27940"/>
                      <wp:wrapNone/>
                      <wp:docPr id="442" name="Accolade ouvrante 442"/>
                      <wp:cNvGraphicFramePr/>
                      <a:graphic xmlns:a="http://schemas.openxmlformats.org/drawingml/2006/main">
                        <a:graphicData uri="http://schemas.microsoft.com/office/word/2010/wordprocessingShape">
                          <wps:wsp>
                            <wps:cNvSpPr/>
                            <wps:spPr>
                              <a:xfrm>
                                <a:off x="0" y="0"/>
                                <a:ext cx="349250" cy="715010"/>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ccolade ouvrante 442" o:spid="_x0000_s1026" type="#_x0000_t87" style="position:absolute;margin-left:-.15pt;margin-top:0;width:27.5pt;height:56.3pt;z-index:25229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" o:allowincell="f" adj="879" strokecolor="black [3213]"/>
                  </w:pict>
                </mc:Fallback>
              </mc:AlternateContent>
            </w:r>
            <w:r w:rsidR="00170CB5" w:rsidRPr="00BB5BA2">
              <w:rPr>
                <w:b/>
              </w:rPr>
              <w:t>2</w:t>
            </w:r>
            <w:r w:rsidR="00170CB5" w:rsidRPr="00BB5BA2">
              <w:rPr>
                <w:b/>
                <w:vertAlign w:val="superscript"/>
              </w:rPr>
              <w:t>e</w:t>
            </w:r>
            <w:r w:rsidR="00170CB5" w:rsidRPr="00BB5BA2">
              <w:rPr>
                <w:b/>
              </w:rPr>
              <w:t xml:space="preserve"> allègement – </w:t>
            </w:r>
            <w:r w:rsidR="00867C82" w:rsidRPr="00BB5BA2">
              <w:rPr>
                <w:b/>
              </w:rPr>
              <w:t xml:space="preserve">sur le </w:t>
            </w:r>
            <w:r w:rsidR="00170CB5" w:rsidRPr="00BB5BA2">
              <w:rPr>
                <w:b/>
                <w:u w:val="single"/>
              </w:rPr>
              <w:t>montant</w:t>
            </w:r>
            <w:r w:rsidR="00170CB5" w:rsidRPr="00BB5BA2">
              <w:rPr>
                <w:b/>
              </w:rPr>
              <w:t xml:space="preserve"> de l’inclusion</w:t>
            </w:r>
          </w:p>
        </w:tc>
        <w:tc>
          <w:tcPr>
            <w:tcW w:w="1800" w:type="dxa"/>
            <w:vAlign w:val="center"/>
          </w:tcPr>
          <w:p w14:paraId="2A98BDF1" w14:textId="1F6C6BB3" w:rsidR="00E106DE" w:rsidRPr="00BB5BA2" w:rsidRDefault="005F3EC6" w:rsidP="00952131">
            <w:pPr>
              <w:pStyle w:val="Puce1CarCarCarCarCarCarCarCarCarCarCarCarCarCarCarCar1CarCarCarCarCarCar"/>
              <w:numPr>
                <w:ilvl w:val="0"/>
                <w:numId w:val="0"/>
              </w:numPr>
              <w:spacing w:before="0"/>
              <w:rPr>
                <w:i/>
                <w:sz w:val="20"/>
                <w:szCs w:val="20"/>
              </w:rPr>
            </w:pPr>
            <w:r w:rsidRPr="00BB5BA2">
              <w:rPr>
                <w:i/>
                <w:sz w:val="20"/>
                <w:szCs w:val="20"/>
              </w:rPr>
              <w:t xml:space="preserve">Pour tous les employés, </w:t>
            </w:r>
            <w:r w:rsidR="003413C2">
              <w:rPr>
                <w:i/>
                <w:sz w:val="20"/>
                <w:szCs w:val="20"/>
              </w:rPr>
              <w:t>sous</w:t>
            </w:r>
            <w:r w:rsidRPr="00BB5BA2">
              <w:rPr>
                <w:i/>
                <w:sz w:val="20"/>
                <w:szCs w:val="20"/>
              </w:rPr>
              <w:t xml:space="preserve"> certaines conditions</w:t>
            </w:r>
          </w:p>
        </w:tc>
        <w:tc>
          <w:tcPr>
            <w:tcW w:w="1800" w:type="dxa"/>
            <w:vAlign w:val="center"/>
          </w:tcPr>
          <w:p w14:paraId="40BB900E" w14:textId="77777777" w:rsidR="00170CB5" w:rsidRPr="00BB5BA2" w:rsidRDefault="00170CB5" w:rsidP="00952131">
            <w:pPr>
              <w:pStyle w:val="Puce1CarCarCarCarCarCarCarCarCarCarCarCarCarCarCarCar1CarCarCarCarCarCar"/>
              <w:numPr>
                <w:ilvl w:val="0"/>
                <w:numId w:val="0"/>
              </w:numPr>
              <w:spacing w:before="0"/>
              <w:jc w:val="center"/>
            </w:pPr>
          </w:p>
        </w:tc>
        <w:tc>
          <w:tcPr>
            <w:tcW w:w="2160" w:type="dxa"/>
            <w:vAlign w:val="center"/>
          </w:tcPr>
          <w:p w14:paraId="76924A31" w14:textId="77777777" w:rsidR="00170CB5" w:rsidRPr="00BB5BA2" w:rsidRDefault="00DB3268" w:rsidP="00952131">
            <w:pPr>
              <w:pStyle w:val="Puce1CarCarCarCarCarCarCarCarCarCarCarCarCarCarCarCar1CarCarCarCarCarCar"/>
              <w:numPr>
                <w:ilvl w:val="0"/>
                <w:numId w:val="0"/>
              </w:numPr>
              <w:spacing w:before="0"/>
              <w:jc w:val="center"/>
            </w:pPr>
            <w:r w:rsidRPr="00BB5BA2">
              <w:t>Déduction de 50 </w:t>
            </w:r>
            <w:r w:rsidR="006C520B" w:rsidRPr="00BB5BA2">
              <w:t>% de l’enrichissement</w:t>
            </w:r>
            <w:r w:rsidR="00A1285C" w:rsidRPr="00BB5BA2">
              <w:t xml:space="preserve"> dans le revenu imposable</w:t>
            </w:r>
          </w:p>
        </w:tc>
      </w:tr>
      <w:bookmarkStart w:id="8297" w:name="_Toc51125260"/>
      <w:bookmarkStart w:id="8298" w:name="_Toc51125613"/>
      <w:bookmarkStart w:id="8299" w:name="_Toc52088636"/>
      <w:bookmarkStart w:id="8300" w:name="_Toc55894871"/>
      <w:bookmarkStart w:id="8301" w:name="_Toc55895062"/>
      <w:bookmarkStart w:id="8302" w:name="_Toc55896444"/>
      <w:bookmarkStart w:id="8303" w:name="_Toc56568690"/>
      <w:bookmarkStart w:id="8304" w:name="_Toc56582465"/>
      <w:bookmarkStart w:id="8305" w:name="_Toc56919173"/>
      <w:bookmarkStart w:id="8306" w:name="_Toc75575400"/>
      <w:bookmarkStart w:id="8307" w:name="_Toc75575708"/>
      <w:bookmarkStart w:id="8308" w:name="_Toc75575976"/>
      <w:bookmarkStart w:id="8309" w:name="_Toc75576684"/>
      <w:bookmarkStart w:id="8310" w:name="_Toc75577115"/>
      <w:bookmarkStart w:id="8311" w:name="_Toc75577354"/>
      <w:bookmarkStart w:id="8312" w:name="_Toc75577593"/>
      <w:bookmarkStart w:id="8313" w:name="_Toc75577832"/>
      <w:bookmarkStart w:id="8314" w:name="_Toc75578485"/>
      <w:bookmarkStart w:id="8315" w:name="_Toc75578963"/>
      <w:bookmarkStart w:id="8316" w:name="_Toc75579202"/>
      <w:bookmarkStart w:id="8317" w:name="_Toc75580158"/>
      <w:bookmarkStart w:id="8318" w:name="_Toc75672796"/>
      <w:bookmarkStart w:id="8319" w:name="_Toc89847649"/>
      <w:bookmarkStart w:id="8320" w:name="_Toc90173342"/>
      <w:bookmarkStart w:id="8321" w:name="_Toc121277854"/>
      <w:bookmarkStart w:id="8322" w:name="_Toc121278419"/>
      <w:bookmarkStart w:id="8323" w:name="_Toc121278666"/>
      <w:bookmarkStart w:id="8324" w:name="_Toc139425546"/>
      <w:bookmarkStart w:id="8325" w:name="_Toc139426499"/>
      <w:bookmarkStart w:id="8326" w:name="_Toc139426754"/>
      <w:bookmarkStart w:id="8327" w:name="_Toc139427072"/>
      <w:bookmarkStart w:id="8328" w:name="_Toc172009783"/>
      <w:bookmarkStart w:id="8329" w:name="_Toc203381206"/>
      <w:bookmarkStart w:id="8330" w:name="_Toc203382123"/>
      <w:bookmarkStart w:id="8331" w:name="_Toc235938085"/>
      <w:bookmarkStart w:id="8332" w:name="_Toc235938953"/>
      <w:bookmarkStart w:id="8333" w:name="_Toc301874574"/>
      <w:bookmarkStart w:id="8334" w:name="_Toc301874834"/>
      <w:bookmarkStart w:id="8335" w:name="_Toc301876347"/>
      <w:bookmarkStart w:id="8336" w:name="_Toc301876609"/>
      <w:bookmarkStart w:id="8337" w:name="_Toc301876872"/>
      <w:bookmarkStart w:id="8338" w:name="_Toc301877983"/>
      <w:bookmarkStart w:id="8339" w:name="_Toc308011054"/>
      <w:bookmarkStart w:id="8340" w:name="_Toc308614737"/>
      <w:bookmarkStart w:id="8341" w:name="_Toc334017608"/>
      <w:bookmarkStart w:id="8342" w:name="_Toc334018305"/>
      <w:bookmarkStart w:id="8343" w:name="_Toc334018624"/>
      <w:bookmarkStart w:id="8344" w:name="_Toc334018898"/>
      <w:bookmarkStart w:id="8345" w:name="_Toc334019536"/>
      <w:bookmarkStart w:id="8346" w:name="_Toc334019810"/>
      <w:bookmarkStart w:id="8347" w:name="_Toc334020085"/>
      <w:bookmarkStart w:id="8348" w:name="_Toc334020359"/>
      <w:bookmarkStart w:id="8349" w:name="_Toc349142899"/>
      <w:bookmarkStart w:id="8350" w:name="_Toc349143169"/>
      <w:bookmarkStart w:id="8351" w:name="_Toc349144259"/>
      <w:bookmarkStart w:id="8352" w:name="_Toc360103872"/>
      <w:bookmarkStart w:id="8353" w:name="_Toc360104108"/>
      <w:bookmarkStart w:id="8354" w:name="_Toc360105407"/>
      <w:bookmarkStart w:id="8355" w:name="_Toc360105971"/>
      <w:bookmarkStart w:id="8356" w:name="_Toc360106525"/>
      <w:bookmarkStart w:id="8357" w:name="_Toc360109192"/>
      <w:bookmarkStart w:id="8358" w:name="_Toc360109565"/>
      <w:bookmarkStart w:id="8359" w:name="_Toc360110043"/>
      <w:bookmarkStart w:id="8360" w:name="_Toc360110538"/>
      <w:bookmarkStart w:id="8361" w:name="_Toc360110783"/>
      <w:bookmarkStart w:id="8362" w:name="_Toc360111030"/>
      <w:bookmarkStart w:id="8363" w:name="_Toc360111274"/>
      <w:bookmarkStart w:id="8364" w:name="_Toc360111518"/>
      <w:bookmarkStart w:id="8365" w:name="_Toc360111762"/>
      <w:bookmarkStart w:id="8366" w:name="_Toc360112005"/>
      <w:bookmarkStart w:id="8367" w:name="_Toc373827711"/>
      <w:bookmarkStart w:id="8368" w:name="_Toc373828497"/>
      <w:bookmarkStart w:id="8369" w:name="_Toc373828788"/>
      <w:bookmarkStart w:id="8370" w:name="_Toc373829289"/>
      <w:bookmarkStart w:id="8371" w:name="_Toc389039436"/>
      <w:bookmarkStart w:id="8372" w:name="_Toc389053648"/>
      <w:bookmarkStart w:id="8373" w:name="_Toc423687585"/>
      <w:bookmarkStart w:id="8374" w:name="_Toc424807561"/>
      <w:bookmarkEnd w:id="8288"/>
      <w:bookmarkEnd w:id="8289"/>
      <w:bookmarkEnd w:id="8290"/>
      <w:bookmarkEnd w:id="8291"/>
      <w:bookmarkEnd w:id="8292"/>
      <w:bookmarkEnd w:id="8293"/>
      <w:bookmarkEnd w:id="8294"/>
      <w:bookmarkEnd w:id="8295"/>
      <w:bookmarkEnd w:id="8296"/>
      <w:tr w:rsidR="00AE373F" w:rsidRPr="00BB5BA2" w14:paraId="7340C508" w14:textId="77777777" w:rsidTr="00F96F7A">
        <w:trPr>
          <w:trHeight w:val="536"/>
        </w:trPr>
        <w:tc>
          <w:tcPr>
            <w:tcW w:w="2520" w:type="dxa"/>
            <w:vAlign w:val="center"/>
          </w:tcPr>
          <w:p w14:paraId="4AFFCE9D" w14:textId="53579C8A" w:rsidR="00AE373F" w:rsidRPr="00BB5BA2" w:rsidRDefault="00636099" w:rsidP="00952131">
            <w:pPr>
              <w:pStyle w:val="Puce1CarCarCarCarCarCarCarCarCarCarCarCarCarCarCarCar1CarCarCarCarCarCar"/>
              <w:numPr>
                <w:ilvl w:val="0"/>
                <w:numId w:val="0"/>
              </w:numPr>
              <w:spacing w:before="0"/>
              <w:rPr>
                <w:b/>
              </w:rPr>
            </w:pPr>
            <w:r>
              <w:rPr>
                <w:b/>
                <w:noProof/>
                <w:u w:val="single"/>
              </w:rPr>
              <mc:AlternateContent>
                <mc:Choice Requires="wps">
                  <w:drawing>
                    <wp:anchor distT="0" distB="0" distL="114300" distR="114300" simplePos="0" relativeHeight="252247040" behindDoc="0" locked="0" layoutInCell="0" allowOverlap="1" wp14:anchorId="03829196" wp14:editId="70113563">
                      <wp:simplePos x="0" y="0"/>
                      <wp:positionH relativeFrom="column">
                        <wp:posOffset>2818130</wp:posOffset>
                      </wp:positionH>
                      <wp:positionV relativeFrom="paragraph">
                        <wp:posOffset>66675</wp:posOffset>
                      </wp:positionV>
                      <wp:extent cx="770255" cy="874395"/>
                      <wp:effectExtent l="19050" t="0" r="29845" b="40005"/>
                      <wp:wrapNone/>
                      <wp:docPr id="249" name="Flèche vers le bas 249"/>
                      <wp:cNvGraphicFramePr/>
                      <a:graphic xmlns:a="http://schemas.openxmlformats.org/drawingml/2006/main">
                        <a:graphicData uri="http://schemas.microsoft.com/office/word/2010/wordprocessingShape">
                          <wps:wsp>
                            <wps:cNvSpPr/>
                            <wps:spPr>
                              <a:xfrm>
                                <a:off x="0" y="0"/>
                                <a:ext cx="770255" cy="874395"/>
                              </a:xfrm>
                              <a:prstGeom prst="downArrow">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49" o:spid="_x0000_s1026" type="#_x0000_t67" style="position:absolute;margin-left:221.9pt;margin-top:5.25pt;width:60.65pt;height:68.8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" o:allowincell="f" adj="12086" filled="f" strokecolor="red" strokeweight="1pt"/>
                  </w:pict>
                </mc:Fallback>
              </mc:AlternateContent>
            </w:r>
          </w:p>
        </w:tc>
        <w:tc>
          <w:tcPr>
            <w:tcW w:w="1800" w:type="dxa"/>
            <w:vAlign w:val="center"/>
          </w:tcPr>
          <w:p w14:paraId="52A62DA8" w14:textId="2689F594" w:rsidR="00AE373F" w:rsidRPr="00BB5BA2" w:rsidRDefault="00AE373F" w:rsidP="00952131">
            <w:pPr>
              <w:pStyle w:val="Puce1CarCarCarCarCarCarCarCarCarCarCarCarCarCarCarCar1CarCarCarCarCarCar"/>
              <w:numPr>
                <w:ilvl w:val="0"/>
                <w:numId w:val="0"/>
              </w:numPr>
              <w:spacing w:before="0"/>
              <w:rPr>
                <w:i/>
                <w:sz w:val="20"/>
                <w:szCs w:val="20"/>
              </w:rPr>
            </w:pPr>
          </w:p>
        </w:tc>
        <w:tc>
          <w:tcPr>
            <w:tcW w:w="1800" w:type="dxa"/>
            <w:vAlign w:val="center"/>
          </w:tcPr>
          <w:p w14:paraId="4C3270F4" w14:textId="77777777" w:rsidR="00AE373F" w:rsidRPr="00BB5BA2" w:rsidRDefault="00AE373F" w:rsidP="00952131">
            <w:pPr>
              <w:pStyle w:val="Puce1CarCarCarCarCarCarCarCarCarCarCarCarCarCarCarCar1CarCarCarCarCarCar"/>
              <w:numPr>
                <w:ilvl w:val="0"/>
                <w:numId w:val="0"/>
              </w:numPr>
              <w:spacing w:before="0"/>
              <w:jc w:val="center"/>
            </w:pPr>
          </w:p>
        </w:tc>
        <w:tc>
          <w:tcPr>
            <w:tcW w:w="2160" w:type="dxa"/>
            <w:vAlign w:val="center"/>
          </w:tcPr>
          <w:p w14:paraId="46242232" w14:textId="77777777" w:rsidR="00AE373F" w:rsidRPr="00BB5BA2" w:rsidRDefault="00AE373F" w:rsidP="00952131">
            <w:pPr>
              <w:pStyle w:val="Puce1CarCarCarCarCarCarCarCarCarCarCarCarCarCarCarCar1CarCarCarCarCarCar"/>
              <w:numPr>
                <w:ilvl w:val="0"/>
                <w:numId w:val="0"/>
              </w:numPr>
              <w:spacing w:before="0"/>
              <w:jc w:val="center"/>
            </w:pPr>
          </w:p>
        </w:tc>
      </w:tr>
      <w:tr w:rsidR="003413C2" w:rsidRPr="00BB5BA2" w14:paraId="0FAC8CD2" w14:textId="77777777" w:rsidTr="00F96F7A">
        <w:trPr>
          <w:trHeight w:val="536"/>
        </w:trPr>
        <w:tc>
          <w:tcPr>
            <w:tcW w:w="2520" w:type="dxa"/>
            <w:vAlign w:val="center"/>
          </w:tcPr>
          <w:p w14:paraId="370E0A0C" w14:textId="77777777" w:rsidR="003413C2" w:rsidRPr="00BB5BA2" w:rsidRDefault="003413C2" w:rsidP="00952131">
            <w:pPr>
              <w:pStyle w:val="Puce1CarCarCarCarCarCarCarCarCarCarCarCarCarCarCarCar1CarCarCarCarCarCar"/>
              <w:numPr>
                <w:ilvl w:val="0"/>
                <w:numId w:val="0"/>
              </w:numPr>
              <w:spacing w:before="0"/>
              <w:rPr>
                <w:b/>
              </w:rPr>
            </w:pPr>
          </w:p>
        </w:tc>
        <w:tc>
          <w:tcPr>
            <w:tcW w:w="1800" w:type="dxa"/>
            <w:vAlign w:val="center"/>
          </w:tcPr>
          <w:p w14:paraId="30A44E32" w14:textId="77777777" w:rsidR="003413C2" w:rsidRPr="00BB5BA2" w:rsidRDefault="003413C2" w:rsidP="00952131">
            <w:pPr>
              <w:pStyle w:val="Puce1CarCarCarCarCarCarCarCarCarCarCarCarCarCarCarCar1CarCarCarCarCarCar"/>
              <w:numPr>
                <w:ilvl w:val="0"/>
                <w:numId w:val="0"/>
              </w:numPr>
              <w:spacing w:before="0"/>
              <w:rPr>
                <w:i/>
                <w:sz w:val="20"/>
                <w:szCs w:val="20"/>
              </w:rPr>
            </w:pPr>
          </w:p>
        </w:tc>
        <w:tc>
          <w:tcPr>
            <w:tcW w:w="1800" w:type="dxa"/>
            <w:vAlign w:val="center"/>
          </w:tcPr>
          <w:p w14:paraId="2A5893DB" w14:textId="77777777" w:rsidR="003413C2" w:rsidRPr="00BB5BA2" w:rsidRDefault="003413C2" w:rsidP="00952131">
            <w:pPr>
              <w:pStyle w:val="Puce1CarCarCarCarCarCarCarCarCarCarCarCarCarCarCarCar1CarCarCarCarCarCar"/>
              <w:numPr>
                <w:ilvl w:val="0"/>
                <w:numId w:val="0"/>
              </w:numPr>
              <w:spacing w:before="0"/>
              <w:jc w:val="center"/>
            </w:pPr>
          </w:p>
        </w:tc>
        <w:tc>
          <w:tcPr>
            <w:tcW w:w="2160" w:type="dxa"/>
            <w:vAlign w:val="center"/>
          </w:tcPr>
          <w:p w14:paraId="232CFB2C" w14:textId="77777777" w:rsidR="003413C2" w:rsidRPr="00BB5BA2" w:rsidRDefault="003413C2" w:rsidP="00952131">
            <w:pPr>
              <w:pStyle w:val="Puce1CarCarCarCarCarCarCarCarCarCarCarCarCarCarCarCar1CarCarCarCarCarCar"/>
              <w:numPr>
                <w:ilvl w:val="0"/>
                <w:numId w:val="0"/>
              </w:numPr>
              <w:spacing w:before="0"/>
              <w:jc w:val="center"/>
            </w:pPr>
          </w:p>
        </w:tc>
      </w:tr>
      <w:tr w:rsidR="00636099" w:rsidRPr="00BB5BA2" w14:paraId="5E1E6D7B" w14:textId="77777777" w:rsidTr="00F96F7A">
        <w:trPr>
          <w:trHeight w:val="536"/>
        </w:trPr>
        <w:tc>
          <w:tcPr>
            <w:tcW w:w="2520" w:type="dxa"/>
            <w:vAlign w:val="center"/>
          </w:tcPr>
          <w:p w14:paraId="220647D2" w14:textId="73254BA3" w:rsidR="00636099" w:rsidRPr="00BB5BA2" w:rsidRDefault="0019428E" w:rsidP="00952131">
            <w:pPr>
              <w:pStyle w:val="Puce1CarCarCarCarCarCarCarCarCarCarCarCarCarCarCarCar1CarCarCarCarCarCar"/>
              <w:numPr>
                <w:ilvl w:val="0"/>
                <w:numId w:val="0"/>
              </w:numPr>
              <w:spacing w:before="0"/>
              <w:rPr>
                <w:b/>
              </w:rPr>
            </w:pPr>
            <w:r>
              <w:rPr>
                <w:b/>
                <w:noProof/>
              </w:rPr>
              <mc:AlternateContent>
                <mc:Choice Requires="wps">
                  <w:drawing>
                    <wp:anchor distT="0" distB="0" distL="114300" distR="114300" simplePos="0" relativeHeight="252296192" behindDoc="0" locked="0" layoutInCell="0" allowOverlap="1" wp14:anchorId="08D275E3" wp14:editId="0CBE593B">
                      <wp:simplePos x="0" y="0"/>
                      <wp:positionH relativeFrom="column">
                        <wp:posOffset>-955675</wp:posOffset>
                      </wp:positionH>
                      <wp:positionV relativeFrom="paragraph">
                        <wp:posOffset>199390</wp:posOffset>
                      </wp:positionV>
                      <wp:extent cx="977265" cy="977900"/>
                      <wp:effectExtent l="0" t="0" r="0" b="0"/>
                      <wp:wrapNone/>
                      <wp:docPr id="3217" name="Zone de texte 3217"/>
                      <wp:cNvGraphicFramePr/>
                      <a:graphic xmlns:a="http://schemas.openxmlformats.org/drawingml/2006/main">
                        <a:graphicData uri="http://schemas.microsoft.com/office/word/2010/wordprocessingShape">
                          <wps:wsp>
                            <wps:cNvSpPr txBox="1"/>
                            <wps:spPr>
                              <a:xfrm>
                                <a:off x="0" y="0"/>
                                <a:ext cx="977265"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33E90" w14:textId="77777777" w:rsidR="009A0A5A" w:rsidRDefault="009A0A5A">
                                  <w:pPr>
                                    <w:rPr>
                                      <w:u w:val="single"/>
                                    </w:rPr>
                                  </w:pPr>
                                  <w:r>
                                    <w:t xml:space="preserve">Dans le calcul du </w:t>
                                  </w:r>
                                  <w:r w:rsidRPr="00FD7CA6">
                                    <w:t>REVENU</w:t>
                                  </w:r>
                                </w:p>
                                <w:p w14:paraId="3084181E" w14:textId="7FCE2341" w:rsidR="009A0A5A" w:rsidRDefault="009A0A5A">
                                  <w:r w:rsidRPr="00FD7CA6">
                                    <w:t>(3</w:t>
                                  </w:r>
                                  <w:r>
                                    <w:t xml:space="preserve">b) </w:t>
                                  </w:r>
                                  <w:r>
                                    <w:rPr>
                                      <w:u w:val="single"/>
                                    </w:rPr>
                                    <w:t>GCI-PCD)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17" o:spid="_x0000_s1182" type="#_x0000_t202" style="position:absolute;margin-left:-75.25pt;margin-top:15.7pt;width:76.95pt;height:7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" o:allowincell="f" fillcolor="white [3201]" stroked="f" strokeweight=".5pt">
                      <v:textbox>
                        <w:txbxContent>
                          <w:p w14:paraId="6D033E90" w14:textId="77777777" w:rsidR="009A0A5A" w:rsidRDefault="009A0A5A">
                            <w:pPr>
                              <w:rPr>
                                <w:u w:val="single"/>
                              </w:rPr>
                            </w:pPr>
                            <w:r>
                              <w:t xml:space="preserve">Dans le calcul du </w:t>
                            </w:r>
                            <w:r w:rsidRPr="00FD7CA6">
                              <w:t>REVENU</w:t>
                            </w:r>
                          </w:p>
                          <w:p w14:paraId="3084181E" w14:textId="7FCE2341" w:rsidR="009A0A5A" w:rsidRDefault="009A0A5A">
                            <w:r w:rsidRPr="00FD7CA6">
                              <w:t>(3</w:t>
                            </w:r>
                            <w:r>
                              <w:t xml:space="preserve">b) </w:t>
                            </w:r>
                            <w:r>
                              <w:rPr>
                                <w:u w:val="single"/>
                              </w:rPr>
                              <w:t>GCI-PCD)</w:t>
                            </w:r>
                          </w:p>
                        </w:txbxContent>
                      </v:textbox>
                    </v:shape>
                  </w:pict>
                </mc:Fallback>
              </mc:AlternateContent>
            </w:r>
          </w:p>
        </w:tc>
        <w:tc>
          <w:tcPr>
            <w:tcW w:w="1800" w:type="dxa"/>
            <w:vAlign w:val="center"/>
          </w:tcPr>
          <w:p w14:paraId="65FE0885" w14:textId="77777777" w:rsidR="00636099" w:rsidRPr="00BB5BA2" w:rsidRDefault="00636099" w:rsidP="00952131">
            <w:pPr>
              <w:pStyle w:val="Puce1CarCarCarCarCarCarCarCarCarCarCarCarCarCarCarCar1CarCarCarCarCarCar"/>
              <w:numPr>
                <w:ilvl w:val="0"/>
                <w:numId w:val="0"/>
              </w:numPr>
              <w:spacing w:before="0"/>
              <w:rPr>
                <w:i/>
                <w:sz w:val="20"/>
                <w:szCs w:val="20"/>
              </w:rPr>
            </w:pPr>
          </w:p>
        </w:tc>
        <w:tc>
          <w:tcPr>
            <w:tcW w:w="1800" w:type="dxa"/>
            <w:vAlign w:val="center"/>
          </w:tcPr>
          <w:p w14:paraId="5D99D039" w14:textId="77777777" w:rsidR="00636099" w:rsidRPr="00BB5BA2" w:rsidRDefault="00636099" w:rsidP="00952131">
            <w:pPr>
              <w:pStyle w:val="Puce1CarCarCarCarCarCarCarCarCarCarCarCarCarCarCarCar1CarCarCarCarCarCar"/>
              <w:numPr>
                <w:ilvl w:val="0"/>
                <w:numId w:val="0"/>
              </w:numPr>
              <w:spacing w:before="0"/>
              <w:jc w:val="center"/>
            </w:pPr>
          </w:p>
        </w:tc>
        <w:tc>
          <w:tcPr>
            <w:tcW w:w="2160" w:type="dxa"/>
            <w:vAlign w:val="center"/>
          </w:tcPr>
          <w:p w14:paraId="70D608D9" w14:textId="77777777" w:rsidR="00636099" w:rsidRPr="00BB5BA2" w:rsidRDefault="00636099" w:rsidP="00952131">
            <w:pPr>
              <w:pStyle w:val="Puce1CarCarCarCarCarCarCarCarCarCarCarCarCarCarCarCar1CarCarCarCarCarCar"/>
              <w:numPr>
                <w:ilvl w:val="0"/>
                <w:numId w:val="0"/>
              </w:numPr>
              <w:spacing w:before="0"/>
              <w:jc w:val="center"/>
            </w:pPr>
          </w:p>
        </w:tc>
      </w:tr>
      <w:tr w:rsidR="003413C2" w:rsidRPr="00BB5BA2" w14:paraId="492B8C50" w14:textId="77777777" w:rsidTr="003413C2">
        <w:trPr>
          <w:trHeight w:val="536"/>
        </w:trPr>
        <w:tc>
          <w:tcPr>
            <w:tcW w:w="8280" w:type="dxa"/>
            <w:gridSpan w:val="4"/>
            <w:vAlign w:val="center"/>
          </w:tcPr>
          <w:p w14:paraId="3502D82A" w14:textId="72A45FEB" w:rsidR="003413C2" w:rsidRPr="00E42A2F" w:rsidRDefault="0019428E" w:rsidP="00952131">
            <w:pPr>
              <w:pStyle w:val="Puce1CarCarCarCarCarCarCarCarCarCarCarCarCarCarCarCar1CarCarCarCarCarCar"/>
              <w:numPr>
                <w:ilvl w:val="0"/>
                <w:numId w:val="0"/>
              </w:numPr>
              <w:spacing w:before="0"/>
              <w:jc w:val="center"/>
              <w:rPr>
                <w:u w:val="single"/>
              </w:rPr>
            </w:pPr>
            <w:r>
              <w:rPr>
                <w:noProof/>
              </w:rPr>
              <mc:AlternateContent>
                <mc:Choice Requires="wps">
                  <w:drawing>
                    <wp:anchor distT="0" distB="0" distL="114300" distR="114300" simplePos="0" relativeHeight="252294144" behindDoc="0" locked="0" layoutInCell="0" allowOverlap="1" wp14:anchorId="2FC18CCA" wp14:editId="60ADA7A4">
                      <wp:simplePos x="0" y="0"/>
                      <wp:positionH relativeFrom="column">
                        <wp:posOffset>-12065</wp:posOffset>
                      </wp:positionH>
                      <wp:positionV relativeFrom="paragraph">
                        <wp:posOffset>8890</wp:posOffset>
                      </wp:positionV>
                      <wp:extent cx="349250" cy="659765"/>
                      <wp:effectExtent l="0" t="0" r="12700" b="26035"/>
                      <wp:wrapNone/>
                      <wp:docPr id="3207" name="Accolade ouvrante 3207"/>
                      <wp:cNvGraphicFramePr/>
                      <a:graphic xmlns:a="http://schemas.openxmlformats.org/drawingml/2006/main">
                        <a:graphicData uri="http://schemas.microsoft.com/office/word/2010/wordprocessingShape">
                          <wps:wsp>
                            <wps:cNvSpPr/>
                            <wps:spPr>
                              <a:xfrm>
                                <a:off x="0" y="0"/>
                                <a:ext cx="349250" cy="65976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ccolade ouvrante 3207" o:spid="_x0000_s1026" type="#_x0000_t87" style="position:absolute;margin-left:-.95pt;margin-top:.7pt;width:27.5pt;height:51.9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" o:allowincell="f" adj="953" strokecolor="black [3213]"/>
                  </w:pict>
                </mc:Fallback>
              </mc:AlternateContent>
            </w:r>
            <w:r w:rsidR="008506E0" w:rsidRPr="00BB5BA2">
              <w:rPr>
                <w:noProof/>
              </w:rPr>
              <mc:AlternateContent>
                <mc:Choice Requires="wps">
                  <w:drawing>
                    <wp:anchor distT="0" distB="0" distL="114300" distR="114300" simplePos="0" relativeHeight="252249088" behindDoc="0" locked="0" layoutInCell="0" allowOverlap="1" wp14:anchorId="507BEE4C" wp14:editId="38731C7E">
                      <wp:simplePos x="0" y="0"/>
                      <wp:positionH relativeFrom="column">
                        <wp:posOffset>6014720</wp:posOffset>
                      </wp:positionH>
                      <wp:positionV relativeFrom="paragraph">
                        <wp:posOffset>41910</wp:posOffset>
                      </wp:positionV>
                      <wp:extent cx="381000" cy="367030"/>
                      <wp:effectExtent l="342900" t="19050" r="19050" b="128270"/>
                      <wp:wrapNone/>
                      <wp:docPr id="250"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31074"/>
                                  <a:gd name="adj2" fmla="val 6898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C45630" w14:textId="5AC599E0" w:rsidR="009A0A5A" w:rsidRDefault="009A0A5A" w:rsidP="002F695B">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63" style="position:absolute;left:0;text-align:left;margin-left:473.6pt;margin-top:3.3pt;width:30pt;height:28.9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" o:allowincell="f" adj="-17512,25700" strokecolor="red" strokeweight="1.25pt">
                      <v:textbox>
                        <w:txbxContent>
                          <w:p w14:paraId="75C45630" w14:textId="5AC599E0" w:rsidR="009A0A5A" w:rsidRDefault="009A0A5A" w:rsidP="002F695B">
                            <w:pPr>
                              <w:jc w:val="center"/>
                            </w:pPr>
                            <w:r>
                              <w:t>4</w:t>
                            </w:r>
                          </w:p>
                        </w:txbxContent>
                      </v:textbox>
                    </v:shape>
                  </w:pict>
                </mc:Fallback>
              </mc:AlternateContent>
            </w:r>
            <w:r w:rsidR="003413C2" w:rsidRPr="00E42A2F">
              <w:rPr>
                <w:u w:val="single"/>
              </w:rPr>
              <w:t>Au moment de la disposition des actions (celles acquises par le biais des OAA)</w:t>
            </w:r>
          </w:p>
        </w:tc>
      </w:tr>
      <w:tr w:rsidR="00AE373F" w:rsidRPr="00BB5BA2" w14:paraId="5245B7EB" w14:textId="77777777" w:rsidTr="003413C2">
        <w:trPr>
          <w:trHeight w:val="536"/>
        </w:trPr>
        <w:tc>
          <w:tcPr>
            <w:tcW w:w="8280" w:type="dxa"/>
            <w:gridSpan w:val="4"/>
            <w:vAlign w:val="center"/>
          </w:tcPr>
          <w:p w14:paraId="2D708FB4" w14:textId="0AEF7804" w:rsidR="00AE373F" w:rsidRPr="00BB5BA2" w:rsidRDefault="00AE373F" w:rsidP="00952131">
            <w:pPr>
              <w:pStyle w:val="Puce1CarCarCarCarCarCarCarCarCarCarCarCarCarCarCarCar1CarCarCarCarCarCar"/>
              <w:numPr>
                <w:ilvl w:val="0"/>
                <w:numId w:val="0"/>
              </w:numPr>
              <w:spacing w:before="0"/>
              <w:jc w:val="center"/>
            </w:pPr>
            <w:r>
              <w:rPr>
                <w:b/>
              </w:rPr>
              <w:t xml:space="preserve">Calcul d’un </w:t>
            </w:r>
            <w:r w:rsidRPr="00AE373F">
              <w:rPr>
                <w:b/>
              </w:rPr>
              <w:t>gain en capital imposable (ou d’une perte en capital déductible)</w:t>
            </w:r>
          </w:p>
        </w:tc>
      </w:tr>
    </w:tbl>
    <w:p w14:paraId="3D6F89D6" w14:textId="77777777" w:rsidR="00F558B6" w:rsidRDefault="00F558B6" w:rsidP="00952131">
      <w:pPr>
        <w:pStyle w:val="Puce1CarCarCarCarCarCarCarCarCarCarCarCarCarCarCarCar1CarCarCarCarCarCar"/>
        <w:numPr>
          <w:ilvl w:val="0"/>
          <w:numId w:val="0"/>
        </w:numPr>
        <w:jc w:val="center"/>
        <w:rPr>
          <w:b/>
          <w:u w:val="single"/>
        </w:rPr>
      </w:pPr>
    </w:p>
    <w:p w14:paraId="72DA011B" w14:textId="5423EBA1" w:rsidR="00F558B6" w:rsidRDefault="00F558B6" w:rsidP="00952131">
      <w:pPr>
        <w:rPr>
          <w:b/>
          <w:u w:val="single"/>
        </w:rPr>
      </w:pPr>
      <w:r>
        <w:rPr>
          <w:b/>
          <w:u w:val="single"/>
        </w:rPr>
        <w:br w:type="page"/>
      </w:r>
    </w:p>
    <w:p w14:paraId="3069615F" w14:textId="660AFDD3" w:rsidR="00F558B6" w:rsidRDefault="00F558B6" w:rsidP="00952131">
      <w:pPr>
        <w:pStyle w:val="Puce1CarCarCarCarCarCarCarCarCarCarCarCarCarCarCarCar1CarCarCarCarCarCar"/>
        <w:numPr>
          <w:ilvl w:val="0"/>
          <w:numId w:val="0"/>
        </w:numPr>
        <w:jc w:val="center"/>
        <w:rPr>
          <w:b/>
          <w:u w:val="single"/>
        </w:rPr>
      </w:pPr>
      <w:r w:rsidRPr="00BB5BA2">
        <w:rPr>
          <w:noProof/>
        </w:rPr>
        <w:lastRenderedPageBreak/>
        <mc:AlternateContent>
          <mc:Choice Requires="wps">
            <w:drawing>
              <wp:anchor distT="0" distB="0" distL="114300" distR="114300" simplePos="0" relativeHeight="252246016" behindDoc="0" locked="0" layoutInCell="1" allowOverlap="1" wp14:anchorId="3B8725D0" wp14:editId="4EB87220">
                <wp:simplePos x="0" y="0"/>
                <wp:positionH relativeFrom="column">
                  <wp:posOffset>434340</wp:posOffset>
                </wp:positionH>
                <wp:positionV relativeFrom="paragraph">
                  <wp:posOffset>33655</wp:posOffset>
                </wp:positionV>
                <wp:extent cx="4686300" cy="800100"/>
                <wp:effectExtent l="19050" t="0" r="19050" b="19050"/>
                <wp:wrapNone/>
                <wp:docPr id="248" name="AutoShap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800100"/>
                        </a:xfrm>
                        <a:prstGeom prst="wedgeEllipseCallout">
                          <a:avLst>
                            <a:gd name="adj1" fmla="val -37088"/>
                            <a:gd name="adj2" fmla="val -18889"/>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8ACB6E" w14:textId="77777777" w:rsidR="009A0A5A" w:rsidRPr="00BF27B4" w:rsidRDefault="009A0A5A" w:rsidP="00F558B6">
                            <w:pPr>
                              <w:jc w:val="center"/>
                              <w:rPr>
                                <w:i/>
                              </w:rPr>
                            </w:pPr>
                            <w:r w:rsidRPr="00BF27B4">
                              <w:rPr>
                                <w:i/>
                              </w:rPr>
                              <w:t>Numéros utilisés aux fins de retrouver chacun des éléments aux rub</w:t>
                            </w:r>
                            <w:r>
                              <w:rPr>
                                <w:i/>
                              </w:rPr>
                              <w:t>riques explicatives qui suivent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63" style="position:absolute;left:0;text-align:left;margin-left:34.2pt;margin-top:2.65pt;width:369pt;height:63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" adj="2789,6720" strokecolor="red" strokeweight="1.25pt">
                <v:textbox>
                  <w:txbxContent>
                    <w:p w14:paraId="518ACB6E" w14:textId="77777777" w:rsidR="009A0A5A" w:rsidRPr="00BF27B4" w:rsidRDefault="009A0A5A" w:rsidP="00F558B6">
                      <w:pPr>
                        <w:jc w:val="center"/>
                        <w:rPr>
                          <w:i/>
                        </w:rPr>
                      </w:pPr>
                      <w:r w:rsidRPr="00BF27B4">
                        <w:rPr>
                          <w:i/>
                        </w:rPr>
                        <w:t>Numéros utilisés aux fins de retrouver chacun des éléments aux rub</w:t>
                      </w:r>
                      <w:r>
                        <w:rPr>
                          <w:i/>
                        </w:rPr>
                        <w:t>riques explicatives qui suivent</w:t>
                      </w:r>
                    </w:p>
                  </w:txbxContent>
                </v:textbox>
              </v:shape>
            </w:pict>
          </mc:Fallback>
        </mc:AlternateContent>
      </w:r>
    </w:p>
    <w:p w14:paraId="55C93707" w14:textId="75FF8129" w:rsidR="00F558B6" w:rsidRDefault="00F558B6" w:rsidP="00952131">
      <w:pPr>
        <w:pStyle w:val="Puce1CarCarCarCarCarCarCarCarCarCarCarCarCarCarCarCar1CarCarCarCarCarCar"/>
        <w:numPr>
          <w:ilvl w:val="0"/>
          <w:numId w:val="0"/>
        </w:numPr>
        <w:jc w:val="center"/>
        <w:rPr>
          <w:b/>
          <w:u w:val="single"/>
        </w:rPr>
      </w:pPr>
    </w:p>
    <w:p w14:paraId="14FF13BD" w14:textId="77777777" w:rsidR="00F558B6" w:rsidRDefault="00F558B6" w:rsidP="00952131">
      <w:pPr>
        <w:pStyle w:val="Puce1CarCarCarCarCarCarCarCarCarCarCarCarCarCarCarCar1CarCarCarCarCarCar"/>
        <w:numPr>
          <w:ilvl w:val="0"/>
          <w:numId w:val="0"/>
        </w:numPr>
        <w:jc w:val="center"/>
        <w:rPr>
          <w:b/>
          <w:u w:val="single"/>
        </w:rPr>
      </w:pPr>
    </w:p>
    <w:p w14:paraId="6B7AEB5C" w14:textId="7B07BC91" w:rsidR="00C50D43" w:rsidRDefault="00C50D43" w:rsidP="00952131">
      <w:pPr>
        <w:pStyle w:val="Puce1CarCarCarCarCarCarCarCarCarCarCarCarCarCarCarCar1CarCarCarCarCarCar"/>
        <w:numPr>
          <w:ilvl w:val="0"/>
          <w:numId w:val="0"/>
        </w:numPr>
        <w:jc w:val="center"/>
        <w:rPr>
          <w:b/>
          <w:u w:val="single"/>
        </w:rPr>
      </w:pPr>
      <w:r w:rsidRPr="00BB5BA2">
        <w:rPr>
          <w:b/>
          <w:u w:val="single"/>
        </w:rPr>
        <w:t xml:space="preserve">Structure de pensée – </w:t>
      </w:r>
      <w:r>
        <w:rPr>
          <w:b/>
          <w:u w:val="single"/>
        </w:rPr>
        <w:t>Options d’achat d’actions (présentation 2)</w:t>
      </w:r>
    </w:p>
    <w:p w14:paraId="03466928" w14:textId="77777777" w:rsidR="00431760" w:rsidRDefault="00431760" w:rsidP="00952131">
      <w:pPr>
        <w:pStyle w:val="Puce1CarCarCarCarCarCarCarCarCarCarCarCarCarCarCarCar1CarCarCarCarCarCar"/>
        <w:numPr>
          <w:ilvl w:val="0"/>
          <w:numId w:val="0"/>
        </w:numPr>
      </w:pPr>
    </w:p>
    <w:p w14:paraId="18A4F289" w14:textId="7C995B42" w:rsidR="00F558B6" w:rsidRDefault="004E43F4" w:rsidP="00952131">
      <w:pPr>
        <w:pStyle w:val="Puce1CarCarCarCarCarCarCarCarCarCarCarCarCarCarCarCar1CarCarCarCarCarCar"/>
        <w:numPr>
          <w:ilvl w:val="0"/>
          <w:numId w:val="0"/>
        </w:numPr>
      </w:pPr>
      <w:r w:rsidRPr="00BB5BA2">
        <w:rPr>
          <w:noProof/>
        </w:rPr>
        <mc:AlternateContent>
          <mc:Choice Requires="wps">
            <w:drawing>
              <wp:anchor distT="0" distB="0" distL="114300" distR="114300" simplePos="0" relativeHeight="252253184" behindDoc="0" locked="0" layoutInCell="0" allowOverlap="1" wp14:anchorId="0995B2CA" wp14:editId="6DE1940E">
                <wp:simplePos x="0" y="0"/>
                <wp:positionH relativeFrom="column">
                  <wp:posOffset>5786399</wp:posOffset>
                </wp:positionH>
                <wp:positionV relativeFrom="paragraph">
                  <wp:posOffset>306324</wp:posOffset>
                </wp:positionV>
                <wp:extent cx="381000" cy="367030"/>
                <wp:effectExtent l="304800" t="19050" r="19050" b="109220"/>
                <wp:wrapNone/>
                <wp:docPr id="252"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15714"/>
                            <a:gd name="adj2" fmla="val 6699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826378" w14:textId="266E3DA6" w:rsidR="009A0A5A" w:rsidRDefault="009A0A5A" w:rsidP="004E43F4">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63" style="position:absolute;margin-left:455.6pt;margin-top:24.1pt;width:30pt;height:28.9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" o:allowincell="f" adj="-14194,25270" strokecolor="red" strokeweight="1.25pt">
                <v:textbox>
                  <w:txbxContent>
                    <w:p w14:paraId="4C826378" w14:textId="266E3DA6" w:rsidR="009A0A5A" w:rsidRDefault="009A0A5A" w:rsidP="004E43F4">
                      <w:pPr>
                        <w:jc w:val="center"/>
                      </w:pPr>
                      <w:r>
                        <w:t>1</w:t>
                      </w:r>
                    </w:p>
                  </w:txbxContent>
                </v:textbox>
              </v:shape>
            </w:pict>
          </mc:Fallback>
        </mc:AlternateContent>
      </w:r>
      <w:r w:rsidR="00F558B6">
        <w:t xml:space="preserve">Répondre avec précision </w:t>
      </w:r>
      <w:r w:rsidR="00B5077C">
        <w:t xml:space="preserve">aux </w:t>
      </w:r>
      <w:r w:rsidR="00F558B6">
        <w:t>4 questions</w:t>
      </w:r>
      <w:r w:rsidR="00B5077C">
        <w:t xml:space="preserve"> suivantes</w:t>
      </w:r>
      <w:r w:rsidR="00F558B6">
        <w:t> :</w:t>
      </w:r>
    </w:p>
    <w:p w14:paraId="50F7E9E1" w14:textId="7055A416" w:rsidR="00C50D43" w:rsidRPr="00BB5BA2" w:rsidRDefault="00C50D43" w:rsidP="00952131">
      <w:pPr>
        <w:pStyle w:val="Puce1CarCarCarCarCarCarCarCarCarCarCarCarCarCarCarCar1CarCarCarCarCarCar"/>
        <w:numPr>
          <w:ilvl w:val="0"/>
          <w:numId w:val="0"/>
        </w:numPr>
      </w:pPr>
      <w:del w:id="8375" w:author="boivinn" w:date="2011-10-20T14:37:00Z">
        <w:r w:rsidRPr="00BB5BA2">
          <w:rPr>
            <w:noProof/>
          </w:rPr>
          <mc:AlternateContent>
            <mc:Choice Requires="wps">
              <w:drawing>
                <wp:anchor distT="0" distB="0" distL="114300" distR="114300" simplePos="0" relativeHeight="252241920" behindDoc="0" locked="0" layoutInCell="1" allowOverlap="1" wp14:anchorId="6B125C0E" wp14:editId="214121D7">
                  <wp:simplePos x="0" y="0"/>
                  <wp:positionH relativeFrom="column">
                    <wp:posOffset>114300</wp:posOffset>
                  </wp:positionH>
                  <wp:positionV relativeFrom="paragraph">
                    <wp:posOffset>306070</wp:posOffset>
                  </wp:positionV>
                  <wp:extent cx="382905" cy="2342515"/>
                  <wp:effectExtent l="0" t="0" r="17145" b="19685"/>
                  <wp:wrapNone/>
                  <wp:docPr id="246"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400000">
                            <a:off x="0" y="0"/>
                            <a:ext cx="382905" cy="2342515"/>
                          </a:xfrm>
                          <a:prstGeom prst="rightBracket">
                            <a:avLst>
                              <a:gd name="adj" fmla="val 50981"/>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330" o:spid="_x0000_s1026" type="#_x0000_t86" style="position:absolute;margin-left:9pt;margin-top:24.1pt;width:30.15pt;height:184.45pt;rotation:180;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" strokeweight=".5pt"/>
              </w:pict>
            </mc:Fallback>
          </mc:AlternateContent>
        </w:r>
      </w:del>
    </w:p>
    <w:p w14:paraId="51D4494F" w14:textId="54D9AB92" w:rsidR="00C50D43" w:rsidRDefault="00352E77" w:rsidP="00952131">
      <w:pPr>
        <w:ind w:left="693"/>
      </w:pPr>
      <w:r w:rsidRPr="005D102E">
        <w:rPr>
          <w:noProof/>
        </w:rPr>
        <mc:AlternateContent>
          <mc:Choice Requires="wps">
            <w:drawing>
              <wp:anchor distT="0" distB="0" distL="114300" distR="114300" simplePos="0" relativeHeight="252299264" behindDoc="0" locked="0" layoutInCell="0" allowOverlap="1" wp14:anchorId="61FA1F75" wp14:editId="156D7573">
                <wp:simplePos x="0" y="0"/>
                <wp:positionH relativeFrom="column">
                  <wp:posOffset>-979170</wp:posOffset>
                </wp:positionH>
                <wp:positionV relativeFrom="paragraph">
                  <wp:posOffset>113996</wp:posOffset>
                </wp:positionV>
                <wp:extent cx="977265" cy="977900"/>
                <wp:effectExtent l="0" t="0" r="0" b="0"/>
                <wp:wrapNone/>
                <wp:docPr id="3219" name="Zone de texte 3219"/>
                <wp:cNvGraphicFramePr/>
                <a:graphic xmlns:a="http://schemas.openxmlformats.org/drawingml/2006/main">
                  <a:graphicData uri="http://schemas.microsoft.com/office/word/2010/wordprocessingShape">
                    <wps:wsp>
                      <wps:cNvSpPr txBox="1"/>
                      <wps:spPr>
                        <a:xfrm>
                          <a:off x="0" y="0"/>
                          <a:ext cx="977265"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2D473" w14:textId="77777777" w:rsidR="009A0A5A" w:rsidRDefault="009A0A5A" w:rsidP="005D102E">
                            <w:pPr>
                              <w:rPr>
                                <w:u w:val="single"/>
                              </w:rPr>
                            </w:pPr>
                            <w:r>
                              <w:t xml:space="preserve">Dans le calcul du </w:t>
                            </w:r>
                            <w:r w:rsidRPr="00FD7CA6">
                              <w:t>REVENU</w:t>
                            </w:r>
                          </w:p>
                          <w:p w14:paraId="393CF042" w14:textId="77777777" w:rsidR="009A0A5A" w:rsidRDefault="009A0A5A" w:rsidP="005D102E">
                            <w:r w:rsidRPr="00FD7CA6">
                              <w:t>(3a</w:t>
                            </w:r>
                            <w:r>
                              <w:t xml:space="preserve">) </w:t>
                            </w:r>
                            <w:r>
                              <w:rPr>
                                <w:u w:val="single"/>
                              </w:rPr>
                              <w:t xml:space="preserve">Revenu </w:t>
                            </w:r>
                            <w:r w:rsidRPr="00C64BC6">
                              <w:rPr>
                                <w:u w:val="single"/>
                              </w:rPr>
                              <w:t>d’emploi</w:t>
                            </w:r>
                            <w:r>
                              <w:rPr>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19" o:spid="_x0000_s1186" type="#_x0000_t202" style="position:absolute;left:0;text-align:left;margin-left:-77.1pt;margin-top:9pt;width:76.95pt;height:77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" o:allowincell="f" fillcolor="white [3201]" stroked="f" strokeweight=".5pt">
                <v:textbox>
                  <w:txbxContent>
                    <w:p w14:paraId="1E22D473" w14:textId="77777777" w:rsidR="009A0A5A" w:rsidRDefault="009A0A5A" w:rsidP="005D102E">
                      <w:pPr>
                        <w:rPr>
                          <w:u w:val="single"/>
                        </w:rPr>
                      </w:pPr>
                      <w:r>
                        <w:t xml:space="preserve">Dans le calcul du </w:t>
                      </w:r>
                      <w:r w:rsidRPr="00FD7CA6">
                        <w:t>REVENU</w:t>
                      </w:r>
                    </w:p>
                    <w:p w14:paraId="393CF042" w14:textId="77777777" w:rsidR="009A0A5A" w:rsidRDefault="009A0A5A" w:rsidP="005D102E">
                      <w:r w:rsidRPr="00FD7CA6">
                        <w:t>(3a</w:t>
                      </w:r>
                      <w:r>
                        <w:t xml:space="preserve">) </w:t>
                      </w:r>
                      <w:r>
                        <w:rPr>
                          <w:u w:val="single"/>
                        </w:rPr>
                        <w:t xml:space="preserve">Revenu </w:t>
                      </w:r>
                      <w:r w:rsidRPr="00C64BC6">
                        <w:rPr>
                          <w:u w:val="single"/>
                        </w:rPr>
                        <w:t>d’emploi</w:t>
                      </w:r>
                      <w:r>
                        <w:rPr>
                          <w:u w:val="single"/>
                        </w:rPr>
                        <w:t>)</w:t>
                      </w:r>
                    </w:p>
                  </w:txbxContent>
                </v:textbox>
              </v:shape>
            </w:pict>
          </mc:Fallback>
        </mc:AlternateContent>
      </w:r>
      <w:r w:rsidRPr="005D102E">
        <w:rPr>
          <w:noProof/>
        </w:rPr>
        <mc:AlternateContent>
          <mc:Choice Requires="wps">
            <w:drawing>
              <wp:anchor distT="0" distB="0" distL="114300" distR="114300" simplePos="0" relativeHeight="252298240" behindDoc="0" locked="0" layoutInCell="0" allowOverlap="1" wp14:anchorId="48CC5F8B" wp14:editId="3D97ED96">
                <wp:simplePos x="0" y="0"/>
                <wp:positionH relativeFrom="column">
                  <wp:posOffset>-20320</wp:posOffset>
                </wp:positionH>
                <wp:positionV relativeFrom="paragraph">
                  <wp:posOffset>-2540</wp:posOffset>
                </wp:positionV>
                <wp:extent cx="349250" cy="1208405"/>
                <wp:effectExtent l="0" t="0" r="12700" b="10795"/>
                <wp:wrapNone/>
                <wp:docPr id="3218" name="Accolade ouvrante 3218"/>
                <wp:cNvGraphicFramePr/>
                <a:graphic xmlns:a="http://schemas.openxmlformats.org/drawingml/2006/main">
                  <a:graphicData uri="http://schemas.microsoft.com/office/word/2010/wordprocessingShape">
                    <wps:wsp>
                      <wps:cNvSpPr/>
                      <wps:spPr>
                        <a:xfrm>
                          <a:off x="0" y="0"/>
                          <a:ext cx="349250" cy="120840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ccolade ouvrante 3218" o:spid="_x0000_s1026" type="#_x0000_t87" style="position:absolute;margin-left:-1.6pt;margin-top:-.2pt;width:27.5pt;height:95.1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" o:allowincell="f" adj="520" strokecolor="black [3213]"/>
            </w:pict>
          </mc:Fallback>
        </mc:AlternateContent>
      </w:r>
      <w:r w:rsidR="004E43F4" w:rsidRPr="00BB5BA2">
        <w:rPr>
          <w:noProof/>
        </w:rPr>
        <mc:AlternateContent>
          <mc:Choice Requires="wps">
            <w:drawing>
              <wp:anchor distT="0" distB="0" distL="114300" distR="114300" simplePos="0" relativeHeight="252255232" behindDoc="0" locked="0" layoutInCell="0" allowOverlap="1" wp14:anchorId="4C5F2B8B" wp14:editId="359A0D6C">
                <wp:simplePos x="0" y="0"/>
                <wp:positionH relativeFrom="column">
                  <wp:posOffset>5786399</wp:posOffset>
                </wp:positionH>
                <wp:positionV relativeFrom="paragraph">
                  <wp:posOffset>287426</wp:posOffset>
                </wp:positionV>
                <wp:extent cx="381000" cy="367030"/>
                <wp:effectExtent l="438150" t="19050" r="19050" b="109220"/>
                <wp:wrapNone/>
                <wp:docPr id="253"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56034"/>
                            <a:gd name="adj2" fmla="val 6699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E13A12" w14:textId="21958FA9" w:rsidR="009A0A5A" w:rsidRDefault="009A0A5A" w:rsidP="004E43F4">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63" style="position:absolute;left:0;text-align:left;margin-left:455.6pt;margin-top:22.65pt;width:30pt;height:28.9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" o:allowincell="f" adj="-22903,25270" strokecolor="red" strokeweight="1.25pt">
                <v:textbox>
                  <w:txbxContent>
                    <w:p w14:paraId="5EE13A12" w14:textId="21958FA9" w:rsidR="009A0A5A" w:rsidRDefault="009A0A5A" w:rsidP="004E43F4">
                      <w:pPr>
                        <w:jc w:val="center"/>
                      </w:pPr>
                      <w:r>
                        <w:t>2</w:t>
                      </w:r>
                    </w:p>
                  </w:txbxContent>
                </v:textbox>
              </v:shape>
            </w:pict>
          </mc:Fallback>
        </mc:AlternateContent>
      </w:r>
      <w:r w:rsidR="00C50D43" w:rsidRPr="00C50D43">
        <w:t xml:space="preserve">1- Au </w:t>
      </w:r>
      <w:r w:rsidR="00C50D43" w:rsidRPr="0020660C">
        <w:rPr>
          <w:u w:val="single"/>
        </w:rPr>
        <w:t>moment de l’exercice</w:t>
      </w:r>
      <w:r w:rsidR="00C50D43" w:rsidRPr="00AE373F">
        <w:t xml:space="preserve"> des options</w:t>
      </w:r>
      <w:r w:rsidR="0020660C">
        <w:t>,</w:t>
      </w:r>
      <w:r w:rsidR="00C50D43" w:rsidRPr="00C50D43">
        <w:rPr>
          <w:rStyle w:val="Appelnotedebasdep"/>
          <w:rPrChange w:id="8376" w:author="boivinn" w:date="2011-10-20T14:42:00Z">
            <w:rPr>
              <w:rStyle w:val="Appelnotedebasdep"/>
              <w:b/>
              <w:u w:val="single"/>
            </w:rPr>
          </w:rPrChange>
        </w:rPr>
        <w:footnoteReference w:id="106"/>
      </w:r>
      <w:r w:rsidR="00C50D43" w:rsidRPr="00C50D43">
        <w:t xml:space="preserve"> </w:t>
      </w:r>
      <w:r w:rsidR="00C50D43" w:rsidRPr="0020660C">
        <w:rPr>
          <w:b/>
          <w:u w:val="single"/>
        </w:rPr>
        <w:t>quantifier</w:t>
      </w:r>
      <w:ins w:id="8380" w:author="boivinn" w:date="2011-10-20T14:47:00Z">
        <w:r w:rsidR="00C50D43" w:rsidRPr="00C50D43">
          <w:t xml:space="preserve"> </w:t>
        </w:r>
      </w:ins>
      <w:del w:id="8381" w:author="boivinn" w:date="2011-10-20T14:47:00Z">
        <w:r w:rsidR="00C50D43" w:rsidRPr="00C50D43" w:rsidDel="00E6392C">
          <w:delText xml:space="preserve"> </w:delText>
        </w:r>
      </w:del>
      <w:r w:rsidR="00C50D43" w:rsidRPr="00C50D43">
        <w:t xml:space="preserve">l’enrichissement réalisé </w:t>
      </w:r>
      <w:del w:id="8382" w:author="boivinn" w:date="2011-10-20T14:39:00Z">
        <w:r w:rsidR="00C50D43" w:rsidRPr="00C50D43" w:rsidDel="00532A5F">
          <w:delText xml:space="preserve">de </w:delText>
        </w:r>
      </w:del>
      <w:ins w:id="8383" w:author="boivinn" w:date="2011-10-20T14:39:00Z">
        <w:r w:rsidR="00C50D43" w:rsidRPr="00C50D43">
          <w:t>p</w:t>
        </w:r>
      </w:ins>
      <w:r w:rsidR="00C50D43" w:rsidRPr="00C50D43">
        <w:t>ar l’employé</w:t>
      </w:r>
    </w:p>
    <w:p w14:paraId="49E6AE9F" w14:textId="77777777" w:rsidR="005D102E" w:rsidRPr="00C50D43" w:rsidRDefault="005D102E" w:rsidP="00952131">
      <w:pPr>
        <w:ind w:left="693"/>
      </w:pPr>
    </w:p>
    <w:p w14:paraId="580D3D1B" w14:textId="77777777" w:rsidR="00C50D43" w:rsidRPr="00C50D43" w:rsidRDefault="00C50D43" w:rsidP="00952131"/>
    <w:p w14:paraId="25D49A4C" w14:textId="75C55E36" w:rsidR="00C50D43" w:rsidRDefault="00C50D43" w:rsidP="00952131">
      <w:pPr>
        <w:ind w:left="693"/>
      </w:pPr>
      <w:r w:rsidRPr="00C50D43">
        <w:t xml:space="preserve">2- Statuer sur le </w:t>
      </w:r>
      <w:r w:rsidRPr="00C50D43">
        <w:rPr>
          <w:b/>
          <w:u w:val="single"/>
        </w:rPr>
        <w:t>moment</w:t>
      </w:r>
      <w:r w:rsidRPr="00C50D43">
        <w:t xml:space="preserve"> de l’inclusion fiscale de l’enrichissement calculé en </w:t>
      </w:r>
      <w:r>
        <w:t>1</w:t>
      </w:r>
      <w:r w:rsidR="00C22A60">
        <w:t>-</w:t>
      </w:r>
    </w:p>
    <w:p w14:paraId="31C5F6EF" w14:textId="08703071" w:rsidR="005D102E" w:rsidRDefault="004E43F4" w:rsidP="00952131">
      <w:pPr>
        <w:ind w:left="693"/>
      </w:pPr>
      <w:r w:rsidRPr="00BB5BA2">
        <w:rPr>
          <w:noProof/>
        </w:rPr>
        <mc:AlternateContent>
          <mc:Choice Requires="wps">
            <w:drawing>
              <wp:anchor distT="0" distB="0" distL="114300" distR="114300" simplePos="0" relativeHeight="252257280" behindDoc="0" locked="0" layoutInCell="0" allowOverlap="1" wp14:anchorId="488DEFF6" wp14:editId="387ECD1C">
                <wp:simplePos x="0" y="0"/>
                <wp:positionH relativeFrom="column">
                  <wp:posOffset>5784215</wp:posOffset>
                </wp:positionH>
                <wp:positionV relativeFrom="paragraph">
                  <wp:posOffset>329648</wp:posOffset>
                </wp:positionV>
                <wp:extent cx="381000" cy="367030"/>
                <wp:effectExtent l="476250" t="19050" r="19050" b="166370"/>
                <wp:wrapNone/>
                <wp:docPr id="254"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64632"/>
                            <a:gd name="adj2" fmla="val 81981"/>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EDFC76" w14:textId="1BE4B802" w:rsidR="009A0A5A" w:rsidRDefault="009A0A5A" w:rsidP="004E43F4">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63" style="position:absolute;left:0;text-align:left;margin-left:455.45pt;margin-top:25.95pt;width:30pt;height:28.9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" o:allowincell="f" adj="-24761,28508" strokecolor="red" strokeweight="1.25pt">
                <v:textbox>
                  <w:txbxContent>
                    <w:p w14:paraId="69EDFC76" w14:textId="1BE4B802" w:rsidR="009A0A5A" w:rsidRDefault="009A0A5A" w:rsidP="004E43F4">
                      <w:pPr>
                        <w:jc w:val="center"/>
                      </w:pPr>
                      <w:r>
                        <w:t>3</w:t>
                      </w:r>
                    </w:p>
                  </w:txbxContent>
                </v:textbox>
              </v:shape>
            </w:pict>
          </mc:Fallback>
        </mc:AlternateContent>
      </w:r>
      <w:r w:rsidR="00C50D43" w:rsidRPr="00C50D43">
        <w:t>(au moment de l’exercice des options</w:t>
      </w:r>
      <w:ins w:id="8384" w:author="boivinn" w:date="2011-10-20T14:46:00Z">
        <w:r w:rsidR="00C50D43" w:rsidRPr="00C50D43">
          <w:rPr>
            <w:rStyle w:val="Appelnotedebasdep"/>
          </w:rPr>
          <w:footnoteReference w:id="107"/>
        </w:r>
      </w:ins>
      <w:r w:rsidR="00C50D43" w:rsidRPr="00C50D43">
        <w:t xml:space="preserve"> </w:t>
      </w:r>
      <w:r w:rsidR="00C50D43">
        <w:t xml:space="preserve"> </w:t>
      </w:r>
      <w:r w:rsidR="00C50D43" w:rsidRPr="00C50D43">
        <w:t>OU</w:t>
      </w:r>
      <w:r w:rsidR="00C50D43">
        <w:t xml:space="preserve"> </w:t>
      </w:r>
      <w:r w:rsidR="007706F0">
        <w:t xml:space="preserve"> </w:t>
      </w:r>
      <w:r w:rsidR="0020660C">
        <w:t xml:space="preserve">reporté au </w:t>
      </w:r>
      <w:r w:rsidR="00C50D43" w:rsidRPr="00C50D43">
        <w:t>moment de la disposition des actions ?)</w:t>
      </w:r>
    </w:p>
    <w:p w14:paraId="0EEE13BF" w14:textId="0CF9407D" w:rsidR="00C50D43" w:rsidRPr="00C50D43" w:rsidRDefault="005D102E" w:rsidP="00952131">
      <w:pPr>
        <w:ind w:left="693"/>
      </w:pPr>
      <w:r w:rsidRPr="005D102E">
        <w:rPr>
          <w:noProof/>
        </w:rPr>
        <mc:AlternateContent>
          <mc:Choice Requires="wps">
            <w:drawing>
              <wp:anchor distT="0" distB="0" distL="114300" distR="114300" simplePos="0" relativeHeight="252300288" behindDoc="0" locked="0" layoutInCell="0" allowOverlap="1" wp14:anchorId="2EA75622" wp14:editId="7F8E0DA2">
                <wp:simplePos x="0" y="0"/>
                <wp:positionH relativeFrom="column">
                  <wp:posOffset>-978231</wp:posOffset>
                </wp:positionH>
                <wp:positionV relativeFrom="paragraph">
                  <wp:posOffset>146050</wp:posOffset>
                </wp:positionV>
                <wp:extent cx="1111885" cy="810260"/>
                <wp:effectExtent l="0" t="0" r="0" b="8890"/>
                <wp:wrapNone/>
                <wp:docPr id="3220" name="Zone de texte 3220"/>
                <wp:cNvGraphicFramePr/>
                <a:graphic xmlns:a="http://schemas.openxmlformats.org/drawingml/2006/main">
                  <a:graphicData uri="http://schemas.microsoft.com/office/word/2010/wordprocessingShape">
                    <wps:wsp>
                      <wps:cNvSpPr txBox="1"/>
                      <wps:spPr>
                        <a:xfrm>
                          <a:off x="0" y="0"/>
                          <a:ext cx="1111885" cy="810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4FC48" w14:textId="77777777" w:rsidR="009A0A5A" w:rsidRDefault="009A0A5A" w:rsidP="005D102E">
                            <w:r>
                              <w:t>Dans le</w:t>
                            </w:r>
                          </w:p>
                          <w:p w14:paraId="190F3BD6" w14:textId="77777777" w:rsidR="009A0A5A" w:rsidRPr="00C86A4A" w:rsidRDefault="009A0A5A" w:rsidP="005D102E">
                            <w:r>
                              <w:t xml:space="preserve">calcul du </w:t>
                            </w:r>
                            <w:r w:rsidRPr="00C86A4A">
                              <w:t>REVENU</w:t>
                            </w:r>
                          </w:p>
                          <w:p w14:paraId="787746DF" w14:textId="77777777" w:rsidR="009A0A5A" w:rsidRPr="00C86A4A" w:rsidRDefault="009A0A5A" w:rsidP="005D102E">
                            <w:r w:rsidRPr="00C86A4A">
                              <w:t>IMPOSABLE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20" o:spid="_x0000_s1189" type="#_x0000_t202" style="position:absolute;left:0;text-align:left;margin-left:-77.05pt;margin-top:11.5pt;width:87.55pt;height:63.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" o:allowincell="f" fillcolor="white [3201]" stroked="f" strokeweight=".5pt">
                <v:textbox>
                  <w:txbxContent>
                    <w:p w14:paraId="4DC4FC48" w14:textId="77777777" w:rsidR="009A0A5A" w:rsidRDefault="009A0A5A" w:rsidP="005D102E">
                      <w:r>
                        <w:t>Dans le</w:t>
                      </w:r>
                    </w:p>
                    <w:p w14:paraId="190F3BD6" w14:textId="77777777" w:rsidR="009A0A5A" w:rsidRPr="00C86A4A" w:rsidRDefault="009A0A5A" w:rsidP="005D102E">
                      <w:proofErr w:type="gramStart"/>
                      <w:r>
                        <w:t>calcul</w:t>
                      </w:r>
                      <w:proofErr w:type="gramEnd"/>
                      <w:r>
                        <w:t xml:space="preserve"> du </w:t>
                      </w:r>
                      <w:r w:rsidRPr="00C86A4A">
                        <w:t>REVENU</w:t>
                      </w:r>
                    </w:p>
                    <w:p w14:paraId="787746DF" w14:textId="77777777" w:rsidR="009A0A5A" w:rsidRPr="00C86A4A" w:rsidRDefault="009A0A5A" w:rsidP="005D102E">
                      <w:r w:rsidRPr="00C86A4A">
                        <w:t>IMPOSABLE</w:t>
                      </w:r>
                    </w:p>
                  </w:txbxContent>
                </v:textbox>
              </v:shape>
            </w:pict>
          </mc:Fallback>
        </mc:AlternateContent>
      </w:r>
      <w:del w:id="8387" w:author="boivinn" w:date="2011-10-20T14:46:00Z">
        <w:r w:rsidR="00C50D43" w:rsidRPr="00C50D43" w:rsidDel="003921AC">
          <w:rPr>
            <w:rStyle w:val="Appelnotedebasdep"/>
          </w:rPr>
          <w:footnoteReference w:id="108"/>
        </w:r>
      </w:del>
    </w:p>
    <w:p w14:paraId="5E783F2E" w14:textId="2E584FC7" w:rsidR="00C50D43" w:rsidRPr="00C50D43" w:rsidRDefault="00C50D43" w:rsidP="00952131"/>
    <w:p w14:paraId="14C27DE9" w14:textId="62F48103" w:rsidR="007551FB" w:rsidRDefault="005D102E" w:rsidP="00952131">
      <w:pPr>
        <w:ind w:left="693"/>
      </w:pPr>
      <w:r w:rsidRPr="005D102E">
        <w:rPr>
          <w:noProof/>
        </w:rPr>
        <mc:AlternateContent>
          <mc:Choice Requires="wps">
            <w:drawing>
              <wp:anchor distT="0" distB="0" distL="114300" distR="114300" simplePos="0" relativeHeight="252301312" behindDoc="0" locked="0" layoutInCell="0" allowOverlap="1" wp14:anchorId="6FC1C0D7" wp14:editId="50876EE6">
                <wp:simplePos x="0" y="0"/>
                <wp:positionH relativeFrom="column">
                  <wp:posOffset>-19685</wp:posOffset>
                </wp:positionH>
                <wp:positionV relativeFrom="paragraph">
                  <wp:posOffset>26366</wp:posOffset>
                </wp:positionV>
                <wp:extent cx="349250" cy="333955"/>
                <wp:effectExtent l="0" t="0" r="12700" b="28575"/>
                <wp:wrapNone/>
                <wp:docPr id="3221" name="Accolade ouvrante 3221"/>
                <wp:cNvGraphicFramePr/>
                <a:graphic xmlns:a="http://schemas.openxmlformats.org/drawingml/2006/main">
                  <a:graphicData uri="http://schemas.microsoft.com/office/word/2010/wordprocessingShape">
                    <wps:wsp>
                      <wps:cNvSpPr/>
                      <wps:spPr>
                        <a:xfrm>
                          <a:off x="0" y="0"/>
                          <a:ext cx="349250" cy="33395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ccolade ouvrante 3221" o:spid="_x0000_s1026" type="#_x0000_t87" style="position:absolute;margin-left:-1.55pt;margin-top:2.1pt;width:27.5pt;height:26.3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" o:allowincell="f" strokecolor="black [3213]"/>
            </w:pict>
          </mc:Fallback>
        </mc:AlternateContent>
      </w:r>
      <w:r w:rsidR="007551FB" w:rsidRPr="00C50D43">
        <w:t xml:space="preserve">3- Statuer sur la possibilité de déduire, dans </w:t>
      </w:r>
      <w:r w:rsidR="007551FB">
        <w:t xml:space="preserve">la même </w:t>
      </w:r>
      <w:r w:rsidR="007551FB" w:rsidRPr="00C50D43">
        <w:t xml:space="preserve">année </w:t>
      </w:r>
      <w:r w:rsidR="007551FB">
        <w:t xml:space="preserve">que celle de </w:t>
      </w:r>
      <w:r w:rsidR="007551FB" w:rsidRPr="00C50D43">
        <w:t>l’inclusion fiscale, u</w:t>
      </w:r>
      <w:r w:rsidR="007551FB">
        <w:t xml:space="preserve">n </w:t>
      </w:r>
      <w:r w:rsidR="007551FB" w:rsidRPr="00C50D43">
        <w:rPr>
          <w:b/>
          <w:u w:val="single"/>
        </w:rPr>
        <w:t>montant</w:t>
      </w:r>
      <w:r w:rsidR="007551FB" w:rsidRPr="00C50D43">
        <w:t xml:space="preserve"> </w:t>
      </w:r>
      <w:r w:rsidR="007551FB">
        <w:t xml:space="preserve">correspondant à </w:t>
      </w:r>
      <w:r w:rsidR="007551FB" w:rsidRPr="00C50D43">
        <w:t>50 % de l’inclusion en question</w:t>
      </w:r>
    </w:p>
    <w:p w14:paraId="7819AA93" w14:textId="590636D1" w:rsidR="005D102E" w:rsidRPr="00C50D43" w:rsidRDefault="00AD3A38" w:rsidP="00952131">
      <w:pPr>
        <w:ind w:left="693"/>
        <w:rPr>
          <w:ins w:id="8401" w:author="boivinn" w:date="2011-10-20T14:34:00Z"/>
        </w:rPr>
      </w:pPr>
      <w:r w:rsidRPr="00BB5BA2">
        <w:rPr>
          <w:noProof/>
        </w:rPr>
        <mc:AlternateContent>
          <mc:Choice Requires="wps">
            <w:drawing>
              <wp:anchor distT="0" distB="0" distL="114300" distR="114300" simplePos="0" relativeHeight="252251136" behindDoc="0" locked="0" layoutInCell="0" allowOverlap="1" wp14:anchorId="0FF3963E" wp14:editId="5E71CAE3">
                <wp:simplePos x="0" y="0"/>
                <wp:positionH relativeFrom="column">
                  <wp:posOffset>5786120</wp:posOffset>
                </wp:positionH>
                <wp:positionV relativeFrom="paragraph">
                  <wp:posOffset>12065</wp:posOffset>
                </wp:positionV>
                <wp:extent cx="381000" cy="367030"/>
                <wp:effectExtent l="342900" t="19050" r="19050" b="128270"/>
                <wp:wrapNone/>
                <wp:docPr id="251"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7030"/>
                        </a:xfrm>
                        <a:prstGeom prst="wedgeEllipseCallout">
                          <a:avLst>
                            <a:gd name="adj1" fmla="val -131074"/>
                            <a:gd name="adj2" fmla="val 6898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E9366" w14:textId="77777777" w:rsidR="009A0A5A" w:rsidRDefault="009A0A5A" w:rsidP="004E43F4">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63" style="position:absolute;left:0;text-align:left;margin-left:455.6pt;margin-top:.95pt;width:30pt;height:28.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" o:allowincell="f" adj="-17512,25700" strokecolor="red" strokeweight="1.25pt">
                <v:textbox>
                  <w:txbxContent>
                    <w:p w14:paraId="7D7E9366" w14:textId="77777777" w:rsidR="009A0A5A" w:rsidRDefault="009A0A5A" w:rsidP="004E43F4">
                      <w:pPr>
                        <w:jc w:val="center"/>
                      </w:pPr>
                      <w:r>
                        <w:t>4</w:t>
                      </w:r>
                    </w:p>
                  </w:txbxContent>
                </v:textbox>
              </v:shape>
            </w:pict>
          </mc:Fallback>
        </mc:AlternateContent>
      </w:r>
    </w:p>
    <w:p w14:paraId="575C82A1" w14:textId="31CD2990" w:rsidR="00C50D43" w:rsidRPr="00C50D43" w:rsidRDefault="005D102E" w:rsidP="00952131">
      <w:pPr>
        <w:rPr>
          <w:ins w:id="8402" w:author="boivinn" w:date="2011-10-20T14:31:00Z"/>
        </w:rPr>
      </w:pPr>
      <w:r w:rsidRPr="005D102E">
        <w:rPr>
          <w:noProof/>
        </w:rPr>
        <mc:AlternateContent>
          <mc:Choice Requires="wps">
            <w:drawing>
              <wp:anchor distT="0" distB="0" distL="114300" distR="114300" simplePos="0" relativeHeight="252303360" behindDoc="0" locked="0" layoutInCell="0" allowOverlap="1" wp14:anchorId="3C988892" wp14:editId="2255A005">
                <wp:simplePos x="0" y="0"/>
                <wp:positionH relativeFrom="column">
                  <wp:posOffset>-967740</wp:posOffset>
                </wp:positionH>
                <wp:positionV relativeFrom="paragraph">
                  <wp:posOffset>61899</wp:posOffset>
                </wp:positionV>
                <wp:extent cx="977265" cy="977900"/>
                <wp:effectExtent l="0" t="0" r="0" b="0"/>
                <wp:wrapNone/>
                <wp:docPr id="920" name="Zone de texte 920"/>
                <wp:cNvGraphicFramePr/>
                <a:graphic xmlns:a="http://schemas.openxmlformats.org/drawingml/2006/main">
                  <a:graphicData uri="http://schemas.microsoft.com/office/word/2010/wordprocessingShape">
                    <wps:wsp>
                      <wps:cNvSpPr txBox="1"/>
                      <wps:spPr>
                        <a:xfrm>
                          <a:off x="0" y="0"/>
                          <a:ext cx="977265" cy="97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EE3B1" w14:textId="77777777" w:rsidR="009A0A5A" w:rsidRDefault="009A0A5A" w:rsidP="005D102E">
                            <w:pPr>
                              <w:rPr>
                                <w:u w:val="single"/>
                              </w:rPr>
                            </w:pPr>
                            <w:r>
                              <w:t xml:space="preserve">Dans le calcul du </w:t>
                            </w:r>
                            <w:r w:rsidRPr="00FD7CA6">
                              <w:t>REVENU</w:t>
                            </w:r>
                          </w:p>
                          <w:p w14:paraId="30B1E30E" w14:textId="77777777" w:rsidR="009A0A5A" w:rsidRDefault="009A0A5A" w:rsidP="005D102E">
                            <w:r w:rsidRPr="00FD7CA6">
                              <w:t>(3</w:t>
                            </w:r>
                            <w:r>
                              <w:t xml:space="preserve">b) </w:t>
                            </w:r>
                            <w:r>
                              <w:rPr>
                                <w:u w:val="single"/>
                              </w:rPr>
                              <w:t>GCI-PCD)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0" o:spid="_x0000_s1191" type="#_x0000_t202" style="position:absolute;margin-left:-76.2pt;margin-top:4.85pt;width:76.95pt;height:7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" o:allowincell="f" fillcolor="white [3201]" stroked="f" strokeweight=".5pt">
                <v:textbox>
                  <w:txbxContent>
                    <w:p w14:paraId="3D3EE3B1" w14:textId="77777777" w:rsidR="009A0A5A" w:rsidRDefault="009A0A5A" w:rsidP="005D102E">
                      <w:pPr>
                        <w:rPr>
                          <w:u w:val="single"/>
                        </w:rPr>
                      </w:pPr>
                      <w:r>
                        <w:t xml:space="preserve">Dans le calcul du </w:t>
                      </w:r>
                      <w:r w:rsidRPr="00FD7CA6">
                        <w:t>REVENU</w:t>
                      </w:r>
                    </w:p>
                    <w:p w14:paraId="30B1E30E" w14:textId="77777777" w:rsidR="009A0A5A" w:rsidRDefault="009A0A5A" w:rsidP="005D102E">
                      <w:r w:rsidRPr="00FD7CA6">
                        <w:t>(3</w:t>
                      </w:r>
                      <w:r>
                        <w:t xml:space="preserve">b) </w:t>
                      </w:r>
                      <w:r>
                        <w:rPr>
                          <w:u w:val="single"/>
                        </w:rPr>
                        <w:t>GCI-PCD)</w:t>
                      </w:r>
                    </w:p>
                  </w:txbxContent>
                </v:textbox>
              </v:shape>
            </w:pict>
          </mc:Fallback>
        </mc:AlternateContent>
      </w:r>
    </w:p>
    <w:p w14:paraId="130C4351" w14:textId="68481EA9" w:rsidR="00C50D43" w:rsidRPr="00C50D43" w:rsidRDefault="005D102E">
      <w:pPr>
        <w:ind w:left="694"/>
        <w:rPr>
          <w:ins w:id="8403" w:author="boivinn" w:date="2011-10-20T14:33:00Z"/>
        </w:rPr>
        <w:pPrChange w:id="8404" w:author="boivinn" w:date="2011-10-20T14:37:00Z">
          <w:pPr/>
        </w:pPrChange>
      </w:pPr>
      <w:r w:rsidRPr="005D102E">
        <w:rPr>
          <w:noProof/>
        </w:rPr>
        <mc:AlternateContent>
          <mc:Choice Requires="wps">
            <w:drawing>
              <wp:anchor distT="0" distB="0" distL="114300" distR="114300" simplePos="0" relativeHeight="252305408" behindDoc="0" locked="0" layoutInCell="0" allowOverlap="1" wp14:anchorId="7E8B2D74" wp14:editId="2E98D914">
                <wp:simplePos x="0" y="0"/>
                <wp:positionH relativeFrom="column">
                  <wp:posOffset>-19961</wp:posOffset>
                </wp:positionH>
                <wp:positionV relativeFrom="paragraph">
                  <wp:posOffset>25178</wp:posOffset>
                </wp:positionV>
                <wp:extent cx="349250" cy="516835"/>
                <wp:effectExtent l="0" t="0" r="12700" b="17145"/>
                <wp:wrapNone/>
                <wp:docPr id="923" name="Accolade ouvrante 923"/>
                <wp:cNvGraphicFramePr/>
                <a:graphic xmlns:a="http://schemas.openxmlformats.org/drawingml/2006/main">
                  <a:graphicData uri="http://schemas.microsoft.com/office/word/2010/wordprocessingShape">
                    <wps:wsp>
                      <wps:cNvSpPr/>
                      <wps:spPr>
                        <a:xfrm>
                          <a:off x="0" y="0"/>
                          <a:ext cx="349250" cy="516835"/>
                        </a:xfrm>
                        <a:prstGeom prst="leftBrace">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ccolade ouvrante 923" o:spid="_x0000_s1026" type="#_x0000_t87" style="position:absolute;margin-left:-1.55pt;margin-top:2pt;width:27.5pt;height:40.7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" o:allowincell="f" adj="1216" strokecolor="black [3213]"/>
            </w:pict>
          </mc:Fallback>
        </mc:AlternateContent>
      </w:r>
      <w:ins w:id="8405" w:author="boivinn" w:date="2011-10-20T14:31:00Z">
        <w:r w:rsidR="00C50D43" w:rsidRPr="00C50D43">
          <w:t xml:space="preserve">4- </w:t>
        </w:r>
      </w:ins>
      <w:r w:rsidR="00C50D43" w:rsidRPr="00C50D43">
        <w:t>C</w:t>
      </w:r>
      <w:ins w:id="8406" w:author="boivinn" w:date="2011-10-20T14:31:00Z">
        <w:r w:rsidR="00C50D43" w:rsidRPr="00C50D43">
          <w:t>alcul</w:t>
        </w:r>
      </w:ins>
      <w:ins w:id="8407" w:author="boivinn" w:date="2011-10-20T14:38:00Z">
        <w:r w:rsidR="00C50D43" w:rsidRPr="00C50D43">
          <w:t>er</w:t>
        </w:r>
      </w:ins>
      <w:ins w:id="8408" w:author="boivinn" w:date="2011-10-20T14:31:00Z">
        <w:r w:rsidR="00C50D43" w:rsidRPr="00C50D43">
          <w:t xml:space="preserve"> </w:t>
        </w:r>
      </w:ins>
      <w:ins w:id="8409" w:author="boivinn" w:date="2011-10-20T14:38:00Z">
        <w:r w:rsidR="00C50D43" w:rsidRPr="00C50D43">
          <w:t>le</w:t>
        </w:r>
      </w:ins>
      <w:ins w:id="8410" w:author="boivinn" w:date="2011-10-20T14:31:00Z">
        <w:r w:rsidR="00C50D43" w:rsidRPr="00C50D43">
          <w:t xml:space="preserve"> </w:t>
        </w:r>
        <w:r w:rsidR="00C50D43" w:rsidRPr="00F558B6">
          <w:rPr>
            <w:b/>
            <w:u w:val="single"/>
          </w:rPr>
          <w:t>gain en</w:t>
        </w:r>
      </w:ins>
      <w:ins w:id="8411" w:author="boivinn" w:date="2011-10-20T14:32:00Z">
        <w:r w:rsidR="00C50D43" w:rsidRPr="00F558B6">
          <w:rPr>
            <w:b/>
            <w:u w:val="single"/>
          </w:rPr>
          <w:t xml:space="preserve"> capital imposable </w:t>
        </w:r>
      </w:ins>
      <w:ins w:id="8412" w:author="boivinn" w:date="2011-10-20T14:33:00Z">
        <w:r w:rsidR="00C50D43" w:rsidRPr="00F558B6">
          <w:rPr>
            <w:b/>
            <w:u w:val="single"/>
          </w:rPr>
          <w:t xml:space="preserve">(GCI) / </w:t>
        </w:r>
      </w:ins>
      <w:ins w:id="8413" w:author="boivinn" w:date="2011-10-20T14:32:00Z">
        <w:r w:rsidR="00C50D43" w:rsidRPr="00F558B6">
          <w:rPr>
            <w:b/>
            <w:u w:val="single"/>
          </w:rPr>
          <w:t xml:space="preserve">la </w:t>
        </w:r>
      </w:ins>
      <w:ins w:id="8414" w:author="boivinn" w:date="2011-10-20T14:33:00Z">
        <w:r w:rsidR="00C50D43" w:rsidRPr="00F558B6">
          <w:rPr>
            <w:b/>
            <w:u w:val="single"/>
          </w:rPr>
          <w:t>perte en capital déductible (PCD)</w:t>
        </w:r>
      </w:ins>
      <w:ins w:id="8415" w:author="boivinn" w:date="2011-10-20T14:34:00Z">
        <w:r w:rsidR="00C50D43" w:rsidRPr="00C50D43">
          <w:t xml:space="preserve"> </w:t>
        </w:r>
      </w:ins>
      <w:ins w:id="8416" w:author="boivinn" w:date="2011-10-20T14:38:00Z">
        <w:r w:rsidR="00C50D43" w:rsidRPr="00C50D43">
          <w:t xml:space="preserve">réalisé </w:t>
        </w:r>
      </w:ins>
      <w:ins w:id="8417" w:author="boivinn" w:date="2011-10-20T14:36:00Z">
        <w:r w:rsidR="00C50D43" w:rsidRPr="00C50D43">
          <w:t>lors de</w:t>
        </w:r>
      </w:ins>
      <w:ins w:id="8418" w:author="boivinn" w:date="2011-10-20T14:34:00Z">
        <w:r w:rsidR="00C50D43" w:rsidRPr="00C50D43">
          <w:t xml:space="preserve"> la disposition des actions </w:t>
        </w:r>
      </w:ins>
      <w:ins w:id="8419" w:author="boivinn" w:date="2011-10-20T14:36:00Z">
        <w:r w:rsidR="00C50D43" w:rsidRPr="00C50D43">
          <w:t>(</w:t>
        </w:r>
      </w:ins>
      <w:r w:rsidR="00431760" w:rsidRPr="00431760">
        <w:t>celles acquises par le biais des OAA</w:t>
      </w:r>
      <w:ins w:id="8420" w:author="boivinn" w:date="2011-10-20T14:37:00Z">
        <w:r w:rsidR="00C50D43" w:rsidRPr="00C50D43">
          <w:t>)</w:t>
        </w:r>
      </w:ins>
    </w:p>
    <w:p w14:paraId="5FDAFF4B" w14:textId="0D6C9AE2" w:rsidR="007E7149" w:rsidRPr="00C50D43" w:rsidRDefault="007E7149" w:rsidP="00952131"/>
    <w:p w14:paraId="1A7E99FC" w14:textId="0ACA9C77" w:rsidR="007E7149" w:rsidRDefault="007E7149" w:rsidP="00952131">
      <w:r>
        <w:br w:type="page"/>
      </w:r>
    </w:p>
    <w:bookmarkStart w:id="8421" w:name="_Toc484175280"/>
    <w:bookmarkStart w:id="8422" w:name="_Toc484175924"/>
    <w:bookmarkStart w:id="8423" w:name="_Toc492554326"/>
    <w:bookmarkStart w:id="8424" w:name="_Toc8901253"/>
    <w:p w14:paraId="4295316D" w14:textId="07D57B07" w:rsidR="00070038" w:rsidRPr="00BB5BA2" w:rsidRDefault="0050371C" w:rsidP="00952131">
      <w:pPr>
        <w:pStyle w:val="111FEI"/>
        <w:ind w:left="1068"/>
      </w:pPr>
      <w:r w:rsidRPr="00BB5BA2">
        <w:rPr>
          <w:noProof/>
        </w:rPr>
        <w:lastRenderedPageBreak/>
        <mc:AlternateContent>
          <mc:Choice Requires="wps">
            <w:drawing>
              <wp:anchor distT="0" distB="0" distL="114300" distR="114300" simplePos="0" relativeHeight="251730944" behindDoc="0" locked="0" layoutInCell="1" allowOverlap="1" wp14:anchorId="609B7C80" wp14:editId="22C04BC0">
                <wp:simplePos x="0" y="0"/>
                <wp:positionH relativeFrom="column">
                  <wp:posOffset>5492750</wp:posOffset>
                </wp:positionH>
                <wp:positionV relativeFrom="paragraph">
                  <wp:posOffset>-185420</wp:posOffset>
                </wp:positionV>
                <wp:extent cx="381635" cy="365760"/>
                <wp:effectExtent l="685800" t="25400" r="0" b="320040"/>
                <wp:wrapNone/>
                <wp:docPr id="431"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218951"/>
                            <a:gd name="adj2" fmla="val 11779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A18AEE" w14:textId="77777777" w:rsidR="009A0A5A" w:rsidRDefault="009A0A5A" w:rsidP="003E0609">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63" style="position:absolute;left:0;text-align:left;margin-left:432.5pt;margin-top:-14.6pt;width:30.05pt;height:2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" adj="-36493,36243" strokecolor="red" strokeweight="1.25pt">
                <v:textbox>
                  <w:txbxContent>
                    <w:p w14:paraId="7FA18AEE" w14:textId="77777777" w:rsidR="009A0A5A" w:rsidRDefault="009A0A5A" w:rsidP="003E0609">
                      <w:pPr>
                        <w:jc w:val="center"/>
                      </w:pPr>
                      <w:r>
                        <w:t>1</w:t>
                      </w:r>
                    </w:p>
                  </w:txbxContent>
                </v:textbox>
              </v:shape>
            </w:pict>
          </mc:Fallback>
        </mc:AlternateContent>
      </w:r>
      <w:r w:rsidRPr="00BB5BA2">
        <w:rPr>
          <w:noProof/>
        </w:rPr>
        <mc:AlternateContent>
          <mc:Choice Requires="wps">
            <w:drawing>
              <wp:anchor distT="0" distB="0" distL="114300" distR="114300" simplePos="0" relativeHeight="251719680" behindDoc="0" locked="0" layoutInCell="1" allowOverlap="1" wp14:anchorId="16670377" wp14:editId="23DD6368">
                <wp:simplePos x="0" y="0"/>
                <wp:positionH relativeFrom="column">
                  <wp:posOffset>4488180</wp:posOffset>
                </wp:positionH>
                <wp:positionV relativeFrom="paragraph">
                  <wp:posOffset>-134620</wp:posOffset>
                </wp:positionV>
                <wp:extent cx="381635" cy="365760"/>
                <wp:effectExtent l="1143000" t="0" r="0" b="218440"/>
                <wp:wrapNone/>
                <wp:docPr id="429"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334449"/>
                            <a:gd name="adj2" fmla="val 9785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AEF89A" w14:textId="77777777" w:rsidR="009A0A5A" w:rsidRDefault="009A0A5A" w:rsidP="003E0609">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63" style="position:absolute;left:0;text-align:left;margin-left:353.4pt;margin-top:-10.6pt;width:30.05pt;height:2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" adj="-61441,31936" strokecolor="red" strokeweight="1.25pt">
                <v:textbox>
                  <w:txbxContent>
                    <w:p w14:paraId="70AEF89A" w14:textId="77777777" w:rsidR="009A0A5A" w:rsidRDefault="009A0A5A" w:rsidP="003E0609">
                      <w:pPr>
                        <w:jc w:val="center"/>
                      </w:pPr>
                      <w:r>
                        <w:t>2</w:t>
                      </w:r>
                    </w:p>
                  </w:txbxContent>
                </v:textbox>
              </v:shape>
            </w:pict>
          </mc:Fallback>
        </mc:AlternateContent>
      </w:r>
      <w:r w:rsidR="003E0609" w:rsidRPr="00BB5BA2">
        <w:rPr>
          <w:u w:val="single"/>
        </w:rPr>
        <w:t>Moment</w:t>
      </w:r>
      <w:r w:rsidR="003E0609" w:rsidRPr="00BB5BA2">
        <w:t xml:space="preserve"> et </w:t>
      </w:r>
      <w:r w:rsidR="003E0609" w:rsidRPr="00BB5BA2">
        <w:rPr>
          <w:u w:val="single"/>
        </w:rPr>
        <w:t>m</w:t>
      </w:r>
      <w:r w:rsidR="00DE5C8C" w:rsidRPr="00BB5BA2">
        <w:rPr>
          <w:u w:val="single"/>
        </w:rPr>
        <w:t>ontant</w:t>
      </w:r>
      <w:r w:rsidR="00DE5C8C" w:rsidRPr="00BB5BA2">
        <w:t xml:space="preserve"> de l’inclusion au revenu</w:t>
      </w:r>
      <w:bookmarkEnd w:id="8297"/>
      <w:bookmarkEnd w:id="8298"/>
      <w:bookmarkEnd w:id="8299"/>
      <w:bookmarkEnd w:id="8300"/>
      <w:bookmarkEnd w:id="8301"/>
      <w:bookmarkEnd w:id="8302"/>
      <w:bookmarkEnd w:id="8303"/>
      <w:bookmarkEnd w:id="8304"/>
      <w:bookmarkEnd w:id="8305"/>
      <w:r w:rsidR="00CE4460" w:rsidRPr="00BB5BA2">
        <w:t xml:space="preserve"> </w:t>
      </w:r>
      <w:r w:rsidR="008626DA" w:rsidRPr="00BB5BA2">
        <w:t>d’emploi</w:t>
      </w:r>
      <w:bookmarkStart w:id="8425" w:name="_Toc121277855"/>
      <w:bookmarkStart w:id="8426" w:name="_Toc121278112"/>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421"/>
      <w:bookmarkEnd w:id="8422"/>
      <w:bookmarkEnd w:id="8423"/>
      <w:bookmarkEnd w:id="8424"/>
      <w:bookmarkEnd w:id="8425"/>
      <w:bookmarkEnd w:id="8426"/>
    </w:p>
    <w:tbl>
      <w:tblPr>
        <w:tblW w:w="984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0"/>
        <w:gridCol w:w="2640"/>
        <w:gridCol w:w="2648"/>
        <w:gridCol w:w="2520"/>
      </w:tblGrid>
      <w:tr w:rsidR="00070038" w:rsidRPr="00BB5BA2" w14:paraId="1977F639" w14:textId="77777777" w:rsidTr="006371B5">
        <w:trPr>
          <w:trHeight w:val="1600"/>
        </w:trPr>
        <w:tc>
          <w:tcPr>
            <w:tcW w:w="4680" w:type="dxa"/>
            <w:gridSpan w:val="2"/>
            <w:vAlign w:val="center"/>
          </w:tcPr>
          <w:p w14:paraId="440251DF" w14:textId="77777777" w:rsidR="00070038" w:rsidRPr="00BB5BA2" w:rsidRDefault="003E0609" w:rsidP="00952131">
            <w:pPr>
              <w:jc w:val="center"/>
              <w:rPr>
                <w:b/>
                <w:bCs/>
              </w:rPr>
            </w:pPr>
            <w:r w:rsidRPr="00BB5BA2">
              <w:rPr>
                <w:b/>
                <w:bCs/>
              </w:rPr>
              <w:t>Contexte</w:t>
            </w:r>
            <w:r w:rsidR="00154920" w:rsidRPr="00BB5BA2">
              <w:rPr>
                <w:b/>
                <w:bCs/>
              </w:rPr>
              <w:t>s</w:t>
            </w:r>
          </w:p>
        </w:tc>
        <w:tc>
          <w:tcPr>
            <w:tcW w:w="2648" w:type="dxa"/>
            <w:vAlign w:val="center"/>
          </w:tcPr>
          <w:p w14:paraId="693DF64E" w14:textId="77777777" w:rsidR="00070038" w:rsidRDefault="00070038" w:rsidP="00952131">
            <w:pPr>
              <w:jc w:val="center"/>
              <w:rPr>
                <w:b/>
                <w:bCs/>
              </w:rPr>
            </w:pPr>
            <w:r w:rsidRPr="00BB5BA2">
              <w:rPr>
                <w:b/>
                <w:bCs/>
                <w:u w:val="single"/>
              </w:rPr>
              <w:t>Moment</w:t>
            </w:r>
            <w:r w:rsidRPr="00BB5BA2">
              <w:rPr>
                <w:b/>
                <w:bCs/>
              </w:rPr>
              <w:t xml:space="preserve"> de l’inclusion </w:t>
            </w:r>
            <w:r w:rsidR="00710513" w:rsidRPr="00BB5BA2">
              <w:rPr>
                <w:b/>
                <w:bCs/>
              </w:rPr>
              <w:t xml:space="preserve">au </w:t>
            </w:r>
            <w:r w:rsidRPr="00BB5BA2">
              <w:rPr>
                <w:b/>
                <w:bCs/>
              </w:rPr>
              <w:t>revenu</w:t>
            </w:r>
            <w:r w:rsidR="00710513" w:rsidRPr="00BB5BA2">
              <w:rPr>
                <w:b/>
                <w:bCs/>
              </w:rPr>
              <w:t xml:space="preserve"> d’emploi</w:t>
            </w:r>
          </w:p>
          <w:p w14:paraId="091EFEA9" w14:textId="59BA9D5B" w:rsidR="001F022B" w:rsidRDefault="001F022B" w:rsidP="00952131">
            <w:pPr>
              <w:jc w:val="center"/>
              <w:rPr>
                <w:b/>
                <w:bCs/>
              </w:rPr>
            </w:pPr>
            <w:r>
              <w:rPr>
                <w:b/>
                <w:bCs/>
              </w:rPr>
              <w:t>(Exercice des OAA</w:t>
            </w:r>
          </w:p>
          <w:p w14:paraId="290BA0B4" w14:textId="77777777" w:rsidR="001F022B" w:rsidRDefault="001F022B" w:rsidP="00952131">
            <w:pPr>
              <w:jc w:val="center"/>
              <w:rPr>
                <w:b/>
                <w:bCs/>
              </w:rPr>
            </w:pPr>
            <w:r>
              <w:rPr>
                <w:b/>
                <w:bCs/>
              </w:rPr>
              <w:t>OU</w:t>
            </w:r>
          </w:p>
          <w:p w14:paraId="280BA09E" w14:textId="67337FE7" w:rsidR="001F022B" w:rsidRPr="00BB5BA2" w:rsidRDefault="001F022B" w:rsidP="00952131">
            <w:pPr>
              <w:jc w:val="center"/>
              <w:rPr>
                <w:b/>
                <w:bCs/>
              </w:rPr>
            </w:pPr>
            <w:r>
              <w:rPr>
                <w:b/>
                <w:bCs/>
              </w:rPr>
              <w:t>Disposition des actions)</w:t>
            </w:r>
          </w:p>
        </w:tc>
        <w:tc>
          <w:tcPr>
            <w:tcW w:w="2520" w:type="dxa"/>
            <w:vAlign w:val="center"/>
          </w:tcPr>
          <w:p w14:paraId="611DA79C" w14:textId="77777777" w:rsidR="00070038" w:rsidRPr="00BB5BA2" w:rsidRDefault="00EC18AE" w:rsidP="00952131">
            <w:pPr>
              <w:jc w:val="center"/>
              <w:rPr>
                <w:b/>
                <w:bCs/>
              </w:rPr>
            </w:pPr>
            <w:r w:rsidRPr="00BB5BA2">
              <w:rPr>
                <w:b/>
                <w:bCs/>
                <w:u w:val="single"/>
              </w:rPr>
              <w:t>Montant</w:t>
            </w:r>
            <w:r w:rsidRPr="00BB5BA2">
              <w:rPr>
                <w:b/>
                <w:bCs/>
              </w:rPr>
              <w:t xml:space="preserve"> de l’inclusion au revenu</w:t>
            </w:r>
            <w:r w:rsidR="00710513" w:rsidRPr="00BB5BA2">
              <w:rPr>
                <w:b/>
                <w:bCs/>
              </w:rPr>
              <w:t xml:space="preserve"> d’emploi</w:t>
            </w:r>
          </w:p>
          <w:p w14:paraId="55BC6535" w14:textId="77777777" w:rsidR="001F022B" w:rsidRDefault="001F022B" w:rsidP="00952131">
            <w:pPr>
              <w:jc w:val="center"/>
              <w:rPr>
                <w:b/>
                <w:bCs/>
              </w:rPr>
            </w:pPr>
            <w:r>
              <w:rPr>
                <w:b/>
                <w:bCs/>
              </w:rPr>
              <w:t>(100 %</w:t>
            </w:r>
          </w:p>
          <w:p w14:paraId="49B4002F" w14:textId="3DBEA493" w:rsidR="00B02163" w:rsidRPr="00BB5BA2" w:rsidRDefault="00B02163" w:rsidP="00952131">
            <w:pPr>
              <w:ind w:left="60" w:hanging="72"/>
              <w:jc w:val="center"/>
              <w:rPr>
                <w:b/>
                <w:bCs/>
              </w:rPr>
            </w:pPr>
            <w:r w:rsidRPr="00BB5BA2">
              <w:rPr>
                <w:b/>
                <w:bCs/>
              </w:rPr>
              <w:t>de l’enrichissement)</w:t>
            </w:r>
          </w:p>
        </w:tc>
      </w:tr>
      <w:tr w:rsidR="00070038" w:rsidRPr="00BB5BA2" w14:paraId="481FDE76" w14:textId="77777777" w:rsidTr="001F022B">
        <w:trPr>
          <w:cantSplit/>
          <w:trHeight w:val="275"/>
        </w:trPr>
        <w:tc>
          <w:tcPr>
            <w:tcW w:w="2040" w:type="dxa"/>
            <w:vMerge w:val="restart"/>
            <w:vAlign w:val="center"/>
          </w:tcPr>
          <w:p w14:paraId="37179758" w14:textId="4E49DE35" w:rsidR="00070038" w:rsidRDefault="008626DA" w:rsidP="00952131">
            <w:r w:rsidRPr="00BB5BA2">
              <w:t>L’e</w:t>
            </w:r>
            <w:r w:rsidR="00154920" w:rsidRPr="00BB5BA2">
              <w:t>mp</w:t>
            </w:r>
            <w:r w:rsidR="00384F6C" w:rsidRPr="00BB5BA2">
              <w:t>loyé exerce lui-même l’OAA</w:t>
            </w:r>
            <w:r w:rsidR="002222D5">
              <w:t xml:space="preserve"> – 7(1)a)</w:t>
            </w:r>
          </w:p>
          <w:p w14:paraId="30FC056B" w14:textId="77777777" w:rsidR="001F022B" w:rsidRPr="00BB5BA2" w:rsidRDefault="001F022B" w:rsidP="00952131"/>
          <w:p w14:paraId="1F15E303" w14:textId="42423C79" w:rsidR="003E2A8F" w:rsidRPr="00BB5BA2" w:rsidRDefault="003E2A8F" w:rsidP="00952131">
            <w:r w:rsidRPr="00BB5BA2">
              <w:t>(N</w:t>
            </w:r>
            <w:r w:rsidR="003F305C">
              <w:t>ote</w:t>
            </w:r>
            <w:r w:rsidRPr="00BB5BA2">
              <w:t xml:space="preserve"> 1</w:t>
            </w:r>
            <w:r w:rsidR="00EB37D6">
              <w:br/>
            </w:r>
            <w:r w:rsidR="001F022B">
              <w:t>page suivante</w:t>
            </w:r>
            <w:r w:rsidRPr="00BB5BA2">
              <w:t>)</w:t>
            </w:r>
          </w:p>
        </w:tc>
        <w:tc>
          <w:tcPr>
            <w:tcW w:w="2640" w:type="dxa"/>
            <w:vAlign w:val="center"/>
          </w:tcPr>
          <w:p w14:paraId="52C91906" w14:textId="4D2760E8" w:rsidR="00070038" w:rsidRPr="00BB5BA2" w:rsidRDefault="003E0609" w:rsidP="00952131">
            <w:r w:rsidRPr="00BB5BA2">
              <w:t xml:space="preserve">L’employeur se qualifie de </w:t>
            </w:r>
            <w:r w:rsidR="00070038" w:rsidRPr="0023059D">
              <w:rPr>
                <w:u w:val="single"/>
              </w:rPr>
              <w:t>SPCC</w:t>
            </w:r>
            <w:r w:rsidRPr="00BB5BA2">
              <w:rPr>
                <w:rStyle w:val="Appelnotedebasdep"/>
              </w:rPr>
              <w:footnoteReference w:id="109"/>
            </w:r>
            <w:r w:rsidR="001F022B">
              <w:t xml:space="preserve"> - 7(1.1)</w:t>
            </w:r>
          </w:p>
        </w:tc>
        <w:tc>
          <w:tcPr>
            <w:tcW w:w="2648" w:type="dxa"/>
            <w:vAlign w:val="center"/>
          </w:tcPr>
          <w:p w14:paraId="07D1E6C8" w14:textId="7EA7EF59" w:rsidR="00070038" w:rsidRPr="00BB5BA2" w:rsidRDefault="001F022B" w:rsidP="00952131">
            <w:r>
              <w:t xml:space="preserve">Reporté au moment </w:t>
            </w:r>
            <w:r w:rsidR="002B3BF2" w:rsidRPr="00BB5BA2">
              <w:t xml:space="preserve">de la </w:t>
            </w:r>
            <w:r w:rsidR="002B3BF2" w:rsidRPr="001F022B">
              <w:rPr>
                <w:u w:val="single"/>
              </w:rPr>
              <w:t>d</w:t>
            </w:r>
            <w:r w:rsidR="00070038" w:rsidRPr="001F022B">
              <w:rPr>
                <w:u w:val="single"/>
              </w:rPr>
              <w:t>isposition</w:t>
            </w:r>
            <w:r w:rsidR="00070038" w:rsidRPr="001F1F46">
              <w:rPr>
                <w:u w:val="single"/>
              </w:rPr>
              <w:t xml:space="preserve"> des actions</w:t>
            </w:r>
            <w:r w:rsidR="003E0609" w:rsidRPr="001F1F46">
              <w:rPr>
                <w:u w:val="single"/>
              </w:rPr>
              <w:t xml:space="preserve"> </w:t>
            </w:r>
            <w:r w:rsidR="00154920" w:rsidRPr="00BB5BA2">
              <w:t>(</w:t>
            </w:r>
            <w:r w:rsidR="003E0609" w:rsidRPr="00BB5BA2">
              <w:t xml:space="preserve">acquises </w:t>
            </w:r>
            <w:r w:rsidR="00384F6C" w:rsidRPr="00BB5BA2">
              <w:t>lors de</w:t>
            </w:r>
            <w:r w:rsidR="003E0609" w:rsidRPr="00BB5BA2">
              <w:t xml:space="preserve"> </w:t>
            </w:r>
            <w:r w:rsidR="00154920" w:rsidRPr="00BB5BA2">
              <w:t>l’exercice de l’</w:t>
            </w:r>
            <w:r w:rsidR="003E0609" w:rsidRPr="00BB5BA2">
              <w:t>OAA</w:t>
            </w:r>
            <w:r w:rsidR="00154920" w:rsidRPr="00BB5BA2">
              <w:t>)</w:t>
            </w:r>
          </w:p>
        </w:tc>
        <w:tc>
          <w:tcPr>
            <w:tcW w:w="2520" w:type="dxa"/>
            <w:vMerge w:val="restart"/>
            <w:vAlign w:val="center"/>
          </w:tcPr>
          <w:p w14:paraId="1A8F33D7" w14:textId="67ED6917" w:rsidR="00070038" w:rsidRPr="00BB5BA2" w:rsidRDefault="00093FF3" w:rsidP="00952131">
            <w:r>
              <w:t>J</w:t>
            </w:r>
            <w:r w:rsidR="00070038" w:rsidRPr="00BB5BA2">
              <w:t xml:space="preserve">VM </w:t>
            </w:r>
            <w:r w:rsidR="0069543A" w:rsidRPr="00BB5BA2">
              <w:t>des actions</w:t>
            </w:r>
            <w:r w:rsidR="00154920" w:rsidRPr="00BB5BA2">
              <w:t xml:space="preserve"> acquises</w:t>
            </w:r>
            <w:r w:rsidR="0069543A" w:rsidRPr="00BB5BA2">
              <w:t xml:space="preserve"> </w:t>
            </w:r>
            <w:r w:rsidR="00070038" w:rsidRPr="00BB5BA2">
              <w:t>au moment de l’exercice</w:t>
            </w:r>
            <w:r w:rsidR="00154920" w:rsidRPr="00BB5BA2">
              <w:t xml:space="preserve"> de l’OAA</w:t>
            </w:r>
          </w:p>
          <w:p w14:paraId="3FD84CC7" w14:textId="77777777" w:rsidR="00093FF3" w:rsidRDefault="00093FF3" w:rsidP="00952131">
            <w:pPr>
              <w:tabs>
                <w:tab w:val="left" w:pos="363"/>
              </w:tabs>
            </w:pPr>
            <w:r>
              <w:t>(-)</w:t>
            </w:r>
          </w:p>
          <w:p w14:paraId="48778CC1" w14:textId="45BB5C7F" w:rsidR="00070038" w:rsidRPr="00BB5BA2" w:rsidRDefault="00093FF3" w:rsidP="00952131">
            <w:pPr>
              <w:tabs>
                <w:tab w:val="left" w:pos="363"/>
              </w:tabs>
            </w:pPr>
            <w:r>
              <w:t>P</w:t>
            </w:r>
            <w:r w:rsidR="00070038" w:rsidRPr="00BB5BA2">
              <w:t>rix payé pour l’</w:t>
            </w:r>
            <w:r w:rsidR="00154920" w:rsidRPr="00BB5BA2">
              <w:t>OAA</w:t>
            </w:r>
          </w:p>
          <w:p w14:paraId="5A9B0E3D" w14:textId="77777777" w:rsidR="00093FF3" w:rsidRDefault="00093FF3" w:rsidP="00952131">
            <w:pPr>
              <w:tabs>
                <w:tab w:val="left" w:pos="363"/>
              </w:tabs>
            </w:pPr>
            <w:r>
              <w:t>(-)</w:t>
            </w:r>
          </w:p>
          <w:p w14:paraId="2D5F9D3C" w14:textId="535AB9E9" w:rsidR="00070038" w:rsidRPr="00BB5BA2" w:rsidRDefault="00070038" w:rsidP="00952131">
            <w:pPr>
              <w:tabs>
                <w:tab w:val="left" w:pos="363"/>
              </w:tabs>
            </w:pPr>
            <w:r w:rsidRPr="00BB5BA2">
              <w:t>Prix payé pour les actions</w:t>
            </w:r>
            <w:r w:rsidR="00154920" w:rsidRPr="00BB5BA2">
              <w:t xml:space="preserve"> acquises</w:t>
            </w:r>
          </w:p>
        </w:tc>
      </w:tr>
      <w:tr w:rsidR="003362B9" w:rsidRPr="00BB5BA2" w14:paraId="6A0B0B9E" w14:textId="77777777" w:rsidTr="001F022B">
        <w:trPr>
          <w:cantSplit/>
          <w:trHeight w:val="1293"/>
        </w:trPr>
        <w:tc>
          <w:tcPr>
            <w:tcW w:w="2040" w:type="dxa"/>
            <w:vMerge/>
            <w:vAlign w:val="center"/>
          </w:tcPr>
          <w:p w14:paraId="09A642A4" w14:textId="097E17E6" w:rsidR="003362B9" w:rsidRPr="00BB5BA2" w:rsidRDefault="003362B9" w:rsidP="00952131"/>
        </w:tc>
        <w:tc>
          <w:tcPr>
            <w:tcW w:w="2640" w:type="dxa"/>
            <w:vAlign w:val="center"/>
          </w:tcPr>
          <w:p w14:paraId="4A574506" w14:textId="1150BF81" w:rsidR="003362B9" w:rsidRPr="00BB5BA2" w:rsidRDefault="0029025F" w:rsidP="00952131">
            <w:r>
              <w:t>L’</w:t>
            </w:r>
            <w:r w:rsidR="003E0609" w:rsidRPr="00BB5BA2">
              <w:t xml:space="preserve">employeur NE se qualifie </w:t>
            </w:r>
            <w:r w:rsidR="003E0609" w:rsidRPr="0023059D">
              <w:rPr>
                <w:u w:val="single"/>
              </w:rPr>
              <w:t>PAS de SPCC</w:t>
            </w:r>
            <w:r w:rsidR="003E0609" w:rsidRPr="00BB5BA2">
              <w:rPr>
                <w:rStyle w:val="Appelnotedebasdep"/>
              </w:rPr>
              <w:footnoteReference w:id="110"/>
            </w:r>
          </w:p>
        </w:tc>
        <w:tc>
          <w:tcPr>
            <w:tcW w:w="2648" w:type="dxa"/>
            <w:vAlign w:val="center"/>
          </w:tcPr>
          <w:p w14:paraId="10FFE0E8" w14:textId="77777777" w:rsidR="003362B9" w:rsidRPr="00BB5BA2" w:rsidRDefault="00154920" w:rsidP="00952131">
            <w:r w:rsidRPr="00BB5BA2">
              <w:t xml:space="preserve">Lors de </w:t>
            </w:r>
            <w:r w:rsidRPr="001F1F46">
              <w:rPr>
                <w:u w:val="single"/>
              </w:rPr>
              <w:t>l’exercice de l’OAA</w:t>
            </w:r>
          </w:p>
        </w:tc>
        <w:tc>
          <w:tcPr>
            <w:tcW w:w="2520" w:type="dxa"/>
            <w:vMerge/>
            <w:vAlign w:val="center"/>
          </w:tcPr>
          <w:p w14:paraId="4363E312" w14:textId="77777777" w:rsidR="003362B9" w:rsidRPr="00BB5BA2" w:rsidRDefault="003362B9" w:rsidP="00952131"/>
        </w:tc>
      </w:tr>
      <w:tr w:rsidR="00396448" w:rsidRPr="00BB5BA2" w14:paraId="72CFAE4E" w14:textId="77777777" w:rsidTr="001F022B">
        <w:trPr>
          <w:cantSplit/>
          <w:trHeight w:val="1656"/>
        </w:trPr>
        <w:tc>
          <w:tcPr>
            <w:tcW w:w="4680" w:type="dxa"/>
            <w:gridSpan w:val="2"/>
            <w:vAlign w:val="center"/>
          </w:tcPr>
          <w:p w14:paraId="49094E29" w14:textId="47FFECF6" w:rsidR="00396448" w:rsidRPr="00BB5BA2" w:rsidRDefault="00396448" w:rsidP="00952131">
            <w:r w:rsidRPr="00BB5BA2">
              <w:t>L’employé vend l’OAA à une personne non liée</w:t>
            </w:r>
            <w:r>
              <w:rPr>
                <w:rStyle w:val="Appelnotedebasdep"/>
              </w:rPr>
              <w:footnoteReference w:id="111"/>
            </w:r>
            <w:r w:rsidR="002222D5">
              <w:t xml:space="preserve"> - </w:t>
            </w:r>
            <w:r w:rsidR="002222D5" w:rsidRPr="00BB5BA2">
              <w:t>7(1)b)</w:t>
            </w:r>
          </w:p>
        </w:tc>
        <w:tc>
          <w:tcPr>
            <w:tcW w:w="2648" w:type="dxa"/>
            <w:vAlign w:val="center"/>
          </w:tcPr>
          <w:p w14:paraId="05085710" w14:textId="753F229A" w:rsidR="00396448" w:rsidRPr="00BB5BA2" w:rsidRDefault="00396448" w:rsidP="00952131">
            <w:r w:rsidRPr="00BB5BA2">
              <w:t xml:space="preserve">Lors de la </w:t>
            </w:r>
            <w:r w:rsidRPr="001F1F46">
              <w:t>disposition</w:t>
            </w:r>
            <w:r w:rsidRPr="00BB5BA2">
              <w:t xml:space="preserve"> de l’OAA à une personne non lié</w:t>
            </w:r>
            <w:r w:rsidR="001F1F46">
              <w:t>e</w:t>
            </w:r>
          </w:p>
        </w:tc>
        <w:tc>
          <w:tcPr>
            <w:tcW w:w="2520" w:type="dxa"/>
            <w:vAlign w:val="center"/>
          </w:tcPr>
          <w:p w14:paraId="2C00AB99" w14:textId="6822C37D" w:rsidR="00396448" w:rsidRPr="00BB5BA2" w:rsidRDefault="00396448" w:rsidP="00952131">
            <w:r w:rsidRPr="00BB5BA2">
              <w:t xml:space="preserve">Prix de vente de l’OAA </w:t>
            </w:r>
          </w:p>
          <w:p w14:paraId="30E3C331" w14:textId="77777777" w:rsidR="00093FF3" w:rsidRDefault="00093FF3" w:rsidP="00952131">
            <w:r>
              <w:t>(-)</w:t>
            </w:r>
          </w:p>
          <w:p w14:paraId="51743986" w14:textId="45678EF2" w:rsidR="00396448" w:rsidRPr="00BB5BA2" w:rsidRDefault="00093FF3" w:rsidP="00952131">
            <w:r>
              <w:t>Prix payé pour l’OAA</w:t>
            </w:r>
          </w:p>
        </w:tc>
      </w:tr>
      <w:tr w:rsidR="008626DA" w:rsidRPr="00BB5BA2" w14:paraId="6D87BF39" w14:textId="77777777" w:rsidTr="001F022B">
        <w:trPr>
          <w:cantSplit/>
        </w:trPr>
        <w:tc>
          <w:tcPr>
            <w:tcW w:w="4680" w:type="dxa"/>
            <w:gridSpan w:val="2"/>
            <w:vAlign w:val="center"/>
          </w:tcPr>
          <w:p w14:paraId="739877DD" w14:textId="6227C331" w:rsidR="007D1C10" w:rsidRPr="00BB5BA2" w:rsidRDefault="00F77970" w:rsidP="00952131">
            <w:r w:rsidRPr="00BB5BA2">
              <w:t>L’employé décède (alo</w:t>
            </w:r>
            <w:r w:rsidR="00154920" w:rsidRPr="00BB5BA2">
              <w:t>rs qu’il détient encore l’OAA</w:t>
            </w:r>
            <w:r w:rsidRPr="00BB5BA2">
              <w:t>)</w:t>
            </w:r>
            <w:r w:rsidR="002222D5">
              <w:t xml:space="preserve"> - </w:t>
            </w:r>
            <w:r w:rsidR="002222D5" w:rsidRPr="00BB5BA2">
              <w:t>7(1)e)</w:t>
            </w:r>
          </w:p>
          <w:p w14:paraId="3B3B5B36" w14:textId="77777777" w:rsidR="007D1C10" w:rsidRPr="00BB5BA2" w:rsidRDefault="007D1C10" w:rsidP="00952131"/>
        </w:tc>
        <w:tc>
          <w:tcPr>
            <w:tcW w:w="2648" w:type="dxa"/>
            <w:vAlign w:val="center"/>
          </w:tcPr>
          <w:p w14:paraId="6F26FF41" w14:textId="4EA90D7A" w:rsidR="008626DA" w:rsidRPr="00BB5BA2" w:rsidRDefault="002B3BF2" w:rsidP="00952131">
            <w:r w:rsidRPr="00BB5BA2">
              <w:t xml:space="preserve">Lors </w:t>
            </w:r>
            <w:r w:rsidR="00CE6345" w:rsidRPr="00BB5BA2">
              <w:t xml:space="preserve">de la </w:t>
            </w:r>
            <w:r w:rsidR="00CE6345" w:rsidRPr="001F1F46">
              <w:t>disposition</w:t>
            </w:r>
            <w:r w:rsidR="00CE6345" w:rsidRPr="00BB5BA2">
              <w:t xml:space="preserve"> </w:t>
            </w:r>
            <w:r w:rsidR="00CE6345">
              <w:t xml:space="preserve">présumée de l’OAA (au </w:t>
            </w:r>
            <w:r w:rsidRPr="00BB5BA2">
              <w:t>décès</w:t>
            </w:r>
            <w:r w:rsidR="00CE6345">
              <w:t>)</w:t>
            </w:r>
          </w:p>
        </w:tc>
        <w:tc>
          <w:tcPr>
            <w:tcW w:w="2520" w:type="dxa"/>
            <w:vAlign w:val="center"/>
          </w:tcPr>
          <w:p w14:paraId="22AEABA3" w14:textId="2E9215AD" w:rsidR="008626DA" w:rsidRPr="00BB5BA2" w:rsidRDefault="008626DA" w:rsidP="00952131">
            <w:r w:rsidRPr="00BB5BA2">
              <w:t>JVM de l’</w:t>
            </w:r>
            <w:r w:rsidR="005F3EC6" w:rsidRPr="00BB5BA2">
              <w:t>OAA</w:t>
            </w:r>
            <w:r w:rsidRPr="00BB5BA2">
              <w:t xml:space="preserve"> au moment du décès</w:t>
            </w:r>
          </w:p>
          <w:p w14:paraId="0AA0D9D9" w14:textId="77777777" w:rsidR="00093FF3" w:rsidRDefault="00093FF3" w:rsidP="00952131">
            <w:r>
              <w:t>(-)</w:t>
            </w:r>
          </w:p>
          <w:p w14:paraId="43FA1F18" w14:textId="48A8B126" w:rsidR="008626DA" w:rsidRPr="00BB5BA2" w:rsidRDefault="008626DA" w:rsidP="00952131">
            <w:r w:rsidRPr="00BB5BA2">
              <w:t>Prix payé pour l’</w:t>
            </w:r>
            <w:r w:rsidR="005F3EC6" w:rsidRPr="00BB5BA2">
              <w:t>OAA</w:t>
            </w:r>
            <w:r w:rsidRPr="00BB5BA2">
              <w:t xml:space="preserve"> </w:t>
            </w:r>
          </w:p>
        </w:tc>
      </w:tr>
    </w:tbl>
    <w:p w14:paraId="0BBFCFF1" w14:textId="57D2018B" w:rsidR="003E2A8F" w:rsidRPr="00BB5BA2" w:rsidRDefault="003E2A8F" w:rsidP="00952131">
      <w:pPr>
        <w:pStyle w:val="Puce1CarCarCarCarCarCarCarCarCarCarCarCarCarCarCarCar1CarCarCarCarCarCar"/>
        <w:numPr>
          <w:ilvl w:val="0"/>
          <w:numId w:val="0"/>
        </w:numPr>
        <w:ind w:left="555"/>
      </w:pPr>
    </w:p>
    <w:p w14:paraId="5899091F" w14:textId="1519B8F2" w:rsidR="003E2A8F" w:rsidRPr="00BB5BA2" w:rsidRDefault="003E2A8F" w:rsidP="00952131">
      <w:pPr>
        <w:pStyle w:val="Puce1CarCarCarCarCarCarCarCarCarCarCarCarCarCarCarCar1CarCarCarCarCarCar"/>
        <w:numPr>
          <w:ilvl w:val="0"/>
          <w:numId w:val="0"/>
        </w:numPr>
        <w:ind w:left="555"/>
        <w:rPr>
          <w:u w:val="single"/>
        </w:rPr>
      </w:pPr>
      <w:r w:rsidRPr="00BB5BA2">
        <w:rPr>
          <w:u w:val="single"/>
        </w:rPr>
        <w:br w:type="page"/>
      </w:r>
      <w:r w:rsidRPr="00BB5BA2">
        <w:rPr>
          <w:u w:val="single"/>
        </w:rPr>
        <w:lastRenderedPageBreak/>
        <w:t>N</w:t>
      </w:r>
      <w:r w:rsidR="003F305C">
        <w:rPr>
          <w:u w:val="single"/>
        </w:rPr>
        <w:t>ote</w:t>
      </w:r>
      <w:r w:rsidRPr="00BB5BA2">
        <w:rPr>
          <w:u w:val="single"/>
        </w:rPr>
        <w:t xml:space="preserve"> 1</w:t>
      </w:r>
    </w:p>
    <w:p w14:paraId="01FFC96D" w14:textId="77777777" w:rsidR="00F32C5F" w:rsidRPr="00BB5BA2" w:rsidRDefault="00F32C5F" w:rsidP="00952131">
      <w:pPr>
        <w:pStyle w:val="Puce1CarCarCarCarCarCarCarCarCarCarCarCarCarCarCarCar1CarCarCarCarCarCar"/>
        <w:numPr>
          <w:ilvl w:val="0"/>
          <w:numId w:val="0"/>
        </w:numPr>
        <w:spacing w:before="0"/>
        <w:ind w:left="555"/>
      </w:pPr>
      <w:r w:rsidRPr="00BB5BA2">
        <w:t xml:space="preserve">Dans le </w:t>
      </w:r>
      <w:r w:rsidR="00C07A64" w:rsidRPr="00BB5BA2">
        <w:t>contexte</w:t>
      </w:r>
      <w:r w:rsidRPr="00BB5BA2">
        <w:t xml:space="preserve"> de 7(1)a)</w:t>
      </w:r>
      <w:r w:rsidR="00965B2C" w:rsidRPr="00BB5BA2">
        <w:t xml:space="preserve"> </w:t>
      </w:r>
      <w:r w:rsidR="003E2A8F" w:rsidRPr="00BB5BA2">
        <w:t xml:space="preserve">précisément </w:t>
      </w:r>
      <w:r w:rsidR="00965B2C" w:rsidRPr="00BB5BA2">
        <w:t>(exercice de l’</w:t>
      </w:r>
      <w:r w:rsidR="005F3EC6" w:rsidRPr="00BB5BA2">
        <w:t>OAA</w:t>
      </w:r>
      <w:r w:rsidR="00965B2C" w:rsidRPr="00BB5BA2">
        <w:t xml:space="preserve"> par l’employé lui-même)</w:t>
      </w:r>
      <w:r w:rsidRPr="00BB5BA2">
        <w:t xml:space="preserve">, </w:t>
      </w:r>
      <w:r w:rsidR="00A46D3A" w:rsidRPr="00BB5BA2">
        <w:t>ce dernier</w:t>
      </w:r>
      <w:r w:rsidR="001F7B39" w:rsidRPr="00BB5BA2">
        <w:t xml:space="preserve"> se retrouve à être propriétaire d’actions</w:t>
      </w:r>
      <w:r w:rsidR="005B4524" w:rsidRPr="00BB5BA2">
        <w:t xml:space="preserve"> suite à l’exercice des options d’achat d’actions</w:t>
      </w:r>
      <w:r w:rsidR="001F7B39" w:rsidRPr="00BB5BA2">
        <w:t xml:space="preserve">.  Par conséquent, </w:t>
      </w:r>
      <w:r w:rsidRPr="00BB5BA2">
        <w:t xml:space="preserve">il </w:t>
      </w:r>
      <w:r w:rsidR="00C07A64" w:rsidRPr="00BB5BA2">
        <w:t>faudra</w:t>
      </w:r>
      <w:r w:rsidRPr="00BB5BA2">
        <w:t xml:space="preserve"> </w:t>
      </w:r>
      <w:r w:rsidR="00C07A64" w:rsidRPr="00BB5BA2">
        <w:t xml:space="preserve">éventuellement </w:t>
      </w:r>
      <w:r w:rsidRPr="00BB5BA2">
        <w:t xml:space="preserve">calculer </w:t>
      </w:r>
      <w:r w:rsidR="00F9305F" w:rsidRPr="00BB5BA2">
        <w:t xml:space="preserve">un </w:t>
      </w:r>
      <w:r w:rsidRPr="00BB5BA2">
        <w:t xml:space="preserve">gain ou </w:t>
      </w:r>
      <w:r w:rsidR="00F9305F" w:rsidRPr="00BB5BA2">
        <w:t xml:space="preserve">une </w:t>
      </w:r>
      <w:r w:rsidRPr="00BB5BA2">
        <w:t xml:space="preserve">perte en capital </w:t>
      </w:r>
      <w:r w:rsidR="00A46D3A" w:rsidRPr="00BB5BA2">
        <w:t>lorsque l’employé disposera de ces</w:t>
      </w:r>
      <w:r w:rsidR="00C07A64" w:rsidRPr="00BB5BA2">
        <w:t xml:space="preserve"> actions.</w:t>
      </w:r>
    </w:p>
    <w:p w14:paraId="4CDF01EF" w14:textId="77777777" w:rsidR="000346C4" w:rsidRPr="00BB5BA2" w:rsidRDefault="00F32C5F">
      <w:pPr>
        <w:pStyle w:val="Puce1CarCarCarCarCarCarCarCarCarCarCarCarCarCarCarCar1CarCarCarCarCarCar"/>
        <w:numPr>
          <w:ilvl w:val="0"/>
          <w:numId w:val="0"/>
          <w:numberingChange w:id="8427" w:author="uqtr" w:date="2009-07-02T09:00:00Z" w:original=""/>
        </w:numPr>
        <w:ind w:firstLine="567"/>
        <w:pPrChange w:id="8428" w:author="boivinn" w:date="2011-10-20T14:26:00Z">
          <w:pPr>
            <w:pStyle w:val="Puce1CarCarCarCarCarCarCarCarCarCarCarCarCarCarCarCar1CarCarCarCarCarCar"/>
            <w:numPr>
              <w:numId w:val="0"/>
            </w:numPr>
            <w:tabs>
              <w:tab w:val="clear" w:pos="567"/>
            </w:tabs>
            <w:ind w:left="0" w:firstLine="0"/>
          </w:pPr>
        </w:pPrChange>
      </w:pPr>
      <w:r w:rsidRPr="00BB5BA2">
        <w:t xml:space="preserve">Il ne faut pas confondre ces 2 </w:t>
      </w:r>
      <w:del w:id="8429" w:author="boivinn" w:date="2011-10-20T14:27:00Z">
        <w:r w:rsidRPr="00BB5BA2" w:rsidDel="007062DC">
          <w:delText>transactions </w:delText>
        </w:r>
      </w:del>
      <w:ins w:id="8430" w:author="boivinn" w:date="2011-10-20T14:27:00Z">
        <w:r w:rsidR="007062DC" w:rsidRPr="00BB5BA2">
          <w:t>évènements </w:t>
        </w:r>
      </w:ins>
      <w:r w:rsidRPr="00BB5BA2">
        <w:t>:</w:t>
      </w:r>
    </w:p>
    <w:p w14:paraId="225A1588" w14:textId="77777777" w:rsidR="00E337EF" w:rsidRPr="00BB5BA2" w:rsidRDefault="004B0C25" w:rsidP="00952131">
      <w:pPr>
        <w:pStyle w:val="Puce2CarCar1CarCarCarCarCar"/>
        <w:ind w:left="1068"/>
      </w:pPr>
      <w:ins w:id="8431" w:author="boivinn" w:date="2011-10-20T14:27:00Z">
        <w:r w:rsidRPr="00BB5BA2">
          <w:t>L’o</w:t>
        </w:r>
      </w:ins>
      <w:del w:id="8432" w:author="boivinn" w:date="2011-10-20T14:27:00Z">
        <w:r w:rsidR="00423F1B" w:rsidRPr="00BB5BA2" w:rsidDel="004B0C25">
          <w:delText>O</w:delText>
        </w:r>
      </w:del>
      <w:r w:rsidR="00166A76" w:rsidRPr="00BB5BA2">
        <w:t>ctroi</w:t>
      </w:r>
      <w:r w:rsidR="00F32C5F" w:rsidRPr="00BB5BA2">
        <w:t xml:space="preserve"> </w:t>
      </w:r>
      <w:r w:rsidR="00166A76" w:rsidRPr="00BB5BA2">
        <w:t xml:space="preserve">par l’employeur </w:t>
      </w:r>
      <w:r w:rsidR="00F32C5F" w:rsidRPr="00BB5BA2">
        <w:t>d</w:t>
      </w:r>
      <w:r w:rsidR="00166A76" w:rsidRPr="00BB5BA2">
        <w:t>’</w:t>
      </w:r>
      <w:r w:rsidR="00F32C5F" w:rsidRPr="00BB5BA2">
        <w:t>options d’</w:t>
      </w:r>
      <w:r w:rsidR="00C928B0" w:rsidRPr="00BB5BA2">
        <w:t>achat d’</w:t>
      </w:r>
      <w:r w:rsidR="00F32C5F" w:rsidRPr="00BB5BA2">
        <w:t xml:space="preserve">actions </w:t>
      </w:r>
      <w:r w:rsidR="00E337EF" w:rsidRPr="00BB5BA2">
        <w:t>à un employé</w:t>
      </w:r>
      <w:r w:rsidR="00AC20BB" w:rsidRPr="00BB5BA2">
        <w:t xml:space="preserve"> qui les exerce</w:t>
      </w:r>
      <w:r w:rsidR="00166A76" w:rsidRPr="00BB5BA2">
        <w:t xml:space="preserve"> ensuite</w:t>
      </w:r>
      <w:r w:rsidR="00E337EF" w:rsidRPr="00BB5BA2">
        <w:t> :</w:t>
      </w:r>
    </w:p>
    <w:p w14:paraId="74F8B581" w14:textId="77777777" w:rsidR="0008170F" w:rsidRPr="00BB5BA2" w:rsidRDefault="0008170F" w:rsidP="00952131">
      <w:pPr>
        <w:pStyle w:val="Puce2CarCar1CarCarCarCarCar"/>
        <w:numPr>
          <w:ilvl w:val="0"/>
          <w:numId w:val="0"/>
        </w:numPr>
        <w:ind w:left="1068"/>
      </w:pPr>
      <w:r w:rsidRPr="00BB5BA2">
        <w:t xml:space="preserve">ENRICHISSEMENT de l’employé par l’employeur = </w:t>
      </w:r>
    </w:p>
    <w:p w14:paraId="0458116D" w14:textId="77777777" w:rsidR="00F32C5F" w:rsidRPr="00BB5BA2" w:rsidRDefault="0008170F" w:rsidP="00952131">
      <w:pPr>
        <w:pStyle w:val="Puce2CarCar1CarCarCarCarCar"/>
        <w:numPr>
          <w:ilvl w:val="0"/>
          <w:numId w:val="0"/>
        </w:numPr>
        <w:spacing w:before="0"/>
        <w:ind w:left="1068"/>
      </w:pPr>
      <w:r w:rsidRPr="00BB5BA2">
        <w:t>Inclusion</w:t>
      </w:r>
      <w:r w:rsidR="003846B4" w:rsidRPr="00BB5BA2">
        <w:t xml:space="preserve"> au </w:t>
      </w:r>
      <w:r w:rsidR="003846B4" w:rsidRPr="002338A4">
        <w:rPr>
          <w:u w:val="single"/>
        </w:rPr>
        <w:t>revenu d’emploi</w:t>
      </w:r>
      <w:r w:rsidR="003846B4" w:rsidRPr="00BB5BA2">
        <w:t xml:space="preserve"> </w:t>
      </w:r>
      <w:r w:rsidR="00F32C5F" w:rsidRPr="00BB5BA2">
        <w:t xml:space="preserve">en vertu </w:t>
      </w:r>
      <w:r w:rsidR="00423F1B" w:rsidRPr="00BB5BA2">
        <w:t>d</w:t>
      </w:r>
      <w:r w:rsidR="00ED3348" w:rsidRPr="00BB5BA2">
        <w:t>e l’al.</w:t>
      </w:r>
      <w:r w:rsidR="000F3EE9" w:rsidRPr="00BB5BA2">
        <w:t xml:space="preserve"> </w:t>
      </w:r>
      <w:r w:rsidR="00797076" w:rsidRPr="00BB5BA2">
        <w:t>7(1)</w:t>
      </w:r>
      <w:r w:rsidR="00ED3348" w:rsidRPr="00BB5BA2">
        <w:t>a)</w:t>
      </w:r>
      <w:r w:rsidR="00797076" w:rsidRPr="00BB5BA2">
        <w:t xml:space="preserve"> pour l’employé</w:t>
      </w:r>
    </w:p>
    <w:p w14:paraId="41A123F1" w14:textId="77777777" w:rsidR="005F4B3C" w:rsidRPr="00BB5BA2" w:rsidRDefault="005F4B3C" w:rsidP="00952131">
      <w:pPr>
        <w:pStyle w:val="Puce2CarCar1CarCarCarCarCar"/>
        <w:numPr>
          <w:ilvl w:val="0"/>
          <w:numId w:val="0"/>
        </w:numPr>
        <w:spacing w:before="0"/>
        <w:ind w:left="1068"/>
      </w:pPr>
    </w:p>
    <w:p w14:paraId="5DECA7DF" w14:textId="7EF95FD9" w:rsidR="00EE7B00" w:rsidRPr="0083641C" w:rsidRDefault="00EE7B00" w:rsidP="00952131">
      <w:pPr>
        <w:pBdr>
          <w:top w:val="single" w:sz="4" w:space="1" w:color="auto"/>
          <w:left w:val="single" w:sz="4" w:space="4" w:color="auto"/>
          <w:bottom w:val="single" w:sz="4" w:space="1" w:color="auto"/>
          <w:right w:val="single" w:sz="4" w:space="4" w:color="auto"/>
        </w:pBdr>
        <w:ind w:left="1068"/>
        <w:rPr>
          <w:b/>
        </w:rPr>
      </w:pPr>
      <w:r w:rsidRPr="0083641C">
        <w:rPr>
          <w:b/>
        </w:rPr>
        <w:t xml:space="preserve">L’inclusion au revenu d’emploi </w:t>
      </w:r>
      <w:r w:rsidR="00DB18D8" w:rsidRPr="0083641C">
        <w:rPr>
          <w:b/>
        </w:rPr>
        <w:t xml:space="preserve">(7(1)a)) </w:t>
      </w:r>
      <w:r w:rsidRPr="0083641C">
        <w:rPr>
          <w:b/>
        </w:rPr>
        <w:t xml:space="preserve">ainsi occasionnée vient augmenter le coût fiscal (PBR) des actions </w:t>
      </w:r>
      <w:r w:rsidR="00E337EF" w:rsidRPr="0083641C">
        <w:rPr>
          <w:b/>
        </w:rPr>
        <w:t>ainsi acquises</w:t>
      </w:r>
      <w:r w:rsidRPr="0083641C">
        <w:rPr>
          <w:b/>
        </w:rPr>
        <w:t xml:space="preserve"> par l’employé - 53(1)j)</w:t>
      </w:r>
    </w:p>
    <w:p w14:paraId="37421E1F" w14:textId="3FDF0D48" w:rsidR="002338A4" w:rsidRDefault="00891D58" w:rsidP="00952131">
      <w:pPr>
        <w:pStyle w:val="Puce2CarCar1CarCarCarCarCar"/>
        <w:numPr>
          <w:ilvl w:val="0"/>
          <w:numId w:val="0"/>
        </w:numPr>
        <w:spacing w:before="0"/>
        <w:ind w:left="1068"/>
      </w:pPr>
      <w:r w:rsidRPr="0083641C">
        <w:rPr>
          <w:b/>
          <w:noProof/>
        </w:rPr>
        <mc:AlternateContent>
          <mc:Choice Requires="wps">
            <w:drawing>
              <wp:anchor distT="0" distB="0" distL="114300" distR="114300" simplePos="0" relativeHeight="252264448" behindDoc="0" locked="0" layoutInCell="1" allowOverlap="1" wp14:anchorId="3E812BDB" wp14:editId="328CB127">
                <wp:simplePos x="0" y="0"/>
                <wp:positionH relativeFrom="column">
                  <wp:posOffset>1450975</wp:posOffset>
                </wp:positionH>
                <wp:positionV relativeFrom="paragraph">
                  <wp:posOffset>40640</wp:posOffset>
                </wp:positionV>
                <wp:extent cx="1700530" cy="2495550"/>
                <wp:effectExtent l="38100" t="0" r="33020" b="57150"/>
                <wp:wrapNone/>
                <wp:docPr id="290" name="Connecteur droit avec flèche 290"/>
                <wp:cNvGraphicFramePr/>
                <a:graphic xmlns:a="http://schemas.openxmlformats.org/drawingml/2006/main">
                  <a:graphicData uri="http://schemas.microsoft.com/office/word/2010/wordprocessingShape">
                    <wps:wsp>
                      <wps:cNvCnPr/>
                      <wps:spPr>
                        <a:xfrm flipH="1">
                          <a:off x="0" y="0"/>
                          <a:ext cx="1700530" cy="24955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90" o:spid="_x0000_s1026" type="#_x0000_t32" style="position:absolute;margin-left:114.25pt;margin-top:3.2pt;width:133.9pt;height:196.5pt;flip:x;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" strokecolor="red" strokeweight="1.5pt">
                <v:stroke endarrow="open"/>
              </v:shape>
            </w:pict>
          </mc:Fallback>
        </mc:AlternateContent>
      </w:r>
    </w:p>
    <w:p w14:paraId="5AF0EF40" w14:textId="5A1A0D4E" w:rsidR="00EE7B00" w:rsidRPr="00BB5BA2" w:rsidRDefault="00EE7B00" w:rsidP="00952131">
      <w:pPr>
        <w:pStyle w:val="Puce2CarCar1CarCarCarCarCar"/>
        <w:numPr>
          <w:ilvl w:val="0"/>
          <w:numId w:val="0"/>
        </w:numPr>
        <w:spacing w:before="0"/>
        <w:ind w:left="1068"/>
      </w:pPr>
    </w:p>
    <w:p w14:paraId="681750E6" w14:textId="0FAAACBF" w:rsidR="00E337EF" w:rsidRPr="00BB5BA2" w:rsidRDefault="0043101F" w:rsidP="00952131">
      <w:pPr>
        <w:pStyle w:val="Puce2CarCar1CarCarCarCarCar"/>
        <w:ind w:left="1068"/>
      </w:pPr>
      <w:r w:rsidRPr="00BB5BA2">
        <w:rPr>
          <w:noProof/>
        </w:rPr>
        <mc:AlternateContent>
          <mc:Choice Requires="wps">
            <w:drawing>
              <wp:anchor distT="0" distB="0" distL="114300" distR="114300" simplePos="0" relativeHeight="252259328" behindDoc="0" locked="0" layoutInCell="1" allowOverlap="1" wp14:anchorId="25E98582" wp14:editId="33FF65A5">
                <wp:simplePos x="0" y="0"/>
                <wp:positionH relativeFrom="column">
                  <wp:posOffset>-13174</wp:posOffset>
                </wp:positionH>
                <wp:positionV relativeFrom="paragraph">
                  <wp:posOffset>596917</wp:posOffset>
                </wp:positionV>
                <wp:extent cx="381635" cy="365760"/>
                <wp:effectExtent l="0" t="0" r="278765" b="218440"/>
                <wp:wrapNone/>
                <wp:docPr id="255"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02956"/>
                            <a:gd name="adj2" fmla="val 92836"/>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590FC1" w14:textId="44D31C86" w:rsidR="009A0A5A" w:rsidRDefault="009A0A5A" w:rsidP="00705226">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63" style="position:absolute;left:0;text-align:left;margin-left:-1.05pt;margin-top:47pt;width:30.05pt;height:28.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" adj="33038,30853" strokecolor="red" strokeweight="1.25pt">
                <v:textbox>
                  <w:txbxContent>
                    <w:p w14:paraId="65590FC1" w14:textId="44D31C86" w:rsidR="009A0A5A" w:rsidRDefault="009A0A5A" w:rsidP="00705226">
                      <w:pPr>
                        <w:jc w:val="center"/>
                      </w:pPr>
                      <w:r>
                        <w:t>4</w:t>
                      </w:r>
                    </w:p>
                  </w:txbxContent>
                </v:textbox>
              </v:shape>
            </w:pict>
          </mc:Fallback>
        </mc:AlternateContent>
      </w:r>
      <w:r w:rsidR="00C928B0" w:rsidRPr="00BB5BA2">
        <w:t xml:space="preserve">Suite à l’exercice </w:t>
      </w:r>
      <w:r w:rsidR="00E337EF" w:rsidRPr="00BB5BA2">
        <w:t>des</w:t>
      </w:r>
      <w:r w:rsidR="00C928B0" w:rsidRPr="00BB5BA2">
        <w:t xml:space="preserve"> options</w:t>
      </w:r>
      <w:r w:rsidR="00E337EF" w:rsidRPr="00BB5BA2">
        <w:t xml:space="preserve"> d’achat d’actions</w:t>
      </w:r>
      <w:r w:rsidR="00C928B0" w:rsidRPr="00BB5BA2">
        <w:t xml:space="preserve">, l’employé se retrouve </w:t>
      </w:r>
      <w:r w:rsidR="0008170F" w:rsidRPr="00BB5BA2">
        <w:t>à être propriétaire d’</w:t>
      </w:r>
      <w:r w:rsidR="00C928B0" w:rsidRPr="00BB5BA2">
        <w:t xml:space="preserve">actions.  </w:t>
      </w:r>
      <w:r w:rsidR="0008170F" w:rsidRPr="00BB5BA2">
        <w:t xml:space="preserve">Éventuellement, l’employé </w:t>
      </w:r>
      <w:r w:rsidR="00EE7B00" w:rsidRPr="00BB5BA2">
        <w:t xml:space="preserve">(tout comme un investisseur le ferait) </w:t>
      </w:r>
      <w:r w:rsidR="0008170F" w:rsidRPr="00BB5BA2">
        <w:t xml:space="preserve">disposera de </w:t>
      </w:r>
      <w:r w:rsidR="005B0DC2" w:rsidRPr="00BB5BA2">
        <w:t>ces</w:t>
      </w:r>
      <w:r w:rsidR="0008170F" w:rsidRPr="00BB5BA2">
        <w:t xml:space="preserve"> actions, soit à profit, soit à perte.</w:t>
      </w:r>
      <w:r w:rsidR="00E337EF" w:rsidRPr="00BB5BA2">
        <w:t xml:space="preserve">  À ce moment :</w:t>
      </w:r>
    </w:p>
    <w:p w14:paraId="618781E9" w14:textId="77777777" w:rsidR="00E337EF" w:rsidRPr="00BB5BA2" w:rsidRDefault="00E337EF" w:rsidP="00952131">
      <w:pPr>
        <w:pStyle w:val="Puce2CarCar1CarCarCarCarCar"/>
        <w:numPr>
          <w:ilvl w:val="0"/>
          <w:numId w:val="0"/>
        </w:numPr>
        <w:spacing w:before="0"/>
        <w:ind w:left="362" w:firstLine="706"/>
      </w:pPr>
    </w:p>
    <w:p w14:paraId="268FB93D" w14:textId="77777777" w:rsidR="0008170F" w:rsidRPr="00BB5BA2" w:rsidRDefault="0008170F" w:rsidP="00952131">
      <w:pPr>
        <w:pStyle w:val="Puce2CarCar1CarCarCarCarCar"/>
        <w:numPr>
          <w:ilvl w:val="0"/>
          <w:numId w:val="0"/>
        </w:numPr>
        <w:spacing w:before="0"/>
        <w:ind w:left="362" w:firstLine="706"/>
      </w:pPr>
      <w:r w:rsidRPr="00BB5BA2">
        <w:t xml:space="preserve">ENRICHISSEMENT (APPAUVRISSEMENT) </w:t>
      </w:r>
      <w:r w:rsidR="00EE7B00" w:rsidRPr="00BB5BA2">
        <w:t xml:space="preserve">de l’investisseur </w:t>
      </w:r>
      <w:r w:rsidRPr="00BB5BA2">
        <w:t xml:space="preserve">= </w:t>
      </w:r>
    </w:p>
    <w:p w14:paraId="72C21AB8" w14:textId="77777777" w:rsidR="00C928B0" w:rsidRDefault="003B3B46" w:rsidP="00952131">
      <w:pPr>
        <w:ind w:left="1068"/>
      </w:pPr>
      <w:ins w:id="8433" w:author="boivinn" w:date="2011-10-20T16:09:00Z">
        <w:r w:rsidRPr="002338A4">
          <w:rPr>
            <w:u w:val="single"/>
          </w:rPr>
          <w:t>G</w:t>
        </w:r>
      </w:ins>
      <w:del w:id="8434" w:author="boivinn" w:date="2011-10-20T16:09:00Z">
        <w:r w:rsidR="0008170F" w:rsidRPr="002338A4" w:rsidDel="003B3B46">
          <w:rPr>
            <w:u w:val="single"/>
          </w:rPr>
          <w:delText>C</w:delText>
        </w:r>
        <w:r w:rsidR="007351A8" w:rsidRPr="002338A4" w:rsidDel="003B3B46">
          <w:rPr>
            <w:u w:val="single"/>
          </w:rPr>
          <w:delText>alcul d</w:delText>
        </w:r>
        <w:r w:rsidR="0008170F" w:rsidRPr="002338A4" w:rsidDel="003B3B46">
          <w:rPr>
            <w:u w:val="single"/>
          </w:rPr>
          <w:delText>’un</w:delText>
        </w:r>
        <w:r w:rsidR="007351A8" w:rsidRPr="002338A4" w:rsidDel="003B3B46">
          <w:rPr>
            <w:u w:val="single"/>
          </w:rPr>
          <w:delText xml:space="preserve"> g</w:delText>
        </w:r>
      </w:del>
      <w:r w:rsidR="007351A8" w:rsidRPr="002338A4">
        <w:rPr>
          <w:u w:val="single"/>
        </w:rPr>
        <w:t xml:space="preserve">ain </w:t>
      </w:r>
      <w:r w:rsidR="0008170F" w:rsidRPr="002338A4">
        <w:rPr>
          <w:u w:val="single"/>
        </w:rPr>
        <w:t>en capital imposable</w:t>
      </w:r>
      <w:r w:rsidR="0008170F" w:rsidRPr="00BB5BA2">
        <w:t xml:space="preserve"> </w:t>
      </w:r>
      <w:r w:rsidR="007351A8" w:rsidRPr="00BB5BA2">
        <w:t xml:space="preserve">ou </w:t>
      </w:r>
      <w:r w:rsidR="0008170F" w:rsidRPr="00BB5BA2">
        <w:t xml:space="preserve">d’une perte en </w:t>
      </w:r>
      <w:r w:rsidR="007351A8" w:rsidRPr="00BB5BA2">
        <w:t>capital</w:t>
      </w:r>
      <w:r w:rsidR="0008170F" w:rsidRPr="00BB5BA2">
        <w:t xml:space="preserve"> </w:t>
      </w:r>
      <w:r w:rsidR="00D85B03" w:rsidRPr="00BB5BA2">
        <w:t>déductible</w:t>
      </w:r>
      <w:r w:rsidR="0008170F" w:rsidRPr="00BB5BA2">
        <w:rPr>
          <w:rStyle w:val="Appelnotedebasdep"/>
        </w:rPr>
        <w:footnoteReference w:id="112"/>
      </w:r>
      <w:ins w:id="8435" w:author="boivinn" w:date="2011-10-20T16:09:00Z">
        <w:r w:rsidR="00C742EF" w:rsidRPr="00BB5BA2">
          <w:t>calculé ainsi</w:t>
        </w:r>
      </w:ins>
      <w:r w:rsidR="00DB18D8" w:rsidRPr="00BB5BA2">
        <w:t> :</w:t>
      </w:r>
    </w:p>
    <w:p w14:paraId="4568EEB8" w14:textId="77777777" w:rsidR="00EB37D6" w:rsidRPr="00BB5BA2" w:rsidRDefault="00EB37D6" w:rsidP="00952131">
      <w:pPr>
        <w:ind w:left="1068"/>
      </w:pPr>
    </w:p>
    <w:p w14:paraId="1B880293" w14:textId="77777777" w:rsidR="005F4B3C" w:rsidRPr="00BB5BA2" w:rsidRDefault="00F42D83" w:rsidP="00952131">
      <w:pPr>
        <w:ind w:left="1068"/>
      </w:pPr>
      <w:r w:rsidRPr="00BB5BA2">
        <w:rPr>
          <w:noProof/>
        </w:rPr>
        <mc:AlternateContent>
          <mc:Choice Requires="wps">
            <w:drawing>
              <wp:anchor distT="0" distB="0" distL="114300" distR="114300" simplePos="0" relativeHeight="251809792" behindDoc="1" locked="0" layoutInCell="1" allowOverlap="1" wp14:anchorId="6036B7A5" wp14:editId="2AD4461E">
                <wp:simplePos x="0" y="0"/>
                <wp:positionH relativeFrom="column">
                  <wp:posOffset>621030</wp:posOffset>
                </wp:positionH>
                <wp:positionV relativeFrom="paragraph">
                  <wp:posOffset>72390</wp:posOffset>
                </wp:positionV>
                <wp:extent cx="4993640" cy="1962150"/>
                <wp:effectExtent l="0" t="0" r="35560" b="19050"/>
                <wp:wrapNone/>
                <wp:docPr id="2465" name="Rectangle 2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3640" cy="196215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428" o:spid="_x0000_s1026" style="position:absolute;margin-left:48.9pt;margin-top:5.7pt;width:393.2pt;height:15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" filled="f" strokeweight=".5pt">
                <v:shadow color="gray" opacity="1" mv:blur="0" offset="2pt,2pt"/>
              </v:rect>
            </w:pict>
          </mc:Fallback>
        </mc:AlternateContent>
      </w:r>
    </w:p>
    <w:p w14:paraId="4BD79373" w14:textId="77777777" w:rsidR="005F4B3C" w:rsidRPr="00BB5BA2" w:rsidRDefault="00DB18D8" w:rsidP="00952131">
      <w:pPr>
        <w:ind w:left="1068"/>
      </w:pPr>
      <w:r w:rsidRPr="00BB5BA2">
        <w:t>Produit de disposition (PD) des actions =</w:t>
      </w:r>
      <w:r w:rsidR="000B5896" w:rsidRPr="00BB5BA2">
        <w:tab/>
      </w:r>
      <w:r w:rsidR="000B5896" w:rsidRPr="00BB5BA2">
        <w:tab/>
      </w:r>
      <w:r w:rsidR="000B5896" w:rsidRPr="00BB5BA2">
        <w:tab/>
        <w:t>XXX $</w:t>
      </w:r>
    </w:p>
    <w:p w14:paraId="284078A6" w14:textId="77777777" w:rsidR="00DB18D8" w:rsidRPr="00BB5BA2" w:rsidRDefault="00DB18D8" w:rsidP="00952131">
      <w:pPr>
        <w:ind w:left="1068"/>
      </w:pPr>
      <w:r w:rsidRPr="00BB5BA2">
        <w:t>(-)</w:t>
      </w:r>
    </w:p>
    <w:p w14:paraId="4C6131ED" w14:textId="77777777" w:rsidR="00DB18D8" w:rsidRPr="00BB5BA2" w:rsidRDefault="00DB18D8" w:rsidP="00952131">
      <w:pPr>
        <w:ind w:left="1068"/>
      </w:pPr>
      <w:r w:rsidRPr="00BB5BA2">
        <w:t>Prix de base rajusté (PBR) des actions =</w:t>
      </w:r>
      <w:r w:rsidR="005F3EC6" w:rsidRPr="00BB5BA2">
        <w:tab/>
      </w:r>
      <w:r w:rsidR="005F3EC6" w:rsidRPr="00BB5BA2">
        <w:tab/>
      </w:r>
      <w:r w:rsidR="000B5896" w:rsidRPr="00BB5BA2">
        <w:t>XXX $</w:t>
      </w:r>
    </w:p>
    <w:p w14:paraId="47C51EB9" w14:textId="7FDB2D7F" w:rsidR="000B5896" w:rsidRPr="00740252" w:rsidRDefault="00DB18D8" w:rsidP="00952131">
      <w:pPr>
        <w:ind w:left="1068"/>
        <w:rPr>
          <w:b/>
        </w:rPr>
      </w:pPr>
      <w:r w:rsidRPr="00740252">
        <w:rPr>
          <w:b/>
        </w:rPr>
        <w:t>PLUS :</w:t>
      </w:r>
      <w:r w:rsidR="000B5896" w:rsidRPr="00740252">
        <w:rPr>
          <w:b/>
        </w:rPr>
        <w:tab/>
      </w:r>
      <w:r w:rsidR="003F305C" w:rsidRPr="00740252">
        <w:rPr>
          <w:b/>
        </w:rPr>
        <w:t>I</w:t>
      </w:r>
      <w:r w:rsidRPr="00740252">
        <w:rPr>
          <w:b/>
        </w:rPr>
        <w:t xml:space="preserve">nclusion au revenu d’emploi </w:t>
      </w:r>
    </w:p>
    <w:p w14:paraId="70387FF0" w14:textId="67FECF3D" w:rsidR="005F3EC6" w:rsidRPr="00740252" w:rsidRDefault="00266360" w:rsidP="00952131">
      <w:pPr>
        <w:ind w:left="1400" w:firstLine="706"/>
        <w:rPr>
          <w:b/>
          <w:u w:val="single"/>
        </w:rPr>
      </w:pPr>
      <w:r>
        <w:rPr>
          <w:b/>
        </w:rPr>
        <w:t>o</w:t>
      </w:r>
      <w:r w:rsidR="00DB18D8" w:rsidRPr="00740252">
        <w:rPr>
          <w:b/>
        </w:rPr>
        <w:t>ccasionnée</w:t>
      </w:r>
      <w:r>
        <w:rPr>
          <w:b/>
        </w:rPr>
        <w:t xml:space="preserve"> </w:t>
      </w:r>
      <w:del w:id="8436" w:author="boivinn" w:date="2011-10-20T14:28:00Z">
        <w:r w:rsidR="000B5896" w:rsidRPr="00740252" w:rsidDel="004B0C25">
          <w:rPr>
            <w:b/>
          </w:rPr>
          <w:delText>=</w:delText>
        </w:r>
      </w:del>
      <w:ins w:id="8437" w:author="boivinn" w:date="2011-10-20T14:28:00Z">
        <w:r w:rsidR="004B0C25" w:rsidRPr="00740252">
          <w:rPr>
            <w:b/>
          </w:rPr>
          <w:t>=</w:t>
        </w:r>
      </w:ins>
      <w:r w:rsidR="000B5896" w:rsidRPr="00740252">
        <w:rPr>
          <w:b/>
        </w:rPr>
        <w:t xml:space="preserve"> </w:t>
      </w:r>
      <w:del w:id="8438" w:author="boivinn" w:date="2011-10-20T14:28:00Z">
        <w:r w:rsidR="000B5896" w:rsidRPr="00740252" w:rsidDel="004B0C25">
          <w:rPr>
            <w:b/>
          </w:rPr>
          <w:tab/>
        </w:r>
      </w:del>
      <w:r w:rsidR="000B5896" w:rsidRPr="00740252">
        <w:rPr>
          <w:b/>
        </w:rPr>
        <w:tab/>
      </w:r>
      <w:r w:rsidR="000B5896" w:rsidRPr="00740252">
        <w:rPr>
          <w:b/>
        </w:rPr>
        <w:tab/>
      </w:r>
      <w:r>
        <w:rPr>
          <w:b/>
        </w:rPr>
        <w:tab/>
      </w:r>
      <w:r w:rsidR="000B5896" w:rsidRPr="00740252">
        <w:rPr>
          <w:b/>
          <w:u w:val="single"/>
        </w:rPr>
        <w:t>XXX</w:t>
      </w:r>
      <w:ins w:id="8439" w:author="boivinn" w:date="2011-10-20T16:10:00Z">
        <w:r w:rsidR="003B3B46" w:rsidRPr="00740252">
          <w:rPr>
            <w:b/>
            <w:u w:val="single"/>
          </w:rPr>
          <w:t xml:space="preserve"> $</w:t>
        </w:r>
      </w:ins>
    </w:p>
    <w:p w14:paraId="42910722" w14:textId="77777777" w:rsidR="005F4B3C" w:rsidRPr="00BB5BA2" w:rsidRDefault="005F3EC6" w:rsidP="00952131">
      <w:pPr>
        <w:ind w:left="1400" w:firstLine="706"/>
        <w:rPr>
          <w:u w:val="single"/>
        </w:rPr>
      </w:pPr>
      <w:r w:rsidRPr="00BB5BA2">
        <w:rPr>
          <w:noProof/>
        </w:rPr>
        <mc:AlternateContent>
          <mc:Choice Requires="wps">
            <w:drawing>
              <wp:anchor distT="4294967294" distB="4294967294" distL="114300" distR="114300" simplePos="0" relativeHeight="251732992" behindDoc="0" locked="0" layoutInCell="1" allowOverlap="1" wp14:anchorId="08711544" wp14:editId="02A17136">
                <wp:simplePos x="0" y="0"/>
                <wp:positionH relativeFrom="column">
                  <wp:posOffset>4094480</wp:posOffset>
                </wp:positionH>
                <wp:positionV relativeFrom="paragraph">
                  <wp:posOffset>85725</wp:posOffset>
                </wp:positionV>
                <wp:extent cx="380365" cy="0"/>
                <wp:effectExtent l="0" t="76200" r="19685" b="95250"/>
                <wp:wrapNone/>
                <wp:docPr id="2464" name="AutoShap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F685E72" id="AutoShape 2429" o:spid="_x0000_s1026" type="#_x0000_t32" style="position:absolute;margin-left:322.4pt;margin-top:6.75pt;width:29.95pt;height:0;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" strokeweight=".5pt">
                <v:stroke endarrow="block"/>
              </v:shape>
            </w:pict>
          </mc:Fallback>
        </mc:AlternateContent>
      </w:r>
      <w:r w:rsidRPr="00BB5BA2">
        <w:tab/>
      </w:r>
      <w:r w:rsidRPr="00BB5BA2">
        <w:tab/>
      </w:r>
      <w:r w:rsidRPr="00BB5BA2">
        <w:tab/>
      </w:r>
      <w:r w:rsidRPr="00BB5BA2">
        <w:tab/>
      </w:r>
      <w:r w:rsidRPr="00BB5BA2">
        <w:tab/>
      </w:r>
      <w:r w:rsidRPr="00BB5BA2">
        <w:tab/>
        <w:t>XXX $</w:t>
      </w:r>
      <w:r w:rsidRPr="00BB5BA2">
        <w:tab/>
      </w:r>
      <w:r w:rsidRPr="00BB5BA2">
        <w:tab/>
      </w:r>
      <w:r w:rsidRPr="00BB5BA2">
        <w:rPr>
          <w:u w:val="single"/>
        </w:rPr>
        <w:t xml:space="preserve">(XXX </w:t>
      </w:r>
      <w:r w:rsidR="000B5896" w:rsidRPr="00BB5BA2">
        <w:rPr>
          <w:u w:val="single"/>
        </w:rPr>
        <w:t>$)</w:t>
      </w:r>
    </w:p>
    <w:p w14:paraId="50CB8163" w14:textId="77777777" w:rsidR="005F3EC6" w:rsidRPr="00BB5BA2" w:rsidRDefault="005F3EC6" w:rsidP="00952131">
      <w:pPr>
        <w:ind w:left="1400" w:firstLine="706"/>
      </w:pPr>
    </w:p>
    <w:p w14:paraId="2A2F8B3B" w14:textId="77777777" w:rsidR="000B5896" w:rsidRPr="00BB5BA2" w:rsidRDefault="000B5896" w:rsidP="00952131">
      <w:pPr>
        <w:ind w:left="1774" w:firstLine="332"/>
      </w:pPr>
      <w:r w:rsidRPr="00BB5BA2">
        <w:tab/>
      </w:r>
      <w:r w:rsidRPr="00BB5BA2">
        <w:tab/>
      </w:r>
      <w:r w:rsidRPr="00BB5BA2">
        <w:tab/>
      </w:r>
      <w:r w:rsidRPr="00BB5BA2">
        <w:tab/>
        <w:t xml:space="preserve">Gain (perte) en capital = </w:t>
      </w:r>
      <w:r w:rsidRPr="00BB5BA2">
        <w:tab/>
        <w:t>XXX</w:t>
      </w:r>
      <w:ins w:id="8440" w:author="boivinn" w:date="2011-10-20T16:10:00Z">
        <w:r w:rsidR="003B3B46" w:rsidRPr="00BB5BA2">
          <w:t xml:space="preserve"> $</w:t>
        </w:r>
      </w:ins>
    </w:p>
    <w:p w14:paraId="7CFD2F38" w14:textId="77777777" w:rsidR="006A36E2" w:rsidRPr="00BB5BA2" w:rsidRDefault="006A36E2" w:rsidP="00952131">
      <w:pPr>
        <w:ind w:left="1774" w:firstLine="332"/>
      </w:pPr>
      <w:r w:rsidRPr="00BB5BA2">
        <w:tab/>
      </w:r>
      <w:r w:rsidRPr="00BB5BA2">
        <w:tab/>
      </w:r>
      <w:r w:rsidRPr="00BB5BA2">
        <w:tab/>
      </w:r>
      <w:r w:rsidRPr="00BB5BA2">
        <w:tab/>
      </w:r>
      <w:r w:rsidRPr="00BB5BA2">
        <w:tab/>
      </w:r>
      <w:r w:rsidRPr="00BB5BA2">
        <w:tab/>
      </w:r>
      <w:r w:rsidRPr="00BB5BA2">
        <w:tab/>
      </w:r>
      <w:r w:rsidRPr="00BB5BA2">
        <w:tab/>
      </w:r>
      <w:r w:rsidRPr="00BB5BA2">
        <w:rPr>
          <w:u w:val="single"/>
        </w:rPr>
        <w:t>x 50 %</w:t>
      </w:r>
      <w:r w:rsidRPr="00BB5BA2">
        <w:t xml:space="preserve"> =</w:t>
      </w:r>
    </w:p>
    <w:p w14:paraId="180980EA" w14:textId="77777777" w:rsidR="006A36E2" w:rsidRPr="00740252" w:rsidRDefault="006A36E2" w:rsidP="00952131">
      <w:pPr>
        <w:ind w:left="1774" w:firstLine="332"/>
      </w:pPr>
      <w:r w:rsidRPr="00740252">
        <w:t xml:space="preserve">Gain (perte) en capital imposable (déductible) = </w:t>
      </w:r>
      <w:r w:rsidRPr="00740252">
        <w:tab/>
      </w:r>
      <w:r w:rsidRPr="00740252">
        <w:rPr>
          <w:u w:val="double"/>
        </w:rPr>
        <w:t>XXX $</w:t>
      </w:r>
    </w:p>
    <w:p w14:paraId="3FA3575E" w14:textId="77777777" w:rsidR="000B5896" w:rsidRDefault="000B5896" w:rsidP="00952131">
      <w:pPr>
        <w:ind w:left="1774" w:firstLine="332"/>
      </w:pPr>
    </w:p>
    <w:p w14:paraId="337D88F7" w14:textId="64E0F61E" w:rsidR="00EB37D6" w:rsidRPr="00BB5BA2" w:rsidRDefault="00EB37D6" w:rsidP="00EB37D6">
      <w:pPr>
        <w:ind w:left="1068"/>
      </w:pPr>
      <w:r>
        <w:t>L</w:t>
      </w:r>
      <w:r w:rsidRPr="00DA3744">
        <w:t>’ajout au PBR</w:t>
      </w:r>
      <w:r>
        <w:t xml:space="preserve"> des actions </w:t>
      </w:r>
      <w:r w:rsidRPr="00DA3744">
        <w:t xml:space="preserve">d’un montant équivalent </w:t>
      </w:r>
      <w:r>
        <w:t xml:space="preserve">à </w:t>
      </w:r>
      <w:r w:rsidR="00505CC0">
        <w:t xml:space="preserve">celui de </w:t>
      </w:r>
      <w:r>
        <w:t>l</w:t>
      </w:r>
      <w:r w:rsidRPr="00EB37D6">
        <w:t xml:space="preserve">’inclusion au revenu d’emploi </w:t>
      </w:r>
      <w:r>
        <w:t xml:space="preserve">a pour objectif </w:t>
      </w:r>
      <w:r w:rsidRPr="00DA3744">
        <w:t xml:space="preserve">d’éviter que </w:t>
      </w:r>
      <w:r w:rsidR="00891D58">
        <w:t>le</w:t>
      </w:r>
      <w:r>
        <w:t xml:space="preserve"> même enrichissement </w:t>
      </w:r>
      <w:r w:rsidRPr="00DA3744">
        <w:t xml:space="preserve">ne soit </w:t>
      </w:r>
      <w:r>
        <w:t>imposé</w:t>
      </w:r>
      <w:r w:rsidR="0015009F">
        <w:t xml:space="preserve"> en double (double imposition)</w:t>
      </w:r>
      <w:r>
        <w:t xml:space="preserve">, à savoir à la fois </w:t>
      </w:r>
      <w:r w:rsidRPr="00DA3744">
        <w:t xml:space="preserve">sous forme </w:t>
      </w:r>
      <w:r>
        <w:t xml:space="preserve">de revenu d’emploi et à la fois sous forme </w:t>
      </w:r>
      <w:r w:rsidRPr="00DA3744">
        <w:t xml:space="preserve">de gain en capital lors </w:t>
      </w:r>
      <w:r w:rsidR="008D0DA3">
        <w:t>de la disposition ultérieure des</w:t>
      </w:r>
      <w:r>
        <w:t xml:space="preserve"> actions.</w:t>
      </w:r>
    </w:p>
    <w:p w14:paraId="785B7A20" w14:textId="77777777" w:rsidR="00CB1FA3" w:rsidRPr="00BB5BA2" w:rsidRDefault="00CB1FA3" w:rsidP="00952131">
      <w:pPr>
        <w:rPr>
          <w:b/>
        </w:rPr>
      </w:pPr>
      <w:bookmarkStart w:id="8441" w:name="_Toc51125261"/>
      <w:bookmarkStart w:id="8442" w:name="_Toc51125614"/>
      <w:bookmarkStart w:id="8443" w:name="_Toc52088637"/>
      <w:bookmarkStart w:id="8444" w:name="_Toc55894872"/>
      <w:bookmarkStart w:id="8445" w:name="_Toc55895063"/>
      <w:bookmarkStart w:id="8446" w:name="_Toc55896445"/>
      <w:bookmarkStart w:id="8447" w:name="_Toc56568691"/>
      <w:bookmarkStart w:id="8448" w:name="_Toc56582466"/>
      <w:bookmarkStart w:id="8449" w:name="_Toc56919174"/>
      <w:bookmarkStart w:id="8450" w:name="_Toc75575401"/>
      <w:bookmarkStart w:id="8451" w:name="_Toc75575709"/>
      <w:bookmarkStart w:id="8452" w:name="_Toc75575977"/>
      <w:bookmarkStart w:id="8453" w:name="_Toc75576685"/>
      <w:bookmarkStart w:id="8454" w:name="_Toc75577116"/>
      <w:bookmarkStart w:id="8455" w:name="_Toc75577355"/>
      <w:bookmarkStart w:id="8456" w:name="_Toc75577594"/>
      <w:bookmarkStart w:id="8457" w:name="_Toc75577833"/>
      <w:bookmarkStart w:id="8458" w:name="_Toc75578486"/>
      <w:bookmarkStart w:id="8459" w:name="_Toc75578964"/>
      <w:bookmarkStart w:id="8460" w:name="_Toc75579203"/>
      <w:bookmarkStart w:id="8461" w:name="_Toc75580159"/>
      <w:bookmarkStart w:id="8462" w:name="_Toc75672797"/>
      <w:bookmarkStart w:id="8463" w:name="_Toc89847650"/>
      <w:bookmarkStart w:id="8464" w:name="_Toc90173343"/>
      <w:bookmarkStart w:id="8465" w:name="_Toc121277856"/>
      <w:bookmarkStart w:id="8466" w:name="_Toc121278420"/>
      <w:bookmarkStart w:id="8467" w:name="_Toc121278667"/>
      <w:bookmarkStart w:id="8468" w:name="_Toc139425547"/>
      <w:bookmarkStart w:id="8469" w:name="_Toc139426500"/>
      <w:bookmarkStart w:id="8470" w:name="_Toc139426755"/>
      <w:bookmarkStart w:id="8471" w:name="_Toc139427073"/>
      <w:bookmarkStart w:id="8472" w:name="_Toc172009784"/>
      <w:bookmarkStart w:id="8473" w:name="_Toc203381207"/>
      <w:bookmarkStart w:id="8474" w:name="_Toc203382124"/>
      <w:bookmarkStart w:id="8475" w:name="_Toc235938086"/>
      <w:bookmarkStart w:id="8476" w:name="_Toc235938954"/>
      <w:bookmarkStart w:id="8477" w:name="_Toc301874575"/>
      <w:bookmarkStart w:id="8478" w:name="_Toc301874835"/>
      <w:bookmarkStart w:id="8479" w:name="_Toc301876348"/>
      <w:bookmarkStart w:id="8480" w:name="_Toc301876610"/>
      <w:bookmarkStart w:id="8481" w:name="_Toc301876873"/>
      <w:bookmarkStart w:id="8482" w:name="_Toc301877984"/>
      <w:bookmarkStart w:id="8483" w:name="_Toc308011055"/>
      <w:bookmarkStart w:id="8484" w:name="_Toc308614738"/>
      <w:bookmarkStart w:id="8485" w:name="_Toc334017609"/>
      <w:bookmarkStart w:id="8486" w:name="_Toc334018306"/>
      <w:bookmarkStart w:id="8487" w:name="_Toc334018625"/>
      <w:bookmarkStart w:id="8488" w:name="_Toc334018899"/>
      <w:bookmarkStart w:id="8489" w:name="_Toc334019537"/>
      <w:bookmarkStart w:id="8490" w:name="_Toc334019811"/>
      <w:bookmarkStart w:id="8491" w:name="_Toc334020086"/>
      <w:bookmarkStart w:id="8492" w:name="_Toc334020360"/>
      <w:bookmarkStart w:id="8493" w:name="_Toc349142900"/>
      <w:bookmarkStart w:id="8494" w:name="_Toc349143170"/>
      <w:bookmarkStart w:id="8495" w:name="_Toc349144260"/>
      <w:r w:rsidRPr="00BB5BA2">
        <w:br w:type="page"/>
      </w:r>
    </w:p>
    <w:p w14:paraId="68691AAE" w14:textId="05257EA2" w:rsidR="00B164C6" w:rsidRPr="00BB5BA2" w:rsidRDefault="00CB1FA3" w:rsidP="00952131">
      <w:pPr>
        <w:pStyle w:val="111FEI"/>
        <w:ind w:left="1068"/>
      </w:pPr>
      <w:bookmarkStart w:id="8496" w:name="_Toc360103873"/>
      <w:bookmarkStart w:id="8497" w:name="_Toc360104109"/>
      <w:bookmarkStart w:id="8498" w:name="_Toc360105408"/>
      <w:bookmarkStart w:id="8499" w:name="_Toc360105972"/>
      <w:bookmarkStart w:id="8500" w:name="_Toc360106526"/>
      <w:bookmarkStart w:id="8501" w:name="_Toc360109193"/>
      <w:bookmarkStart w:id="8502" w:name="_Toc360109566"/>
      <w:bookmarkStart w:id="8503" w:name="_Toc360110044"/>
      <w:bookmarkStart w:id="8504" w:name="_Toc360110539"/>
      <w:bookmarkStart w:id="8505" w:name="_Toc360110784"/>
      <w:bookmarkStart w:id="8506" w:name="_Toc360111031"/>
      <w:bookmarkStart w:id="8507" w:name="_Toc360111275"/>
      <w:bookmarkStart w:id="8508" w:name="_Toc360111519"/>
      <w:bookmarkStart w:id="8509" w:name="_Toc360111763"/>
      <w:bookmarkStart w:id="8510" w:name="_Toc360112006"/>
      <w:bookmarkStart w:id="8511" w:name="_Toc373827712"/>
      <w:bookmarkStart w:id="8512" w:name="_Toc373828498"/>
      <w:bookmarkStart w:id="8513" w:name="_Toc373828789"/>
      <w:bookmarkStart w:id="8514" w:name="_Toc373829290"/>
      <w:bookmarkStart w:id="8515" w:name="_Toc389039437"/>
      <w:bookmarkStart w:id="8516" w:name="_Toc389053649"/>
      <w:bookmarkStart w:id="8517" w:name="_Toc423687586"/>
      <w:bookmarkStart w:id="8518" w:name="_Toc424807562"/>
      <w:bookmarkStart w:id="8519" w:name="_Toc484175281"/>
      <w:bookmarkStart w:id="8520" w:name="_Toc484175925"/>
      <w:bookmarkStart w:id="8521" w:name="_Toc492554327"/>
      <w:bookmarkStart w:id="8522" w:name="_Toc8901254"/>
      <w:r w:rsidRPr="00BB5BA2">
        <w:rPr>
          <w:noProof/>
        </w:rPr>
        <w:lastRenderedPageBreak/>
        <w:drawing>
          <wp:anchor distT="0" distB="0" distL="114300" distR="114300" simplePos="0" relativeHeight="251749376" behindDoc="0" locked="0" layoutInCell="1" allowOverlap="1" wp14:anchorId="21C61908" wp14:editId="0680CF2E">
            <wp:simplePos x="0" y="0"/>
            <wp:positionH relativeFrom="column">
              <wp:posOffset>-585631</wp:posOffset>
            </wp:positionH>
            <wp:positionV relativeFrom="paragraph">
              <wp:posOffset>-149225</wp:posOffset>
            </wp:positionV>
            <wp:extent cx="467995" cy="467995"/>
            <wp:effectExtent l="0" t="0" r="8255" b="8255"/>
            <wp:wrapNone/>
            <wp:docPr id="441" name="Image 441" descr="C:\mesdocs\Dropbox\Portail des fiscalistes\CTB-1018 Fiscalité I - Particuliers\CTB-1018 en ligne (pour H2014)\Pastille_RevI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mc:AlternateContent>
          <mc:Choice Requires="wps">
            <w:drawing>
              <wp:anchor distT="0" distB="0" distL="114300" distR="114300" simplePos="0" relativeHeight="251745280" behindDoc="0" locked="0" layoutInCell="1" allowOverlap="1" wp14:anchorId="6BAC6BE0" wp14:editId="1698D1C9">
                <wp:simplePos x="0" y="0"/>
                <wp:positionH relativeFrom="column">
                  <wp:posOffset>1905</wp:posOffset>
                </wp:positionH>
                <wp:positionV relativeFrom="paragraph">
                  <wp:posOffset>-466725</wp:posOffset>
                </wp:positionV>
                <wp:extent cx="381635" cy="365760"/>
                <wp:effectExtent l="0" t="0" r="266065" b="224790"/>
                <wp:wrapNone/>
                <wp:docPr id="440"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365760"/>
                        </a:xfrm>
                        <a:prstGeom prst="wedgeEllipseCallout">
                          <a:avLst>
                            <a:gd name="adj1" fmla="val 102956"/>
                            <a:gd name="adj2" fmla="val 92836"/>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9CA08B" w14:textId="77777777" w:rsidR="009A0A5A" w:rsidRDefault="009A0A5A" w:rsidP="00CB1FA3">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63" style="position:absolute;left:0;text-align:left;margin-left:.15pt;margin-top:-36.75pt;width:30.05pt;height:2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" adj="33038,30853" strokecolor="red" strokeweight="1.25pt">
                <v:textbox>
                  <w:txbxContent>
                    <w:p w14:paraId="219CA08B" w14:textId="77777777" w:rsidR="009A0A5A" w:rsidRDefault="009A0A5A" w:rsidP="00CB1FA3">
                      <w:pPr>
                        <w:jc w:val="center"/>
                      </w:pPr>
                      <w:r>
                        <w:t>3</w:t>
                      </w:r>
                    </w:p>
                  </w:txbxContent>
                </v:textbox>
              </v:shape>
            </w:pict>
          </mc:Fallback>
        </mc:AlternateContent>
      </w:r>
      <w:r w:rsidR="006346FB" w:rsidRPr="00BB5BA2">
        <w:t>Déduction</w:t>
      </w:r>
      <w:r w:rsidR="00756831" w:rsidRPr="00BB5BA2">
        <w:t>s</w:t>
      </w:r>
      <w:r w:rsidR="006346FB" w:rsidRPr="00BB5BA2">
        <w:t xml:space="preserve"> dans le calcul du revenu imposable</w:t>
      </w:r>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p>
    <w:p w14:paraId="23316532" w14:textId="7CD7AA23" w:rsidR="00B164C6" w:rsidRPr="00BB5BA2" w:rsidRDefault="00954372" w:rsidP="00952131">
      <w:pPr>
        <w:pStyle w:val="Puce1CarCarCarCarCarCarCarCarCarCarCarCarCarCarCarCar1CarCarCarCarCarCar"/>
        <w:ind w:left="555"/>
      </w:pPr>
      <w:r w:rsidRPr="00BB5BA2">
        <w:t xml:space="preserve">Sous certaines conditions, il est possible pour l’employé qui se voit imposer </w:t>
      </w:r>
      <w:r w:rsidR="008E0ADE" w:rsidRPr="00BB5BA2">
        <w:t>une inclusion au revenu d’emploi</w:t>
      </w:r>
      <w:r w:rsidRPr="00BB5BA2">
        <w:t xml:space="preserve"> de déduire </w:t>
      </w:r>
      <w:r w:rsidR="008A1EFB">
        <w:t xml:space="preserve">un montant correspondant à </w:t>
      </w:r>
      <w:r w:rsidRPr="008A1EFB">
        <w:rPr>
          <w:u w:val="single"/>
        </w:rPr>
        <w:t>50 % du montant</w:t>
      </w:r>
      <w:r w:rsidRPr="00BB5BA2">
        <w:t xml:space="preserve"> de </w:t>
      </w:r>
      <w:r w:rsidR="008E0ADE" w:rsidRPr="00BB5BA2">
        <w:t>l’inclusion</w:t>
      </w:r>
      <w:r w:rsidRPr="00BB5BA2">
        <w:t xml:space="preserve"> en question dans le calcul du revenu imposable.</w:t>
      </w:r>
    </w:p>
    <w:p w14:paraId="3903FCCA" w14:textId="4708FEB1" w:rsidR="00954372" w:rsidRPr="00BB5BA2" w:rsidRDefault="002B2BAF" w:rsidP="00952131">
      <w:pPr>
        <w:pStyle w:val="Puce1CarCarCarCarCarCarCarCarCarCarCarCarCarCarCarCar1CarCarCarCarCarCar"/>
        <w:numPr>
          <w:ilvl w:val="0"/>
          <w:numId w:val="0"/>
        </w:numPr>
        <w:ind w:left="555"/>
      </w:pPr>
      <w:r w:rsidRPr="00BB5BA2">
        <w:t>L’objectif de cette déduct</w:t>
      </w:r>
      <w:r w:rsidR="00A865E1" w:rsidRPr="00BB5BA2">
        <w:t xml:space="preserve">ion est de faire en sorte que </w:t>
      </w:r>
      <w:r w:rsidR="00D8497F" w:rsidRPr="00BB5BA2">
        <w:t>l’inclusion (nette de la déduction)</w:t>
      </w:r>
      <w:r w:rsidRPr="00BB5BA2">
        <w:t xml:space="preserve"> soit traité</w:t>
      </w:r>
      <w:r w:rsidR="00F37E84" w:rsidRPr="00BB5BA2">
        <w:t>e</w:t>
      </w:r>
      <w:r w:rsidRPr="00BB5BA2">
        <w:t xml:space="preserve"> comme du gain en capital, </w:t>
      </w:r>
      <w:r w:rsidR="003B7EA9" w:rsidRPr="00BB5BA2">
        <w:t>c</w:t>
      </w:r>
      <w:r w:rsidRPr="00BB5BA2">
        <w:t>’est-à-dire inclus</w:t>
      </w:r>
      <w:r w:rsidR="00F37E84" w:rsidRPr="00BB5BA2">
        <w:t>e</w:t>
      </w:r>
      <w:r w:rsidRPr="00BB5BA2">
        <w:t xml:space="preserve"> au revenu </w:t>
      </w:r>
      <w:r w:rsidR="00BF2919">
        <w:t xml:space="preserve">imposable en finalité </w:t>
      </w:r>
      <w:r w:rsidRPr="00BB5BA2">
        <w:t>à 50 %</w:t>
      </w:r>
      <w:r w:rsidR="00A865E1" w:rsidRPr="00BB5BA2">
        <w:t xml:space="preserve"> (inclusion à 100 % </w:t>
      </w:r>
      <w:r w:rsidR="00BB5DDF">
        <w:t>dans le calcul du revenu d’emploi ET</w:t>
      </w:r>
      <w:r w:rsidR="00A865E1" w:rsidRPr="00BB5BA2">
        <w:t xml:space="preserve"> déduction de 50 % dan</w:t>
      </w:r>
      <w:r w:rsidR="003B7EA9" w:rsidRPr="00BB5BA2">
        <w:t>s le calcul du revenu imposable</w:t>
      </w:r>
      <w:r w:rsidR="00A865E1" w:rsidRPr="00BB5BA2">
        <w:t>)</w:t>
      </w:r>
      <w:r w:rsidR="003B7EA9" w:rsidRPr="00BB5BA2">
        <w:t>.</w:t>
      </w:r>
    </w:p>
    <w:p w14:paraId="3CE92E61" w14:textId="0D8C3163" w:rsidR="00467907" w:rsidRDefault="00C86E92" w:rsidP="00952131">
      <w:pPr>
        <w:pStyle w:val="Puce1CarCarCarCarCarCarCarCarCarCarCarCarCarCarCarCar1CarCarCarCarCarCar"/>
        <w:numPr>
          <w:ilvl w:val="0"/>
          <w:numId w:val="0"/>
        </w:numPr>
        <w:ind w:left="555"/>
      </w:pPr>
      <w:r>
        <w:t>2</w:t>
      </w:r>
      <w:r w:rsidR="0016067B" w:rsidRPr="00BB5BA2">
        <w:t xml:space="preserve"> déductions </w:t>
      </w:r>
      <w:r w:rsidR="00BF2919">
        <w:t>au revenu imposable</w:t>
      </w:r>
      <w:r w:rsidR="00727F41" w:rsidRPr="00BB5BA2">
        <w:t xml:space="preserve"> </w:t>
      </w:r>
      <w:r w:rsidR="00467907">
        <w:t xml:space="preserve">d’un montant équivalent </w:t>
      </w:r>
      <w:r w:rsidR="003907B0">
        <w:t xml:space="preserve">l’une </w:t>
      </w:r>
      <w:r w:rsidR="00467907">
        <w:t>de</w:t>
      </w:r>
      <w:r w:rsidR="003907B0">
        <w:t xml:space="preserve"> l’autre (</w:t>
      </w:r>
      <w:r>
        <w:t xml:space="preserve">toujours </w:t>
      </w:r>
      <w:r w:rsidR="00467907">
        <w:t>50 </w:t>
      </w:r>
      <w:r w:rsidR="00727F41" w:rsidRPr="00BB5BA2">
        <w:t>% de l’inclusion au revenu d’emploi</w:t>
      </w:r>
      <w:r w:rsidR="0016067B" w:rsidRPr="00BB5BA2">
        <w:t xml:space="preserve">) sont disponibles (110(1)d) et </w:t>
      </w:r>
      <w:r w:rsidR="00727F41" w:rsidRPr="00BB5BA2">
        <w:t>110(1)</w:t>
      </w:r>
      <w:r w:rsidR="008A1EFB">
        <w:t>d.1)) :</w:t>
      </w:r>
    </w:p>
    <w:p w14:paraId="7FA626BD" w14:textId="210B03EB" w:rsidR="00467907" w:rsidRDefault="0035753D" w:rsidP="008A1EFB">
      <w:pPr>
        <w:pStyle w:val="Puce2CarCar1CarCarCarCarCar"/>
        <w:ind w:left="1068"/>
      </w:pPr>
      <w:r>
        <w:t xml:space="preserve">La première </w:t>
      </w:r>
      <w:r w:rsidR="00A85CEE">
        <w:t xml:space="preserve">déduction </w:t>
      </w:r>
      <w:r w:rsidR="00727F41" w:rsidRPr="00BB5BA2">
        <w:t>est disponible pour tous les employés ayant reçu une OAA</w:t>
      </w:r>
      <w:r w:rsidR="00035F14">
        <w:t>;</w:t>
      </w:r>
    </w:p>
    <w:p w14:paraId="6905B21D" w14:textId="48B0DFBA" w:rsidR="0016067B" w:rsidRPr="00BB5BA2" w:rsidRDefault="0035753D" w:rsidP="008A1EFB">
      <w:pPr>
        <w:pStyle w:val="Puce2CarCar1CarCarCarCarCar"/>
        <w:ind w:left="1068"/>
      </w:pPr>
      <w:r>
        <w:t xml:space="preserve">La seconde </w:t>
      </w:r>
      <w:r w:rsidR="00A85CEE">
        <w:t xml:space="preserve">déduction </w:t>
      </w:r>
      <w:r w:rsidR="00727F41" w:rsidRPr="00BB5BA2">
        <w:t xml:space="preserve">est disponible uniquement pour les employés de SPCC (ces derniers peuvent </w:t>
      </w:r>
      <w:r>
        <w:t xml:space="preserve">ainsi </w:t>
      </w:r>
      <w:r w:rsidR="0016067B" w:rsidRPr="00BB5BA2">
        <w:t>tenter de se qualifier à l’une ou l’autre</w:t>
      </w:r>
      <w:r w:rsidR="008A1EFB">
        <w:t xml:space="preserve"> des 2 déductions).</w:t>
      </w:r>
    </w:p>
    <w:p w14:paraId="3B00B9D4" w14:textId="77777777" w:rsidR="00BE2A27" w:rsidRDefault="00BE2A27" w:rsidP="00952131">
      <w:r>
        <w:br w:type="page"/>
      </w:r>
    </w:p>
    <w:p w14:paraId="0398FDF7" w14:textId="3F441256" w:rsidR="0035753D" w:rsidRDefault="0035753D" w:rsidP="00952131">
      <w:pPr>
        <w:pStyle w:val="Puce2CarCar1CarCarCarCarCar"/>
        <w:ind w:left="1068"/>
      </w:pPr>
      <w:r>
        <w:lastRenderedPageBreak/>
        <w:t>Première déduction</w:t>
      </w:r>
      <w:r w:rsidR="00334992">
        <w:t xml:space="preserve"> possible</w:t>
      </w:r>
      <w:r>
        <w:t xml:space="preserve"> - </w:t>
      </w:r>
      <w:r w:rsidRPr="00C86E92">
        <w:rPr>
          <w:u w:val="single"/>
        </w:rPr>
        <w:t xml:space="preserve">50 % du </w:t>
      </w:r>
      <w:r w:rsidRPr="00BB5BA2">
        <w:rPr>
          <w:u w:val="single"/>
        </w:rPr>
        <w:t>montant</w:t>
      </w:r>
      <w:r w:rsidRPr="00BB5BA2">
        <w:t xml:space="preserve"> de l’inclusion </w:t>
      </w:r>
      <w:r>
        <w:t>au revenu d’emploi – 110(1)d)</w:t>
      </w:r>
    </w:p>
    <w:p w14:paraId="1A8EEF7C" w14:textId="3C27250F" w:rsidR="00A73147" w:rsidRPr="00BB5BA2" w:rsidRDefault="00A73147" w:rsidP="00952131">
      <w:pPr>
        <w:pStyle w:val="Puce1CarCarCarCarCarCarCarCarCarCarCarCarCarCarCarCar1CarCarCarCarCarCar"/>
        <w:numPr>
          <w:ilvl w:val="0"/>
          <w:numId w:val="0"/>
        </w:numPr>
        <w:ind w:left="1068"/>
      </w:pPr>
      <w:r w:rsidRPr="00BB5BA2">
        <w:t xml:space="preserve">Conditions </w:t>
      </w:r>
      <w:r w:rsidR="00AF1378" w:rsidRPr="00BB5BA2">
        <w:t>à respecter (</w:t>
      </w:r>
      <w:r w:rsidR="00C86E92">
        <w:t xml:space="preserve">disponible </w:t>
      </w:r>
      <w:r w:rsidRPr="00BB5BA2">
        <w:t xml:space="preserve">pour les </w:t>
      </w:r>
      <w:r w:rsidRPr="0035753D">
        <w:rPr>
          <w:u w:val="single"/>
        </w:rPr>
        <w:t xml:space="preserve">employés de </w:t>
      </w:r>
      <w:r w:rsidR="007B7391" w:rsidRPr="0035753D">
        <w:rPr>
          <w:u w:val="single"/>
        </w:rPr>
        <w:t xml:space="preserve">toutes </w:t>
      </w:r>
      <w:r w:rsidRPr="0035753D">
        <w:rPr>
          <w:u w:val="single"/>
        </w:rPr>
        <w:t>sociétés</w:t>
      </w:r>
      <w:r w:rsidR="00AF1378" w:rsidRPr="00BB5BA2">
        <w:t>)</w:t>
      </w:r>
      <w:r w:rsidR="00334992">
        <w:t> :</w:t>
      </w:r>
      <w:r w:rsidR="00334992" w:rsidRPr="00334992">
        <w:rPr>
          <w:rStyle w:val="Appelnotedebasdep"/>
        </w:rPr>
        <w:t xml:space="preserve"> </w:t>
      </w:r>
      <w:r w:rsidR="00334992">
        <w:rPr>
          <w:rStyle w:val="Appelnotedebasdep"/>
        </w:rPr>
        <w:footnoteReference w:id="113"/>
      </w:r>
    </w:p>
    <w:p w14:paraId="78861F91" w14:textId="57A4A05E" w:rsidR="00C06E5B" w:rsidRPr="00BB5BA2" w:rsidRDefault="00DF31E5" w:rsidP="00952131">
      <w:pPr>
        <w:pStyle w:val="Puce1CarCarCarCarCarCarCarCarCarCarCarCarCarCarCarCar1CarCarCarCarCarCar"/>
        <w:numPr>
          <w:ilvl w:val="0"/>
          <w:numId w:val="0"/>
        </w:numPr>
        <w:ind w:left="1210"/>
      </w:pPr>
      <w:r w:rsidRPr="00BB5BA2">
        <w:t>1-</w:t>
      </w:r>
      <w:r w:rsidR="00384F6C" w:rsidRPr="00BB5BA2">
        <w:t xml:space="preserve"> L</w:t>
      </w:r>
      <w:r w:rsidR="00AF1378" w:rsidRPr="00BB5BA2">
        <w:t>es a</w:t>
      </w:r>
      <w:r w:rsidR="00C06E5B" w:rsidRPr="00BB5BA2">
        <w:t xml:space="preserve">ctions </w:t>
      </w:r>
      <w:r w:rsidR="00AF1378" w:rsidRPr="00BB5BA2">
        <w:t xml:space="preserve">acquises </w:t>
      </w:r>
      <w:r w:rsidR="00384F6C" w:rsidRPr="00BB5BA2">
        <w:t>lors de l’exercice de l’OAA constituent des actions ordinaires;</w:t>
      </w:r>
      <w:r w:rsidR="00467907" w:rsidRPr="00467907">
        <w:rPr>
          <w:rStyle w:val="Appelnotedebasdep"/>
        </w:rPr>
        <w:t xml:space="preserve"> </w:t>
      </w:r>
      <w:r w:rsidR="00467907" w:rsidRPr="00BB5BA2">
        <w:rPr>
          <w:rStyle w:val="Appelnotedebasdep"/>
        </w:rPr>
        <w:footnoteReference w:id="114"/>
      </w:r>
    </w:p>
    <w:p w14:paraId="4C75EE5E" w14:textId="593B7411" w:rsidR="00C06E5B" w:rsidRPr="00BB5BA2" w:rsidRDefault="00DF31E5" w:rsidP="00952131">
      <w:pPr>
        <w:pStyle w:val="Puce1CarCarCarCarCarCarCarCarCarCarCarCarCarCarCarCar1CarCarCarCarCarCar"/>
        <w:numPr>
          <w:ilvl w:val="0"/>
          <w:numId w:val="0"/>
        </w:numPr>
        <w:ind w:left="1210"/>
      </w:pPr>
      <w:r w:rsidRPr="00BB5BA2">
        <w:t>2-</w:t>
      </w:r>
      <w:r w:rsidR="00AF1378" w:rsidRPr="00BB5BA2">
        <w:t xml:space="preserve"> </w:t>
      </w:r>
      <w:r w:rsidR="00384F6C" w:rsidRPr="00BB5BA2">
        <w:t>Le p</w:t>
      </w:r>
      <w:r w:rsidR="00C06E5B" w:rsidRPr="00BB5BA2">
        <w:t xml:space="preserve">rix d’exercice </w:t>
      </w:r>
      <w:r w:rsidR="000F3EE9" w:rsidRPr="00BB5BA2">
        <w:t>de l’</w:t>
      </w:r>
      <w:r w:rsidR="00384F6C" w:rsidRPr="00BB5BA2">
        <w:t>OAA</w:t>
      </w:r>
      <w:r w:rsidR="000F3EE9" w:rsidRPr="00BB5BA2">
        <w:t xml:space="preserve"> + le </w:t>
      </w:r>
      <w:r w:rsidR="00384F6C" w:rsidRPr="00BB5BA2">
        <w:t>prix</w:t>
      </w:r>
      <w:r w:rsidR="000F3EE9" w:rsidRPr="00BB5BA2">
        <w:t xml:space="preserve"> payé pour l’</w:t>
      </w:r>
      <w:r w:rsidR="00384F6C" w:rsidRPr="00BB5BA2">
        <w:t>OAA</w:t>
      </w:r>
      <w:r w:rsidR="000F3EE9" w:rsidRPr="00BB5BA2">
        <w:t xml:space="preserve"> </w:t>
      </w:r>
      <w:r w:rsidR="00C06E5B" w:rsidRPr="00BB5BA2">
        <w:sym w:font="Symbol" w:char="F0B3"/>
      </w:r>
      <w:r w:rsidR="00384F6C" w:rsidRPr="00BB5BA2">
        <w:t xml:space="preserve"> JVM</w:t>
      </w:r>
      <w:r w:rsidR="00C06E5B" w:rsidRPr="00BB5BA2">
        <w:t xml:space="preserve"> de l’action </w:t>
      </w:r>
      <w:r w:rsidR="00C06E5B" w:rsidRPr="00BB5BA2">
        <w:rPr>
          <w:u w:val="single"/>
        </w:rPr>
        <w:t>au moment</w:t>
      </w:r>
      <w:r w:rsidR="00384F6C" w:rsidRPr="00BB5BA2">
        <w:t xml:space="preserve"> de l’octroi de l’OAA</w:t>
      </w:r>
      <w:r w:rsidR="00334992">
        <w:t>.</w:t>
      </w:r>
      <w:r w:rsidR="00334992" w:rsidRPr="00334992">
        <w:rPr>
          <w:rStyle w:val="Appelnotedebasdep"/>
        </w:rPr>
        <w:t xml:space="preserve"> </w:t>
      </w:r>
      <w:r w:rsidR="00334992" w:rsidRPr="00BB5BA2">
        <w:rPr>
          <w:rStyle w:val="Appelnotedebasdep"/>
        </w:rPr>
        <w:footnoteReference w:id="115"/>
      </w:r>
    </w:p>
    <w:p w14:paraId="1FD7602B" w14:textId="77777777" w:rsidR="00A73147" w:rsidRPr="00BB5BA2" w:rsidRDefault="00A73147" w:rsidP="00952131"/>
    <w:p w14:paraId="61A90B31" w14:textId="5D5A47C3" w:rsidR="00467907" w:rsidRDefault="00463E52" w:rsidP="00952131">
      <w:pPr>
        <w:ind w:left="1068"/>
      </w:pPr>
      <w:r w:rsidRPr="00BB5BA2">
        <w:t xml:space="preserve">La raison </w:t>
      </w:r>
      <w:r w:rsidR="00A85CEE">
        <w:t xml:space="preserve">d’être de cette </w:t>
      </w:r>
      <w:r w:rsidRPr="00BB5BA2">
        <w:t>déduction</w:t>
      </w:r>
      <w:r w:rsidR="00384F6C" w:rsidRPr="00BB5BA2">
        <w:t xml:space="preserve">, </w:t>
      </w:r>
      <w:r w:rsidR="003C3A7E" w:rsidRPr="00BB5BA2">
        <w:t>représentant</w:t>
      </w:r>
      <w:r w:rsidR="00511921" w:rsidRPr="00BB5BA2">
        <w:t xml:space="preserve"> 50 % du montant de l’inclusion</w:t>
      </w:r>
      <w:r w:rsidR="00384F6C" w:rsidRPr="00BB5BA2">
        <w:t xml:space="preserve"> au revenu d’emploi, est accordée</w:t>
      </w:r>
      <w:r w:rsidRPr="00BB5BA2">
        <w:t xml:space="preserve"> dans cette situation est que l’enrichissement de l’employé n’est pa</w:t>
      </w:r>
      <w:r w:rsidR="00384F6C" w:rsidRPr="00BB5BA2">
        <w:t xml:space="preserve">s occasionné par la réception d’une OAA </w:t>
      </w:r>
      <w:r w:rsidRPr="00BB5BA2">
        <w:t xml:space="preserve">à prix de faveur mais plutôt par sa bonne gestion des actions </w:t>
      </w:r>
      <w:r w:rsidR="003C3A7E" w:rsidRPr="00BB5BA2">
        <w:t>acquises</w:t>
      </w:r>
      <w:r w:rsidRPr="00BB5BA2">
        <w:t>.</w:t>
      </w:r>
      <w:r w:rsidR="00701E85" w:rsidRPr="00BB5BA2">
        <w:t xml:space="preserve"> </w:t>
      </w:r>
    </w:p>
    <w:p w14:paraId="21886A85" w14:textId="77777777" w:rsidR="00467907" w:rsidRDefault="00467907" w:rsidP="00952131"/>
    <w:p w14:paraId="24911F06" w14:textId="2D1F36DC" w:rsidR="00463E52" w:rsidRDefault="00701E85" w:rsidP="00952131">
      <w:pPr>
        <w:ind w:left="1068"/>
      </w:pPr>
      <w:r w:rsidRPr="00BB5BA2">
        <w:t>En e</w:t>
      </w:r>
      <w:r w:rsidR="001144D9" w:rsidRPr="00BB5BA2">
        <w:t>ffet, étant donné la condition 2</w:t>
      </w:r>
      <w:r w:rsidR="00467907">
        <w:t xml:space="preserve"> satisfaite</w:t>
      </w:r>
      <w:r w:rsidRPr="00BB5BA2">
        <w:t xml:space="preserve">, </w:t>
      </w:r>
      <w:r w:rsidR="00D26CEA" w:rsidRPr="00BB5BA2">
        <w:t>la déduction</w:t>
      </w:r>
      <w:r w:rsidRPr="00BB5BA2">
        <w:t xml:space="preserve"> vise exclusivement les employés qui ont reçu </w:t>
      </w:r>
      <w:r w:rsidR="00D26CEA" w:rsidRPr="00BB5BA2">
        <w:t xml:space="preserve">une OAA </w:t>
      </w:r>
      <w:r w:rsidRPr="00BB5BA2">
        <w:t>ne comprenant aucun prix de faveur</w:t>
      </w:r>
      <w:r w:rsidR="00D26CEA" w:rsidRPr="00BB5BA2">
        <w:t xml:space="preserve"> lors de l’octroi.</w:t>
      </w:r>
      <w:r w:rsidRPr="00BB5BA2">
        <w:t xml:space="preserve"> Donc, si l’employé réussit à s’enrichir tout de même, il le doit à sa bonne gestion de portefeuille et non à un avantage </w:t>
      </w:r>
      <w:r w:rsidR="00D26CEA" w:rsidRPr="00BB5BA2">
        <w:t>que</w:t>
      </w:r>
      <w:r w:rsidRPr="00BB5BA2">
        <w:t xml:space="preserve"> lui a </w:t>
      </w:r>
      <w:r w:rsidR="00D26CEA" w:rsidRPr="00BB5BA2">
        <w:t>accordé</w:t>
      </w:r>
      <w:r w:rsidR="001201D9" w:rsidRPr="00BB5BA2">
        <w:t xml:space="preserve"> </w:t>
      </w:r>
      <w:r w:rsidR="0016067B" w:rsidRPr="00BB5BA2">
        <w:t xml:space="preserve">son employeur. </w:t>
      </w:r>
      <w:r w:rsidRPr="00BB5BA2">
        <w:t xml:space="preserve">C’est pour cette raison que l’on veut traiter cet enrichissement à 50 %, afin de se rapprocher du </w:t>
      </w:r>
      <w:r w:rsidR="008D62D7" w:rsidRPr="00BB5BA2">
        <w:t>traitement</w:t>
      </w:r>
      <w:r w:rsidR="00D46A09">
        <w:t xml:space="preserve"> accordé au gain en capital.</w:t>
      </w:r>
    </w:p>
    <w:p w14:paraId="6AC24955" w14:textId="77777777" w:rsidR="00D46A09" w:rsidRDefault="00D46A09" w:rsidP="00952131">
      <w:pPr>
        <w:ind w:left="1068"/>
      </w:pPr>
    </w:p>
    <w:p w14:paraId="1C159099" w14:textId="2C2F9B13" w:rsidR="00467907" w:rsidRPr="00467907" w:rsidRDefault="00467907" w:rsidP="00952131">
      <w:pPr>
        <w:ind w:left="708"/>
        <w:rPr>
          <w:u w:val="single"/>
        </w:rPr>
      </w:pPr>
      <w:r w:rsidRPr="00467907">
        <w:rPr>
          <w:u w:val="single"/>
        </w:rPr>
        <w:t>OU</w:t>
      </w:r>
    </w:p>
    <w:p w14:paraId="0259055E" w14:textId="77777777" w:rsidR="00467907" w:rsidRPr="00BB5BA2" w:rsidRDefault="00467907" w:rsidP="00952131">
      <w:pPr>
        <w:ind w:left="1068"/>
      </w:pPr>
    </w:p>
    <w:p w14:paraId="6E33DC91" w14:textId="1991E766" w:rsidR="0035753D" w:rsidRDefault="0035753D" w:rsidP="00952131">
      <w:pPr>
        <w:pStyle w:val="Puce2CarCar1CarCarCarCarCar"/>
        <w:ind w:left="1068"/>
      </w:pPr>
      <w:r>
        <w:t xml:space="preserve">Deuxième déduction </w:t>
      </w:r>
      <w:r w:rsidR="00334992">
        <w:t xml:space="preserve">possible </w:t>
      </w:r>
      <w:r>
        <w:t xml:space="preserve">- </w:t>
      </w:r>
      <w:r w:rsidRPr="00C86E92">
        <w:rPr>
          <w:u w:val="single"/>
        </w:rPr>
        <w:t>50 % du m</w:t>
      </w:r>
      <w:r w:rsidRPr="00BB5BA2">
        <w:rPr>
          <w:u w:val="single"/>
        </w:rPr>
        <w:t>ontant</w:t>
      </w:r>
      <w:r w:rsidRPr="00BB5BA2">
        <w:t xml:space="preserve"> de l’inclusion </w:t>
      </w:r>
      <w:r>
        <w:t>au revenu d’emploi – 110(1)d.1)</w:t>
      </w:r>
    </w:p>
    <w:p w14:paraId="724720AB" w14:textId="5CB81EDF" w:rsidR="00185ED2" w:rsidRPr="00BB5BA2" w:rsidRDefault="0016067B" w:rsidP="00952131">
      <w:pPr>
        <w:pStyle w:val="Puce1CarCarCarCarCarCarCarCarCarCarCarCarCarCarCarCar1CarCarCarCarCarCar"/>
        <w:numPr>
          <w:ilvl w:val="0"/>
          <w:numId w:val="0"/>
        </w:numPr>
        <w:ind w:left="1068"/>
      </w:pPr>
      <w:r w:rsidRPr="00BB5BA2">
        <w:t>Conditions à respecter (</w:t>
      </w:r>
      <w:r w:rsidR="00C86E92">
        <w:t xml:space="preserve">disponible </w:t>
      </w:r>
      <w:r w:rsidRPr="00BB5BA2">
        <w:t xml:space="preserve">pour les </w:t>
      </w:r>
      <w:r w:rsidRPr="0035753D">
        <w:rPr>
          <w:u w:val="single"/>
        </w:rPr>
        <w:t>employés de SPCC seulement</w:t>
      </w:r>
      <w:r w:rsidR="0035753D">
        <w:t>) :</w:t>
      </w:r>
      <w:r w:rsidR="00334992">
        <w:rPr>
          <w:rStyle w:val="Appelnotedebasdep"/>
        </w:rPr>
        <w:footnoteReference w:id="116"/>
      </w:r>
    </w:p>
    <w:p w14:paraId="2DBD4352" w14:textId="6C744B18" w:rsidR="005D4C58" w:rsidRPr="00BB5BA2" w:rsidRDefault="006A671D" w:rsidP="00952131">
      <w:pPr>
        <w:pStyle w:val="Puce1CarCarCarCarCarCarCarCarCarCarCarCarCarCarCarCar1CarCarCarCarCarCar"/>
        <w:numPr>
          <w:ilvl w:val="0"/>
          <w:numId w:val="0"/>
        </w:numPr>
        <w:ind w:left="1210"/>
      </w:pPr>
      <w:r w:rsidRPr="00BB5BA2">
        <w:t>1- L’employé a exercé l’OAA lui-même;</w:t>
      </w:r>
      <w:r w:rsidR="00334992" w:rsidRPr="00334992">
        <w:rPr>
          <w:rStyle w:val="Appelnotedebasdep"/>
        </w:rPr>
        <w:t xml:space="preserve"> </w:t>
      </w:r>
      <w:r w:rsidR="00334992" w:rsidRPr="00BB5BA2">
        <w:rPr>
          <w:rStyle w:val="Appelnotedebasdep"/>
        </w:rPr>
        <w:footnoteReference w:id="117"/>
      </w:r>
    </w:p>
    <w:p w14:paraId="50CC7CBA" w14:textId="3C7146B7" w:rsidR="005D4C58" w:rsidRDefault="006A671D" w:rsidP="00952131">
      <w:pPr>
        <w:pStyle w:val="Puce1CarCarCarCarCarCarCarCarCarCarCarCarCarCarCarCar1CarCarCarCarCarCar"/>
        <w:numPr>
          <w:ilvl w:val="0"/>
          <w:numId w:val="0"/>
        </w:numPr>
        <w:ind w:left="1210"/>
      </w:pPr>
      <w:r w:rsidRPr="00BB5BA2">
        <w:t>2- L’employé n’a</w:t>
      </w:r>
      <w:r w:rsidR="005D4C58" w:rsidRPr="00BB5BA2">
        <w:t xml:space="preserve"> pas </w:t>
      </w:r>
      <w:r w:rsidRPr="00BB5BA2">
        <w:t xml:space="preserve">disposé des actions </w:t>
      </w:r>
      <w:r w:rsidR="0089368B">
        <w:t xml:space="preserve">(acquises </w:t>
      </w:r>
      <w:r w:rsidRPr="00BB5BA2">
        <w:t xml:space="preserve">lors de l’exercice de l’OAA) </w:t>
      </w:r>
      <w:r w:rsidRPr="00A85CEE">
        <w:rPr>
          <w:u w:val="single"/>
        </w:rPr>
        <w:t xml:space="preserve">avant la fin d’une période de </w:t>
      </w:r>
      <w:r w:rsidR="005D4C58" w:rsidRPr="00A85CEE">
        <w:rPr>
          <w:u w:val="single"/>
        </w:rPr>
        <w:t>2 ans</w:t>
      </w:r>
      <w:r w:rsidR="005D4C58" w:rsidRPr="00BB5BA2">
        <w:t xml:space="preserve"> </w:t>
      </w:r>
      <w:r w:rsidRPr="00BB5BA2">
        <w:t xml:space="preserve">débutant à </w:t>
      </w:r>
      <w:r w:rsidR="00850CB9" w:rsidRPr="00BB5BA2">
        <w:t xml:space="preserve">la </w:t>
      </w:r>
      <w:r w:rsidR="005D4C58" w:rsidRPr="00BB5BA2">
        <w:t>date d’acquisition</w:t>
      </w:r>
      <w:r w:rsidR="00334992">
        <w:t>.</w:t>
      </w:r>
    </w:p>
    <w:p w14:paraId="23B4E85C" w14:textId="77777777" w:rsidR="00A85CEE" w:rsidRDefault="00A85CEE" w:rsidP="00952131">
      <w:pPr>
        <w:ind w:left="1068"/>
      </w:pPr>
    </w:p>
    <w:p w14:paraId="4FCDAB56" w14:textId="37A796A0" w:rsidR="00A85CEE" w:rsidRDefault="00A85CEE" w:rsidP="00952131">
      <w:pPr>
        <w:ind w:left="1068"/>
      </w:pPr>
      <w:r w:rsidRPr="00BB5BA2">
        <w:t xml:space="preserve">La raison </w:t>
      </w:r>
      <w:r>
        <w:t xml:space="preserve">d’être de cette </w:t>
      </w:r>
      <w:r w:rsidRPr="00BB5BA2">
        <w:t>déduction</w:t>
      </w:r>
      <w:r>
        <w:t xml:space="preserve"> est possiblement de favoriser l’accès à l’actionnariat de la SPCC aux employés.</w:t>
      </w:r>
      <w:r>
        <w:rPr>
          <w:rStyle w:val="Appelnotedebasdep"/>
        </w:rPr>
        <w:footnoteReference w:id="118"/>
      </w:r>
    </w:p>
    <w:p w14:paraId="22371F23" w14:textId="096B340B" w:rsidR="00007E95" w:rsidRPr="00BB5BA2" w:rsidRDefault="00007E95" w:rsidP="00007E95">
      <w:pPr>
        <w:pStyle w:val="111FEI"/>
        <w:ind w:left="1068"/>
      </w:pPr>
      <w:bookmarkStart w:id="8523" w:name="_Toc8901255"/>
      <w:r>
        <w:lastRenderedPageBreak/>
        <w:t>Exemples</w:t>
      </w:r>
      <w:bookmarkEnd w:id="8523"/>
    </w:p>
    <w:p w14:paraId="6470B38D" w14:textId="5FAF54DF" w:rsidR="00101D99" w:rsidRDefault="004E19F9" w:rsidP="00952131">
      <w:pPr>
        <w:pStyle w:val="Puce1CarCarCarCarCarCarCarCarCarCarCarCarCarCarCarCar1CarCarCarCarCarCar"/>
        <w:ind w:left="555"/>
      </w:pPr>
      <w:del w:id="8524" w:author="boivinn" w:date="2011-10-20T14:31:00Z">
        <w:r w:rsidRPr="00BB5BA2" w:rsidDel="007376D9">
          <w:tab/>
        </w:r>
      </w:del>
      <w:r w:rsidR="0043101F">
        <w:t>Les exemples qui suivent sont résolus en utilisant la s</w:t>
      </w:r>
      <w:r w:rsidR="0043101F" w:rsidRPr="0043101F">
        <w:t>tructure de pensée – Options d’achat d’actions (présentation 2)</w:t>
      </w:r>
      <w:r w:rsidR="0043101F">
        <w:t> :</w:t>
      </w:r>
    </w:p>
    <w:p w14:paraId="145E28F3" w14:textId="77777777" w:rsidR="0043101F" w:rsidRDefault="0043101F" w:rsidP="00952131"/>
    <w:p w14:paraId="7F0F481E" w14:textId="5AA0F2E2" w:rsidR="007706F0" w:rsidRDefault="007706F0" w:rsidP="00952131">
      <w:pPr>
        <w:pStyle w:val="Puce1CarCarCarCarCarCarCarCarCarCarCarCarCarCarCarCar1CarCarCarCarCarCar"/>
        <w:numPr>
          <w:ilvl w:val="0"/>
          <w:numId w:val="0"/>
        </w:numPr>
      </w:pPr>
      <w:r>
        <w:t>Répondre avec précision aux 4 questions suivantes :</w:t>
      </w:r>
    </w:p>
    <w:p w14:paraId="084EB5B7" w14:textId="420BFF78" w:rsidR="007706F0" w:rsidRPr="00BB5BA2" w:rsidRDefault="007706F0" w:rsidP="00952131">
      <w:pPr>
        <w:pStyle w:val="Puce1CarCarCarCarCarCarCarCarCarCarCarCarCarCarCarCar1CarCarCarCarCarCar"/>
        <w:numPr>
          <w:ilvl w:val="0"/>
          <w:numId w:val="0"/>
        </w:numPr>
      </w:pPr>
      <w:del w:id="8525" w:author="boivinn" w:date="2011-10-20T14:37:00Z">
        <w:r w:rsidRPr="00BB5BA2">
          <w:rPr>
            <w:noProof/>
          </w:rPr>
          <mc:AlternateContent>
            <mc:Choice Requires="wps">
              <w:drawing>
                <wp:anchor distT="0" distB="0" distL="114300" distR="114300" simplePos="0" relativeHeight="252272640" behindDoc="0" locked="0" layoutInCell="1" allowOverlap="1" wp14:anchorId="5C18441D" wp14:editId="6154823F">
                  <wp:simplePos x="0" y="0"/>
                  <wp:positionH relativeFrom="column">
                    <wp:posOffset>114300</wp:posOffset>
                  </wp:positionH>
                  <wp:positionV relativeFrom="paragraph">
                    <wp:posOffset>306070</wp:posOffset>
                  </wp:positionV>
                  <wp:extent cx="382905" cy="2342515"/>
                  <wp:effectExtent l="0" t="0" r="17145" b="19685"/>
                  <wp:wrapNone/>
                  <wp:docPr id="294"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400000">
                            <a:off x="0" y="0"/>
                            <a:ext cx="382905" cy="2342515"/>
                          </a:xfrm>
                          <a:prstGeom prst="rightBracket">
                            <a:avLst>
                              <a:gd name="adj" fmla="val 50981"/>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330" o:spid="_x0000_s1026" type="#_x0000_t86" style="position:absolute;margin-left:9pt;margin-top:24.1pt;width:30.15pt;height:184.45pt;rotation:180;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" strokeweight=".5pt"/>
              </w:pict>
            </mc:Fallback>
          </mc:AlternateContent>
        </w:r>
      </w:del>
    </w:p>
    <w:p w14:paraId="4E9DE90C" w14:textId="2B877AB1" w:rsidR="007706F0" w:rsidRDefault="007706F0" w:rsidP="00952131">
      <w:pPr>
        <w:ind w:left="693"/>
      </w:pPr>
      <w:r w:rsidRPr="00C50D43">
        <w:t xml:space="preserve">1- Au </w:t>
      </w:r>
      <w:r w:rsidRPr="0020660C">
        <w:rPr>
          <w:u w:val="single"/>
        </w:rPr>
        <w:t>moment de l’exercice</w:t>
      </w:r>
      <w:r w:rsidRPr="00AE373F">
        <w:t xml:space="preserve"> des options</w:t>
      </w:r>
      <w:r>
        <w:t>,</w:t>
      </w:r>
      <w:r w:rsidRPr="00C50D43">
        <w:t xml:space="preserve"> </w:t>
      </w:r>
      <w:r w:rsidRPr="0020660C">
        <w:rPr>
          <w:b/>
          <w:u w:val="single"/>
        </w:rPr>
        <w:t>quantifier</w:t>
      </w:r>
      <w:ins w:id="8526" w:author="boivinn" w:date="2011-10-20T14:47:00Z">
        <w:r w:rsidRPr="00C50D43">
          <w:t xml:space="preserve"> </w:t>
        </w:r>
      </w:ins>
      <w:del w:id="8527" w:author="boivinn" w:date="2011-10-20T14:47:00Z">
        <w:r w:rsidRPr="00C50D43" w:rsidDel="00E6392C">
          <w:delText xml:space="preserve"> </w:delText>
        </w:r>
      </w:del>
      <w:r w:rsidRPr="00C50D43">
        <w:t xml:space="preserve">l’enrichissement réalisé </w:t>
      </w:r>
      <w:del w:id="8528" w:author="boivinn" w:date="2011-10-20T14:39:00Z">
        <w:r w:rsidRPr="00C50D43" w:rsidDel="00532A5F">
          <w:delText xml:space="preserve">de </w:delText>
        </w:r>
      </w:del>
      <w:ins w:id="8529" w:author="boivinn" w:date="2011-10-20T14:39:00Z">
        <w:r w:rsidRPr="00C50D43">
          <w:t>p</w:t>
        </w:r>
      </w:ins>
      <w:r w:rsidRPr="00C50D43">
        <w:t>ar l’employé</w:t>
      </w:r>
    </w:p>
    <w:p w14:paraId="02159B0F" w14:textId="77777777" w:rsidR="00AD3A38" w:rsidRPr="00C50D43" w:rsidRDefault="00AD3A38" w:rsidP="00952131">
      <w:pPr>
        <w:ind w:left="693"/>
      </w:pPr>
    </w:p>
    <w:p w14:paraId="1B025AB6" w14:textId="77777777" w:rsidR="007706F0" w:rsidRPr="00C50D43" w:rsidRDefault="007706F0" w:rsidP="00952131"/>
    <w:p w14:paraId="445EBA6E" w14:textId="77777777" w:rsidR="007706F0" w:rsidRDefault="007706F0" w:rsidP="00952131">
      <w:pPr>
        <w:ind w:left="693"/>
      </w:pPr>
      <w:r w:rsidRPr="00C50D43">
        <w:t xml:space="preserve">2- Statuer sur le </w:t>
      </w:r>
      <w:r w:rsidRPr="00C50D43">
        <w:rPr>
          <w:b/>
          <w:u w:val="single"/>
        </w:rPr>
        <w:t>moment</w:t>
      </w:r>
      <w:r w:rsidRPr="00C50D43">
        <w:t xml:space="preserve"> de l’inclusion fiscale de l’enrichissement calculé en </w:t>
      </w:r>
      <w:r>
        <w:t>1-</w:t>
      </w:r>
    </w:p>
    <w:p w14:paraId="11EA3EB5" w14:textId="77777777" w:rsidR="00AD3A38" w:rsidRDefault="007706F0" w:rsidP="00952131">
      <w:pPr>
        <w:ind w:left="693"/>
      </w:pPr>
      <w:r w:rsidRPr="00C50D43">
        <w:t xml:space="preserve">(au moment de l’exercice des options </w:t>
      </w:r>
      <w:r>
        <w:t xml:space="preserve"> </w:t>
      </w:r>
      <w:r w:rsidRPr="00C50D43">
        <w:t>OU</w:t>
      </w:r>
      <w:r>
        <w:t xml:space="preserve">  reporté au </w:t>
      </w:r>
      <w:r w:rsidRPr="00C50D43">
        <w:t>moment de la disposition des actions ?)</w:t>
      </w:r>
    </w:p>
    <w:p w14:paraId="0122DE4A" w14:textId="62745855" w:rsidR="007706F0" w:rsidRPr="00C50D43" w:rsidRDefault="007706F0" w:rsidP="00952131">
      <w:pPr>
        <w:ind w:left="693"/>
      </w:pPr>
      <w:del w:id="8530" w:author="boivinn" w:date="2011-10-20T14:46:00Z">
        <w:r w:rsidRPr="00C50D43" w:rsidDel="003921AC">
          <w:rPr>
            <w:rStyle w:val="Appelnotedebasdep"/>
          </w:rPr>
          <w:footnoteReference w:id="119"/>
        </w:r>
      </w:del>
    </w:p>
    <w:p w14:paraId="31B66592" w14:textId="77777777" w:rsidR="007706F0" w:rsidRPr="00C50D43" w:rsidRDefault="007706F0" w:rsidP="00952131"/>
    <w:p w14:paraId="3D635DB8" w14:textId="1AAAF50C" w:rsidR="007706F0" w:rsidRDefault="007706F0" w:rsidP="00952131">
      <w:pPr>
        <w:ind w:left="693"/>
      </w:pPr>
      <w:r w:rsidRPr="00C50D43">
        <w:t xml:space="preserve">3- Statuer sur la possibilité de déduire, dans </w:t>
      </w:r>
      <w:r>
        <w:t xml:space="preserve">la même </w:t>
      </w:r>
      <w:r w:rsidRPr="00C50D43">
        <w:t xml:space="preserve">année </w:t>
      </w:r>
      <w:r>
        <w:t xml:space="preserve">que celle de </w:t>
      </w:r>
      <w:r w:rsidRPr="00C50D43">
        <w:t>l’inclusion fiscale, u</w:t>
      </w:r>
      <w:r>
        <w:t xml:space="preserve">n </w:t>
      </w:r>
      <w:r w:rsidRPr="00C50D43">
        <w:rPr>
          <w:b/>
          <w:u w:val="single"/>
        </w:rPr>
        <w:t>montant</w:t>
      </w:r>
      <w:r w:rsidRPr="00C50D43">
        <w:t xml:space="preserve"> </w:t>
      </w:r>
      <w:r>
        <w:t xml:space="preserve">correspondant à </w:t>
      </w:r>
      <w:r w:rsidRPr="00C50D43">
        <w:t>50 % de l’inclusion en question</w:t>
      </w:r>
    </w:p>
    <w:p w14:paraId="246D96AA" w14:textId="77777777" w:rsidR="00AD3A38" w:rsidRPr="00C50D43" w:rsidRDefault="00AD3A38" w:rsidP="00952131">
      <w:pPr>
        <w:ind w:left="693"/>
        <w:rPr>
          <w:ins w:id="8544" w:author="boivinn" w:date="2011-10-20T14:34:00Z"/>
        </w:rPr>
      </w:pPr>
    </w:p>
    <w:p w14:paraId="280F2C5B" w14:textId="77777777" w:rsidR="007706F0" w:rsidRPr="00C50D43" w:rsidRDefault="007706F0" w:rsidP="00952131">
      <w:pPr>
        <w:rPr>
          <w:ins w:id="8545" w:author="boivinn" w:date="2011-10-20T14:31:00Z"/>
        </w:rPr>
      </w:pPr>
    </w:p>
    <w:p w14:paraId="69256C62" w14:textId="77777777" w:rsidR="007706F0" w:rsidRPr="00C50D43" w:rsidRDefault="007706F0">
      <w:pPr>
        <w:ind w:left="694"/>
        <w:rPr>
          <w:ins w:id="8546" w:author="boivinn" w:date="2011-10-20T14:33:00Z"/>
        </w:rPr>
        <w:pPrChange w:id="8547" w:author="boivinn" w:date="2011-10-20T14:37:00Z">
          <w:pPr/>
        </w:pPrChange>
      </w:pPr>
      <w:ins w:id="8548" w:author="boivinn" w:date="2011-10-20T14:31:00Z">
        <w:r w:rsidRPr="00C50D43">
          <w:t xml:space="preserve">4- </w:t>
        </w:r>
      </w:ins>
      <w:r w:rsidRPr="00C50D43">
        <w:t>C</w:t>
      </w:r>
      <w:ins w:id="8549" w:author="boivinn" w:date="2011-10-20T14:31:00Z">
        <w:r w:rsidRPr="00C50D43">
          <w:t>alcul</w:t>
        </w:r>
      </w:ins>
      <w:ins w:id="8550" w:author="boivinn" w:date="2011-10-20T14:38:00Z">
        <w:r w:rsidRPr="00C50D43">
          <w:t>er</w:t>
        </w:r>
      </w:ins>
      <w:ins w:id="8551" w:author="boivinn" w:date="2011-10-20T14:31:00Z">
        <w:r w:rsidRPr="00C50D43">
          <w:t xml:space="preserve"> </w:t>
        </w:r>
      </w:ins>
      <w:ins w:id="8552" w:author="boivinn" w:date="2011-10-20T14:38:00Z">
        <w:r w:rsidRPr="00C50D43">
          <w:t>le</w:t>
        </w:r>
      </w:ins>
      <w:ins w:id="8553" w:author="boivinn" w:date="2011-10-20T14:31:00Z">
        <w:r w:rsidRPr="00C50D43">
          <w:t xml:space="preserve"> </w:t>
        </w:r>
        <w:r w:rsidRPr="00F558B6">
          <w:rPr>
            <w:b/>
            <w:u w:val="single"/>
          </w:rPr>
          <w:t>gain en</w:t>
        </w:r>
      </w:ins>
      <w:ins w:id="8554" w:author="boivinn" w:date="2011-10-20T14:32:00Z">
        <w:r w:rsidRPr="00F558B6">
          <w:rPr>
            <w:b/>
            <w:u w:val="single"/>
          </w:rPr>
          <w:t xml:space="preserve"> capital imposable </w:t>
        </w:r>
      </w:ins>
      <w:ins w:id="8555" w:author="boivinn" w:date="2011-10-20T14:33:00Z">
        <w:r w:rsidRPr="00F558B6">
          <w:rPr>
            <w:b/>
            <w:u w:val="single"/>
          </w:rPr>
          <w:t xml:space="preserve">(GCI) / </w:t>
        </w:r>
      </w:ins>
      <w:ins w:id="8556" w:author="boivinn" w:date="2011-10-20T14:32:00Z">
        <w:r w:rsidRPr="00F558B6">
          <w:rPr>
            <w:b/>
            <w:u w:val="single"/>
          </w:rPr>
          <w:t xml:space="preserve">la </w:t>
        </w:r>
      </w:ins>
      <w:ins w:id="8557" w:author="boivinn" w:date="2011-10-20T14:33:00Z">
        <w:r w:rsidRPr="00F558B6">
          <w:rPr>
            <w:b/>
            <w:u w:val="single"/>
          </w:rPr>
          <w:t>perte en capital déductible (PCD)</w:t>
        </w:r>
      </w:ins>
      <w:ins w:id="8558" w:author="boivinn" w:date="2011-10-20T14:34:00Z">
        <w:r w:rsidRPr="00C50D43">
          <w:t xml:space="preserve"> </w:t>
        </w:r>
      </w:ins>
      <w:ins w:id="8559" w:author="boivinn" w:date="2011-10-20T14:38:00Z">
        <w:r w:rsidRPr="00C50D43">
          <w:t xml:space="preserve">réalisé </w:t>
        </w:r>
      </w:ins>
      <w:ins w:id="8560" w:author="boivinn" w:date="2011-10-20T14:36:00Z">
        <w:r w:rsidRPr="00C50D43">
          <w:t>lors de</w:t>
        </w:r>
      </w:ins>
      <w:ins w:id="8561" w:author="boivinn" w:date="2011-10-20T14:34:00Z">
        <w:r w:rsidRPr="00C50D43">
          <w:t xml:space="preserve"> la disposition des actions </w:t>
        </w:r>
      </w:ins>
      <w:ins w:id="8562" w:author="boivinn" w:date="2011-10-20T14:36:00Z">
        <w:r w:rsidRPr="00C50D43">
          <w:t>(</w:t>
        </w:r>
      </w:ins>
      <w:r w:rsidRPr="00431760">
        <w:t>celles acquises par le biais des OAA</w:t>
      </w:r>
      <w:ins w:id="8563" w:author="boivinn" w:date="2011-10-20T14:37:00Z">
        <w:r w:rsidRPr="00C50D43">
          <w:t>)</w:t>
        </w:r>
      </w:ins>
    </w:p>
    <w:p w14:paraId="7CB5326F" w14:textId="77777777" w:rsidR="0043101F" w:rsidRPr="00C50D43" w:rsidRDefault="0043101F" w:rsidP="00952131"/>
    <w:p w14:paraId="7B55B256" w14:textId="77777777" w:rsidR="0043101F" w:rsidRDefault="0043101F" w:rsidP="00952131"/>
    <w:p w14:paraId="3EDC66C5" w14:textId="77777777" w:rsidR="0043101F" w:rsidRPr="0043101F" w:rsidDel="00101D99" w:rsidRDefault="0043101F" w:rsidP="00952131">
      <w:pPr>
        <w:pStyle w:val="Puce1CarCarCarCarCarCarCarCarCarCarCarCarCarCarCarCar1CarCarCarCarCarCar"/>
        <w:numPr>
          <w:ilvl w:val="0"/>
          <w:numId w:val="0"/>
        </w:numPr>
        <w:ind w:left="555" w:hanging="567"/>
        <w:rPr>
          <w:del w:id="8564" w:author="boivinn" w:date="2011-10-20T14:37:00Z"/>
        </w:rPr>
      </w:pPr>
    </w:p>
    <w:p w14:paraId="52A50C1A" w14:textId="77777777" w:rsidR="00D44066" w:rsidRDefault="006A62F6" w:rsidP="00952131">
      <w:r w:rsidRPr="00BB5BA2">
        <w:br w:type="page"/>
      </w:r>
    </w:p>
    <w:p w14:paraId="20CE2028" w14:textId="02E9D1DC" w:rsidR="002C0EA8" w:rsidRPr="00BB5BA2" w:rsidRDefault="007E7149" w:rsidP="00952131">
      <w:pPr>
        <w:rPr>
          <w:b/>
          <w:u w:val="single"/>
        </w:rPr>
      </w:pPr>
      <w:r>
        <w:rPr>
          <w:b/>
          <w:u w:val="single"/>
        </w:rPr>
        <w:lastRenderedPageBreak/>
        <w:t>EXEMPLE 1</w:t>
      </w:r>
    </w:p>
    <w:p w14:paraId="1EB468CA" w14:textId="77777777" w:rsidR="003D4A5F" w:rsidRPr="00BB5BA2" w:rsidRDefault="00146656" w:rsidP="00952131">
      <w:pPr>
        <w:rPr>
          <w:b/>
        </w:rPr>
      </w:pPr>
      <w:r w:rsidRPr="00BB5BA2">
        <w:rPr>
          <w:b/>
        </w:rPr>
        <w:t>La</w:t>
      </w:r>
      <w:r w:rsidR="003D4A5F" w:rsidRPr="00BB5BA2">
        <w:rPr>
          <w:b/>
        </w:rPr>
        <w:t xml:space="preserve"> société privée sous contrôle canadien (SPCC) </w:t>
      </w:r>
      <w:r w:rsidRPr="00BB5BA2">
        <w:rPr>
          <w:b/>
        </w:rPr>
        <w:t xml:space="preserve">ABC Inc. </w:t>
      </w:r>
      <w:r w:rsidR="003D4A5F" w:rsidRPr="00BB5BA2">
        <w:rPr>
          <w:b/>
        </w:rPr>
        <w:t>accorde l’option d’ac</w:t>
      </w:r>
      <w:r w:rsidR="00324462" w:rsidRPr="00BB5BA2">
        <w:rPr>
          <w:b/>
        </w:rPr>
        <w:t xml:space="preserve">hat d’actions suivante </w:t>
      </w:r>
      <w:r w:rsidR="00D44187" w:rsidRPr="00BB5BA2">
        <w:rPr>
          <w:b/>
        </w:rPr>
        <w:t xml:space="preserve">à </w:t>
      </w:r>
      <w:r w:rsidRPr="00BB5BA2">
        <w:rPr>
          <w:b/>
        </w:rPr>
        <w:t xml:space="preserve">M. Drew, </w:t>
      </w:r>
      <w:r w:rsidR="00D44187" w:rsidRPr="00BB5BA2">
        <w:rPr>
          <w:b/>
        </w:rPr>
        <w:t>l’un de ses employés</w:t>
      </w:r>
      <w:r w:rsidRPr="00BB5BA2">
        <w:rPr>
          <w:b/>
        </w:rPr>
        <w:t xml:space="preserve"> (sans lien de dépendance avec la société)</w:t>
      </w:r>
      <w:r w:rsidR="00D44187" w:rsidRPr="00BB5BA2">
        <w:rPr>
          <w:b/>
        </w:rPr>
        <w:t> :</w:t>
      </w:r>
    </w:p>
    <w:p w14:paraId="0A24C116" w14:textId="77777777" w:rsidR="00D44187" w:rsidRPr="00BB5BA2" w:rsidRDefault="00D44187" w:rsidP="00952131"/>
    <w:p w14:paraId="3F102935" w14:textId="77777777" w:rsidR="00C3797C" w:rsidRPr="00BB5BA2" w:rsidRDefault="00F42D83" w:rsidP="00952131">
      <w:r w:rsidRPr="00BB5BA2">
        <w:rPr>
          <w:noProof/>
        </w:rPr>
        <mc:AlternateContent>
          <mc:Choice Requires="wps">
            <w:drawing>
              <wp:anchor distT="0" distB="0" distL="114300" distR="114300" simplePos="0" relativeHeight="251734016" behindDoc="0" locked="0" layoutInCell="1" allowOverlap="1" wp14:anchorId="20A92BD9" wp14:editId="04044AA1">
                <wp:simplePos x="0" y="0"/>
                <wp:positionH relativeFrom="column">
                  <wp:posOffset>457200</wp:posOffset>
                </wp:positionH>
                <wp:positionV relativeFrom="paragraph">
                  <wp:posOffset>44450</wp:posOffset>
                </wp:positionV>
                <wp:extent cx="4229100" cy="1461135"/>
                <wp:effectExtent l="0" t="0" r="19050" b="24765"/>
                <wp:wrapNone/>
                <wp:docPr id="2459" name="Rectangl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46113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024770" w14:textId="77777777" w:rsidR="009A0A5A" w:rsidRPr="000044E7" w:rsidRDefault="009A0A5A" w:rsidP="00C3797C">
                            <w:pPr>
                              <w:jc w:val="center"/>
                              <w:rPr>
                                <w:b/>
                                <w:u w:val="single"/>
                              </w:rPr>
                            </w:pPr>
                            <w:r>
                              <w:rPr>
                                <w:b/>
                                <w:u w:val="single"/>
                              </w:rPr>
                              <w:t>1 o</w:t>
                            </w:r>
                            <w:r w:rsidRPr="000044E7">
                              <w:rPr>
                                <w:b/>
                                <w:u w:val="single"/>
                              </w:rPr>
                              <w:t>ption d’achat d’actions</w:t>
                            </w:r>
                          </w:p>
                          <w:p w14:paraId="0D7B7792" w14:textId="77777777" w:rsidR="009A0A5A" w:rsidRPr="000044E7" w:rsidRDefault="009A0A5A" w:rsidP="008E4D78">
                            <w:pPr>
                              <w:jc w:val="both"/>
                              <w:rPr>
                                <w:b/>
                              </w:rPr>
                            </w:pPr>
                            <w:r w:rsidRPr="000044E7">
                              <w:rPr>
                                <w:b/>
                              </w:rPr>
                              <w:t>Cette option accorde à son dé</w:t>
                            </w:r>
                            <w:r>
                              <w:rPr>
                                <w:b/>
                              </w:rPr>
                              <w:t>tenteur le droit d’acquérir 100 </w:t>
                            </w:r>
                            <w:r w:rsidRPr="000044E7">
                              <w:rPr>
                                <w:b/>
                              </w:rPr>
                              <w:t xml:space="preserve">actions ordinaires de </w:t>
                            </w:r>
                            <w:r>
                              <w:rPr>
                                <w:b/>
                              </w:rPr>
                              <w:t>ABC</w:t>
                            </w:r>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54A6D462" w14:textId="77777777" w:rsidR="009A0A5A" w:rsidRPr="000044E7" w:rsidRDefault="009A0A5A" w:rsidP="00C3797C">
                            <w:pPr>
                              <w:rPr>
                                <w:b/>
                              </w:rPr>
                            </w:pPr>
                          </w:p>
                          <w:p w14:paraId="1F2EA439" w14:textId="77777777" w:rsidR="009A0A5A" w:rsidRPr="000044E7" w:rsidRDefault="009A0A5A" w:rsidP="00C3797C">
                            <w:pPr>
                              <w:jc w:val="right"/>
                              <w:rPr>
                                <w:b/>
                              </w:rPr>
                            </w:pPr>
                            <w:r w:rsidRPr="000044E7">
                              <w:rPr>
                                <w:b/>
                              </w:rPr>
                              <w:t>Prix payé 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9" o:spid="_x0000_s1196" style="position:absolute;margin-left:36pt;margin-top:3.5pt;width:333pt;height:11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" filled="f" strokeweight=".5pt">
                <v:textbox>
                  <w:txbxContent>
                    <w:p w14:paraId="57024770" w14:textId="77777777" w:rsidR="009A0A5A" w:rsidRPr="000044E7" w:rsidRDefault="009A0A5A" w:rsidP="00C3797C">
                      <w:pPr>
                        <w:jc w:val="center"/>
                        <w:rPr>
                          <w:b/>
                          <w:u w:val="single"/>
                        </w:rPr>
                      </w:pPr>
                      <w:r>
                        <w:rPr>
                          <w:b/>
                          <w:u w:val="single"/>
                        </w:rPr>
                        <w:t>1 o</w:t>
                      </w:r>
                      <w:r w:rsidRPr="000044E7">
                        <w:rPr>
                          <w:b/>
                          <w:u w:val="single"/>
                        </w:rPr>
                        <w:t>ption d’achat d’actions</w:t>
                      </w:r>
                    </w:p>
                    <w:p w14:paraId="0D7B7792" w14:textId="77777777" w:rsidR="009A0A5A" w:rsidRPr="000044E7" w:rsidRDefault="009A0A5A" w:rsidP="008E4D78">
                      <w:pPr>
                        <w:jc w:val="both"/>
                        <w:rPr>
                          <w:b/>
                        </w:rPr>
                      </w:pPr>
                      <w:r w:rsidRPr="000044E7">
                        <w:rPr>
                          <w:b/>
                        </w:rPr>
                        <w:t>Cette option accorde à son dé</w:t>
                      </w:r>
                      <w:r>
                        <w:rPr>
                          <w:b/>
                        </w:rPr>
                        <w:t>tenteur le droit d’acquérir 100 </w:t>
                      </w:r>
                      <w:r w:rsidRPr="000044E7">
                        <w:rPr>
                          <w:b/>
                        </w:rPr>
                        <w:t xml:space="preserve">actions ordinaires </w:t>
                      </w:r>
                      <w:proofErr w:type="gramStart"/>
                      <w:r w:rsidRPr="000044E7">
                        <w:rPr>
                          <w:b/>
                        </w:rPr>
                        <w:t xml:space="preserve">de </w:t>
                      </w:r>
                      <w:r>
                        <w:rPr>
                          <w:b/>
                        </w:rPr>
                        <w:t>ABC</w:t>
                      </w:r>
                      <w:proofErr w:type="gramEnd"/>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54A6D462" w14:textId="77777777" w:rsidR="009A0A5A" w:rsidRPr="000044E7" w:rsidRDefault="009A0A5A" w:rsidP="00C3797C">
                      <w:pPr>
                        <w:rPr>
                          <w:b/>
                        </w:rPr>
                      </w:pPr>
                    </w:p>
                    <w:p w14:paraId="1F2EA439" w14:textId="77777777" w:rsidR="009A0A5A" w:rsidRPr="000044E7" w:rsidRDefault="009A0A5A" w:rsidP="00C3797C">
                      <w:pPr>
                        <w:jc w:val="right"/>
                        <w:rPr>
                          <w:b/>
                        </w:rPr>
                      </w:pPr>
                      <w:r w:rsidRPr="000044E7">
                        <w:rPr>
                          <w:b/>
                        </w:rPr>
                        <w:t>Prix payé pour cette option : 0 $</w:t>
                      </w:r>
                    </w:p>
                  </w:txbxContent>
                </v:textbox>
              </v:rect>
            </w:pict>
          </mc:Fallback>
        </mc:AlternateContent>
      </w:r>
    </w:p>
    <w:p w14:paraId="6A09A347" w14:textId="77777777" w:rsidR="00C3797C" w:rsidRPr="00BB5BA2" w:rsidRDefault="00C3797C" w:rsidP="00952131"/>
    <w:p w14:paraId="0EC9D082" w14:textId="77777777" w:rsidR="00C3797C" w:rsidRPr="00BB5BA2" w:rsidRDefault="00C3797C" w:rsidP="00952131"/>
    <w:p w14:paraId="6F50CC69" w14:textId="77777777" w:rsidR="00C3797C" w:rsidRPr="00BB5BA2" w:rsidRDefault="00C3797C" w:rsidP="00952131"/>
    <w:p w14:paraId="09BED966" w14:textId="77777777" w:rsidR="00C3797C" w:rsidRPr="00BB5BA2" w:rsidRDefault="00C3797C" w:rsidP="00952131"/>
    <w:p w14:paraId="79A6DE44" w14:textId="77777777" w:rsidR="00C3797C" w:rsidRPr="00BB5BA2" w:rsidRDefault="00C3797C" w:rsidP="00952131"/>
    <w:p w14:paraId="11A9CA19" w14:textId="77777777" w:rsidR="00C3797C" w:rsidRPr="00BB5BA2" w:rsidRDefault="00C3797C" w:rsidP="00952131"/>
    <w:p w14:paraId="39BACA12" w14:textId="77777777" w:rsidR="00C3797C" w:rsidRPr="00BB5BA2" w:rsidRDefault="00C3797C" w:rsidP="00952131"/>
    <w:p w14:paraId="4DE6D5BA" w14:textId="77777777" w:rsidR="00C3797C" w:rsidRPr="00BB5BA2" w:rsidRDefault="00C3797C" w:rsidP="00952131"/>
    <w:p w14:paraId="2BA21B76" w14:textId="77777777" w:rsidR="004B3996" w:rsidRPr="00BB5BA2" w:rsidRDefault="004B3996" w:rsidP="00952131"/>
    <w:p w14:paraId="05043E02" w14:textId="77777777" w:rsidR="00D44187" w:rsidRPr="00BB5BA2" w:rsidRDefault="00D44187" w:rsidP="00952131"/>
    <w:p w14:paraId="0ECB98CA" w14:textId="77777777" w:rsidR="004B3996"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738112" behindDoc="0" locked="0" layoutInCell="1" allowOverlap="1" wp14:anchorId="52618119" wp14:editId="33AFA46F">
                <wp:simplePos x="0" y="0"/>
                <wp:positionH relativeFrom="column">
                  <wp:posOffset>4457699</wp:posOffset>
                </wp:positionH>
                <wp:positionV relativeFrom="paragraph">
                  <wp:posOffset>121285</wp:posOffset>
                </wp:positionV>
                <wp:extent cx="0" cy="342900"/>
                <wp:effectExtent l="0" t="0" r="19050" b="19050"/>
                <wp:wrapNone/>
                <wp:docPr id="2458" name="Lin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E26E495" id="Line 2022" o:spid="_x0000_s1026" style="position:absolute;z-index:2517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" strokeweight=".5pt"/>
            </w:pict>
          </mc:Fallback>
        </mc:AlternateContent>
      </w:r>
      <w:r w:rsidRPr="00BB5BA2">
        <w:rPr>
          <w:noProof/>
        </w:rPr>
        <mc:AlternateContent>
          <mc:Choice Requires="wps">
            <w:drawing>
              <wp:anchor distT="0" distB="0" distL="114298" distR="114298" simplePos="0" relativeHeight="251737088" behindDoc="0" locked="0" layoutInCell="1" allowOverlap="1" wp14:anchorId="53922DE0" wp14:editId="7443F4A9">
                <wp:simplePos x="0" y="0"/>
                <wp:positionH relativeFrom="column">
                  <wp:posOffset>2514599</wp:posOffset>
                </wp:positionH>
                <wp:positionV relativeFrom="paragraph">
                  <wp:posOffset>121285</wp:posOffset>
                </wp:positionV>
                <wp:extent cx="0" cy="342900"/>
                <wp:effectExtent l="0" t="0" r="19050" b="19050"/>
                <wp:wrapNone/>
                <wp:docPr id="2457"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F871739" id="Line 2021" o:spid="_x0000_s1026" style="position:absolute;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" strokeweight=".5pt"/>
            </w:pict>
          </mc:Fallback>
        </mc:AlternateContent>
      </w:r>
      <w:r w:rsidRPr="00BB5BA2">
        <w:rPr>
          <w:noProof/>
        </w:rPr>
        <mc:AlternateContent>
          <mc:Choice Requires="wps">
            <w:drawing>
              <wp:anchor distT="4294967294" distB="4294967294" distL="114300" distR="114300" simplePos="0" relativeHeight="251736064" behindDoc="0" locked="0" layoutInCell="1" allowOverlap="1" wp14:anchorId="7C959ACF" wp14:editId="6E0DFC64">
                <wp:simplePos x="0" y="0"/>
                <wp:positionH relativeFrom="column">
                  <wp:posOffset>0</wp:posOffset>
                </wp:positionH>
                <wp:positionV relativeFrom="paragraph">
                  <wp:posOffset>300989</wp:posOffset>
                </wp:positionV>
                <wp:extent cx="5486400" cy="0"/>
                <wp:effectExtent l="0" t="0" r="19050" b="19050"/>
                <wp:wrapNone/>
                <wp:docPr id="2456" name="Lin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66C3BB1" id="Line 2020" o:spid="_x0000_s1026" style="position:absolute;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" strokeweight=".5pt"/>
            </w:pict>
          </mc:Fallback>
        </mc:AlternateContent>
      </w:r>
      <w:r w:rsidRPr="00BB5BA2">
        <w:rPr>
          <w:noProof/>
        </w:rPr>
        <mc:AlternateContent>
          <mc:Choice Requires="wps">
            <w:drawing>
              <wp:anchor distT="0" distB="0" distL="114298" distR="114298" simplePos="0" relativeHeight="251739136" behindDoc="0" locked="0" layoutInCell="1" allowOverlap="1" wp14:anchorId="2C8181DB" wp14:editId="2998720E">
                <wp:simplePos x="0" y="0"/>
                <wp:positionH relativeFrom="column">
                  <wp:posOffset>571499</wp:posOffset>
                </wp:positionH>
                <wp:positionV relativeFrom="paragraph">
                  <wp:posOffset>121285</wp:posOffset>
                </wp:positionV>
                <wp:extent cx="0" cy="342900"/>
                <wp:effectExtent l="0" t="0" r="19050" b="19050"/>
                <wp:wrapNone/>
                <wp:docPr id="2455"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260B483" id="Line 2023" o:spid="_x0000_s1026" style="position:absolute;z-index:25173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" strokeweight=".5pt"/>
            </w:pict>
          </mc:Fallback>
        </mc:AlternateContent>
      </w:r>
    </w:p>
    <w:tbl>
      <w:tblPr>
        <w:tblW w:w="0" w:type="auto"/>
        <w:tblLook w:val="01E0" w:firstRow="1" w:lastRow="1" w:firstColumn="1" w:lastColumn="1" w:noHBand="0" w:noVBand="0"/>
      </w:tblPr>
      <w:tblGrid>
        <w:gridCol w:w="2926"/>
        <w:gridCol w:w="2927"/>
        <w:gridCol w:w="2927"/>
      </w:tblGrid>
      <w:tr w:rsidR="004B3996" w:rsidRPr="00BB5BA2" w14:paraId="43CC6EA9" w14:textId="77777777" w:rsidTr="003C41F4">
        <w:tc>
          <w:tcPr>
            <w:tcW w:w="2926" w:type="dxa"/>
          </w:tcPr>
          <w:p w14:paraId="33B12A7E" w14:textId="77777777" w:rsidR="004B3996" w:rsidRPr="00BB5BA2" w:rsidRDefault="004B3996" w:rsidP="00952131">
            <w:pPr>
              <w:pStyle w:val="Puce1CarCarCarCarCarCarCarCarCarCarCarCarCarCarCarCar1CarCarCarCarCarCar"/>
              <w:numPr>
                <w:ilvl w:val="0"/>
                <w:numId w:val="0"/>
              </w:numPr>
            </w:pPr>
            <w:r w:rsidRPr="00BB5BA2">
              <w:t xml:space="preserve">          </w:t>
            </w:r>
            <w:r w:rsidR="00C752C2" w:rsidRPr="00BB5BA2">
              <w:t>1-12-</w:t>
            </w:r>
            <w:r w:rsidRPr="00BB5BA2">
              <w:t>20XX</w:t>
            </w:r>
          </w:p>
        </w:tc>
        <w:tc>
          <w:tcPr>
            <w:tcW w:w="2927" w:type="dxa"/>
          </w:tcPr>
          <w:p w14:paraId="2EB7E496" w14:textId="77777777" w:rsidR="004B3996" w:rsidRPr="00BB5BA2" w:rsidRDefault="004B3996" w:rsidP="00952131">
            <w:pPr>
              <w:pStyle w:val="Puce1CarCarCarCarCarCarCarCarCarCarCarCarCarCarCarCar1CarCarCarCarCarCar"/>
              <w:numPr>
                <w:ilvl w:val="0"/>
                <w:numId w:val="0"/>
              </w:numPr>
            </w:pPr>
            <w:r w:rsidRPr="00BB5BA2">
              <w:t xml:space="preserve">        </w:t>
            </w:r>
            <w:r w:rsidR="00C752C2" w:rsidRPr="00BB5BA2">
              <w:t xml:space="preserve">  </w:t>
            </w:r>
            <w:r w:rsidRPr="00BB5BA2">
              <w:t xml:space="preserve">   </w:t>
            </w:r>
            <w:r w:rsidR="00C752C2" w:rsidRPr="00BB5BA2">
              <w:t>1-5-</w:t>
            </w:r>
            <w:r w:rsidRPr="00BB5BA2">
              <w:t>20YY</w:t>
            </w:r>
          </w:p>
        </w:tc>
        <w:tc>
          <w:tcPr>
            <w:tcW w:w="2927" w:type="dxa"/>
          </w:tcPr>
          <w:p w14:paraId="5FC92CE6" w14:textId="77777777" w:rsidR="004B3996" w:rsidRPr="00BB5BA2" w:rsidRDefault="00C752C2" w:rsidP="00952131">
            <w:pPr>
              <w:pStyle w:val="Puce1CarCarCarCarCarCarCarCarCarCarCarCarCarCarCarCar1CarCarCarCarCarCar"/>
              <w:numPr>
                <w:ilvl w:val="0"/>
                <w:numId w:val="0"/>
              </w:numPr>
            </w:pPr>
            <w:r w:rsidRPr="00BB5BA2">
              <w:t xml:space="preserve">            30-11-</w:t>
            </w:r>
            <w:r w:rsidR="004B3996" w:rsidRPr="00BB5BA2">
              <w:t>20ZZ</w:t>
            </w:r>
          </w:p>
        </w:tc>
      </w:tr>
      <w:tr w:rsidR="004B3996" w:rsidRPr="00BB5BA2" w14:paraId="57131720" w14:textId="77777777" w:rsidTr="003C41F4">
        <w:tc>
          <w:tcPr>
            <w:tcW w:w="2926" w:type="dxa"/>
          </w:tcPr>
          <w:p w14:paraId="14BE33F2" w14:textId="77777777" w:rsidR="004B3996" w:rsidRPr="00BB5BA2" w:rsidRDefault="004B3996" w:rsidP="00952131">
            <w:pPr>
              <w:pStyle w:val="Puce1CarCarCarCarCarCarCarCarCarCarCarCarCarCarCarCar1CarCarCarCarCarCar"/>
              <w:numPr>
                <w:ilvl w:val="0"/>
                <w:numId w:val="0"/>
              </w:numPr>
            </w:pPr>
            <w:r w:rsidRPr="00BB5BA2">
              <w:rPr>
                <w:u w:val="single"/>
              </w:rPr>
              <w:t>Octroi</w:t>
            </w:r>
            <w:r w:rsidRPr="00BB5BA2">
              <w:t xml:space="preserve"> </w:t>
            </w:r>
            <w:r w:rsidR="00621237" w:rsidRPr="00BB5BA2">
              <w:t>de l’option</w:t>
            </w:r>
            <w:r w:rsidRPr="00BB5BA2">
              <w:t xml:space="preserve"> d’achat d’actions</w:t>
            </w:r>
          </w:p>
          <w:p w14:paraId="5FDB89A1" w14:textId="77777777" w:rsidR="004B3996" w:rsidRPr="00BB5BA2" w:rsidRDefault="004B3996" w:rsidP="00952131">
            <w:pPr>
              <w:pStyle w:val="Puce1CarCarCarCarCarCarCarCarCarCarCarCarCarCarCarCar1CarCarCarCarCarCar"/>
              <w:numPr>
                <w:ilvl w:val="0"/>
                <w:numId w:val="0"/>
              </w:numPr>
            </w:pPr>
            <w:r w:rsidRPr="00BB5BA2">
              <w:t xml:space="preserve">JVM </w:t>
            </w:r>
            <w:r w:rsidR="00545D6A" w:rsidRPr="00BB5BA2">
              <w:t>de 1 action ordinaire</w:t>
            </w:r>
            <w:r w:rsidRPr="00BB5BA2">
              <w:t xml:space="preserve"> de </w:t>
            </w:r>
            <w:r w:rsidR="00545D6A" w:rsidRPr="00BB5BA2">
              <w:t>ABC</w:t>
            </w:r>
            <w:r w:rsidRPr="00BB5BA2">
              <w:t> Inc. à ce moment = 1</w:t>
            </w:r>
            <w:r w:rsidR="00545D6A" w:rsidRPr="00BB5BA2">
              <w:t xml:space="preserve">1 </w:t>
            </w:r>
            <w:r w:rsidRPr="00BB5BA2">
              <w:t>$</w:t>
            </w:r>
          </w:p>
        </w:tc>
        <w:tc>
          <w:tcPr>
            <w:tcW w:w="2927" w:type="dxa"/>
          </w:tcPr>
          <w:p w14:paraId="043BC09B" w14:textId="77777777" w:rsidR="004B3996" w:rsidRPr="00BB5BA2" w:rsidRDefault="004B3996"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0358A8FE" w14:textId="77777777" w:rsidR="004B3996" w:rsidRPr="00BB5BA2" w:rsidRDefault="00545D6A" w:rsidP="00952131">
            <w:pPr>
              <w:pStyle w:val="Puce1CarCarCarCarCarCarCarCarCarCarCarCarCarCarCarCar1CarCarCarCarCarCar"/>
              <w:numPr>
                <w:ilvl w:val="0"/>
                <w:numId w:val="0"/>
              </w:numPr>
            </w:pPr>
            <w:r w:rsidRPr="00BB5BA2">
              <w:t>JVM de 1 action ordinaire de ABC Inc. à ce moment = 14 $</w:t>
            </w:r>
          </w:p>
        </w:tc>
        <w:tc>
          <w:tcPr>
            <w:tcW w:w="2927" w:type="dxa"/>
          </w:tcPr>
          <w:p w14:paraId="7B57D1F7" w14:textId="77777777" w:rsidR="004B3996" w:rsidRPr="00BB5BA2" w:rsidRDefault="0020611D" w:rsidP="00952131">
            <w:pPr>
              <w:pStyle w:val="Puce1CarCarCarCarCarCarCarCarCarCarCarCarCarCarCarCar1CarCarCarCarCarCar"/>
              <w:numPr>
                <w:ilvl w:val="0"/>
                <w:numId w:val="0"/>
              </w:numPr>
            </w:pPr>
            <w:r w:rsidRPr="00BB5BA2">
              <w:rPr>
                <w:u w:val="single"/>
              </w:rPr>
              <w:t>Disposition</w:t>
            </w:r>
            <w:r w:rsidR="004B3996" w:rsidRPr="00BB5BA2">
              <w:t xml:space="preserve"> des actions</w:t>
            </w:r>
          </w:p>
          <w:p w14:paraId="731EEBAF" w14:textId="77777777" w:rsidR="0020611D" w:rsidRPr="00BB5BA2" w:rsidRDefault="0020611D" w:rsidP="00952131">
            <w:pPr>
              <w:pStyle w:val="Puce1CarCarCarCarCarCarCarCarCarCarCarCarCarCarCarCar1CarCarCarCarCarCar"/>
              <w:numPr>
                <w:ilvl w:val="0"/>
                <w:numId w:val="0"/>
              </w:numPr>
            </w:pPr>
          </w:p>
          <w:p w14:paraId="04449BA1" w14:textId="77777777" w:rsidR="004B3996" w:rsidRPr="00BB5BA2" w:rsidRDefault="00545D6A" w:rsidP="00952131">
            <w:pPr>
              <w:pStyle w:val="Puce1CarCarCarCarCarCarCarCarCarCarCarCarCarCarCarCar1CarCarCarCarCarCar"/>
              <w:numPr>
                <w:ilvl w:val="0"/>
                <w:numId w:val="0"/>
              </w:numPr>
              <w:spacing w:before="0"/>
              <w:rPr>
                <w:i/>
              </w:rPr>
            </w:pPr>
            <w:r w:rsidRPr="00BB5BA2">
              <w:t>JVM de 1 action ordinaire de ABC Inc. à ce moment = 20 $</w:t>
            </w:r>
          </w:p>
        </w:tc>
      </w:tr>
    </w:tbl>
    <w:p w14:paraId="126B03D7" w14:textId="77777777" w:rsidR="00D44066" w:rsidRPr="00BB5BA2" w:rsidRDefault="00D44066" w:rsidP="00952131"/>
    <w:p w14:paraId="2E7F0116" w14:textId="77777777" w:rsidR="004C3CD6" w:rsidRPr="00BB5BA2" w:rsidRDefault="004C3CD6" w:rsidP="00952131">
      <w:pPr>
        <w:rPr>
          <w:b/>
        </w:rPr>
      </w:pPr>
      <w:r w:rsidRPr="00BB5BA2">
        <w:rPr>
          <w:b/>
        </w:rPr>
        <w:t>Q</w:t>
      </w:r>
      <w:r w:rsidR="00B927DC" w:rsidRPr="00BB5BA2">
        <w:rPr>
          <w:b/>
        </w:rPr>
        <w:t xml:space="preserve">uelle est l’inclusion au revenu </w:t>
      </w:r>
      <w:r w:rsidR="00E92D4C" w:rsidRPr="00BB5BA2">
        <w:rPr>
          <w:b/>
        </w:rPr>
        <w:t xml:space="preserve">et la déduction possible au revenu imposable </w:t>
      </w:r>
      <w:r w:rsidRPr="00BB5BA2">
        <w:rPr>
          <w:b/>
        </w:rPr>
        <w:t xml:space="preserve">pour </w:t>
      </w:r>
      <w:r w:rsidR="00146656" w:rsidRPr="00BB5BA2">
        <w:rPr>
          <w:b/>
        </w:rPr>
        <w:t>M. Drew</w:t>
      </w:r>
      <w:r w:rsidRPr="00BB5BA2">
        <w:rPr>
          <w:b/>
        </w:rPr>
        <w:t xml:space="preserve"> ?</w:t>
      </w:r>
    </w:p>
    <w:p w14:paraId="59596263" w14:textId="77777777" w:rsidR="004B3996" w:rsidRPr="00BB5BA2" w:rsidRDefault="004B3996" w:rsidP="00952131"/>
    <w:p w14:paraId="55204F0C" w14:textId="77777777" w:rsidR="00491E8F" w:rsidRPr="00BB5BA2" w:rsidRDefault="00810761" w:rsidP="00952131">
      <w:r w:rsidRPr="00BB5BA2">
        <w:br w:type="page"/>
      </w:r>
    </w:p>
    <w:p w14:paraId="53856C74" w14:textId="77777777" w:rsidR="00491E8F" w:rsidRPr="00BB5BA2" w:rsidRDefault="00923738" w:rsidP="00952131">
      <w:pPr>
        <w:rPr>
          <w:b/>
        </w:rPr>
      </w:pPr>
      <w:r w:rsidRPr="00BB5BA2">
        <w:rPr>
          <w:b/>
        </w:rPr>
        <w:lastRenderedPageBreak/>
        <w:t xml:space="preserve">1- </w:t>
      </w:r>
      <w:r w:rsidR="00DA5D00" w:rsidRPr="00BB5BA2">
        <w:rPr>
          <w:b/>
        </w:rPr>
        <w:t xml:space="preserve">Au </w:t>
      </w:r>
      <w:r w:rsidR="00DA5D00" w:rsidRPr="00BB5BA2">
        <w:rPr>
          <w:b/>
          <w:u w:val="single"/>
        </w:rPr>
        <w:t>moment de l’exercice</w:t>
      </w:r>
      <w:r w:rsidR="00DA5D00" w:rsidRPr="00BB5BA2">
        <w:rPr>
          <w:b/>
        </w:rPr>
        <w:t xml:space="preserve">, quantifier l’enrichissement </w:t>
      </w:r>
      <w:r w:rsidR="00987B3B" w:rsidRPr="00BB5BA2">
        <w:rPr>
          <w:b/>
        </w:rPr>
        <w:t xml:space="preserve">réalisé </w:t>
      </w:r>
      <w:del w:id="8565" w:author="boivinn" w:date="2011-10-20T14:39:00Z">
        <w:r w:rsidR="00987B3B" w:rsidRPr="00BB5BA2" w:rsidDel="00532A5F">
          <w:rPr>
            <w:b/>
          </w:rPr>
          <w:delText xml:space="preserve">de </w:delText>
        </w:r>
      </w:del>
      <w:ins w:id="8566" w:author="boivinn" w:date="2011-10-20T14:39:00Z">
        <w:r w:rsidR="00987B3B" w:rsidRPr="00BB5BA2">
          <w:rPr>
            <w:b/>
          </w:rPr>
          <w:t>p</w:t>
        </w:r>
      </w:ins>
      <w:r w:rsidR="00987B3B" w:rsidRPr="00BB5BA2">
        <w:rPr>
          <w:b/>
        </w:rPr>
        <w:t xml:space="preserve">ar </w:t>
      </w:r>
      <w:r w:rsidR="00DA5D00" w:rsidRPr="00BB5BA2">
        <w:rPr>
          <w:b/>
        </w:rPr>
        <w:t>l’employé :</w:t>
      </w:r>
    </w:p>
    <w:p w14:paraId="409E89F6" w14:textId="77777777" w:rsidR="00923738" w:rsidRPr="00BB5BA2" w:rsidRDefault="00923738" w:rsidP="00952131"/>
    <w:p w14:paraId="1D1F8AD2" w14:textId="77777777" w:rsidR="00DA5D00" w:rsidRPr="00BB5BA2" w:rsidRDefault="00810761" w:rsidP="00952131">
      <w:pPr>
        <w:pBdr>
          <w:top w:val="single" w:sz="4" w:space="1" w:color="auto"/>
          <w:left w:val="single" w:sz="4" w:space="4" w:color="auto"/>
          <w:bottom w:val="single" w:sz="4" w:space="1" w:color="auto"/>
          <w:right w:val="single" w:sz="4" w:space="4" w:color="auto"/>
        </w:pBdr>
        <w:rPr>
          <w:u w:val="single"/>
        </w:rPr>
      </w:pPr>
      <w:r w:rsidRPr="00BB5BA2">
        <w:rPr>
          <w:u w:val="single"/>
        </w:rPr>
        <w:t>20YY</w:t>
      </w:r>
      <w:r w:rsidR="00183739" w:rsidRPr="00BB5BA2">
        <w:rPr>
          <w:u w:val="single"/>
        </w:rPr>
        <w:t> :</w:t>
      </w:r>
    </w:p>
    <w:p w14:paraId="5E1D55B5" w14:textId="77777777" w:rsidR="00183739" w:rsidRPr="00BB5BA2" w:rsidRDefault="00183739" w:rsidP="00952131">
      <w:pPr>
        <w:pBdr>
          <w:top w:val="single" w:sz="4" w:space="1" w:color="auto"/>
          <w:left w:val="single" w:sz="4" w:space="4" w:color="auto"/>
          <w:bottom w:val="single" w:sz="4" w:space="1" w:color="auto"/>
          <w:right w:val="single" w:sz="4" w:space="4" w:color="auto"/>
        </w:pBdr>
      </w:pPr>
      <w:r w:rsidRPr="00BB5BA2">
        <w:t>JVM des actions au moment de l’exercice</w:t>
      </w:r>
      <w:r w:rsidRPr="00BB5BA2">
        <w:tab/>
      </w:r>
      <w:r w:rsidRPr="00BB5BA2">
        <w:tab/>
        <w:t xml:space="preserve">14 $ x 100 actions = </w:t>
      </w:r>
      <w:r w:rsidR="00240780" w:rsidRPr="00BB5BA2">
        <w:t xml:space="preserve"> </w:t>
      </w:r>
      <w:r w:rsidRPr="00BB5BA2">
        <w:t>1 400 $</w:t>
      </w:r>
    </w:p>
    <w:p w14:paraId="266DDC2B" w14:textId="77777777" w:rsidR="00183739" w:rsidRPr="00BB5BA2" w:rsidRDefault="00183739" w:rsidP="00952131">
      <w:pPr>
        <w:pBdr>
          <w:top w:val="single" w:sz="4" w:space="1" w:color="auto"/>
          <w:left w:val="single" w:sz="4" w:space="4" w:color="auto"/>
          <w:bottom w:val="single" w:sz="4" w:space="1" w:color="auto"/>
          <w:right w:val="single" w:sz="4" w:space="4" w:color="auto"/>
        </w:pBdr>
      </w:pPr>
      <w:r w:rsidRPr="00BB5BA2">
        <w:t xml:space="preserve">   MOINS</w:t>
      </w:r>
    </w:p>
    <w:p w14:paraId="5FA4282C" w14:textId="77777777" w:rsidR="00183739" w:rsidRPr="00BB5BA2" w:rsidRDefault="00183739"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t xml:space="preserve">    </w:t>
      </w:r>
      <w:r w:rsidR="00240780" w:rsidRPr="00BB5BA2">
        <w:t xml:space="preserve"> </w:t>
      </w:r>
      <w:r w:rsidRPr="00BB5BA2">
        <w:t>(0 $)</w:t>
      </w:r>
    </w:p>
    <w:p w14:paraId="37A615EC" w14:textId="77777777" w:rsidR="00183739" w:rsidRPr="00BB5BA2" w:rsidRDefault="00183739" w:rsidP="00952131">
      <w:pPr>
        <w:pBdr>
          <w:top w:val="single" w:sz="4" w:space="1" w:color="auto"/>
          <w:left w:val="single" w:sz="4" w:space="4" w:color="auto"/>
          <w:bottom w:val="single" w:sz="4" w:space="1" w:color="auto"/>
          <w:right w:val="single" w:sz="4" w:space="4" w:color="auto"/>
        </w:pBdr>
      </w:pPr>
      <w:r w:rsidRPr="00BB5BA2">
        <w:t>Prix payé pour les actions (par l’employé)</w:t>
      </w:r>
      <w:r w:rsidRPr="00BB5BA2">
        <w:tab/>
      </w:r>
      <w:r w:rsidRPr="00BB5BA2">
        <w:tab/>
        <w:t xml:space="preserve">10 $ x 100 actions = </w:t>
      </w:r>
      <w:r w:rsidR="00240780" w:rsidRPr="00BB5BA2">
        <w:t>(</w:t>
      </w:r>
      <w:r w:rsidRPr="00BB5BA2">
        <w:rPr>
          <w:u w:val="single"/>
        </w:rPr>
        <w:t>1 000 $</w:t>
      </w:r>
      <w:r w:rsidR="00240780" w:rsidRPr="00BB5BA2">
        <w:rPr>
          <w:u w:val="single"/>
        </w:rPr>
        <w:t>)</w:t>
      </w:r>
    </w:p>
    <w:p w14:paraId="79A3D4D3" w14:textId="77777777" w:rsidR="00183739" w:rsidRPr="00BB5BA2" w:rsidRDefault="009E4C64"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003F22AA" w:rsidRPr="00BB5BA2">
        <w:rPr>
          <w:b/>
        </w:rPr>
        <w:t>Inclusion</w:t>
      </w:r>
      <w:r w:rsidR="0045602B" w:rsidRPr="00BB5BA2">
        <w:rPr>
          <w:b/>
        </w:rPr>
        <w:t xml:space="preserve"> au revenu d’emploi</w:t>
      </w:r>
      <w:r w:rsidR="003F22AA" w:rsidRPr="00BB5BA2">
        <w:rPr>
          <w:b/>
        </w:rPr>
        <w:tab/>
      </w:r>
      <w:r w:rsidRPr="00BB5BA2">
        <w:rPr>
          <w:b/>
          <w:u w:val="double"/>
        </w:rPr>
        <w:t xml:space="preserve"> </w:t>
      </w:r>
      <w:r w:rsidR="00AC7E50" w:rsidRPr="00BB5BA2">
        <w:rPr>
          <w:b/>
          <w:u w:val="double"/>
        </w:rPr>
        <w:t xml:space="preserve"> </w:t>
      </w:r>
      <w:r w:rsidRPr="00BB5BA2">
        <w:rPr>
          <w:b/>
          <w:u w:val="double"/>
        </w:rPr>
        <w:t>400 $</w:t>
      </w:r>
    </w:p>
    <w:p w14:paraId="1D28978B" w14:textId="77777777" w:rsidR="00491E8F" w:rsidRPr="00BB5BA2" w:rsidRDefault="00491E8F" w:rsidP="00952131"/>
    <w:p w14:paraId="394A70C2" w14:textId="77777777" w:rsidR="00923738" w:rsidRPr="00BB5BA2" w:rsidRDefault="00923738" w:rsidP="00952131"/>
    <w:p w14:paraId="77D4A454" w14:textId="77777777" w:rsidR="00491E8F" w:rsidRPr="00BB5BA2" w:rsidRDefault="00923738"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w:t>
      </w:r>
      <w:r w:rsidR="0020611D" w:rsidRPr="00BB5BA2">
        <w:rPr>
          <w:b/>
        </w:rPr>
        <w:t>disposition</w:t>
      </w:r>
      <w:r w:rsidRPr="00BB5BA2">
        <w:rPr>
          <w:b/>
        </w:rPr>
        <w:t xml:space="preserve"> des actions</w:t>
      </w:r>
      <w:r w:rsidR="00342922" w:rsidRPr="00BB5BA2">
        <w:rPr>
          <w:b/>
        </w:rPr>
        <w:t xml:space="preserve"> ?</w:t>
      </w:r>
      <w:r w:rsidRPr="00BB5BA2">
        <w:rPr>
          <w:b/>
        </w:rPr>
        <w:t>)</w:t>
      </w:r>
      <w:r w:rsidR="00625328" w:rsidRPr="00BB5BA2">
        <w:rPr>
          <w:b/>
        </w:rPr>
        <w:t> :</w:t>
      </w:r>
    </w:p>
    <w:p w14:paraId="33B13343" w14:textId="77777777" w:rsidR="00923738" w:rsidRPr="00BB5BA2" w:rsidRDefault="00923738" w:rsidP="00952131"/>
    <w:p w14:paraId="300857D9" w14:textId="77777777" w:rsidR="00070561" w:rsidRPr="00BB5BA2" w:rsidRDefault="003F22AA"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Pour les employés de sociétés privées sous contrôle canadien</w:t>
      </w:r>
      <w:r w:rsidR="00070561" w:rsidRPr="00BB5BA2">
        <w:t xml:space="preserve"> (SPCC) :</w:t>
      </w:r>
    </w:p>
    <w:p w14:paraId="4B1EF6C0" w14:textId="77777777" w:rsidR="003F22AA" w:rsidRPr="00BB5BA2" w:rsidRDefault="00070561"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A</w:t>
      </w:r>
      <w:r w:rsidR="003F22AA" w:rsidRPr="00BB5BA2">
        <w:t>u moment de la disposition des actions</w:t>
      </w:r>
      <w:r w:rsidR="003F22AA" w:rsidRPr="00BB5BA2">
        <w:rPr>
          <w:b/>
        </w:rPr>
        <w:t xml:space="preserve"> = </w:t>
      </w:r>
      <w:r w:rsidR="00C7506B" w:rsidRPr="00BB5BA2">
        <w:rPr>
          <w:b/>
        </w:rPr>
        <w:t>20ZZ</w:t>
      </w:r>
    </w:p>
    <w:p w14:paraId="7DECF232" w14:textId="77777777" w:rsidR="000E7952" w:rsidRPr="00BB5BA2" w:rsidRDefault="000E7952" w:rsidP="00952131"/>
    <w:p w14:paraId="06146F30" w14:textId="77777777" w:rsidR="00C7506B" w:rsidRPr="00BB5BA2" w:rsidRDefault="00C7506B" w:rsidP="00952131"/>
    <w:p w14:paraId="58FA4433" w14:textId="77777777" w:rsidR="00491E8F" w:rsidRPr="00BB5BA2" w:rsidRDefault="005D4E6E" w:rsidP="00952131">
      <w:pPr>
        <w:rPr>
          <w:b/>
        </w:rPr>
      </w:pPr>
      <w:r w:rsidRPr="00BB5BA2">
        <w:rPr>
          <w:b/>
        </w:rPr>
        <w:t>3- Statue</w:t>
      </w:r>
      <w:r w:rsidR="00625328" w:rsidRPr="00BB5BA2">
        <w:rPr>
          <w:b/>
        </w:rPr>
        <w:t xml:space="preserve">r sur la possibilité de déduire, dans l’année de l’inclusion fiscale, </w:t>
      </w:r>
      <w:r w:rsidRPr="00BB5BA2">
        <w:rPr>
          <w:b/>
        </w:rPr>
        <w:t xml:space="preserve">un </w:t>
      </w:r>
      <w:r w:rsidRPr="00BB5BA2">
        <w:rPr>
          <w:b/>
          <w:u w:val="single"/>
        </w:rPr>
        <w:t>montant</w:t>
      </w:r>
      <w:r w:rsidRPr="00BB5BA2">
        <w:rPr>
          <w:b/>
        </w:rPr>
        <w:t xml:space="preserve"> de 50 % de l’inclusion </w:t>
      </w:r>
      <w:r w:rsidR="00625328" w:rsidRPr="00BB5BA2">
        <w:rPr>
          <w:b/>
        </w:rPr>
        <w:t>en question :</w:t>
      </w:r>
    </w:p>
    <w:p w14:paraId="14174879" w14:textId="77777777" w:rsidR="00625328" w:rsidRPr="00BB5BA2" w:rsidRDefault="00625328" w:rsidP="00952131"/>
    <w:p w14:paraId="5C440BAB" w14:textId="77777777" w:rsidR="00C752C2" w:rsidRPr="00BB5BA2" w:rsidRDefault="00C752C2" w:rsidP="00952131">
      <w:pPr>
        <w:pBdr>
          <w:top w:val="single" w:sz="4" w:space="1" w:color="auto"/>
          <w:left w:val="single" w:sz="4" w:space="4" w:color="auto"/>
          <w:bottom w:val="single" w:sz="4" w:space="1" w:color="auto"/>
          <w:right w:val="single" w:sz="4" w:space="4" w:color="auto"/>
        </w:pBdr>
        <w:rPr>
          <w:u w:val="single"/>
        </w:rPr>
      </w:pPr>
      <w:r w:rsidRPr="00BB5BA2">
        <w:rPr>
          <w:u w:val="single"/>
        </w:rPr>
        <w:t xml:space="preserve">Conditions pour les employés de toutes sociétés– 110(1)d): </w:t>
      </w:r>
    </w:p>
    <w:p w14:paraId="3980846D"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t>1- Actions visées par le Règlement 6204 (actions ordinaires)</w:t>
      </w:r>
    </w:p>
    <w:p w14:paraId="12651341" w14:textId="77777777" w:rsidR="00C752C2" w:rsidRPr="00BB5BA2" w:rsidRDefault="00C752C2" w:rsidP="00952131">
      <w:pPr>
        <w:pBdr>
          <w:top w:val="single" w:sz="4" w:space="1" w:color="auto"/>
          <w:left w:val="single" w:sz="4" w:space="4" w:color="auto"/>
          <w:bottom w:val="single" w:sz="4" w:space="1" w:color="auto"/>
          <w:right w:val="single" w:sz="4" w:space="4" w:color="auto"/>
        </w:pBdr>
      </w:pPr>
      <w:r w:rsidRPr="00BB5BA2">
        <w:rPr>
          <w:b/>
        </w:rPr>
        <w:t>= OK</w:t>
      </w:r>
    </w:p>
    <w:p w14:paraId="4AA06D4B" w14:textId="77777777" w:rsidR="00C752C2" w:rsidRPr="00BB5BA2" w:rsidRDefault="00C752C2" w:rsidP="00952131">
      <w:pPr>
        <w:pBdr>
          <w:top w:val="single" w:sz="4" w:space="1" w:color="auto"/>
          <w:left w:val="single" w:sz="4" w:space="4" w:color="auto"/>
          <w:bottom w:val="single" w:sz="4" w:space="1" w:color="auto"/>
          <w:right w:val="single" w:sz="4" w:space="4" w:color="auto"/>
        </w:pBdr>
      </w:pPr>
      <w:r w:rsidRPr="00BB5BA2">
        <w:t xml:space="preserve">2- Prix d’exercice de l’option + le </w:t>
      </w:r>
      <w:r w:rsidR="00987B3B" w:rsidRPr="00BB5BA2">
        <w:t>montant payé pour l’option &gt;= JVM</w:t>
      </w:r>
      <w:r w:rsidRPr="00BB5BA2">
        <w:t xml:space="preserve"> de l’action au moment de l’octroi de l’option (pas de prix de faveur lors de l’octroi)</w:t>
      </w:r>
    </w:p>
    <w:p w14:paraId="078DB76F"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rPr>
          <w:b/>
        </w:rPr>
        <w:t>10 $ + 0 $ &gt;=</w:t>
      </w:r>
      <w:r w:rsidR="00987B3B" w:rsidRPr="00BB5BA2">
        <w:rPr>
          <w:b/>
        </w:rPr>
        <w:t xml:space="preserve"> </w:t>
      </w:r>
      <w:r w:rsidRPr="00BB5BA2">
        <w:rPr>
          <w:b/>
        </w:rPr>
        <w:t xml:space="preserve">11 $ </w:t>
      </w:r>
      <w:r w:rsidR="00987B3B" w:rsidRPr="00BB5BA2">
        <w:rPr>
          <w:b/>
        </w:rPr>
        <w:t>?</w:t>
      </w:r>
      <w:r w:rsidRPr="00BB5BA2">
        <w:rPr>
          <w:b/>
        </w:rPr>
        <w:t xml:space="preserve"> PAS OK</w:t>
      </w:r>
    </w:p>
    <w:p w14:paraId="1ADB8FE7"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rPr>
          <w:b/>
        </w:rPr>
        <w:t>Donc, 110(1)d) ne permet pas une déduction de 50 % de l’inclusion calculée en 1.</w:t>
      </w:r>
    </w:p>
    <w:p w14:paraId="742C5CD1" w14:textId="77777777" w:rsidR="00C752C2" w:rsidRPr="00BB5BA2" w:rsidRDefault="00C7506B" w:rsidP="00952131">
      <w:pPr>
        <w:pBdr>
          <w:top w:val="single" w:sz="4" w:space="1" w:color="auto"/>
          <w:left w:val="single" w:sz="4" w:space="4" w:color="auto"/>
          <w:bottom w:val="single" w:sz="4" w:space="1" w:color="auto"/>
          <w:right w:val="single" w:sz="4" w:space="4" w:color="auto"/>
        </w:pBdr>
        <w:rPr>
          <w:u w:val="single"/>
        </w:rPr>
      </w:pPr>
      <w:r w:rsidRPr="00BB5BA2">
        <w:br w:type="page"/>
      </w:r>
      <w:r w:rsidR="00C752C2" w:rsidRPr="00BB5BA2">
        <w:rPr>
          <w:u w:val="single"/>
        </w:rPr>
        <w:lastRenderedPageBreak/>
        <w:t xml:space="preserve">Conditions pour les employés de SPCC – 110(1)d.1): </w:t>
      </w:r>
    </w:p>
    <w:p w14:paraId="64F1BE33" w14:textId="77777777" w:rsidR="00C752C2" w:rsidRPr="00BB5BA2" w:rsidRDefault="00C752C2" w:rsidP="00952131">
      <w:pPr>
        <w:pBdr>
          <w:top w:val="single" w:sz="4" w:space="1" w:color="auto"/>
          <w:left w:val="single" w:sz="4" w:space="4" w:color="auto"/>
          <w:bottom w:val="single" w:sz="4" w:space="1" w:color="auto"/>
          <w:right w:val="single" w:sz="4" w:space="4" w:color="auto"/>
        </w:pBdr>
      </w:pPr>
      <w:r w:rsidRPr="00BB5BA2">
        <w:t>1- Être réputé avoir reçu un avantage à 7(1)a) et 7(1.1) (exercice par l’employé lui-même)</w:t>
      </w:r>
    </w:p>
    <w:p w14:paraId="291AA988"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rPr>
          <w:b/>
        </w:rPr>
        <w:t xml:space="preserve"> = OK</w:t>
      </w:r>
    </w:p>
    <w:p w14:paraId="7EE69BAC" w14:textId="77777777" w:rsidR="00C752C2" w:rsidRPr="00BB5BA2" w:rsidRDefault="00C752C2"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6FEF0A72"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rPr>
          <w:b/>
        </w:rPr>
        <w:t>= PAS OK</w:t>
      </w:r>
    </w:p>
    <w:p w14:paraId="6E6C7362" w14:textId="77777777" w:rsidR="00C752C2" w:rsidRPr="00BB5BA2" w:rsidRDefault="00C752C2"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51935C21" w14:textId="77777777" w:rsidR="00491E8F" w:rsidRPr="00BB5BA2" w:rsidRDefault="00491E8F" w:rsidP="00952131"/>
    <w:p w14:paraId="1D423CA0" w14:textId="77777777" w:rsidR="004C6BD8" w:rsidRPr="00BB5BA2" w:rsidRDefault="004C6BD8" w:rsidP="00952131">
      <w:pPr>
        <w:rPr>
          <w:ins w:id="8567" w:author="boivinn" w:date="2011-10-20T14:59:00Z"/>
        </w:rPr>
      </w:pPr>
    </w:p>
    <w:p w14:paraId="111C896A" w14:textId="77777777" w:rsidR="00E16C64" w:rsidRPr="00BB5BA2" w:rsidRDefault="00E16C64" w:rsidP="00952131">
      <w:pPr>
        <w:rPr>
          <w:ins w:id="8568" w:author="boivinn" w:date="2011-10-20T14:59:00Z"/>
          <w:b/>
        </w:rPr>
      </w:pPr>
      <w:ins w:id="8569" w:author="boivinn" w:date="2011-10-20T14:59:00Z">
        <w:r w:rsidRPr="00BB5BA2">
          <w:rPr>
            <w:b/>
          </w:rPr>
          <w:t xml:space="preserve">4- </w:t>
        </w:r>
      </w:ins>
      <w:r w:rsidR="00987B3B" w:rsidRPr="00BB5BA2">
        <w:rPr>
          <w:b/>
        </w:rPr>
        <w:t>C</w:t>
      </w:r>
      <w:ins w:id="8570" w:author="boivinn" w:date="2011-10-20T14:59:00Z">
        <w:r w:rsidRPr="00BB5BA2">
          <w:rPr>
            <w:b/>
          </w:rPr>
          <w:t>alculer le gain en capital imposable (GCI) / la perte en capital déductible (PCD) réalisé lors de la disposition des actions (actions acquises par l’employé lors de l’exercice des options d’achat d’actions)</w:t>
        </w:r>
      </w:ins>
      <w:r w:rsidR="00A41735" w:rsidRPr="00BB5BA2">
        <w:rPr>
          <w:b/>
        </w:rPr>
        <w:t> :</w:t>
      </w:r>
    </w:p>
    <w:p w14:paraId="0ED05F55" w14:textId="77777777" w:rsidR="00E16C64" w:rsidRPr="00BB5BA2" w:rsidRDefault="00E16C64" w:rsidP="00952131">
      <w:pPr>
        <w:rPr>
          <w:ins w:id="8571" w:author="boivinn" w:date="2011-10-20T14:59:00Z"/>
          <w:b/>
        </w:rPr>
      </w:pPr>
    </w:p>
    <w:p w14:paraId="6AE5FFB7" w14:textId="77777777" w:rsidR="000346C4" w:rsidRPr="00BB5BA2" w:rsidRDefault="00F42D83">
      <w:pPr>
        <w:pStyle w:val="Puce2CarCar1CarCarCarCarCar"/>
        <w:numPr>
          <w:ilvl w:val="0"/>
          <w:numId w:val="0"/>
        </w:numPr>
        <w:rPr>
          <w:ins w:id="8572" w:author="boivinn" w:date="2011-10-20T15:05:00Z"/>
          <w:u w:val="single"/>
        </w:rPr>
        <w:pPrChange w:id="8573" w:author="boivinn" w:date="2011-10-20T15:09:00Z">
          <w:pPr>
            <w:pBdr>
              <w:top w:val="single" w:sz="4" w:space="1" w:color="auto"/>
              <w:left w:val="single" w:sz="4" w:space="4" w:color="auto"/>
              <w:bottom w:val="single" w:sz="4" w:space="1" w:color="auto"/>
              <w:right w:val="single" w:sz="4" w:space="4" w:color="auto"/>
            </w:pBdr>
          </w:pPr>
        </w:pPrChange>
      </w:pPr>
      <w:r w:rsidRPr="00BB5BA2">
        <w:rPr>
          <w:noProof/>
        </w:rPr>
        <mc:AlternateContent>
          <mc:Choice Requires="wps">
            <w:drawing>
              <wp:anchor distT="0" distB="0" distL="114300" distR="114300" simplePos="0" relativeHeight="251467776" behindDoc="0" locked="0" layoutInCell="1" allowOverlap="1" wp14:anchorId="0E682996" wp14:editId="585C41F3">
                <wp:simplePos x="0" y="0"/>
                <wp:positionH relativeFrom="column">
                  <wp:posOffset>-59718</wp:posOffset>
                </wp:positionH>
                <wp:positionV relativeFrom="paragraph">
                  <wp:posOffset>36775</wp:posOffset>
                </wp:positionV>
                <wp:extent cx="5614035" cy="1669774"/>
                <wp:effectExtent l="0" t="0" r="24765" b="26035"/>
                <wp:wrapNone/>
                <wp:docPr id="2454" name="Rectangle 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669774"/>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9D73FDA" id="Rectangle 2432" o:spid="_x0000_s1026" style="position:absolute;margin-left:-4.7pt;margin-top:2.9pt;width:442.05pt;height:131.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" filled="f" strokeweight=".5pt"/>
            </w:pict>
          </mc:Fallback>
        </mc:AlternateContent>
      </w:r>
      <w:ins w:id="8574" w:author="boivinn" w:date="2011-10-20T15:05:00Z">
        <w:r w:rsidR="001B50E8" w:rsidRPr="00BB5BA2">
          <w:rPr>
            <w:u w:val="single"/>
            <w:rPrChange w:id="8575" w:author="boivinn" w:date="2011-10-20T15:09:00Z">
              <w:rPr>
                <w:u w:val="single"/>
                <w:vertAlign w:val="superscript"/>
              </w:rPr>
            </w:rPrChange>
          </w:rPr>
          <w:t>20ZZ :</w:t>
        </w:r>
      </w:ins>
    </w:p>
    <w:p w14:paraId="14900665" w14:textId="77777777" w:rsidR="000346C4" w:rsidRPr="00BB5BA2" w:rsidRDefault="001B50E8">
      <w:pPr>
        <w:rPr>
          <w:ins w:id="8576" w:author="boivinn" w:date="2011-10-20T15:04:00Z"/>
        </w:rPr>
        <w:pPrChange w:id="8577" w:author="boivinn" w:date="2011-10-20T15:09:00Z">
          <w:pPr>
            <w:ind w:left="1080"/>
          </w:pPr>
        </w:pPrChange>
      </w:pPr>
      <w:ins w:id="8578" w:author="boivinn" w:date="2011-10-20T15:04:00Z">
        <w:r w:rsidRPr="00BB5BA2">
          <w:rPr>
            <w:rPrChange w:id="8579" w:author="boivinn" w:date="2011-10-20T15:09:00Z">
              <w:rPr>
                <w:vertAlign w:val="superscript"/>
              </w:rPr>
            </w:rPrChange>
          </w:rPr>
          <w:t>Produit de disposition (PD) des actions =</w:t>
        </w:r>
        <w:r w:rsidRPr="00BB5BA2">
          <w:rPr>
            <w:rPrChange w:id="8580" w:author="boivinn" w:date="2011-10-20T15:09:00Z">
              <w:rPr>
                <w:vertAlign w:val="superscript"/>
              </w:rPr>
            </w:rPrChange>
          </w:rPr>
          <w:tab/>
        </w:r>
        <w:r w:rsidRPr="00BB5BA2">
          <w:rPr>
            <w:rPrChange w:id="8581" w:author="boivinn" w:date="2011-10-20T15:09:00Z">
              <w:rPr>
                <w:vertAlign w:val="superscript"/>
              </w:rPr>
            </w:rPrChange>
          </w:rPr>
          <w:tab/>
        </w:r>
      </w:ins>
      <w:ins w:id="8582" w:author="boivinn" w:date="2011-10-20T15:06:00Z">
        <w:r w:rsidRPr="00BB5BA2">
          <w:rPr>
            <w:rPrChange w:id="8583" w:author="boivinn" w:date="2011-10-20T15:09:00Z">
              <w:rPr>
                <w:vertAlign w:val="superscript"/>
              </w:rPr>
            </w:rPrChange>
          </w:rPr>
          <w:t xml:space="preserve">20 $ x 100 actions = </w:t>
        </w:r>
      </w:ins>
      <w:ins w:id="8584" w:author="boivinn" w:date="2011-10-20T15:07:00Z">
        <w:r w:rsidRPr="00BB5BA2">
          <w:rPr>
            <w:rPrChange w:id="8585" w:author="boivinn" w:date="2011-10-20T15:09:00Z">
              <w:rPr>
                <w:vertAlign w:val="superscript"/>
              </w:rPr>
            </w:rPrChange>
          </w:rPr>
          <w:tab/>
        </w:r>
      </w:ins>
      <w:ins w:id="8586" w:author="boivinn" w:date="2011-10-20T15:06:00Z">
        <w:r w:rsidRPr="00BB5BA2">
          <w:rPr>
            <w:rPrChange w:id="8587" w:author="boivinn" w:date="2011-10-20T15:09:00Z">
              <w:rPr>
                <w:vertAlign w:val="superscript"/>
              </w:rPr>
            </w:rPrChange>
          </w:rPr>
          <w:t>2 000 $</w:t>
        </w:r>
      </w:ins>
    </w:p>
    <w:p w14:paraId="74520E5B" w14:textId="77777777" w:rsidR="000346C4" w:rsidRPr="00BB5BA2" w:rsidRDefault="001B50E8">
      <w:pPr>
        <w:rPr>
          <w:ins w:id="8588" w:author="boivinn" w:date="2011-10-20T15:04:00Z"/>
        </w:rPr>
        <w:pPrChange w:id="8589" w:author="boivinn" w:date="2011-10-20T15:09:00Z">
          <w:pPr>
            <w:ind w:left="1080"/>
          </w:pPr>
        </w:pPrChange>
      </w:pPr>
      <w:ins w:id="8590" w:author="boivinn" w:date="2011-10-20T15:04:00Z">
        <w:r w:rsidRPr="00BB5BA2">
          <w:rPr>
            <w:rPrChange w:id="8591" w:author="boivinn" w:date="2011-10-20T15:09:00Z">
              <w:rPr>
                <w:vertAlign w:val="superscript"/>
              </w:rPr>
            </w:rPrChange>
          </w:rPr>
          <w:t>(-)</w:t>
        </w:r>
      </w:ins>
    </w:p>
    <w:p w14:paraId="0AFDA5B5" w14:textId="77777777" w:rsidR="000346C4" w:rsidRPr="00BB5BA2" w:rsidRDefault="001B50E8">
      <w:pPr>
        <w:rPr>
          <w:ins w:id="8592" w:author="boivinn" w:date="2011-10-20T15:04:00Z"/>
        </w:rPr>
        <w:pPrChange w:id="8593" w:author="boivinn" w:date="2011-10-20T15:09:00Z">
          <w:pPr>
            <w:ind w:left="1080"/>
          </w:pPr>
        </w:pPrChange>
      </w:pPr>
      <w:ins w:id="8594" w:author="boivinn" w:date="2011-10-20T15:04:00Z">
        <w:r w:rsidRPr="00BB5BA2">
          <w:rPr>
            <w:rPrChange w:id="8595" w:author="boivinn" w:date="2011-10-20T15:09:00Z">
              <w:rPr>
                <w:vertAlign w:val="superscript"/>
              </w:rPr>
            </w:rPrChange>
          </w:rPr>
          <w:t>Prix de base rajusté (PBR) des actions =</w:t>
        </w:r>
      </w:ins>
      <w:ins w:id="8596" w:author="boivinn" w:date="2011-10-20T15:07:00Z">
        <w:r w:rsidRPr="00BB5BA2">
          <w:rPr>
            <w:rPrChange w:id="8597" w:author="boivinn" w:date="2011-10-20T15:09:00Z">
              <w:rPr>
                <w:vertAlign w:val="superscript"/>
              </w:rPr>
            </w:rPrChange>
          </w:rPr>
          <w:t xml:space="preserve"> 10 $ x 100 actions =</w:t>
        </w:r>
      </w:ins>
      <w:ins w:id="8598" w:author="boivinn" w:date="2011-10-20T15:08:00Z">
        <w:r w:rsidRPr="00BB5BA2">
          <w:rPr>
            <w:rPrChange w:id="8599" w:author="boivinn" w:date="2011-10-20T15:09:00Z">
              <w:rPr>
                <w:vertAlign w:val="superscript"/>
              </w:rPr>
            </w:rPrChange>
          </w:rPr>
          <w:t xml:space="preserve"> </w:t>
        </w:r>
      </w:ins>
      <w:ins w:id="8600" w:author="boivinn" w:date="2011-10-20T15:07:00Z">
        <w:r w:rsidRPr="00BB5BA2">
          <w:rPr>
            <w:rPrChange w:id="8601" w:author="boivinn" w:date="2011-10-20T15:09:00Z">
              <w:rPr>
                <w:vertAlign w:val="superscript"/>
              </w:rPr>
            </w:rPrChange>
          </w:rPr>
          <w:t>1 000 $</w:t>
        </w:r>
      </w:ins>
    </w:p>
    <w:p w14:paraId="3FCAD2EA" w14:textId="77777777" w:rsidR="000346C4" w:rsidRPr="00BB5BA2" w:rsidRDefault="001B50E8">
      <w:pPr>
        <w:rPr>
          <w:ins w:id="8602" w:author="boivinn" w:date="2011-10-20T15:04:00Z"/>
        </w:rPr>
        <w:pPrChange w:id="8603" w:author="boivinn" w:date="2011-10-20T15:09:00Z">
          <w:pPr>
            <w:ind w:left="1080"/>
          </w:pPr>
        </w:pPrChange>
      </w:pPr>
      <w:ins w:id="8604" w:author="boivinn" w:date="2011-10-20T15:04:00Z">
        <w:r w:rsidRPr="00BB5BA2">
          <w:rPr>
            <w:rPrChange w:id="8605" w:author="boivinn" w:date="2011-10-20T15:09:00Z">
              <w:rPr>
                <w:vertAlign w:val="superscript"/>
              </w:rPr>
            </w:rPrChange>
          </w:rPr>
          <w:t>PLUS :</w:t>
        </w:r>
        <w:r w:rsidRPr="00BB5BA2">
          <w:rPr>
            <w:rPrChange w:id="8606" w:author="boivinn" w:date="2011-10-20T15:09:00Z">
              <w:rPr>
                <w:vertAlign w:val="superscript"/>
              </w:rPr>
            </w:rPrChange>
          </w:rPr>
          <w:tab/>
          <w:t>inclusion au revenu d’emploi (7(1)a))</w:t>
        </w:r>
      </w:ins>
    </w:p>
    <w:p w14:paraId="630A43C1" w14:textId="77777777" w:rsidR="000346C4" w:rsidRPr="00BB5BA2" w:rsidRDefault="001B50E8">
      <w:pPr>
        <w:ind w:left="694" w:firstLine="706"/>
        <w:rPr>
          <w:ins w:id="8607" w:author="boivinn" w:date="2011-10-20T15:04:00Z"/>
        </w:rPr>
        <w:pPrChange w:id="8608" w:author="boivinn" w:date="2011-10-20T15:09:00Z">
          <w:pPr>
            <w:ind w:left="1412" w:firstLine="706"/>
          </w:pPr>
        </w:pPrChange>
      </w:pPr>
      <w:ins w:id="8609" w:author="boivinn" w:date="2011-10-20T15:04:00Z">
        <w:r w:rsidRPr="00BB5BA2">
          <w:rPr>
            <w:rPrChange w:id="8610" w:author="boivinn" w:date="2011-10-20T15:09:00Z">
              <w:rPr>
                <w:vertAlign w:val="superscript"/>
              </w:rPr>
            </w:rPrChange>
          </w:rPr>
          <w:t xml:space="preserve">occasionnée – 53(1)j) = </w:t>
        </w:r>
        <w:r w:rsidRPr="00BB5BA2">
          <w:rPr>
            <w:rPrChange w:id="8611" w:author="boivinn" w:date="2011-10-20T15:09:00Z">
              <w:rPr>
                <w:vertAlign w:val="superscript"/>
              </w:rPr>
            </w:rPrChange>
          </w:rPr>
          <w:tab/>
        </w:r>
        <w:r w:rsidRPr="00BB5BA2">
          <w:rPr>
            <w:rPrChange w:id="8612" w:author="boivinn" w:date="2011-10-20T15:09:00Z">
              <w:rPr>
                <w:vertAlign w:val="superscript"/>
              </w:rPr>
            </w:rPrChange>
          </w:rPr>
          <w:tab/>
        </w:r>
        <w:r w:rsidRPr="00BB5BA2">
          <w:rPr>
            <w:rPrChange w:id="8613" w:author="boivinn" w:date="2011-10-20T15:09:00Z">
              <w:rPr>
                <w:vertAlign w:val="superscript"/>
              </w:rPr>
            </w:rPrChange>
          </w:rPr>
          <w:tab/>
        </w:r>
      </w:ins>
      <w:ins w:id="8614" w:author="boivinn" w:date="2011-10-20T15:08:00Z">
        <w:r w:rsidRPr="00BB5BA2">
          <w:rPr>
            <w:rPrChange w:id="8615" w:author="boivinn" w:date="2011-10-20T15:09:00Z">
              <w:rPr>
                <w:vertAlign w:val="superscript"/>
              </w:rPr>
            </w:rPrChange>
          </w:rPr>
          <w:t xml:space="preserve">        </w:t>
        </w:r>
      </w:ins>
      <w:ins w:id="8616" w:author="boivinn" w:date="2011-10-20T15:07:00Z">
        <w:r w:rsidRPr="00BB5BA2">
          <w:rPr>
            <w:u w:val="single"/>
            <w:rPrChange w:id="8617" w:author="boivinn" w:date="2011-10-20T15:09:00Z">
              <w:rPr>
                <w:u w:val="single"/>
                <w:vertAlign w:val="superscript"/>
              </w:rPr>
            </w:rPrChange>
          </w:rPr>
          <w:t>400 $</w:t>
        </w:r>
      </w:ins>
      <w:ins w:id="8618" w:author="boivinn" w:date="2011-10-20T15:04:00Z">
        <w:r w:rsidRPr="00BB5BA2">
          <w:rPr>
            <w:rPrChange w:id="8619" w:author="boivinn" w:date="2011-10-20T15:09:00Z">
              <w:rPr>
                <w:vertAlign w:val="superscript"/>
              </w:rPr>
            </w:rPrChange>
          </w:rPr>
          <w:tab/>
        </w:r>
        <w:r w:rsidRPr="00BB5BA2">
          <w:rPr>
            <w:u w:val="single"/>
            <w:rPrChange w:id="8620" w:author="boivinn" w:date="2011-10-20T15:09:00Z">
              <w:rPr>
                <w:u w:val="single"/>
                <w:vertAlign w:val="superscript"/>
              </w:rPr>
            </w:rPrChange>
          </w:rPr>
          <w:t>(</w:t>
        </w:r>
      </w:ins>
      <w:ins w:id="8621" w:author="boivinn" w:date="2011-10-20T15:08:00Z">
        <w:r w:rsidRPr="00BB5BA2">
          <w:rPr>
            <w:u w:val="single"/>
            <w:rPrChange w:id="8622" w:author="boivinn" w:date="2011-10-20T15:09:00Z">
              <w:rPr>
                <w:u w:val="single"/>
                <w:vertAlign w:val="superscript"/>
              </w:rPr>
            </w:rPrChange>
          </w:rPr>
          <w:t>1 400</w:t>
        </w:r>
      </w:ins>
      <w:ins w:id="8623" w:author="boivinn" w:date="2011-10-20T15:04:00Z">
        <w:r w:rsidRPr="00BB5BA2">
          <w:rPr>
            <w:u w:val="single"/>
            <w:rPrChange w:id="8624" w:author="boivinn" w:date="2011-10-20T15:09:00Z">
              <w:rPr>
                <w:u w:val="single"/>
                <w:vertAlign w:val="superscript"/>
              </w:rPr>
            </w:rPrChange>
          </w:rPr>
          <w:t xml:space="preserve"> $)</w:t>
        </w:r>
      </w:ins>
    </w:p>
    <w:p w14:paraId="1BD640C5" w14:textId="77777777" w:rsidR="000346C4" w:rsidRPr="00BB5BA2" w:rsidRDefault="001B50E8">
      <w:pPr>
        <w:ind w:left="694" w:firstLine="332"/>
        <w:rPr>
          <w:ins w:id="8625" w:author="boivinn" w:date="2011-10-20T15:04:00Z"/>
        </w:rPr>
        <w:pPrChange w:id="8626" w:author="boivinn" w:date="2011-10-20T15:09:00Z">
          <w:pPr>
            <w:ind w:left="1786" w:firstLine="332"/>
          </w:pPr>
        </w:pPrChange>
      </w:pPr>
      <w:ins w:id="8627" w:author="boivinn" w:date="2011-10-20T15:04:00Z">
        <w:r w:rsidRPr="00BB5BA2">
          <w:rPr>
            <w:rPrChange w:id="8628" w:author="boivinn" w:date="2011-10-20T15:09:00Z">
              <w:rPr>
                <w:vertAlign w:val="superscript"/>
              </w:rPr>
            </w:rPrChange>
          </w:rPr>
          <w:tab/>
        </w:r>
        <w:r w:rsidRPr="00BB5BA2">
          <w:rPr>
            <w:rPrChange w:id="8629" w:author="boivinn" w:date="2011-10-20T15:09:00Z">
              <w:rPr>
                <w:vertAlign w:val="superscript"/>
              </w:rPr>
            </w:rPrChange>
          </w:rPr>
          <w:tab/>
        </w:r>
        <w:r w:rsidRPr="00BB5BA2">
          <w:rPr>
            <w:rPrChange w:id="8630" w:author="boivinn" w:date="2011-10-20T15:09:00Z">
              <w:rPr>
                <w:vertAlign w:val="superscript"/>
              </w:rPr>
            </w:rPrChange>
          </w:rPr>
          <w:tab/>
        </w:r>
        <w:r w:rsidRPr="00BB5BA2">
          <w:rPr>
            <w:rPrChange w:id="8631" w:author="boivinn" w:date="2011-10-20T15:09:00Z">
              <w:rPr>
                <w:vertAlign w:val="superscript"/>
              </w:rPr>
            </w:rPrChange>
          </w:rPr>
          <w:tab/>
          <w:t xml:space="preserve">Gain (perte) en capital = </w:t>
        </w:r>
        <w:r w:rsidRPr="00BB5BA2">
          <w:rPr>
            <w:rPrChange w:id="8632" w:author="boivinn" w:date="2011-10-20T15:09:00Z">
              <w:rPr>
                <w:vertAlign w:val="superscript"/>
              </w:rPr>
            </w:rPrChange>
          </w:rPr>
          <w:tab/>
        </w:r>
        <w:r w:rsidRPr="00BB5BA2">
          <w:rPr>
            <w:rPrChange w:id="8633" w:author="boivinn" w:date="2011-10-20T15:09:00Z">
              <w:rPr>
                <w:vertAlign w:val="superscript"/>
              </w:rPr>
            </w:rPrChange>
          </w:rPr>
          <w:tab/>
        </w:r>
      </w:ins>
      <w:ins w:id="8634" w:author="boivinn" w:date="2011-10-20T15:08:00Z">
        <w:r w:rsidRPr="00BB5BA2">
          <w:rPr>
            <w:rPrChange w:id="8635" w:author="boivinn" w:date="2011-10-20T15:09:00Z">
              <w:rPr>
                <w:vertAlign w:val="superscript"/>
              </w:rPr>
            </w:rPrChange>
          </w:rPr>
          <w:t xml:space="preserve">    600</w:t>
        </w:r>
      </w:ins>
      <w:ins w:id="8636" w:author="boivinn" w:date="2011-10-20T15:11:00Z">
        <w:r w:rsidR="00AA3C3F" w:rsidRPr="00BB5BA2">
          <w:t xml:space="preserve"> $</w:t>
        </w:r>
      </w:ins>
    </w:p>
    <w:p w14:paraId="057F9080" w14:textId="77777777" w:rsidR="000346C4" w:rsidRPr="00BB5BA2" w:rsidRDefault="001B50E8">
      <w:pPr>
        <w:ind w:left="694" w:firstLine="332"/>
        <w:rPr>
          <w:ins w:id="8637" w:author="boivinn" w:date="2011-10-20T15:04:00Z"/>
        </w:rPr>
        <w:pPrChange w:id="8638" w:author="boivinn" w:date="2011-10-20T15:09:00Z">
          <w:pPr>
            <w:ind w:left="1786" w:firstLine="332"/>
          </w:pPr>
        </w:pPrChange>
      </w:pPr>
      <w:ins w:id="8639" w:author="boivinn" w:date="2011-10-20T15:04:00Z">
        <w:r w:rsidRPr="00BB5BA2">
          <w:rPr>
            <w:rPrChange w:id="8640" w:author="boivinn" w:date="2011-10-20T15:09:00Z">
              <w:rPr>
                <w:vertAlign w:val="superscript"/>
              </w:rPr>
            </w:rPrChange>
          </w:rPr>
          <w:tab/>
        </w:r>
        <w:r w:rsidRPr="00BB5BA2">
          <w:rPr>
            <w:rPrChange w:id="8641" w:author="boivinn" w:date="2011-10-20T15:09:00Z">
              <w:rPr>
                <w:vertAlign w:val="superscript"/>
              </w:rPr>
            </w:rPrChange>
          </w:rPr>
          <w:tab/>
        </w:r>
        <w:r w:rsidRPr="00BB5BA2">
          <w:rPr>
            <w:rPrChange w:id="8642" w:author="boivinn" w:date="2011-10-20T15:09:00Z">
              <w:rPr>
                <w:vertAlign w:val="superscript"/>
              </w:rPr>
            </w:rPrChange>
          </w:rPr>
          <w:tab/>
        </w:r>
        <w:r w:rsidRPr="00BB5BA2">
          <w:rPr>
            <w:rPrChange w:id="8643" w:author="boivinn" w:date="2011-10-20T15:09:00Z">
              <w:rPr>
                <w:vertAlign w:val="superscript"/>
              </w:rPr>
            </w:rPrChange>
          </w:rPr>
          <w:tab/>
        </w:r>
        <w:r w:rsidRPr="00BB5BA2">
          <w:rPr>
            <w:rPrChange w:id="8644" w:author="boivinn" w:date="2011-10-20T15:09:00Z">
              <w:rPr>
                <w:vertAlign w:val="superscript"/>
              </w:rPr>
            </w:rPrChange>
          </w:rPr>
          <w:tab/>
        </w:r>
        <w:r w:rsidRPr="00BB5BA2">
          <w:rPr>
            <w:rPrChange w:id="8645" w:author="boivinn" w:date="2011-10-20T15:09:00Z">
              <w:rPr>
                <w:vertAlign w:val="superscript"/>
              </w:rPr>
            </w:rPrChange>
          </w:rPr>
          <w:tab/>
        </w:r>
        <w:r w:rsidRPr="00BB5BA2">
          <w:rPr>
            <w:rPrChange w:id="8646" w:author="boivinn" w:date="2011-10-20T15:09:00Z">
              <w:rPr>
                <w:vertAlign w:val="superscript"/>
              </w:rPr>
            </w:rPrChange>
          </w:rPr>
          <w:tab/>
        </w:r>
        <w:r w:rsidRPr="00BB5BA2">
          <w:rPr>
            <w:rPrChange w:id="8647" w:author="boivinn" w:date="2011-10-20T15:09:00Z">
              <w:rPr>
                <w:vertAlign w:val="superscript"/>
              </w:rPr>
            </w:rPrChange>
          </w:rPr>
          <w:tab/>
        </w:r>
        <w:r w:rsidRPr="00BB5BA2">
          <w:rPr>
            <w:rPrChange w:id="8648" w:author="boivinn" w:date="2011-10-20T15:09:00Z">
              <w:rPr>
                <w:vertAlign w:val="superscript"/>
              </w:rPr>
            </w:rPrChange>
          </w:rPr>
          <w:tab/>
        </w:r>
        <w:r w:rsidRPr="00BB5BA2">
          <w:rPr>
            <w:u w:val="single"/>
            <w:rPrChange w:id="8649" w:author="boivinn" w:date="2011-10-20T15:09:00Z">
              <w:rPr>
                <w:u w:val="single"/>
                <w:vertAlign w:val="superscript"/>
              </w:rPr>
            </w:rPrChange>
          </w:rPr>
          <w:t>x 50 %</w:t>
        </w:r>
        <w:r w:rsidRPr="00BB5BA2">
          <w:rPr>
            <w:rPrChange w:id="8650" w:author="boivinn" w:date="2011-10-20T15:09:00Z">
              <w:rPr>
                <w:vertAlign w:val="superscript"/>
              </w:rPr>
            </w:rPrChange>
          </w:rPr>
          <w:t xml:space="preserve"> =</w:t>
        </w:r>
      </w:ins>
    </w:p>
    <w:p w14:paraId="09D72431" w14:textId="77777777" w:rsidR="000346C4" w:rsidRPr="00BB5BA2" w:rsidRDefault="001B50E8">
      <w:pPr>
        <w:ind w:left="694" w:firstLine="332"/>
        <w:rPr>
          <w:ins w:id="8651" w:author="boivinn" w:date="2011-10-20T15:04:00Z"/>
          <w:b/>
        </w:rPr>
        <w:pPrChange w:id="8652" w:author="boivinn" w:date="2011-10-20T15:09:00Z">
          <w:pPr>
            <w:ind w:left="1786" w:firstLine="332"/>
          </w:pPr>
        </w:pPrChange>
      </w:pPr>
      <w:ins w:id="8653" w:author="boivinn" w:date="2011-10-20T15:04:00Z">
        <w:r w:rsidRPr="00BB5BA2">
          <w:rPr>
            <w:b/>
            <w:rPrChange w:id="8654" w:author="boivinn" w:date="2011-10-20T15:09:00Z">
              <w:rPr>
                <w:b/>
                <w:vertAlign w:val="superscript"/>
              </w:rPr>
            </w:rPrChange>
          </w:rPr>
          <w:t xml:space="preserve">Gain (perte) en capital imposable (déductible) = </w:t>
        </w:r>
        <w:r w:rsidRPr="00BB5BA2">
          <w:rPr>
            <w:b/>
            <w:rPrChange w:id="8655" w:author="boivinn" w:date="2011-10-20T15:09:00Z">
              <w:rPr>
                <w:b/>
                <w:vertAlign w:val="superscript"/>
              </w:rPr>
            </w:rPrChange>
          </w:rPr>
          <w:tab/>
        </w:r>
        <w:r w:rsidRPr="00BB5BA2">
          <w:rPr>
            <w:b/>
            <w:rPrChange w:id="8656" w:author="boivinn" w:date="2011-10-20T15:09:00Z">
              <w:rPr>
                <w:b/>
                <w:vertAlign w:val="superscript"/>
              </w:rPr>
            </w:rPrChange>
          </w:rPr>
          <w:tab/>
        </w:r>
      </w:ins>
      <w:ins w:id="8657" w:author="boivinn" w:date="2011-10-20T15:08:00Z">
        <w:r w:rsidRPr="00BB5BA2">
          <w:rPr>
            <w:b/>
            <w:rPrChange w:id="8658" w:author="boivinn" w:date="2011-10-20T15:09:00Z">
              <w:rPr>
                <w:b/>
                <w:vertAlign w:val="superscript"/>
              </w:rPr>
            </w:rPrChange>
          </w:rPr>
          <w:t xml:space="preserve">    </w:t>
        </w:r>
        <w:r w:rsidRPr="00BB5BA2">
          <w:rPr>
            <w:b/>
            <w:u w:val="double"/>
            <w:rPrChange w:id="8659" w:author="boivinn" w:date="2011-10-20T15:09:00Z">
              <w:rPr>
                <w:b/>
                <w:u w:val="double"/>
                <w:vertAlign w:val="superscript"/>
              </w:rPr>
            </w:rPrChange>
          </w:rPr>
          <w:t>300</w:t>
        </w:r>
      </w:ins>
      <w:ins w:id="8660" w:author="boivinn" w:date="2011-10-20T15:04:00Z">
        <w:r w:rsidRPr="00BB5BA2">
          <w:rPr>
            <w:b/>
            <w:u w:val="double"/>
            <w:rPrChange w:id="8661" w:author="boivinn" w:date="2011-10-20T15:09:00Z">
              <w:rPr>
                <w:b/>
                <w:u w:val="double"/>
                <w:vertAlign w:val="superscript"/>
              </w:rPr>
            </w:rPrChange>
          </w:rPr>
          <w:t xml:space="preserve"> $</w:t>
        </w:r>
      </w:ins>
    </w:p>
    <w:p w14:paraId="1D942D4A" w14:textId="77777777" w:rsidR="000346C4" w:rsidRPr="00BB5BA2" w:rsidRDefault="000346C4">
      <w:pPr>
        <w:pStyle w:val="Puce2CarCar1CarCarCarCarCar"/>
        <w:numPr>
          <w:ilvl w:val="0"/>
          <w:numId w:val="0"/>
        </w:numPr>
        <w:spacing w:before="0"/>
        <w:rPr>
          <w:ins w:id="8662" w:author="boivinn" w:date="2011-10-20T14:59:00Z"/>
        </w:rPr>
        <w:pPrChange w:id="8663" w:author="boivinn" w:date="2011-10-20T15:09:00Z">
          <w:pPr>
            <w:pStyle w:val="Puce2CarCar1CarCarCarCarCar"/>
            <w:numPr>
              <w:ilvl w:val="0"/>
              <w:numId w:val="0"/>
            </w:numPr>
            <w:pBdr>
              <w:top w:val="single" w:sz="4" w:space="1" w:color="auto"/>
              <w:left w:val="single" w:sz="4" w:space="4" w:color="auto"/>
              <w:bottom w:val="single" w:sz="4" w:space="1" w:color="auto"/>
              <w:right w:val="single" w:sz="4" w:space="4" w:color="auto"/>
            </w:pBdr>
            <w:tabs>
              <w:tab w:val="clear" w:pos="1080"/>
            </w:tabs>
            <w:ind w:left="0" w:firstLine="0"/>
          </w:pPr>
        </w:pPrChange>
      </w:pPr>
    </w:p>
    <w:p w14:paraId="589A4048" w14:textId="77777777" w:rsidR="00E16C64" w:rsidRPr="00BB5BA2" w:rsidRDefault="00E16C64" w:rsidP="00952131"/>
    <w:p w14:paraId="30A0E02D" w14:textId="77777777" w:rsidR="00987B3B" w:rsidRPr="00BB5BA2" w:rsidRDefault="00987B3B" w:rsidP="00952131"/>
    <w:p w14:paraId="26C4E5E8" w14:textId="77777777" w:rsidR="00E92D4C" w:rsidRPr="00BB5BA2" w:rsidRDefault="00E92D4C" w:rsidP="00952131">
      <w:pPr>
        <w:rPr>
          <w:b/>
        </w:rPr>
      </w:pPr>
      <w:r w:rsidRPr="00BB5BA2">
        <w:rPr>
          <w:b/>
        </w:rPr>
        <w:t>Inclusion au revenu et déduction possible au revenu imposable pour M</w:t>
      </w:r>
      <w:r w:rsidR="006076A9" w:rsidRPr="00BB5BA2">
        <w:rPr>
          <w:b/>
        </w:rPr>
        <w:t>. </w:t>
      </w:r>
      <w:r w:rsidRPr="00BB5BA2">
        <w:rPr>
          <w:b/>
        </w:rPr>
        <w:t>Drew :</w:t>
      </w:r>
    </w:p>
    <w:p w14:paraId="6AB4BAAA" w14:textId="77777777" w:rsidR="004C6BD8" w:rsidRPr="00BB5BA2" w:rsidRDefault="004C6BD8" w:rsidP="00952131"/>
    <w:p w14:paraId="3269ED3E" w14:textId="77777777" w:rsidR="004C6BD8" w:rsidRPr="00BB5BA2" w:rsidRDefault="00C7506B" w:rsidP="00952131">
      <w:r w:rsidRPr="00BB5BA2">
        <w:t>20YY</w:t>
      </w:r>
      <w:r w:rsidR="004C6BD8" w:rsidRPr="00BB5BA2">
        <w:t> : aucune inclusion</w:t>
      </w:r>
      <w:r w:rsidRPr="00BB5BA2">
        <w:t xml:space="preserve"> et déduction</w:t>
      </w:r>
    </w:p>
    <w:p w14:paraId="24BF2311" w14:textId="77777777" w:rsidR="004C6BD8" w:rsidRPr="00BB5BA2" w:rsidRDefault="004C6BD8" w:rsidP="00952131"/>
    <w:p w14:paraId="53B0F7D9" w14:textId="77777777" w:rsidR="004C6BD8" w:rsidRPr="00BB5BA2" w:rsidRDefault="00C7506B" w:rsidP="00952131">
      <w:r w:rsidRPr="00BB5BA2">
        <w:t>20ZZ</w:t>
      </w:r>
      <w:r w:rsidR="004C6BD8" w:rsidRPr="00BB5BA2">
        <w:t> </w:t>
      </w:r>
      <w:r w:rsidRPr="00BB5BA2">
        <w:t>: 3a) revenu d’emploi</w:t>
      </w:r>
      <w:r w:rsidRPr="00BB5BA2">
        <w:tab/>
      </w:r>
      <w:r w:rsidRPr="00BB5BA2">
        <w:tab/>
      </w:r>
      <w:r w:rsidRPr="00BB5BA2">
        <w:tab/>
      </w:r>
      <w:r w:rsidRPr="00BB5BA2">
        <w:tab/>
        <w:t>4</w:t>
      </w:r>
      <w:r w:rsidR="004C6BD8" w:rsidRPr="00BB5BA2">
        <w:t>00 $</w:t>
      </w:r>
    </w:p>
    <w:p w14:paraId="47213445" w14:textId="77777777" w:rsidR="00C7506B" w:rsidRPr="00BB5BA2" w:rsidRDefault="001B50E8" w:rsidP="00952131">
      <w:r w:rsidRPr="00BB5BA2">
        <w:rPr>
          <w:rPrChange w:id="8664" w:author="boivinn" w:date="2011-10-20T15:12:00Z">
            <w:rPr>
              <w:vertAlign w:val="superscript"/>
            </w:rPr>
          </w:rPrChange>
        </w:rPr>
        <w:tab/>
        <w:t xml:space="preserve">  b)</w:t>
      </w:r>
      <w:ins w:id="8665" w:author="boivinn" w:date="2011-10-20T15:10:00Z">
        <w:r w:rsidRPr="00BB5BA2">
          <w:rPr>
            <w:rPrChange w:id="8666" w:author="boivinn" w:date="2011-10-20T15:12:00Z">
              <w:rPr>
                <w:vertAlign w:val="superscript"/>
              </w:rPr>
            </w:rPrChange>
          </w:rPr>
          <w:t xml:space="preserve"> </w:t>
        </w:r>
      </w:ins>
      <w:ins w:id="8667" w:author="boivinn" w:date="2011-10-20T15:11:00Z">
        <w:r w:rsidRPr="00BB5BA2">
          <w:rPr>
            <w:rPrChange w:id="8668" w:author="boivinn" w:date="2011-10-20T15:12:00Z">
              <w:rPr>
                <w:vertAlign w:val="superscript"/>
              </w:rPr>
            </w:rPrChange>
          </w:rPr>
          <w:t>g</w:t>
        </w:r>
      </w:ins>
      <w:ins w:id="8669" w:author="boivinn" w:date="2011-10-20T15:10:00Z">
        <w:r w:rsidRPr="00BB5BA2">
          <w:rPr>
            <w:rPrChange w:id="8670" w:author="boivinn" w:date="2011-10-20T15:12:00Z">
              <w:rPr>
                <w:vertAlign w:val="superscript"/>
              </w:rPr>
            </w:rPrChange>
          </w:rPr>
          <w:t>ain en capital imposable</w:t>
        </w:r>
        <w:r w:rsidRPr="00BB5BA2">
          <w:rPr>
            <w:rPrChange w:id="8671" w:author="boivinn" w:date="2011-10-20T15:12:00Z">
              <w:rPr>
                <w:vertAlign w:val="superscript"/>
              </w:rPr>
            </w:rPrChange>
          </w:rPr>
          <w:tab/>
        </w:r>
        <w:r w:rsidRPr="00BB5BA2">
          <w:rPr>
            <w:rPrChange w:id="8672" w:author="boivinn" w:date="2011-10-20T15:12:00Z">
              <w:rPr>
                <w:vertAlign w:val="superscript"/>
              </w:rPr>
            </w:rPrChange>
          </w:rPr>
          <w:tab/>
        </w:r>
      </w:ins>
      <w:r w:rsidR="001A0C51" w:rsidRPr="00BB5BA2">
        <w:tab/>
      </w:r>
      <w:ins w:id="8673" w:author="boivinn" w:date="2011-10-20T15:11:00Z">
        <w:r w:rsidRPr="00BB5BA2">
          <w:rPr>
            <w:rPrChange w:id="8674" w:author="boivinn" w:date="2011-10-20T15:12:00Z">
              <w:rPr>
                <w:vertAlign w:val="superscript"/>
              </w:rPr>
            </w:rPrChange>
          </w:rPr>
          <w:t>300</w:t>
        </w:r>
      </w:ins>
    </w:p>
    <w:p w14:paraId="5FDF1F3E" w14:textId="77777777" w:rsidR="00C7506B" w:rsidRPr="00BB5BA2" w:rsidRDefault="00C7506B" w:rsidP="00952131">
      <w:r w:rsidRPr="00BB5BA2">
        <w:t xml:space="preserve"> </w:t>
      </w:r>
      <w:r w:rsidRPr="00BB5BA2">
        <w:tab/>
        <w:t xml:space="preserve">  c)</w:t>
      </w:r>
    </w:p>
    <w:p w14:paraId="0DBE881C" w14:textId="77777777" w:rsidR="00C7506B" w:rsidRPr="00BB5BA2" w:rsidRDefault="00C7506B"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617853F1" w14:textId="77777777" w:rsidR="004C6BD8" w:rsidRPr="00BB5BA2" w:rsidRDefault="004C6BD8" w:rsidP="00952131">
      <w:r w:rsidRPr="00BB5BA2">
        <w:tab/>
        <w:t>Revenu</w:t>
      </w:r>
      <w:r w:rsidRPr="00BB5BA2">
        <w:tab/>
      </w:r>
      <w:r w:rsidRPr="00BB5BA2">
        <w:tab/>
      </w:r>
      <w:r w:rsidRPr="00BB5BA2">
        <w:tab/>
      </w:r>
      <w:r w:rsidRPr="00BB5BA2">
        <w:tab/>
      </w:r>
      <w:r w:rsidR="00C7506B" w:rsidRPr="00BB5BA2">
        <w:tab/>
      </w:r>
      <w:del w:id="8675" w:author="boivinn" w:date="2011-10-20T15:11:00Z">
        <w:r w:rsidR="00C7506B" w:rsidRPr="00BB5BA2" w:rsidDel="00AA3C3F">
          <w:delText xml:space="preserve">400 </w:delText>
        </w:r>
      </w:del>
      <w:ins w:id="8676" w:author="boivinn" w:date="2011-10-20T15:11:00Z">
        <w:r w:rsidR="00AA3C3F" w:rsidRPr="00BB5BA2">
          <w:t xml:space="preserve">700 </w:t>
        </w:r>
      </w:ins>
      <w:r w:rsidR="00C7506B" w:rsidRPr="00BB5BA2">
        <w:t>$</w:t>
      </w:r>
    </w:p>
    <w:p w14:paraId="6039201D" w14:textId="77777777" w:rsidR="004C6BD8" w:rsidRPr="00BB5BA2" w:rsidRDefault="00E92D4C" w:rsidP="00952131">
      <w:r w:rsidRPr="00BB5BA2">
        <w:tab/>
        <w:t>- D</w:t>
      </w:r>
      <w:r w:rsidR="004C6BD8" w:rsidRPr="00BB5BA2">
        <w:t>éduction 110(1)d)</w:t>
      </w:r>
      <w:r w:rsidR="00C7506B" w:rsidRPr="00BB5BA2">
        <w:t xml:space="preserve"> ou d.1)</w:t>
      </w:r>
      <w:r w:rsidR="004C6BD8" w:rsidRPr="00BB5BA2">
        <w:tab/>
      </w:r>
      <w:r w:rsidR="004C6BD8" w:rsidRPr="00BB5BA2">
        <w:tab/>
      </w:r>
      <w:r w:rsidR="004C6BD8" w:rsidRPr="00BB5BA2">
        <w:tab/>
      </w:r>
      <w:r w:rsidR="00C7506B" w:rsidRPr="00BB5BA2">
        <w:rPr>
          <w:u w:val="single"/>
        </w:rPr>
        <w:t xml:space="preserve">   (</w:t>
      </w:r>
      <w:r w:rsidR="004C6BD8" w:rsidRPr="00BB5BA2">
        <w:rPr>
          <w:u w:val="single"/>
        </w:rPr>
        <w:t>0 $</w:t>
      </w:r>
      <w:r w:rsidR="00C7506B" w:rsidRPr="00BB5BA2">
        <w:rPr>
          <w:u w:val="single"/>
        </w:rPr>
        <w:t>)</w:t>
      </w:r>
    </w:p>
    <w:p w14:paraId="0A91D107" w14:textId="77777777" w:rsidR="004C6BD8" w:rsidRPr="00BB5BA2" w:rsidRDefault="004C6BD8" w:rsidP="00952131">
      <w:r w:rsidRPr="00BB5BA2">
        <w:tab/>
        <w:t>Revenu imposable</w:t>
      </w:r>
      <w:r w:rsidRPr="00BB5BA2">
        <w:tab/>
      </w:r>
      <w:r w:rsidRPr="00BB5BA2">
        <w:tab/>
      </w:r>
      <w:r w:rsidRPr="00BB5BA2">
        <w:tab/>
        <w:t xml:space="preserve"> </w:t>
      </w:r>
      <w:r w:rsidR="00C7506B" w:rsidRPr="00BB5BA2">
        <w:tab/>
      </w:r>
      <w:r w:rsidR="00F17530" w:rsidRPr="00BB5BA2">
        <w:t xml:space="preserve"> </w:t>
      </w:r>
      <w:del w:id="8677" w:author="boivinn" w:date="2011-10-20T15:11:00Z">
        <w:r w:rsidR="00C7506B" w:rsidRPr="00BB5BA2" w:rsidDel="00AA3C3F">
          <w:rPr>
            <w:u w:val="double"/>
          </w:rPr>
          <w:delText>400</w:delText>
        </w:r>
        <w:r w:rsidR="00F17530" w:rsidRPr="00BB5BA2" w:rsidDel="00AA3C3F">
          <w:rPr>
            <w:u w:val="double"/>
          </w:rPr>
          <w:delText xml:space="preserve"> </w:delText>
        </w:r>
      </w:del>
      <w:ins w:id="8678" w:author="boivinn" w:date="2011-10-20T15:11:00Z">
        <w:r w:rsidR="00AA3C3F" w:rsidRPr="00BB5BA2">
          <w:rPr>
            <w:u w:val="double"/>
          </w:rPr>
          <w:t xml:space="preserve">700 </w:t>
        </w:r>
      </w:ins>
      <w:r w:rsidR="00F17530" w:rsidRPr="00BB5BA2">
        <w:rPr>
          <w:u w:val="double"/>
        </w:rPr>
        <w:t>$</w:t>
      </w:r>
    </w:p>
    <w:p w14:paraId="170CC0E1" w14:textId="79074259" w:rsidR="002C0EA8" w:rsidRPr="00BB5BA2" w:rsidRDefault="002C0EA8" w:rsidP="00952131">
      <w:pPr>
        <w:rPr>
          <w:b/>
          <w:u w:val="single"/>
        </w:rPr>
      </w:pPr>
      <w:r w:rsidRPr="00BB5BA2">
        <w:rPr>
          <w:b/>
        </w:rPr>
        <w:br w:type="page"/>
      </w:r>
      <w:r w:rsidR="007E7149">
        <w:rPr>
          <w:b/>
          <w:u w:val="single"/>
        </w:rPr>
        <w:lastRenderedPageBreak/>
        <w:t>EXEMPLE 2</w:t>
      </w:r>
    </w:p>
    <w:p w14:paraId="5F502837" w14:textId="77777777" w:rsidR="002C0EA8" w:rsidRPr="00BB5BA2" w:rsidRDefault="002C0EA8" w:rsidP="00952131">
      <w:pPr>
        <w:rPr>
          <w:b/>
        </w:rPr>
      </w:pPr>
      <w:r w:rsidRPr="00BB5BA2">
        <w:rPr>
          <w:b/>
        </w:rPr>
        <w:t>La société privée sous contrôle canadien (SPCC) ABC Inc. accorde l’option d’achat d’actions suivante à M. Drew, l’un de ses employés (sans lien de dépendance avec la société) :</w:t>
      </w:r>
    </w:p>
    <w:p w14:paraId="2123B3D4" w14:textId="77777777" w:rsidR="002C0EA8" w:rsidRPr="00BB5BA2" w:rsidRDefault="002C0EA8" w:rsidP="00952131"/>
    <w:p w14:paraId="71B68A6E" w14:textId="77777777" w:rsidR="002C0EA8" w:rsidRPr="00BB5BA2" w:rsidRDefault="00F42D83" w:rsidP="00952131">
      <w:r w:rsidRPr="00BB5BA2">
        <w:rPr>
          <w:noProof/>
        </w:rPr>
        <mc:AlternateContent>
          <mc:Choice Requires="wps">
            <w:drawing>
              <wp:anchor distT="0" distB="0" distL="114300" distR="114300" simplePos="0" relativeHeight="251741184" behindDoc="0" locked="0" layoutInCell="1" allowOverlap="1" wp14:anchorId="7AE2DAB7" wp14:editId="665AF053">
                <wp:simplePos x="0" y="0"/>
                <wp:positionH relativeFrom="column">
                  <wp:posOffset>457200</wp:posOffset>
                </wp:positionH>
                <wp:positionV relativeFrom="paragraph">
                  <wp:posOffset>44450</wp:posOffset>
                </wp:positionV>
                <wp:extent cx="4229100" cy="1461135"/>
                <wp:effectExtent l="0" t="0" r="19050" b="24765"/>
                <wp:wrapNone/>
                <wp:docPr id="2453"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46113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BAC65B" w14:textId="77777777" w:rsidR="009A0A5A" w:rsidRPr="000044E7" w:rsidRDefault="009A0A5A" w:rsidP="002C0EA8">
                            <w:pPr>
                              <w:jc w:val="center"/>
                              <w:rPr>
                                <w:b/>
                                <w:u w:val="single"/>
                              </w:rPr>
                            </w:pPr>
                            <w:r>
                              <w:rPr>
                                <w:b/>
                                <w:u w:val="single"/>
                              </w:rPr>
                              <w:t>1 o</w:t>
                            </w:r>
                            <w:r w:rsidRPr="000044E7">
                              <w:rPr>
                                <w:b/>
                                <w:u w:val="single"/>
                              </w:rPr>
                              <w:t>ption d’achat d’actions</w:t>
                            </w:r>
                          </w:p>
                          <w:p w14:paraId="1B588473" w14:textId="77777777" w:rsidR="009A0A5A" w:rsidRPr="000044E7" w:rsidRDefault="009A0A5A" w:rsidP="002C0EA8">
                            <w:pPr>
                              <w:jc w:val="both"/>
                              <w:rPr>
                                <w:b/>
                              </w:rPr>
                            </w:pPr>
                            <w:r w:rsidRPr="000044E7">
                              <w:rPr>
                                <w:b/>
                              </w:rPr>
                              <w:t>Cette option accorde à son dé</w:t>
                            </w:r>
                            <w:r>
                              <w:rPr>
                                <w:b/>
                              </w:rPr>
                              <w:t>tenteur le droit d’acquérir 100 </w:t>
                            </w:r>
                            <w:r w:rsidRPr="000044E7">
                              <w:rPr>
                                <w:b/>
                              </w:rPr>
                              <w:t xml:space="preserve">actions ordinaires de </w:t>
                            </w:r>
                            <w:r>
                              <w:rPr>
                                <w:b/>
                              </w:rPr>
                              <w:t>ABC</w:t>
                            </w:r>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2DDDFF21" w14:textId="77777777" w:rsidR="009A0A5A" w:rsidRPr="000044E7" w:rsidRDefault="009A0A5A" w:rsidP="002C0EA8">
                            <w:pPr>
                              <w:rPr>
                                <w:b/>
                              </w:rPr>
                            </w:pPr>
                          </w:p>
                          <w:p w14:paraId="3891562D" w14:textId="77777777" w:rsidR="009A0A5A" w:rsidRPr="000044E7" w:rsidRDefault="009A0A5A" w:rsidP="002C0EA8">
                            <w:pPr>
                              <w:jc w:val="right"/>
                              <w:rPr>
                                <w:b/>
                              </w:rPr>
                            </w:pPr>
                            <w:r w:rsidRPr="000044E7">
                              <w:rPr>
                                <w:b/>
                              </w:rPr>
                              <w:t>Prix payé 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5" o:spid="_x0000_s1197" style="position:absolute;margin-left:36pt;margin-top:3.5pt;width:333pt;height:115.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" filled="f" strokeweight=".5pt">
                <v:textbox>
                  <w:txbxContent>
                    <w:p w14:paraId="5FBAC65B" w14:textId="77777777" w:rsidR="009A0A5A" w:rsidRPr="000044E7" w:rsidRDefault="009A0A5A" w:rsidP="002C0EA8">
                      <w:pPr>
                        <w:jc w:val="center"/>
                        <w:rPr>
                          <w:b/>
                          <w:u w:val="single"/>
                        </w:rPr>
                      </w:pPr>
                      <w:r>
                        <w:rPr>
                          <w:b/>
                          <w:u w:val="single"/>
                        </w:rPr>
                        <w:t>1 o</w:t>
                      </w:r>
                      <w:r w:rsidRPr="000044E7">
                        <w:rPr>
                          <w:b/>
                          <w:u w:val="single"/>
                        </w:rPr>
                        <w:t>ption d’achat d’actions</w:t>
                      </w:r>
                    </w:p>
                    <w:p w14:paraId="1B588473" w14:textId="77777777" w:rsidR="009A0A5A" w:rsidRPr="000044E7" w:rsidRDefault="009A0A5A" w:rsidP="002C0EA8">
                      <w:pPr>
                        <w:jc w:val="both"/>
                        <w:rPr>
                          <w:b/>
                        </w:rPr>
                      </w:pPr>
                      <w:r w:rsidRPr="000044E7">
                        <w:rPr>
                          <w:b/>
                        </w:rPr>
                        <w:t>Cette option accorde à son dé</w:t>
                      </w:r>
                      <w:r>
                        <w:rPr>
                          <w:b/>
                        </w:rPr>
                        <w:t>tenteur le droit d’acquérir 100 </w:t>
                      </w:r>
                      <w:r w:rsidRPr="000044E7">
                        <w:rPr>
                          <w:b/>
                        </w:rPr>
                        <w:t xml:space="preserve">actions ordinaires </w:t>
                      </w:r>
                      <w:proofErr w:type="gramStart"/>
                      <w:r w:rsidRPr="000044E7">
                        <w:rPr>
                          <w:b/>
                        </w:rPr>
                        <w:t xml:space="preserve">de </w:t>
                      </w:r>
                      <w:r>
                        <w:rPr>
                          <w:b/>
                        </w:rPr>
                        <w:t>ABC</w:t>
                      </w:r>
                      <w:proofErr w:type="gramEnd"/>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2DDDFF21" w14:textId="77777777" w:rsidR="009A0A5A" w:rsidRPr="000044E7" w:rsidRDefault="009A0A5A" w:rsidP="002C0EA8">
                      <w:pPr>
                        <w:rPr>
                          <w:b/>
                        </w:rPr>
                      </w:pPr>
                    </w:p>
                    <w:p w14:paraId="3891562D" w14:textId="77777777" w:rsidR="009A0A5A" w:rsidRPr="000044E7" w:rsidRDefault="009A0A5A" w:rsidP="002C0EA8">
                      <w:pPr>
                        <w:jc w:val="right"/>
                        <w:rPr>
                          <w:b/>
                        </w:rPr>
                      </w:pPr>
                      <w:r w:rsidRPr="000044E7">
                        <w:rPr>
                          <w:b/>
                        </w:rPr>
                        <w:t>Prix payé pour cette option : 0 $</w:t>
                      </w:r>
                    </w:p>
                  </w:txbxContent>
                </v:textbox>
              </v:rect>
            </w:pict>
          </mc:Fallback>
        </mc:AlternateContent>
      </w:r>
    </w:p>
    <w:p w14:paraId="02E98391" w14:textId="77777777" w:rsidR="002C0EA8" w:rsidRPr="00BB5BA2" w:rsidRDefault="002C0EA8" w:rsidP="00952131"/>
    <w:p w14:paraId="536910D7" w14:textId="77777777" w:rsidR="002C0EA8" w:rsidRPr="00BB5BA2" w:rsidRDefault="002C0EA8" w:rsidP="00952131"/>
    <w:p w14:paraId="00B7E6AC" w14:textId="77777777" w:rsidR="002C0EA8" w:rsidRPr="00BB5BA2" w:rsidRDefault="002C0EA8" w:rsidP="00952131"/>
    <w:p w14:paraId="2A190171" w14:textId="77777777" w:rsidR="002C0EA8" w:rsidRPr="00BB5BA2" w:rsidRDefault="002C0EA8" w:rsidP="00952131"/>
    <w:p w14:paraId="1C59254B" w14:textId="77777777" w:rsidR="002C0EA8" w:rsidRPr="00BB5BA2" w:rsidRDefault="002C0EA8" w:rsidP="00952131"/>
    <w:p w14:paraId="22F87A0A" w14:textId="77777777" w:rsidR="002C0EA8" w:rsidRPr="00BB5BA2" w:rsidRDefault="002C0EA8" w:rsidP="00952131"/>
    <w:p w14:paraId="316E8DEA" w14:textId="77777777" w:rsidR="002C0EA8" w:rsidRPr="00BB5BA2" w:rsidRDefault="002C0EA8" w:rsidP="00952131"/>
    <w:p w14:paraId="794715A5" w14:textId="77777777" w:rsidR="002C0EA8" w:rsidRPr="00BB5BA2" w:rsidRDefault="002C0EA8" w:rsidP="00952131"/>
    <w:p w14:paraId="37165603" w14:textId="77777777" w:rsidR="002C0EA8" w:rsidRPr="00BB5BA2" w:rsidRDefault="002C0EA8" w:rsidP="00952131"/>
    <w:p w14:paraId="6EEE8515" w14:textId="77777777" w:rsidR="002C0EA8" w:rsidRPr="00BB5BA2" w:rsidRDefault="002C0EA8" w:rsidP="00952131"/>
    <w:p w14:paraId="4F746838" w14:textId="77777777" w:rsidR="002C0EA8"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746304" behindDoc="0" locked="0" layoutInCell="1" allowOverlap="1" wp14:anchorId="126C99AC" wp14:editId="49C29351">
                <wp:simplePos x="0" y="0"/>
                <wp:positionH relativeFrom="column">
                  <wp:posOffset>4457699</wp:posOffset>
                </wp:positionH>
                <wp:positionV relativeFrom="paragraph">
                  <wp:posOffset>121285</wp:posOffset>
                </wp:positionV>
                <wp:extent cx="0" cy="342900"/>
                <wp:effectExtent l="0" t="0" r="19050" b="19050"/>
                <wp:wrapNone/>
                <wp:docPr id="2452" name="Line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75FCF1A" id="Line 2028" o:spid="_x0000_s1026" style="position:absolute;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" strokeweight=".5pt"/>
            </w:pict>
          </mc:Fallback>
        </mc:AlternateContent>
      </w:r>
      <w:r w:rsidRPr="00BB5BA2">
        <w:rPr>
          <w:noProof/>
        </w:rPr>
        <mc:AlternateContent>
          <mc:Choice Requires="wps">
            <w:drawing>
              <wp:anchor distT="0" distB="0" distL="114298" distR="114298" simplePos="0" relativeHeight="251744256" behindDoc="0" locked="0" layoutInCell="1" allowOverlap="1" wp14:anchorId="7D4E9783" wp14:editId="489A6B3C">
                <wp:simplePos x="0" y="0"/>
                <wp:positionH relativeFrom="column">
                  <wp:posOffset>2514599</wp:posOffset>
                </wp:positionH>
                <wp:positionV relativeFrom="paragraph">
                  <wp:posOffset>121285</wp:posOffset>
                </wp:positionV>
                <wp:extent cx="0" cy="342900"/>
                <wp:effectExtent l="0" t="0" r="19050" b="19050"/>
                <wp:wrapNone/>
                <wp:docPr id="2451"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4AEFAA7" id="Line 2027" o:spid="_x0000_s1026" style="position:absolute;z-index:25174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" strokeweight=".5pt"/>
            </w:pict>
          </mc:Fallback>
        </mc:AlternateContent>
      </w:r>
      <w:r w:rsidRPr="00BB5BA2">
        <w:rPr>
          <w:noProof/>
        </w:rPr>
        <mc:AlternateContent>
          <mc:Choice Requires="wps">
            <w:drawing>
              <wp:anchor distT="4294967294" distB="4294967294" distL="114300" distR="114300" simplePos="0" relativeHeight="251742208" behindDoc="0" locked="0" layoutInCell="1" allowOverlap="1" wp14:anchorId="6023BD98" wp14:editId="6710AA58">
                <wp:simplePos x="0" y="0"/>
                <wp:positionH relativeFrom="column">
                  <wp:posOffset>0</wp:posOffset>
                </wp:positionH>
                <wp:positionV relativeFrom="paragraph">
                  <wp:posOffset>300989</wp:posOffset>
                </wp:positionV>
                <wp:extent cx="5486400" cy="0"/>
                <wp:effectExtent l="0" t="0" r="19050" b="19050"/>
                <wp:wrapNone/>
                <wp:docPr id="2450"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3E22879" id="Line 2026" o:spid="_x0000_s1026" style="position:absolute;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" strokeweight=".5pt"/>
            </w:pict>
          </mc:Fallback>
        </mc:AlternateContent>
      </w:r>
      <w:r w:rsidRPr="00BB5BA2">
        <w:rPr>
          <w:noProof/>
        </w:rPr>
        <mc:AlternateContent>
          <mc:Choice Requires="wps">
            <w:drawing>
              <wp:anchor distT="0" distB="0" distL="114298" distR="114298" simplePos="0" relativeHeight="251750400" behindDoc="0" locked="0" layoutInCell="1" allowOverlap="1" wp14:anchorId="2425801D" wp14:editId="0563F21A">
                <wp:simplePos x="0" y="0"/>
                <wp:positionH relativeFrom="column">
                  <wp:posOffset>571499</wp:posOffset>
                </wp:positionH>
                <wp:positionV relativeFrom="paragraph">
                  <wp:posOffset>121285</wp:posOffset>
                </wp:positionV>
                <wp:extent cx="0" cy="342900"/>
                <wp:effectExtent l="0" t="0" r="19050" b="19050"/>
                <wp:wrapNone/>
                <wp:docPr id="2449"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C3933B9" id="Line 2029" o:spid="_x0000_s1026" style="position:absolute;z-index:2517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" strokeweight=".5pt"/>
            </w:pict>
          </mc:Fallback>
        </mc:AlternateContent>
      </w:r>
    </w:p>
    <w:tbl>
      <w:tblPr>
        <w:tblW w:w="0" w:type="auto"/>
        <w:tblLook w:val="01E0" w:firstRow="1" w:lastRow="1" w:firstColumn="1" w:lastColumn="1" w:noHBand="0" w:noVBand="0"/>
      </w:tblPr>
      <w:tblGrid>
        <w:gridCol w:w="2926"/>
        <w:gridCol w:w="2927"/>
        <w:gridCol w:w="2927"/>
      </w:tblGrid>
      <w:tr w:rsidR="002C0EA8" w:rsidRPr="00BB5BA2" w14:paraId="0AD4F8A4" w14:textId="77777777" w:rsidTr="00952131">
        <w:tc>
          <w:tcPr>
            <w:tcW w:w="2926" w:type="dxa"/>
          </w:tcPr>
          <w:p w14:paraId="3FCF1445" w14:textId="77777777" w:rsidR="002C0EA8" w:rsidRPr="00BB5BA2" w:rsidRDefault="002C0EA8" w:rsidP="00952131">
            <w:pPr>
              <w:pStyle w:val="Puce1CarCarCarCarCarCarCarCarCarCarCarCarCarCarCarCar1CarCarCarCarCarCar"/>
              <w:numPr>
                <w:ilvl w:val="0"/>
                <w:numId w:val="0"/>
              </w:numPr>
            </w:pPr>
            <w:r w:rsidRPr="00BB5BA2">
              <w:t xml:space="preserve">          1-12-20XX</w:t>
            </w:r>
          </w:p>
        </w:tc>
        <w:tc>
          <w:tcPr>
            <w:tcW w:w="2927" w:type="dxa"/>
          </w:tcPr>
          <w:p w14:paraId="06497270" w14:textId="77777777" w:rsidR="002C0EA8" w:rsidRPr="00BB5BA2" w:rsidRDefault="002C0EA8" w:rsidP="00952131">
            <w:pPr>
              <w:pStyle w:val="Puce1CarCarCarCarCarCarCarCarCarCarCarCarCarCarCarCar1CarCarCarCarCarCar"/>
              <w:numPr>
                <w:ilvl w:val="0"/>
                <w:numId w:val="0"/>
              </w:numPr>
            </w:pPr>
            <w:r w:rsidRPr="00BB5BA2">
              <w:t xml:space="preserve">             1-5-20YY</w:t>
            </w:r>
          </w:p>
        </w:tc>
        <w:tc>
          <w:tcPr>
            <w:tcW w:w="2927" w:type="dxa"/>
          </w:tcPr>
          <w:p w14:paraId="4AB7DE38" w14:textId="77777777" w:rsidR="002C0EA8" w:rsidRPr="00BB5BA2" w:rsidRDefault="002C0EA8" w:rsidP="00952131">
            <w:pPr>
              <w:pStyle w:val="Puce1CarCarCarCarCarCarCarCarCarCarCarCarCarCarCarCar1CarCarCarCarCarCar"/>
              <w:numPr>
                <w:ilvl w:val="0"/>
                <w:numId w:val="0"/>
              </w:numPr>
            </w:pPr>
            <w:r w:rsidRPr="00BB5BA2">
              <w:t xml:space="preserve">            30-11-20ZZ</w:t>
            </w:r>
          </w:p>
        </w:tc>
      </w:tr>
      <w:tr w:rsidR="002C0EA8" w:rsidRPr="00BB5BA2" w14:paraId="5EE3BC9B" w14:textId="77777777" w:rsidTr="00952131">
        <w:tc>
          <w:tcPr>
            <w:tcW w:w="2926" w:type="dxa"/>
          </w:tcPr>
          <w:p w14:paraId="27536D71" w14:textId="77777777" w:rsidR="002C0EA8" w:rsidRPr="00BB5BA2" w:rsidRDefault="002C0EA8" w:rsidP="00952131">
            <w:pPr>
              <w:pStyle w:val="Puce1CarCarCarCarCarCarCarCarCarCarCarCarCarCarCarCar1CarCarCarCarCarCar"/>
              <w:numPr>
                <w:ilvl w:val="0"/>
                <w:numId w:val="0"/>
              </w:numPr>
            </w:pPr>
            <w:r w:rsidRPr="00BB5BA2">
              <w:rPr>
                <w:u w:val="single"/>
              </w:rPr>
              <w:t>Octroi</w:t>
            </w:r>
            <w:r w:rsidRPr="00BB5BA2">
              <w:t xml:space="preserve"> </w:t>
            </w:r>
            <w:r w:rsidR="00621237" w:rsidRPr="00BB5BA2">
              <w:t>de l’option</w:t>
            </w:r>
            <w:r w:rsidRPr="00BB5BA2">
              <w:t xml:space="preserve"> d’achat d’actions</w:t>
            </w:r>
          </w:p>
          <w:p w14:paraId="469A54ED" w14:textId="77777777" w:rsidR="002C0EA8"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246592" behindDoc="0" locked="0" layoutInCell="1" allowOverlap="1" wp14:anchorId="0A1A73B4" wp14:editId="664B73C9">
                      <wp:simplePos x="0" y="0"/>
                      <wp:positionH relativeFrom="column">
                        <wp:posOffset>-95250</wp:posOffset>
                      </wp:positionH>
                      <wp:positionV relativeFrom="paragraph">
                        <wp:posOffset>419100</wp:posOffset>
                      </wp:positionV>
                      <wp:extent cx="342900" cy="342900"/>
                      <wp:effectExtent l="0" t="0" r="19050" b="19050"/>
                      <wp:wrapNone/>
                      <wp:docPr id="2448" name="AutoShape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wedgeEllipseCallout">
                                <a:avLst>
                                  <a:gd name="adj1" fmla="val -13519"/>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84FF4D" w14:textId="77777777" w:rsidR="009A0A5A" w:rsidRPr="002C0EA8" w:rsidRDefault="009A0A5A" w:rsidP="002C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0" o:spid="_x0000_s1198" type="#_x0000_t63" style="position:absolute;margin-left:-7.5pt;margin-top:33pt;width:27pt;height:2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" adj="7880,9440" filled="f" strokecolor="red" strokeweight="1.25pt">
                      <v:textbox>
                        <w:txbxContent>
                          <w:p w14:paraId="3A84FF4D" w14:textId="77777777" w:rsidR="009A0A5A" w:rsidRPr="002C0EA8" w:rsidRDefault="009A0A5A" w:rsidP="002C0EA8"/>
                        </w:txbxContent>
                      </v:textbox>
                    </v:shape>
                  </w:pict>
                </mc:Fallback>
              </mc:AlternateContent>
            </w:r>
            <w:r w:rsidR="002C0EA8" w:rsidRPr="00BB5BA2">
              <w:t>JVM de 1 action ordinaire de ABC Inc. à ce moment = 9 $</w:t>
            </w:r>
          </w:p>
        </w:tc>
        <w:tc>
          <w:tcPr>
            <w:tcW w:w="2927" w:type="dxa"/>
          </w:tcPr>
          <w:p w14:paraId="29B8EFE0" w14:textId="77777777" w:rsidR="002C0EA8" w:rsidRPr="00BB5BA2" w:rsidRDefault="002C0EA8"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36D72DCE" w14:textId="77777777" w:rsidR="002C0EA8" w:rsidRPr="00BB5BA2" w:rsidRDefault="002C0EA8" w:rsidP="00952131">
            <w:pPr>
              <w:pStyle w:val="Puce1CarCarCarCarCarCarCarCarCarCarCarCarCarCarCarCar1CarCarCarCarCarCar"/>
              <w:numPr>
                <w:ilvl w:val="0"/>
                <w:numId w:val="0"/>
              </w:numPr>
            </w:pPr>
            <w:r w:rsidRPr="00BB5BA2">
              <w:t>JVM de 1 action ordinaire de ABC Inc. à ce moment = 14 $</w:t>
            </w:r>
          </w:p>
        </w:tc>
        <w:tc>
          <w:tcPr>
            <w:tcW w:w="2927" w:type="dxa"/>
          </w:tcPr>
          <w:p w14:paraId="780511F9" w14:textId="77777777" w:rsidR="002C0EA8" w:rsidRPr="00BB5BA2" w:rsidRDefault="002C0EA8" w:rsidP="00952131">
            <w:pPr>
              <w:pStyle w:val="Puce1CarCarCarCarCarCarCarCarCarCarCarCarCarCarCarCar1CarCarCarCarCarCar"/>
              <w:numPr>
                <w:ilvl w:val="0"/>
                <w:numId w:val="0"/>
              </w:numPr>
            </w:pPr>
            <w:r w:rsidRPr="00BB5BA2">
              <w:rPr>
                <w:u w:val="single"/>
              </w:rPr>
              <w:t>Disposition</w:t>
            </w:r>
            <w:r w:rsidRPr="00BB5BA2">
              <w:t xml:space="preserve"> des actions</w:t>
            </w:r>
          </w:p>
          <w:p w14:paraId="758F6B00" w14:textId="77777777" w:rsidR="002C0EA8" w:rsidRPr="00BB5BA2" w:rsidRDefault="002C0EA8" w:rsidP="00952131">
            <w:pPr>
              <w:pStyle w:val="Puce1CarCarCarCarCarCarCarCarCarCarCarCarCarCarCarCar1CarCarCarCarCarCar"/>
              <w:numPr>
                <w:ilvl w:val="0"/>
                <w:numId w:val="0"/>
              </w:numPr>
            </w:pPr>
          </w:p>
          <w:p w14:paraId="1A08CE6C" w14:textId="77777777" w:rsidR="002C0EA8" w:rsidRPr="00BB5BA2" w:rsidRDefault="002C0EA8" w:rsidP="00952131">
            <w:pPr>
              <w:pStyle w:val="Puce1CarCarCarCarCarCarCarCarCarCarCarCarCarCarCarCar1CarCarCarCarCarCar"/>
              <w:numPr>
                <w:ilvl w:val="0"/>
                <w:numId w:val="0"/>
              </w:numPr>
              <w:spacing w:before="0"/>
              <w:rPr>
                <w:i/>
              </w:rPr>
            </w:pPr>
            <w:r w:rsidRPr="00BB5BA2">
              <w:t>JVM de 1 action ordinaire de ABC Inc. à ce moment = 20 $</w:t>
            </w:r>
          </w:p>
        </w:tc>
      </w:tr>
    </w:tbl>
    <w:p w14:paraId="61C76910" w14:textId="77777777" w:rsidR="002C0EA8" w:rsidRPr="00BB5BA2" w:rsidRDefault="002C0EA8" w:rsidP="00952131"/>
    <w:p w14:paraId="3A167416" w14:textId="77777777" w:rsidR="00B927DC" w:rsidRPr="00BB5BA2" w:rsidRDefault="00B927DC" w:rsidP="00952131">
      <w:pPr>
        <w:rPr>
          <w:b/>
        </w:rPr>
      </w:pPr>
      <w:r w:rsidRPr="00BB5BA2">
        <w:rPr>
          <w:b/>
        </w:rPr>
        <w:t>Quelle est l’inclusion au revenu et la déduction possible au revenu imposable pour M. Drew ?</w:t>
      </w:r>
    </w:p>
    <w:p w14:paraId="0A7051B4" w14:textId="77777777" w:rsidR="002C0EA8" w:rsidRPr="00BB5BA2" w:rsidRDefault="002C0EA8" w:rsidP="00952131"/>
    <w:p w14:paraId="11FB147A" w14:textId="77777777" w:rsidR="002C0EA8" w:rsidRPr="00BB5BA2" w:rsidRDefault="00041354" w:rsidP="00952131">
      <w:r w:rsidRPr="00BB5BA2">
        <w:br w:type="page"/>
      </w:r>
    </w:p>
    <w:p w14:paraId="684D34A1" w14:textId="77777777" w:rsidR="001A0C51" w:rsidRPr="00BB5BA2" w:rsidRDefault="001A0C51" w:rsidP="00952131">
      <w:pPr>
        <w:rPr>
          <w:b/>
        </w:rPr>
      </w:pPr>
      <w:r w:rsidRPr="00BB5BA2">
        <w:rPr>
          <w:b/>
        </w:rPr>
        <w:lastRenderedPageBreak/>
        <w:t xml:space="preserve">1- Au </w:t>
      </w:r>
      <w:r w:rsidRPr="00BB5BA2">
        <w:rPr>
          <w:b/>
          <w:u w:val="single"/>
        </w:rPr>
        <w:t>moment de l’exercice</w:t>
      </w:r>
      <w:r w:rsidRPr="00BB5BA2">
        <w:rPr>
          <w:b/>
        </w:rPr>
        <w:t xml:space="preserve">, quantifier l’enrichissement réalisé </w:t>
      </w:r>
      <w:del w:id="8679" w:author="boivinn" w:date="2011-10-20T14:39:00Z">
        <w:r w:rsidRPr="00BB5BA2" w:rsidDel="00532A5F">
          <w:rPr>
            <w:b/>
          </w:rPr>
          <w:delText xml:space="preserve">de </w:delText>
        </w:r>
      </w:del>
      <w:ins w:id="8680" w:author="boivinn" w:date="2011-10-20T14:39:00Z">
        <w:r w:rsidRPr="00BB5BA2">
          <w:rPr>
            <w:b/>
          </w:rPr>
          <w:t>p</w:t>
        </w:r>
      </w:ins>
      <w:r w:rsidRPr="00BB5BA2">
        <w:rPr>
          <w:b/>
        </w:rPr>
        <w:t>ar l’employé :</w:t>
      </w:r>
    </w:p>
    <w:p w14:paraId="74E8FA0C" w14:textId="77777777" w:rsidR="002C0EA8" w:rsidRPr="00BB5BA2" w:rsidRDefault="002C0EA8" w:rsidP="00952131"/>
    <w:p w14:paraId="28CD9E57" w14:textId="77777777" w:rsidR="002C0EA8" w:rsidRPr="00BB5BA2" w:rsidRDefault="002C0EA8"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73402C5F"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JVM des actions au moment de l’exercice</w:t>
      </w:r>
      <w:r w:rsidRPr="00BB5BA2">
        <w:tab/>
      </w:r>
      <w:r w:rsidRPr="00BB5BA2">
        <w:tab/>
        <w:t>14 $ x 100 actions =  1 400 $</w:t>
      </w:r>
    </w:p>
    <w:p w14:paraId="7FF31E43"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 xml:space="preserve">   MOINS</w:t>
      </w:r>
    </w:p>
    <w:p w14:paraId="2CDCE3F5"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t xml:space="preserve">     (0 $)</w:t>
      </w:r>
    </w:p>
    <w:p w14:paraId="3121EBF9"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Prix payé pour les actions (par l’employé)</w:t>
      </w:r>
      <w:r w:rsidRPr="00BB5BA2">
        <w:tab/>
      </w:r>
      <w:r w:rsidRPr="00BB5BA2">
        <w:tab/>
        <w:t>10 $ x 100 actions = (</w:t>
      </w:r>
      <w:r w:rsidRPr="00BB5BA2">
        <w:rPr>
          <w:u w:val="single"/>
        </w:rPr>
        <w:t>1 000 $)</w:t>
      </w:r>
    </w:p>
    <w:p w14:paraId="7D666B3F" w14:textId="77777777" w:rsidR="002C0EA8" w:rsidRPr="00BB5BA2" w:rsidRDefault="002C0EA8"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Pr="00BB5BA2">
        <w:rPr>
          <w:b/>
        </w:rPr>
        <w:t>Inclusion au revenu d’emploi</w:t>
      </w:r>
      <w:r w:rsidRPr="00BB5BA2">
        <w:rPr>
          <w:b/>
        </w:rPr>
        <w:tab/>
      </w:r>
      <w:r w:rsidRPr="00BB5BA2">
        <w:rPr>
          <w:b/>
          <w:u w:val="double"/>
        </w:rPr>
        <w:t xml:space="preserve">  400 $</w:t>
      </w:r>
    </w:p>
    <w:p w14:paraId="5D2D4E24" w14:textId="77777777" w:rsidR="002C0EA8" w:rsidRPr="00BB5BA2" w:rsidRDefault="002C0EA8" w:rsidP="00952131"/>
    <w:p w14:paraId="2E1B9777" w14:textId="77777777" w:rsidR="002C0EA8" w:rsidRPr="00BB5BA2" w:rsidRDefault="002C0EA8" w:rsidP="00952131"/>
    <w:p w14:paraId="738E88A5" w14:textId="77777777" w:rsidR="002C0EA8" w:rsidRPr="00BB5BA2" w:rsidRDefault="002C0EA8"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disposition des actions ?) :</w:t>
      </w:r>
    </w:p>
    <w:p w14:paraId="3E1D08AB" w14:textId="77777777" w:rsidR="002C0EA8" w:rsidRPr="00BB5BA2" w:rsidRDefault="002C0EA8" w:rsidP="00952131"/>
    <w:p w14:paraId="7AE26328" w14:textId="77777777" w:rsidR="00B43E2F" w:rsidRPr="00BB5BA2" w:rsidRDefault="002C0EA8"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Pour les employés de sociétés privées sous contrôle canadien</w:t>
      </w:r>
      <w:r w:rsidR="00B43E2F" w:rsidRPr="00BB5BA2">
        <w:t xml:space="preserve"> (SPCC) :</w:t>
      </w:r>
    </w:p>
    <w:p w14:paraId="5A02E9F8" w14:textId="77777777" w:rsidR="002C0EA8" w:rsidRPr="00BB5BA2" w:rsidRDefault="00B43E2F"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A</w:t>
      </w:r>
      <w:r w:rsidR="002C0EA8" w:rsidRPr="00BB5BA2">
        <w:t>u moment de la disposition des actions</w:t>
      </w:r>
      <w:r w:rsidR="002C0EA8" w:rsidRPr="00BB5BA2">
        <w:rPr>
          <w:b/>
        </w:rPr>
        <w:t xml:space="preserve"> = 20ZZ</w:t>
      </w:r>
    </w:p>
    <w:p w14:paraId="3CD6B36C" w14:textId="77777777" w:rsidR="002C0EA8" w:rsidRPr="00BB5BA2" w:rsidRDefault="002C0EA8" w:rsidP="00952131"/>
    <w:p w14:paraId="13AE1865" w14:textId="77777777" w:rsidR="002C0EA8" w:rsidRPr="00BB5BA2" w:rsidRDefault="002C0EA8" w:rsidP="00952131"/>
    <w:p w14:paraId="18EA8C39" w14:textId="77777777" w:rsidR="002C0EA8" w:rsidRPr="00BB5BA2" w:rsidRDefault="002C0EA8"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79121CA7" w14:textId="77777777" w:rsidR="002C0EA8" w:rsidRPr="00BB5BA2" w:rsidRDefault="002C0EA8" w:rsidP="00952131"/>
    <w:p w14:paraId="46E22A7A" w14:textId="77777777" w:rsidR="002C0EA8" w:rsidRPr="00BB5BA2" w:rsidRDefault="002C0EA8" w:rsidP="00952131">
      <w:pPr>
        <w:pBdr>
          <w:top w:val="single" w:sz="4" w:space="1" w:color="auto"/>
          <w:left w:val="single" w:sz="4" w:space="4" w:color="auto"/>
          <w:bottom w:val="single" w:sz="4" w:space="1" w:color="auto"/>
          <w:right w:val="single" w:sz="4" w:space="4" w:color="auto"/>
        </w:pBdr>
        <w:rPr>
          <w:u w:val="single"/>
        </w:rPr>
      </w:pPr>
      <w:r w:rsidRPr="00BB5BA2">
        <w:rPr>
          <w:u w:val="single"/>
        </w:rPr>
        <w:t xml:space="preserve">Conditions pour les employés de toutes sociétés– 110(1)d): </w:t>
      </w:r>
    </w:p>
    <w:p w14:paraId="6D84753E" w14:textId="77777777" w:rsidR="002C0EA8" w:rsidRPr="00BB5BA2" w:rsidRDefault="002C0EA8" w:rsidP="00952131">
      <w:pPr>
        <w:pBdr>
          <w:top w:val="single" w:sz="4" w:space="1" w:color="auto"/>
          <w:left w:val="single" w:sz="4" w:space="4" w:color="auto"/>
          <w:bottom w:val="single" w:sz="4" w:space="1" w:color="auto"/>
          <w:right w:val="single" w:sz="4" w:space="4" w:color="auto"/>
        </w:pBdr>
        <w:rPr>
          <w:b/>
        </w:rPr>
      </w:pPr>
      <w:r w:rsidRPr="00BB5BA2">
        <w:t>1- Actions visées par le Règlement 6204 (actions ordinaires)</w:t>
      </w:r>
    </w:p>
    <w:p w14:paraId="0D92AD15"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rPr>
          <w:b/>
        </w:rPr>
        <w:t>= OK</w:t>
      </w:r>
    </w:p>
    <w:p w14:paraId="4F06C549"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 xml:space="preserve">2- Prix d’exercice de l’option + le </w:t>
      </w:r>
      <w:r w:rsidR="00A41735" w:rsidRPr="00BB5BA2">
        <w:t>montant payé pour l’option &gt;= JVM</w:t>
      </w:r>
      <w:r w:rsidRPr="00BB5BA2">
        <w:t xml:space="preserve"> de l’action au moment de l’octroi de l’option (pas de prix de faveur lors de l’octroi)</w:t>
      </w:r>
    </w:p>
    <w:p w14:paraId="51CB665F" w14:textId="77777777" w:rsidR="002C0EA8" w:rsidRPr="00BB5BA2" w:rsidRDefault="00C32A0D" w:rsidP="00952131">
      <w:pPr>
        <w:pBdr>
          <w:top w:val="single" w:sz="4" w:space="1" w:color="auto"/>
          <w:left w:val="single" w:sz="4" w:space="4" w:color="auto"/>
          <w:bottom w:val="single" w:sz="4" w:space="1" w:color="auto"/>
          <w:right w:val="single" w:sz="4" w:space="4" w:color="auto"/>
        </w:pBdr>
        <w:rPr>
          <w:b/>
        </w:rPr>
      </w:pPr>
      <w:r w:rsidRPr="00BB5BA2">
        <w:rPr>
          <w:b/>
        </w:rPr>
        <w:t>10</w:t>
      </w:r>
      <w:r w:rsidR="002C0EA8" w:rsidRPr="00BB5BA2">
        <w:rPr>
          <w:b/>
        </w:rPr>
        <w:t xml:space="preserve"> $ + 0 $ &gt;= </w:t>
      </w:r>
      <w:r w:rsidRPr="00BB5BA2">
        <w:rPr>
          <w:b/>
        </w:rPr>
        <w:t>9</w:t>
      </w:r>
      <w:r w:rsidR="002C0EA8" w:rsidRPr="00BB5BA2">
        <w:rPr>
          <w:b/>
        </w:rPr>
        <w:t xml:space="preserve"> $ </w:t>
      </w:r>
      <w:r w:rsidR="001A0C51" w:rsidRPr="00BB5BA2">
        <w:rPr>
          <w:b/>
        </w:rPr>
        <w:t xml:space="preserve">? </w:t>
      </w:r>
      <w:r w:rsidR="002C0EA8" w:rsidRPr="00BB5BA2">
        <w:rPr>
          <w:b/>
        </w:rPr>
        <w:t>= OK</w:t>
      </w:r>
    </w:p>
    <w:p w14:paraId="502BF235" w14:textId="77777777" w:rsidR="002C0EA8" w:rsidRPr="00BB5BA2" w:rsidRDefault="002C0EA8" w:rsidP="00952131">
      <w:pPr>
        <w:pBdr>
          <w:top w:val="single" w:sz="4" w:space="1" w:color="auto"/>
          <w:left w:val="single" w:sz="4" w:space="4" w:color="auto"/>
          <w:bottom w:val="single" w:sz="4" w:space="1" w:color="auto"/>
          <w:right w:val="single" w:sz="4" w:space="4" w:color="auto"/>
        </w:pBdr>
        <w:rPr>
          <w:b/>
        </w:rPr>
      </w:pPr>
      <w:r w:rsidRPr="00BB5BA2">
        <w:rPr>
          <w:b/>
        </w:rPr>
        <w:t>Donc, 110(1)d) permet une déduction de 50 % de l’inclusion calculée en 1.</w:t>
      </w:r>
    </w:p>
    <w:p w14:paraId="40F7AB0E" w14:textId="77777777" w:rsidR="00C32A0D" w:rsidRPr="00BB5BA2" w:rsidRDefault="00C32A0D" w:rsidP="00952131">
      <w:pPr>
        <w:pBdr>
          <w:top w:val="single" w:sz="4" w:space="1" w:color="auto"/>
          <w:left w:val="single" w:sz="4" w:space="4" w:color="auto"/>
          <w:bottom w:val="single" w:sz="4" w:space="1" w:color="auto"/>
          <w:right w:val="single" w:sz="4" w:space="4" w:color="auto"/>
        </w:pBdr>
        <w:rPr>
          <w:b/>
        </w:rPr>
      </w:pPr>
      <w:r w:rsidRPr="00BB5BA2">
        <w:rPr>
          <w:b/>
        </w:rPr>
        <w:t>400 $ x 50 % = 200 $ de déduction dans le calcul du revenu imposable de 20ZZ</w:t>
      </w:r>
      <w:r w:rsidR="00A55CAF" w:rsidRPr="00BB5BA2">
        <w:rPr>
          <w:b/>
        </w:rPr>
        <w:t>.</w:t>
      </w:r>
    </w:p>
    <w:p w14:paraId="7869FCB8" w14:textId="77777777" w:rsidR="002C0EA8" w:rsidRPr="00BB5BA2" w:rsidRDefault="002C0EA8" w:rsidP="00952131">
      <w:pPr>
        <w:pBdr>
          <w:top w:val="single" w:sz="4" w:space="1" w:color="auto"/>
          <w:left w:val="single" w:sz="4" w:space="4" w:color="auto"/>
          <w:bottom w:val="single" w:sz="4" w:space="1" w:color="auto"/>
          <w:right w:val="single" w:sz="4" w:space="4" w:color="auto"/>
        </w:pBdr>
        <w:rPr>
          <w:u w:val="single"/>
        </w:rPr>
      </w:pPr>
      <w:r w:rsidRPr="00BB5BA2">
        <w:br w:type="page"/>
      </w:r>
      <w:r w:rsidRPr="00BB5BA2">
        <w:rPr>
          <w:u w:val="single"/>
        </w:rPr>
        <w:lastRenderedPageBreak/>
        <w:t xml:space="preserve">Conditions pour les employés de SPCC – 110(1)d.1): </w:t>
      </w:r>
    </w:p>
    <w:p w14:paraId="1511075F"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1- Être réputé avoir reçu un avantage à 7(1)a) et 7(1.1) (exercice par l’employé lui-même)</w:t>
      </w:r>
    </w:p>
    <w:p w14:paraId="495489F9" w14:textId="77777777" w:rsidR="002C0EA8" w:rsidRPr="00BB5BA2" w:rsidRDefault="002C0EA8" w:rsidP="00952131">
      <w:pPr>
        <w:pBdr>
          <w:top w:val="single" w:sz="4" w:space="1" w:color="auto"/>
          <w:left w:val="single" w:sz="4" w:space="4" w:color="auto"/>
          <w:bottom w:val="single" w:sz="4" w:space="1" w:color="auto"/>
          <w:right w:val="single" w:sz="4" w:space="4" w:color="auto"/>
        </w:pBdr>
        <w:rPr>
          <w:b/>
        </w:rPr>
      </w:pPr>
      <w:r w:rsidRPr="00BB5BA2">
        <w:rPr>
          <w:b/>
        </w:rPr>
        <w:t xml:space="preserve"> = OK</w:t>
      </w:r>
    </w:p>
    <w:p w14:paraId="4B3DF3B7" w14:textId="77777777" w:rsidR="002C0EA8" w:rsidRPr="00BB5BA2" w:rsidRDefault="002C0EA8"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22BBA0A7" w14:textId="77777777" w:rsidR="002C0EA8" w:rsidRPr="00BB5BA2" w:rsidRDefault="002C0EA8" w:rsidP="00952131">
      <w:pPr>
        <w:pBdr>
          <w:top w:val="single" w:sz="4" w:space="1" w:color="auto"/>
          <w:left w:val="single" w:sz="4" w:space="4" w:color="auto"/>
          <w:bottom w:val="single" w:sz="4" w:space="1" w:color="auto"/>
          <w:right w:val="single" w:sz="4" w:space="4" w:color="auto"/>
        </w:pBdr>
        <w:rPr>
          <w:b/>
        </w:rPr>
      </w:pPr>
      <w:r w:rsidRPr="00BB5BA2">
        <w:rPr>
          <w:b/>
        </w:rPr>
        <w:t>= PAS OK</w:t>
      </w:r>
    </w:p>
    <w:p w14:paraId="2FBDE284" w14:textId="77777777" w:rsidR="002C0EA8" w:rsidRPr="00BB5BA2" w:rsidRDefault="002C0EA8"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22A7B9D9" w14:textId="77777777" w:rsidR="002C0EA8" w:rsidRPr="00BB5BA2" w:rsidRDefault="002C0EA8" w:rsidP="00952131"/>
    <w:p w14:paraId="17916FC8" w14:textId="77777777" w:rsidR="00FB1AC2" w:rsidRPr="00BB5BA2" w:rsidRDefault="00FB1AC2" w:rsidP="00952131">
      <w:pPr>
        <w:rPr>
          <w:ins w:id="8681" w:author="boivinn" w:date="2011-10-20T15:17:00Z"/>
        </w:rPr>
      </w:pPr>
    </w:p>
    <w:p w14:paraId="417A1D1B" w14:textId="77777777" w:rsidR="00FB1AC2" w:rsidRPr="00BB5BA2" w:rsidRDefault="00FB1AC2" w:rsidP="00952131">
      <w:pPr>
        <w:rPr>
          <w:ins w:id="8682" w:author="boivinn" w:date="2011-10-20T15:17:00Z"/>
          <w:b/>
        </w:rPr>
      </w:pPr>
      <w:ins w:id="8683" w:author="boivinn" w:date="2011-10-20T15:17:00Z">
        <w:r w:rsidRPr="00BB5BA2">
          <w:rPr>
            <w:b/>
          </w:rPr>
          <w:t xml:space="preserve">4- </w:t>
        </w:r>
      </w:ins>
      <w:r w:rsidR="001A0C51" w:rsidRPr="00BB5BA2">
        <w:rPr>
          <w:b/>
        </w:rPr>
        <w:t>C</w:t>
      </w:r>
      <w:ins w:id="8684" w:author="boivinn" w:date="2011-10-20T15:17:00Z">
        <w:r w:rsidRPr="00BB5BA2">
          <w:rPr>
            <w:b/>
          </w:rPr>
          <w:t>alculer le gain en capital imposable (GCI) / la perte en capital déductible (PCD) réalisé lors de la disposition des actions (actions acquises par l’employé lors de l’exercice des options d’achat d’actions)</w:t>
        </w:r>
      </w:ins>
      <w:r w:rsidR="00A41735" w:rsidRPr="00BB5BA2">
        <w:rPr>
          <w:b/>
        </w:rPr>
        <w:t> :</w:t>
      </w:r>
    </w:p>
    <w:p w14:paraId="04BB594C" w14:textId="77777777" w:rsidR="00FB1AC2" w:rsidRPr="00BB5BA2" w:rsidRDefault="00FB1AC2" w:rsidP="00952131">
      <w:pPr>
        <w:rPr>
          <w:ins w:id="8685" w:author="boivinn" w:date="2011-10-20T15:17:00Z"/>
          <w:b/>
        </w:rPr>
      </w:pPr>
    </w:p>
    <w:p w14:paraId="225D6CD6" w14:textId="77777777" w:rsidR="00FB1AC2" w:rsidRPr="00BB5BA2" w:rsidRDefault="00F42D83" w:rsidP="00952131">
      <w:pPr>
        <w:pStyle w:val="Puce2CarCar1CarCarCarCarCar"/>
        <w:numPr>
          <w:ilvl w:val="0"/>
          <w:numId w:val="0"/>
        </w:numPr>
        <w:rPr>
          <w:ins w:id="8686" w:author="boivinn" w:date="2011-10-20T15:17:00Z"/>
          <w:u w:val="single"/>
        </w:rPr>
      </w:pPr>
      <w:ins w:id="8687" w:author="boivinn" w:date="2011-10-20T15:17:00Z">
        <w:r w:rsidRPr="00BB5BA2">
          <w:rPr>
            <w:noProof/>
          </w:rPr>
          <mc:AlternateContent>
            <mc:Choice Requires="wps">
              <w:drawing>
                <wp:anchor distT="0" distB="0" distL="114300" distR="114300" simplePos="0" relativeHeight="251493376" behindDoc="0" locked="0" layoutInCell="1" allowOverlap="1" wp14:anchorId="1F96F424" wp14:editId="77A5C387">
                  <wp:simplePos x="0" y="0"/>
                  <wp:positionH relativeFrom="column">
                    <wp:posOffset>-59718</wp:posOffset>
                  </wp:positionH>
                  <wp:positionV relativeFrom="paragraph">
                    <wp:posOffset>36775</wp:posOffset>
                  </wp:positionV>
                  <wp:extent cx="5614035" cy="1733384"/>
                  <wp:effectExtent l="0" t="0" r="24765" b="19685"/>
                  <wp:wrapNone/>
                  <wp:docPr id="2447" name="Rectangle 2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733384"/>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ED92609" id="Rectangle 2433" o:spid="_x0000_s1026" style="position:absolute;margin-left:-4.7pt;margin-top:2.9pt;width:442.05pt;height:136.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" filled="f" strokeweight=".5pt"/>
              </w:pict>
            </mc:Fallback>
          </mc:AlternateContent>
        </w:r>
        <w:r w:rsidR="00FB1AC2" w:rsidRPr="00BB5BA2">
          <w:rPr>
            <w:u w:val="single"/>
          </w:rPr>
          <w:t>20ZZ :</w:t>
        </w:r>
      </w:ins>
    </w:p>
    <w:p w14:paraId="7525185E" w14:textId="77777777" w:rsidR="00FB1AC2" w:rsidRPr="00BB5BA2" w:rsidRDefault="00FB1AC2" w:rsidP="00952131">
      <w:pPr>
        <w:rPr>
          <w:ins w:id="8688" w:author="boivinn" w:date="2011-10-20T15:17:00Z"/>
        </w:rPr>
      </w:pPr>
      <w:ins w:id="8689" w:author="boivinn" w:date="2011-10-20T15:17:00Z">
        <w:r w:rsidRPr="00BB5BA2">
          <w:t>Produit de disposition (PD) des actions =</w:t>
        </w:r>
        <w:r w:rsidRPr="00BB5BA2">
          <w:tab/>
        </w:r>
        <w:r w:rsidRPr="00BB5BA2">
          <w:tab/>
          <w:t xml:space="preserve">20 $ x 100 actions = </w:t>
        </w:r>
        <w:r w:rsidRPr="00BB5BA2">
          <w:tab/>
          <w:t>2 000 $</w:t>
        </w:r>
      </w:ins>
    </w:p>
    <w:p w14:paraId="2B24CB0E" w14:textId="77777777" w:rsidR="00FB1AC2" w:rsidRPr="00BB5BA2" w:rsidRDefault="00FB1AC2" w:rsidP="00952131">
      <w:pPr>
        <w:rPr>
          <w:ins w:id="8690" w:author="boivinn" w:date="2011-10-20T15:17:00Z"/>
        </w:rPr>
      </w:pPr>
      <w:ins w:id="8691" w:author="boivinn" w:date="2011-10-20T15:17:00Z">
        <w:r w:rsidRPr="00BB5BA2">
          <w:t>(-)</w:t>
        </w:r>
      </w:ins>
    </w:p>
    <w:p w14:paraId="3D8EAA22" w14:textId="77777777" w:rsidR="00FB1AC2" w:rsidRPr="00BB5BA2" w:rsidRDefault="00FB1AC2" w:rsidP="00952131">
      <w:pPr>
        <w:rPr>
          <w:ins w:id="8692" w:author="boivinn" w:date="2011-10-20T15:17:00Z"/>
        </w:rPr>
      </w:pPr>
      <w:ins w:id="8693" w:author="boivinn" w:date="2011-10-20T15:17:00Z">
        <w:r w:rsidRPr="00BB5BA2">
          <w:t>Prix de base rajusté (PBR) des actions = 10 $ x 100 actions = 1 000 $</w:t>
        </w:r>
      </w:ins>
    </w:p>
    <w:p w14:paraId="2521B039" w14:textId="77777777" w:rsidR="00FB1AC2" w:rsidRPr="00BB5BA2" w:rsidRDefault="00FB1AC2" w:rsidP="00952131">
      <w:pPr>
        <w:rPr>
          <w:ins w:id="8694" w:author="boivinn" w:date="2011-10-20T15:17:00Z"/>
        </w:rPr>
      </w:pPr>
      <w:ins w:id="8695" w:author="boivinn" w:date="2011-10-20T15:17:00Z">
        <w:r w:rsidRPr="00BB5BA2">
          <w:t>PLUS :</w:t>
        </w:r>
        <w:r w:rsidRPr="00BB5BA2">
          <w:tab/>
          <w:t>inclusion au revenu d’emploi (7(1)a))</w:t>
        </w:r>
      </w:ins>
    </w:p>
    <w:p w14:paraId="18723454" w14:textId="77777777" w:rsidR="00FB1AC2" w:rsidRPr="00BB5BA2" w:rsidRDefault="00FB1AC2" w:rsidP="00952131">
      <w:pPr>
        <w:ind w:left="691" w:firstLine="706"/>
        <w:rPr>
          <w:ins w:id="8696" w:author="boivinn" w:date="2011-10-20T15:17:00Z"/>
        </w:rPr>
      </w:pPr>
      <w:ins w:id="8697" w:author="boivinn" w:date="2011-10-20T15:17:00Z">
        <w:r w:rsidRPr="00BB5BA2">
          <w:t xml:space="preserve">occasionnée – 53(1)j) = </w:t>
        </w:r>
        <w:r w:rsidRPr="00BB5BA2">
          <w:tab/>
        </w:r>
        <w:r w:rsidRPr="00BB5BA2">
          <w:tab/>
        </w:r>
        <w:r w:rsidRPr="00BB5BA2">
          <w:tab/>
          <w:t xml:space="preserve">        </w:t>
        </w:r>
        <w:r w:rsidRPr="00BB5BA2">
          <w:rPr>
            <w:u w:val="single"/>
          </w:rPr>
          <w:t>400 $</w:t>
        </w:r>
        <w:r w:rsidRPr="00BB5BA2">
          <w:tab/>
        </w:r>
        <w:r w:rsidRPr="00BB5BA2">
          <w:rPr>
            <w:u w:val="single"/>
          </w:rPr>
          <w:t>(1 400 $)</w:t>
        </w:r>
      </w:ins>
    </w:p>
    <w:p w14:paraId="704E4824" w14:textId="77777777" w:rsidR="00FB1AC2" w:rsidRPr="00BB5BA2" w:rsidRDefault="00FB1AC2" w:rsidP="00952131">
      <w:pPr>
        <w:ind w:left="691" w:firstLine="332"/>
        <w:rPr>
          <w:ins w:id="8698" w:author="boivinn" w:date="2011-10-20T15:17:00Z"/>
        </w:rPr>
      </w:pPr>
      <w:ins w:id="8699" w:author="boivinn" w:date="2011-10-20T15:17:00Z">
        <w:r w:rsidRPr="00BB5BA2">
          <w:tab/>
        </w:r>
        <w:r w:rsidRPr="00BB5BA2">
          <w:tab/>
        </w:r>
        <w:r w:rsidRPr="00BB5BA2">
          <w:tab/>
        </w:r>
        <w:r w:rsidRPr="00BB5BA2">
          <w:tab/>
          <w:t xml:space="preserve">Gain (perte) en capital = </w:t>
        </w:r>
        <w:r w:rsidRPr="00BB5BA2">
          <w:tab/>
        </w:r>
        <w:r w:rsidRPr="00BB5BA2">
          <w:tab/>
          <w:t xml:space="preserve">    600 $</w:t>
        </w:r>
      </w:ins>
    </w:p>
    <w:p w14:paraId="06326DD0" w14:textId="77777777" w:rsidR="00FB1AC2" w:rsidRPr="00BB5BA2" w:rsidRDefault="00FB1AC2" w:rsidP="00952131">
      <w:pPr>
        <w:ind w:left="691" w:firstLine="332"/>
        <w:rPr>
          <w:ins w:id="8700" w:author="boivinn" w:date="2011-10-20T15:17:00Z"/>
        </w:rPr>
      </w:pPr>
      <w:ins w:id="8701" w:author="boivinn" w:date="2011-10-20T15:17:00Z">
        <w:r w:rsidRPr="00BB5BA2">
          <w:tab/>
        </w:r>
        <w:r w:rsidRPr="00BB5BA2">
          <w:tab/>
        </w:r>
        <w:r w:rsidRPr="00BB5BA2">
          <w:tab/>
        </w:r>
        <w:r w:rsidRPr="00BB5BA2">
          <w:tab/>
        </w:r>
        <w:r w:rsidRPr="00BB5BA2">
          <w:tab/>
        </w:r>
        <w:r w:rsidRPr="00BB5BA2">
          <w:tab/>
        </w:r>
        <w:r w:rsidRPr="00BB5BA2">
          <w:tab/>
        </w:r>
        <w:r w:rsidRPr="00BB5BA2">
          <w:tab/>
        </w:r>
        <w:r w:rsidRPr="00BB5BA2">
          <w:tab/>
        </w:r>
        <w:r w:rsidRPr="00BB5BA2">
          <w:rPr>
            <w:u w:val="single"/>
          </w:rPr>
          <w:t>x 50 %</w:t>
        </w:r>
        <w:r w:rsidRPr="00BB5BA2">
          <w:t xml:space="preserve"> =</w:t>
        </w:r>
      </w:ins>
    </w:p>
    <w:p w14:paraId="57AB8B38" w14:textId="77777777" w:rsidR="00FB1AC2" w:rsidRPr="00BB5BA2" w:rsidRDefault="00FB1AC2" w:rsidP="00952131">
      <w:pPr>
        <w:ind w:left="691" w:firstLine="332"/>
        <w:rPr>
          <w:ins w:id="8702" w:author="boivinn" w:date="2011-10-20T15:17:00Z"/>
          <w:b/>
        </w:rPr>
      </w:pPr>
      <w:ins w:id="8703" w:author="boivinn" w:date="2011-10-20T15:17:00Z">
        <w:r w:rsidRPr="00BB5BA2">
          <w:rPr>
            <w:b/>
          </w:rPr>
          <w:t xml:space="preserve">Gain (perte) en capital imposable (déductible) = </w:t>
        </w:r>
        <w:r w:rsidRPr="00BB5BA2">
          <w:rPr>
            <w:b/>
          </w:rPr>
          <w:tab/>
        </w:r>
        <w:r w:rsidRPr="00BB5BA2">
          <w:rPr>
            <w:b/>
          </w:rPr>
          <w:tab/>
          <w:t xml:space="preserve">    </w:t>
        </w:r>
        <w:r w:rsidRPr="00BB5BA2">
          <w:rPr>
            <w:b/>
            <w:u w:val="double"/>
          </w:rPr>
          <w:t>300 $</w:t>
        </w:r>
      </w:ins>
    </w:p>
    <w:p w14:paraId="6B08C832" w14:textId="77777777" w:rsidR="00FB1AC2" w:rsidRPr="00BB5BA2" w:rsidRDefault="00FB1AC2" w:rsidP="00952131">
      <w:pPr>
        <w:pStyle w:val="Puce2CarCar1CarCarCarCarCar"/>
        <w:numPr>
          <w:ilvl w:val="0"/>
          <w:numId w:val="0"/>
        </w:numPr>
        <w:spacing w:before="0"/>
        <w:rPr>
          <w:ins w:id="8704" w:author="boivinn" w:date="2011-10-20T15:17:00Z"/>
        </w:rPr>
      </w:pPr>
    </w:p>
    <w:p w14:paraId="4AF512BC" w14:textId="77777777" w:rsidR="00FB1AC2" w:rsidRPr="00BB5BA2" w:rsidRDefault="00FB1AC2" w:rsidP="00952131"/>
    <w:p w14:paraId="36DC97C8" w14:textId="77777777" w:rsidR="002C0EA8" w:rsidRPr="00BB5BA2" w:rsidRDefault="002C0EA8" w:rsidP="00952131">
      <w:pPr>
        <w:rPr>
          <w:b/>
        </w:rPr>
      </w:pPr>
      <w:r w:rsidRPr="00BB5BA2">
        <w:rPr>
          <w:b/>
        </w:rPr>
        <w:t>Inclusion au revenu et déduction possible au revenu imposable pour M</w:t>
      </w:r>
      <w:r w:rsidR="006076A9" w:rsidRPr="00BB5BA2">
        <w:rPr>
          <w:b/>
        </w:rPr>
        <w:t>. </w:t>
      </w:r>
      <w:r w:rsidRPr="00BB5BA2">
        <w:rPr>
          <w:b/>
        </w:rPr>
        <w:t>Drew :</w:t>
      </w:r>
    </w:p>
    <w:p w14:paraId="47B79332" w14:textId="77777777" w:rsidR="002C0EA8" w:rsidRPr="00BB5BA2" w:rsidRDefault="002C0EA8" w:rsidP="00952131"/>
    <w:p w14:paraId="6896C033" w14:textId="77777777" w:rsidR="002C0EA8" w:rsidRPr="00BB5BA2" w:rsidRDefault="002C0EA8" w:rsidP="00952131">
      <w:r w:rsidRPr="00BB5BA2">
        <w:t>20YY : aucune inclusion et déduction</w:t>
      </w:r>
    </w:p>
    <w:p w14:paraId="7A5858F6" w14:textId="77777777" w:rsidR="002C0EA8" w:rsidRPr="00BB5BA2" w:rsidRDefault="002C0EA8" w:rsidP="00952131"/>
    <w:p w14:paraId="2A59DFE9" w14:textId="77777777" w:rsidR="002C0EA8" w:rsidRPr="00BB5BA2" w:rsidRDefault="002C0EA8" w:rsidP="00952131">
      <w:r w:rsidRPr="00BB5BA2">
        <w:t>20ZZ : 3a) revenu d’emploi</w:t>
      </w:r>
      <w:r w:rsidRPr="00BB5BA2">
        <w:tab/>
      </w:r>
      <w:r w:rsidRPr="00BB5BA2">
        <w:tab/>
      </w:r>
      <w:r w:rsidRPr="00BB5BA2">
        <w:tab/>
      </w:r>
      <w:r w:rsidRPr="00BB5BA2">
        <w:tab/>
      </w:r>
      <w:r w:rsidR="008B1251" w:rsidRPr="00BB5BA2">
        <w:t xml:space="preserve"> </w:t>
      </w:r>
      <w:r w:rsidRPr="00BB5BA2">
        <w:t>400 $</w:t>
      </w:r>
    </w:p>
    <w:p w14:paraId="54EFC1F0" w14:textId="77777777" w:rsidR="00A073E0" w:rsidRPr="00BB5BA2" w:rsidRDefault="00A073E0" w:rsidP="00952131">
      <w:pPr>
        <w:rPr>
          <w:ins w:id="8705" w:author="boivinn" w:date="2011-10-20T15:24:00Z"/>
        </w:rPr>
      </w:pPr>
      <w:ins w:id="8706" w:author="boivinn" w:date="2011-10-20T15:24:00Z">
        <w:r w:rsidRPr="00BB5BA2">
          <w:tab/>
          <w:t xml:space="preserve">  b) gain en capital imposable</w:t>
        </w:r>
        <w:r w:rsidRPr="00BB5BA2">
          <w:tab/>
        </w:r>
        <w:r w:rsidRPr="00BB5BA2">
          <w:tab/>
        </w:r>
      </w:ins>
      <w:r w:rsidR="00A41735" w:rsidRPr="00BB5BA2">
        <w:tab/>
      </w:r>
      <w:ins w:id="8707" w:author="boivinn" w:date="2011-10-20T15:25:00Z">
        <w:r w:rsidRPr="00BB5BA2">
          <w:t xml:space="preserve"> </w:t>
        </w:r>
      </w:ins>
      <w:ins w:id="8708" w:author="boivinn" w:date="2011-10-20T15:24:00Z">
        <w:r w:rsidRPr="00BB5BA2">
          <w:t>300</w:t>
        </w:r>
      </w:ins>
    </w:p>
    <w:p w14:paraId="0CEFFB4B" w14:textId="77777777" w:rsidR="002C0EA8" w:rsidRPr="00BB5BA2" w:rsidDel="00A073E0" w:rsidRDefault="001B50E8" w:rsidP="00952131">
      <w:pPr>
        <w:rPr>
          <w:del w:id="8709" w:author="boivinn" w:date="2011-10-20T15:24:00Z"/>
          <w:i/>
          <w:rPrChange w:id="8710" w:author="boivinn" w:date="2011-10-20T15:18:00Z">
            <w:rPr>
              <w:del w:id="8711" w:author="boivinn" w:date="2011-10-20T15:24:00Z"/>
            </w:rPr>
          </w:rPrChange>
        </w:rPr>
      </w:pPr>
      <w:del w:id="8712" w:author="boivinn" w:date="2011-10-20T15:24:00Z">
        <w:r w:rsidRPr="00BB5BA2">
          <w:rPr>
            <w:i/>
            <w:rPrChange w:id="8713" w:author="boivinn" w:date="2011-10-20T15:18:00Z">
              <w:rPr>
                <w:vertAlign w:val="superscript"/>
              </w:rPr>
            </w:rPrChange>
          </w:rPr>
          <w:tab/>
          <w:delText xml:space="preserve">  b)</w:delText>
        </w:r>
      </w:del>
    </w:p>
    <w:p w14:paraId="6D881D52" w14:textId="77777777" w:rsidR="002C0EA8" w:rsidRPr="00BB5BA2" w:rsidRDefault="002C0EA8" w:rsidP="00952131">
      <w:r w:rsidRPr="00BB5BA2">
        <w:t xml:space="preserve"> </w:t>
      </w:r>
      <w:r w:rsidRPr="00BB5BA2">
        <w:tab/>
        <w:t xml:space="preserve">  c)</w:t>
      </w:r>
    </w:p>
    <w:p w14:paraId="19D9D205" w14:textId="77777777" w:rsidR="002C0EA8" w:rsidRPr="00BB5BA2" w:rsidRDefault="002C0EA8"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545ACDC7" w14:textId="77777777" w:rsidR="002C0EA8" w:rsidRPr="00BB5BA2" w:rsidRDefault="002C0EA8" w:rsidP="00952131">
      <w:r w:rsidRPr="00BB5BA2">
        <w:tab/>
        <w:t>Revenu</w:t>
      </w:r>
      <w:r w:rsidRPr="00BB5BA2">
        <w:tab/>
      </w:r>
      <w:r w:rsidRPr="00BB5BA2">
        <w:tab/>
      </w:r>
      <w:r w:rsidRPr="00BB5BA2">
        <w:tab/>
      </w:r>
      <w:r w:rsidRPr="00BB5BA2">
        <w:tab/>
      </w:r>
      <w:r w:rsidRPr="00BB5BA2">
        <w:tab/>
      </w:r>
      <w:r w:rsidR="008B1251" w:rsidRPr="00BB5BA2">
        <w:t xml:space="preserve"> </w:t>
      </w:r>
      <w:del w:id="8714" w:author="boivinn" w:date="2011-10-20T15:18:00Z">
        <w:r w:rsidRPr="00BB5BA2" w:rsidDel="006A014E">
          <w:delText xml:space="preserve">400 </w:delText>
        </w:r>
      </w:del>
      <w:ins w:id="8715" w:author="boivinn" w:date="2011-10-20T15:18:00Z">
        <w:r w:rsidR="006A014E" w:rsidRPr="00BB5BA2">
          <w:t xml:space="preserve">700 </w:t>
        </w:r>
      </w:ins>
      <w:r w:rsidRPr="00BB5BA2">
        <w:t>$</w:t>
      </w:r>
    </w:p>
    <w:p w14:paraId="3A951B78" w14:textId="77777777" w:rsidR="002C0EA8" w:rsidRPr="00BB5BA2" w:rsidRDefault="002C0EA8" w:rsidP="00952131">
      <w:r w:rsidRPr="00BB5BA2">
        <w:tab/>
        <w:t>- Déduction 110(1)d)</w:t>
      </w:r>
      <w:r w:rsidRPr="00BB5BA2">
        <w:tab/>
      </w:r>
      <w:r w:rsidR="00041354" w:rsidRPr="00BB5BA2">
        <w:tab/>
      </w:r>
      <w:r w:rsidR="00041354" w:rsidRPr="00BB5BA2">
        <w:tab/>
      </w:r>
      <w:r w:rsidR="00041354" w:rsidRPr="00BB5BA2">
        <w:tab/>
      </w:r>
      <w:r w:rsidRPr="00BB5BA2">
        <w:rPr>
          <w:u w:val="single"/>
        </w:rPr>
        <w:t>(</w:t>
      </w:r>
      <w:r w:rsidR="00041354" w:rsidRPr="00BB5BA2">
        <w:rPr>
          <w:u w:val="single"/>
        </w:rPr>
        <w:t>20</w:t>
      </w:r>
      <w:r w:rsidRPr="00BB5BA2">
        <w:rPr>
          <w:u w:val="single"/>
        </w:rPr>
        <w:t>0 $)</w:t>
      </w:r>
    </w:p>
    <w:p w14:paraId="054B8BB6" w14:textId="77777777" w:rsidR="002C0EA8" w:rsidRPr="00BB5BA2" w:rsidRDefault="002C0EA8" w:rsidP="00952131">
      <w:r w:rsidRPr="00BB5BA2">
        <w:tab/>
        <w:t>Revenu imposable</w:t>
      </w:r>
      <w:r w:rsidRPr="00BB5BA2">
        <w:tab/>
      </w:r>
      <w:r w:rsidRPr="00BB5BA2">
        <w:tab/>
      </w:r>
      <w:r w:rsidRPr="00BB5BA2">
        <w:tab/>
        <w:t xml:space="preserve"> </w:t>
      </w:r>
      <w:r w:rsidRPr="00BB5BA2">
        <w:tab/>
        <w:t xml:space="preserve"> </w:t>
      </w:r>
      <w:del w:id="8716" w:author="boivinn" w:date="2011-10-20T15:18:00Z">
        <w:r w:rsidR="00041354" w:rsidRPr="00BB5BA2" w:rsidDel="006A014E">
          <w:rPr>
            <w:u w:val="double"/>
          </w:rPr>
          <w:delText>2</w:delText>
        </w:r>
        <w:r w:rsidRPr="00BB5BA2" w:rsidDel="006A014E">
          <w:rPr>
            <w:u w:val="double"/>
          </w:rPr>
          <w:delText xml:space="preserve">00 </w:delText>
        </w:r>
      </w:del>
      <w:ins w:id="8717" w:author="boivinn" w:date="2011-10-20T15:18:00Z">
        <w:r w:rsidR="006A014E" w:rsidRPr="00BB5BA2">
          <w:rPr>
            <w:u w:val="double"/>
          </w:rPr>
          <w:t xml:space="preserve">500 </w:t>
        </w:r>
      </w:ins>
      <w:r w:rsidRPr="00BB5BA2">
        <w:rPr>
          <w:u w:val="double"/>
        </w:rPr>
        <w:t>$</w:t>
      </w:r>
    </w:p>
    <w:p w14:paraId="3E3B72AD" w14:textId="77777777" w:rsidR="002C0EA8" w:rsidRPr="00BB5BA2" w:rsidRDefault="002C0EA8" w:rsidP="00952131">
      <w:r w:rsidRPr="00BB5BA2">
        <w:tab/>
      </w:r>
    </w:p>
    <w:p w14:paraId="09AB1B1C" w14:textId="77777777" w:rsidR="000404A4" w:rsidRPr="00BB5BA2" w:rsidRDefault="000404A4" w:rsidP="00952131">
      <w:pPr>
        <w:rPr>
          <w:b/>
        </w:rPr>
      </w:pPr>
    </w:p>
    <w:p w14:paraId="043BC6DC" w14:textId="41F3405C" w:rsidR="00D72750" w:rsidRPr="00BB5BA2" w:rsidRDefault="00D72750" w:rsidP="00952131">
      <w:pPr>
        <w:rPr>
          <w:b/>
          <w:u w:val="single"/>
        </w:rPr>
      </w:pPr>
      <w:r w:rsidRPr="00BB5BA2">
        <w:rPr>
          <w:b/>
        </w:rPr>
        <w:br w:type="page"/>
      </w:r>
      <w:r w:rsidR="007E7149">
        <w:rPr>
          <w:b/>
          <w:u w:val="single"/>
        </w:rPr>
        <w:lastRenderedPageBreak/>
        <w:t>EXEMPLE 3</w:t>
      </w:r>
    </w:p>
    <w:p w14:paraId="0448968E" w14:textId="77777777" w:rsidR="00D72750" w:rsidRPr="00BB5BA2" w:rsidRDefault="00D72750" w:rsidP="00952131">
      <w:pPr>
        <w:rPr>
          <w:b/>
        </w:rPr>
      </w:pPr>
      <w:r w:rsidRPr="00BB5BA2">
        <w:rPr>
          <w:b/>
        </w:rPr>
        <w:t>La société privée sous contrôle canadien (SPCC) ABC Inc. accorde l’option d’achat d’actions suivante à M. Drew, l’un de ses employés (sans lien de dépendance avec la société) :</w:t>
      </w:r>
    </w:p>
    <w:p w14:paraId="6FC474A3" w14:textId="77777777" w:rsidR="00D72750" w:rsidRPr="00BB5BA2" w:rsidRDefault="00D72750" w:rsidP="00952131"/>
    <w:p w14:paraId="5EBB941D" w14:textId="77777777" w:rsidR="00D72750" w:rsidRPr="00BB5BA2" w:rsidRDefault="00F42D83" w:rsidP="00952131">
      <w:r w:rsidRPr="00BB5BA2">
        <w:rPr>
          <w:noProof/>
        </w:rPr>
        <mc:AlternateContent>
          <mc:Choice Requires="wps">
            <w:drawing>
              <wp:anchor distT="0" distB="0" distL="114300" distR="114300" simplePos="0" relativeHeight="251754496" behindDoc="0" locked="0" layoutInCell="1" allowOverlap="1" wp14:anchorId="6E022D54" wp14:editId="2D4B0642">
                <wp:simplePos x="0" y="0"/>
                <wp:positionH relativeFrom="column">
                  <wp:posOffset>457200</wp:posOffset>
                </wp:positionH>
                <wp:positionV relativeFrom="paragraph">
                  <wp:posOffset>44450</wp:posOffset>
                </wp:positionV>
                <wp:extent cx="4229100" cy="1461135"/>
                <wp:effectExtent l="0" t="0" r="19050" b="24765"/>
                <wp:wrapNone/>
                <wp:docPr id="2446" name="Rectangle 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46113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724D60" w14:textId="77777777" w:rsidR="009A0A5A" w:rsidRPr="000044E7" w:rsidRDefault="009A0A5A" w:rsidP="00D72750">
                            <w:pPr>
                              <w:jc w:val="center"/>
                              <w:rPr>
                                <w:b/>
                                <w:u w:val="single"/>
                              </w:rPr>
                            </w:pPr>
                            <w:r>
                              <w:rPr>
                                <w:b/>
                                <w:u w:val="single"/>
                              </w:rPr>
                              <w:t>1 o</w:t>
                            </w:r>
                            <w:r w:rsidRPr="000044E7">
                              <w:rPr>
                                <w:b/>
                                <w:u w:val="single"/>
                              </w:rPr>
                              <w:t>ption d’achat d’actions</w:t>
                            </w:r>
                          </w:p>
                          <w:p w14:paraId="260F430E" w14:textId="77777777" w:rsidR="009A0A5A" w:rsidRPr="000044E7" w:rsidRDefault="009A0A5A" w:rsidP="00D72750">
                            <w:pPr>
                              <w:jc w:val="both"/>
                              <w:rPr>
                                <w:b/>
                              </w:rPr>
                            </w:pPr>
                            <w:r w:rsidRPr="000044E7">
                              <w:rPr>
                                <w:b/>
                              </w:rPr>
                              <w:t>Cette option accorde à son dé</w:t>
                            </w:r>
                            <w:r>
                              <w:rPr>
                                <w:b/>
                              </w:rPr>
                              <w:t>tenteur le droit d’acquérir 100 </w:t>
                            </w:r>
                            <w:r w:rsidRPr="000044E7">
                              <w:rPr>
                                <w:b/>
                              </w:rPr>
                              <w:t xml:space="preserve">actions ordinaires de </w:t>
                            </w:r>
                            <w:r>
                              <w:rPr>
                                <w:b/>
                              </w:rPr>
                              <w:t>ABC</w:t>
                            </w:r>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328C2835" w14:textId="77777777" w:rsidR="009A0A5A" w:rsidRPr="000044E7" w:rsidRDefault="009A0A5A" w:rsidP="00D72750">
                            <w:pPr>
                              <w:rPr>
                                <w:b/>
                              </w:rPr>
                            </w:pPr>
                          </w:p>
                          <w:p w14:paraId="45EF54F7" w14:textId="77777777" w:rsidR="009A0A5A" w:rsidRPr="000044E7" w:rsidRDefault="009A0A5A" w:rsidP="00D72750">
                            <w:pPr>
                              <w:jc w:val="right"/>
                              <w:rPr>
                                <w:b/>
                              </w:rPr>
                            </w:pPr>
                            <w:r w:rsidRPr="000044E7">
                              <w:rPr>
                                <w:b/>
                              </w:rPr>
                              <w:t>Prix payé 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2" o:spid="_x0000_s1199" style="position:absolute;margin-left:36pt;margin-top:3.5pt;width:333pt;height:115.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" filled="f" strokeweight=".5pt">
                <v:textbox>
                  <w:txbxContent>
                    <w:p w14:paraId="72724D60" w14:textId="77777777" w:rsidR="009A0A5A" w:rsidRPr="000044E7" w:rsidRDefault="009A0A5A" w:rsidP="00D72750">
                      <w:pPr>
                        <w:jc w:val="center"/>
                        <w:rPr>
                          <w:b/>
                          <w:u w:val="single"/>
                        </w:rPr>
                      </w:pPr>
                      <w:r>
                        <w:rPr>
                          <w:b/>
                          <w:u w:val="single"/>
                        </w:rPr>
                        <w:t>1 o</w:t>
                      </w:r>
                      <w:r w:rsidRPr="000044E7">
                        <w:rPr>
                          <w:b/>
                          <w:u w:val="single"/>
                        </w:rPr>
                        <w:t>ption d’achat d’actions</w:t>
                      </w:r>
                    </w:p>
                    <w:p w14:paraId="260F430E" w14:textId="77777777" w:rsidR="009A0A5A" w:rsidRPr="000044E7" w:rsidRDefault="009A0A5A" w:rsidP="00D72750">
                      <w:pPr>
                        <w:jc w:val="both"/>
                        <w:rPr>
                          <w:b/>
                        </w:rPr>
                      </w:pPr>
                      <w:r w:rsidRPr="000044E7">
                        <w:rPr>
                          <w:b/>
                        </w:rPr>
                        <w:t>Cette option accorde à son dé</w:t>
                      </w:r>
                      <w:r>
                        <w:rPr>
                          <w:b/>
                        </w:rPr>
                        <w:t>tenteur le droit d’acquérir 100 </w:t>
                      </w:r>
                      <w:r w:rsidRPr="000044E7">
                        <w:rPr>
                          <w:b/>
                        </w:rPr>
                        <w:t xml:space="preserve">actions ordinaires </w:t>
                      </w:r>
                      <w:proofErr w:type="gramStart"/>
                      <w:r w:rsidRPr="000044E7">
                        <w:rPr>
                          <w:b/>
                        </w:rPr>
                        <w:t xml:space="preserve">de </w:t>
                      </w:r>
                      <w:r>
                        <w:rPr>
                          <w:b/>
                        </w:rPr>
                        <w:t>ABC</w:t>
                      </w:r>
                      <w:proofErr w:type="gramEnd"/>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328C2835" w14:textId="77777777" w:rsidR="009A0A5A" w:rsidRPr="000044E7" w:rsidRDefault="009A0A5A" w:rsidP="00D72750">
                      <w:pPr>
                        <w:rPr>
                          <w:b/>
                        </w:rPr>
                      </w:pPr>
                    </w:p>
                    <w:p w14:paraId="45EF54F7" w14:textId="77777777" w:rsidR="009A0A5A" w:rsidRPr="000044E7" w:rsidRDefault="009A0A5A" w:rsidP="00D72750">
                      <w:pPr>
                        <w:jc w:val="right"/>
                        <w:rPr>
                          <w:b/>
                        </w:rPr>
                      </w:pPr>
                      <w:r w:rsidRPr="000044E7">
                        <w:rPr>
                          <w:b/>
                        </w:rPr>
                        <w:t>Prix payé pour cette option : 0 $</w:t>
                      </w:r>
                    </w:p>
                  </w:txbxContent>
                </v:textbox>
              </v:rect>
            </w:pict>
          </mc:Fallback>
        </mc:AlternateContent>
      </w:r>
    </w:p>
    <w:p w14:paraId="5D2E02F6" w14:textId="77777777" w:rsidR="00D72750" w:rsidRPr="00BB5BA2" w:rsidRDefault="00D72750" w:rsidP="00952131"/>
    <w:p w14:paraId="49347CD2" w14:textId="77777777" w:rsidR="00D72750" w:rsidRPr="00BB5BA2" w:rsidRDefault="00D72750" w:rsidP="00952131"/>
    <w:p w14:paraId="7DA55BE0" w14:textId="77777777" w:rsidR="00D72750" w:rsidRPr="00BB5BA2" w:rsidRDefault="00D72750" w:rsidP="00952131"/>
    <w:p w14:paraId="4BC2AD8A" w14:textId="77777777" w:rsidR="00D72750" w:rsidRPr="00BB5BA2" w:rsidRDefault="00D72750" w:rsidP="00952131"/>
    <w:p w14:paraId="06886911" w14:textId="77777777" w:rsidR="00D72750" w:rsidRPr="00BB5BA2" w:rsidRDefault="00D72750" w:rsidP="00952131"/>
    <w:p w14:paraId="3A33742A" w14:textId="77777777" w:rsidR="00D72750" w:rsidRPr="00BB5BA2" w:rsidRDefault="00D72750" w:rsidP="00952131"/>
    <w:p w14:paraId="62FC3191" w14:textId="77777777" w:rsidR="00D72750" w:rsidRPr="00BB5BA2" w:rsidRDefault="00D72750" w:rsidP="00952131"/>
    <w:p w14:paraId="00067E5E" w14:textId="77777777" w:rsidR="00D72750" w:rsidRPr="00BB5BA2" w:rsidRDefault="00D72750" w:rsidP="00952131"/>
    <w:p w14:paraId="142A84D6" w14:textId="77777777" w:rsidR="00D72750" w:rsidRPr="00BB5BA2" w:rsidRDefault="00D72750" w:rsidP="00952131"/>
    <w:p w14:paraId="3E36D16C" w14:textId="77777777" w:rsidR="00D72750" w:rsidRPr="00BB5BA2" w:rsidRDefault="00D72750" w:rsidP="00952131"/>
    <w:p w14:paraId="580CEEE6" w14:textId="77777777" w:rsidR="00D72750"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757568" behindDoc="0" locked="0" layoutInCell="1" allowOverlap="1" wp14:anchorId="4E52AFD5" wp14:editId="323BE154">
                <wp:simplePos x="0" y="0"/>
                <wp:positionH relativeFrom="column">
                  <wp:posOffset>4457699</wp:posOffset>
                </wp:positionH>
                <wp:positionV relativeFrom="paragraph">
                  <wp:posOffset>121285</wp:posOffset>
                </wp:positionV>
                <wp:extent cx="0" cy="342900"/>
                <wp:effectExtent l="0" t="0" r="19050" b="19050"/>
                <wp:wrapNone/>
                <wp:docPr id="2445" name="Lin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2D7B55A" id="Line 2035" o:spid="_x0000_s1026" style="position:absolute;z-index:25175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" strokeweight=".5pt"/>
            </w:pict>
          </mc:Fallback>
        </mc:AlternateContent>
      </w:r>
      <w:r w:rsidRPr="00BB5BA2">
        <w:rPr>
          <w:noProof/>
        </w:rPr>
        <mc:AlternateContent>
          <mc:Choice Requires="wps">
            <w:drawing>
              <wp:anchor distT="0" distB="0" distL="114298" distR="114298" simplePos="0" relativeHeight="251756544" behindDoc="0" locked="0" layoutInCell="1" allowOverlap="1" wp14:anchorId="391FE040" wp14:editId="3E4014B4">
                <wp:simplePos x="0" y="0"/>
                <wp:positionH relativeFrom="column">
                  <wp:posOffset>2514599</wp:posOffset>
                </wp:positionH>
                <wp:positionV relativeFrom="paragraph">
                  <wp:posOffset>121285</wp:posOffset>
                </wp:positionV>
                <wp:extent cx="0" cy="342900"/>
                <wp:effectExtent l="0" t="0" r="19050" b="19050"/>
                <wp:wrapNone/>
                <wp:docPr id="2444"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DDE0245" id="Line 2034" o:spid="_x0000_s1026" style="position:absolute;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" strokeweight=".5pt"/>
            </w:pict>
          </mc:Fallback>
        </mc:AlternateContent>
      </w:r>
      <w:r w:rsidRPr="00BB5BA2">
        <w:rPr>
          <w:noProof/>
        </w:rPr>
        <mc:AlternateContent>
          <mc:Choice Requires="wps">
            <w:drawing>
              <wp:anchor distT="4294967294" distB="4294967294" distL="114300" distR="114300" simplePos="0" relativeHeight="251755520" behindDoc="0" locked="0" layoutInCell="1" allowOverlap="1" wp14:anchorId="4A2A881B" wp14:editId="3B671847">
                <wp:simplePos x="0" y="0"/>
                <wp:positionH relativeFrom="column">
                  <wp:posOffset>0</wp:posOffset>
                </wp:positionH>
                <wp:positionV relativeFrom="paragraph">
                  <wp:posOffset>300989</wp:posOffset>
                </wp:positionV>
                <wp:extent cx="5486400" cy="0"/>
                <wp:effectExtent l="0" t="0" r="19050" b="19050"/>
                <wp:wrapNone/>
                <wp:docPr id="2443" name="Line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E6E49EE" id="Line 2033" o:spid="_x0000_s1026" style="position:absolute;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" strokeweight=".5pt"/>
            </w:pict>
          </mc:Fallback>
        </mc:AlternateContent>
      </w:r>
      <w:r w:rsidRPr="00BB5BA2">
        <w:rPr>
          <w:noProof/>
        </w:rPr>
        <mc:AlternateContent>
          <mc:Choice Requires="wps">
            <w:drawing>
              <wp:anchor distT="0" distB="0" distL="114298" distR="114298" simplePos="0" relativeHeight="251758592" behindDoc="0" locked="0" layoutInCell="1" allowOverlap="1" wp14:anchorId="09A3E70B" wp14:editId="7D1B424B">
                <wp:simplePos x="0" y="0"/>
                <wp:positionH relativeFrom="column">
                  <wp:posOffset>571499</wp:posOffset>
                </wp:positionH>
                <wp:positionV relativeFrom="paragraph">
                  <wp:posOffset>121285</wp:posOffset>
                </wp:positionV>
                <wp:extent cx="0" cy="342900"/>
                <wp:effectExtent l="0" t="0" r="19050" b="19050"/>
                <wp:wrapNone/>
                <wp:docPr id="2442" name="Line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A666DEB" id="Line 2036" o:spid="_x0000_s1026" style="position:absolute;z-index:25175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" strokeweight=".5pt"/>
            </w:pict>
          </mc:Fallback>
        </mc:AlternateContent>
      </w:r>
    </w:p>
    <w:tbl>
      <w:tblPr>
        <w:tblW w:w="0" w:type="auto"/>
        <w:tblLook w:val="01E0" w:firstRow="1" w:lastRow="1" w:firstColumn="1" w:lastColumn="1" w:noHBand="0" w:noVBand="0"/>
      </w:tblPr>
      <w:tblGrid>
        <w:gridCol w:w="2926"/>
        <w:gridCol w:w="2927"/>
        <w:gridCol w:w="2927"/>
      </w:tblGrid>
      <w:tr w:rsidR="00D72750" w:rsidRPr="00BB5BA2" w14:paraId="724F4E94" w14:textId="77777777" w:rsidTr="00952131">
        <w:tc>
          <w:tcPr>
            <w:tcW w:w="2926" w:type="dxa"/>
          </w:tcPr>
          <w:p w14:paraId="0335CCF1" w14:textId="77777777" w:rsidR="00D72750" w:rsidRPr="00BB5BA2" w:rsidRDefault="00D72750" w:rsidP="00952131">
            <w:pPr>
              <w:pStyle w:val="Puce1CarCarCarCarCarCarCarCarCarCarCarCarCarCarCarCar1CarCarCarCarCarCar"/>
              <w:numPr>
                <w:ilvl w:val="0"/>
                <w:numId w:val="0"/>
              </w:numPr>
            </w:pPr>
            <w:r w:rsidRPr="00BB5BA2">
              <w:t xml:space="preserve">          1-12-20XX</w:t>
            </w:r>
          </w:p>
        </w:tc>
        <w:tc>
          <w:tcPr>
            <w:tcW w:w="2927" w:type="dxa"/>
          </w:tcPr>
          <w:p w14:paraId="4203F5CB" w14:textId="77777777" w:rsidR="00D72750" w:rsidRPr="00BB5BA2" w:rsidRDefault="00D72750" w:rsidP="00952131">
            <w:pPr>
              <w:pStyle w:val="Puce1CarCarCarCarCarCarCarCarCarCarCarCarCarCarCarCar1CarCarCarCarCarCar"/>
              <w:numPr>
                <w:ilvl w:val="0"/>
                <w:numId w:val="0"/>
              </w:numPr>
            </w:pPr>
            <w:r w:rsidRPr="00BB5BA2">
              <w:t xml:space="preserve">             1-5-20YY</w:t>
            </w:r>
          </w:p>
        </w:tc>
        <w:tc>
          <w:tcPr>
            <w:tcW w:w="2927" w:type="dxa"/>
          </w:tcPr>
          <w:p w14:paraId="2CF94816" w14:textId="77777777" w:rsidR="00D72750"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759616" behindDoc="0" locked="0" layoutInCell="1" allowOverlap="1" wp14:anchorId="7E7E73D7" wp14:editId="19CB23AC">
                      <wp:simplePos x="0" y="0"/>
                      <wp:positionH relativeFrom="column">
                        <wp:posOffset>57150</wp:posOffset>
                      </wp:positionH>
                      <wp:positionV relativeFrom="paragraph">
                        <wp:posOffset>78105</wp:posOffset>
                      </wp:positionV>
                      <wp:extent cx="1640205" cy="342900"/>
                      <wp:effectExtent l="0" t="19050" r="36195" b="38100"/>
                      <wp:wrapNone/>
                      <wp:docPr id="2441"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342900"/>
                              </a:xfrm>
                              <a:prstGeom prst="wedgeEllipseCallout">
                                <a:avLst>
                                  <a:gd name="adj1" fmla="val -42375"/>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DDD9FC" w14:textId="77777777" w:rsidR="009A0A5A" w:rsidRPr="002C0EA8" w:rsidRDefault="009A0A5A" w:rsidP="00D72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7" o:spid="_x0000_s1200" type="#_x0000_t63" style="position:absolute;margin-left:4.5pt;margin-top:6.15pt;width:129.15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" adj="1647,9440" filled="f" strokecolor="red" strokeweight="1.25pt">
                      <v:textbox>
                        <w:txbxContent>
                          <w:p w14:paraId="2ADDD9FC" w14:textId="77777777" w:rsidR="009A0A5A" w:rsidRPr="002C0EA8" w:rsidRDefault="009A0A5A" w:rsidP="00D72750"/>
                        </w:txbxContent>
                      </v:textbox>
                    </v:shape>
                  </w:pict>
                </mc:Fallback>
              </mc:AlternateContent>
            </w:r>
            <w:r w:rsidR="00D72750" w:rsidRPr="00BB5BA2">
              <w:t xml:space="preserve">            30-11-20BB</w:t>
            </w:r>
          </w:p>
        </w:tc>
      </w:tr>
      <w:tr w:rsidR="00D72750" w:rsidRPr="00BB5BA2" w14:paraId="0944695D" w14:textId="77777777" w:rsidTr="00952131">
        <w:tc>
          <w:tcPr>
            <w:tcW w:w="2926" w:type="dxa"/>
          </w:tcPr>
          <w:p w14:paraId="678674C1" w14:textId="77777777" w:rsidR="00D72750" w:rsidRPr="00BB5BA2" w:rsidRDefault="00D72750" w:rsidP="00952131">
            <w:pPr>
              <w:pStyle w:val="Puce1CarCarCarCarCarCarCarCarCarCarCarCarCarCarCarCar1CarCarCarCarCarCar"/>
              <w:numPr>
                <w:ilvl w:val="0"/>
                <w:numId w:val="0"/>
              </w:numPr>
            </w:pPr>
            <w:r w:rsidRPr="00BB5BA2">
              <w:rPr>
                <w:u w:val="single"/>
              </w:rPr>
              <w:t>Octroi</w:t>
            </w:r>
            <w:r w:rsidRPr="00BB5BA2">
              <w:t xml:space="preserve"> </w:t>
            </w:r>
            <w:r w:rsidR="00621237" w:rsidRPr="00BB5BA2">
              <w:t>de l’option</w:t>
            </w:r>
            <w:r w:rsidRPr="00BB5BA2">
              <w:t xml:space="preserve"> d’achat d’actions</w:t>
            </w:r>
          </w:p>
          <w:p w14:paraId="2C3A0D05" w14:textId="77777777" w:rsidR="00D72750"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752448" behindDoc="0" locked="0" layoutInCell="1" allowOverlap="1" wp14:anchorId="2775E8EF" wp14:editId="21242AAB">
                      <wp:simplePos x="0" y="0"/>
                      <wp:positionH relativeFrom="column">
                        <wp:posOffset>-95250</wp:posOffset>
                      </wp:positionH>
                      <wp:positionV relativeFrom="paragraph">
                        <wp:posOffset>419100</wp:posOffset>
                      </wp:positionV>
                      <wp:extent cx="468630" cy="390525"/>
                      <wp:effectExtent l="0" t="0" r="26670" b="28575"/>
                      <wp:wrapNone/>
                      <wp:docPr id="2440" name="AutoShape 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90525"/>
                              </a:xfrm>
                              <a:prstGeom prst="wedgeEllipseCallout">
                                <a:avLst>
                                  <a:gd name="adj1" fmla="val -23306"/>
                                  <a:gd name="adj2" fmla="val -11625"/>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DAD584" w14:textId="77777777" w:rsidR="009A0A5A" w:rsidRPr="002C0EA8" w:rsidRDefault="009A0A5A" w:rsidP="00D727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1" o:spid="_x0000_s1201" type="#_x0000_t63" style="position:absolute;margin-left:-7.5pt;margin-top:33pt;width:36.9pt;height:3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" adj="5766,8289" filled="f" strokecolor="red" strokeweight="1.25pt">
                      <v:textbox>
                        <w:txbxContent>
                          <w:p w14:paraId="57DAD584" w14:textId="77777777" w:rsidR="009A0A5A" w:rsidRPr="002C0EA8" w:rsidRDefault="009A0A5A" w:rsidP="00D72750"/>
                        </w:txbxContent>
                      </v:textbox>
                    </v:shape>
                  </w:pict>
                </mc:Fallback>
              </mc:AlternateContent>
            </w:r>
            <w:r w:rsidR="00D72750" w:rsidRPr="00BB5BA2">
              <w:t>JVM de 1 action ordinaire de ABC Inc. à ce moment = 13 $</w:t>
            </w:r>
          </w:p>
        </w:tc>
        <w:tc>
          <w:tcPr>
            <w:tcW w:w="2927" w:type="dxa"/>
          </w:tcPr>
          <w:p w14:paraId="4A124ACA" w14:textId="77777777" w:rsidR="00D72750" w:rsidRPr="00BB5BA2" w:rsidRDefault="00D72750"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3ACBF648" w14:textId="77777777" w:rsidR="00D72750" w:rsidRPr="00BB5BA2" w:rsidRDefault="00D72750" w:rsidP="00952131">
            <w:pPr>
              <w:pStyle w:val="Puce1CarCarCarCarCarCarCarCarCarCarCarCarCarCarCarCar1CarCarCarCarCarCar"/>
              <w:numPr>
                <w:ilvl w:val="0"/>
                <w:numId w:val="0"/>
              </w:numPr>
            </w:pPr>
            <w:r w:rsidRPr="00BB5BA2">
              <w:t>JVM de 1 action ordinaire de ABC Inc. à ce moment = 14 $</w:t>
            </w:r>
          </w:p>
        </w:tc>
        <w:tc>
          <w:tcPr>
            <w:tcW w:w="2927" w:type="dxa"/>
          </w:tcPr>
          <w:p w14:paraId="3DB40C43" w14:textId="77777777" w:rsidR="00D72750" w:rsidRPr="00BB5BA2" w:rsidRDefault="00D72750" w:rsidP="00952131">
            <w:pPr>
              <w:pStyle w:val="Puce1CarCarCarCarCarCarCarCarCarCarCarCarCarCarCarCar1CarCarCarCarCarCar"/>
              <w:numPr>
                <w:ilvl w:val="0"/>
                <w:numId w:val="0"/>
              </w:numPr>
            </w:pPr>
            <w:r w:rsidRPr="00BB5BA2">
              <w:rPr>
                <w:u w:val="single"/>
              </w:rPr>
              <w:t>Disposition</w:t>
            </w:r>
            <w:r w:rsidRPr="00BB5BA2">
              <w:t xml:space="preserve"> des actions</w:t>
            </w:r>
          </w:p>
          <w:p w14:paraId="3F473397" w14:textId="77777777" w:rsidR="00D72750" w:rsidRPr="00BB5BA2" w:rsidRDefault="00D72750" w:rsidP="00952131">
            <w:pPr>
              <w:pStyle w:val="Puce1CarCarCarCarCarCarCarCarCarCarCarCarCarCarCarCar1CarCarCarCarCarCar"/>
              <w:numPr>
                <w:ilvl w:val="0"/>
                <w:numId w:val="0"/>
              </w:numPr>
            </w:pPr>
          </w:p>
          <w:p w14:paraId="29930C1C" w14:textId="77777777" w:rsidR="00D72750" w:rsidRPr="00BB5BA2" w:rsidRDefault="00D72750" w:rsidP="00952131">
            <w:pPr>
              <w:pStyle w:val="Puce1CarCarCarCarCarCarCarCarCarCarCarCarCarCarCarCar1CarCarCarCarCarCar"/>
              <w:numPr>
                <w:ilvl w:val="0"/>
                <w:numId w:val="0"/>
              </w:numPr>
              <w:spacing w:before="0"/>
              <w:rPr>
                <w:i/>
              </w:rPr>
            </w:pPr>
            <w:r w:rsidRPr="00BB5BA2">
              <w:t>JVM de 1 action ordinaire de ABC Inc. à ce moment = 20 $</w:t>
            </w:r>
          </w:p>
        </w:tc>
      </w:tr>
    </w:tbl>
    <w:p w14:paraId="208ACA70" w14:textId="77777777" w:rsidR="00D72750" w:rsidRPr="00BB5BA2" w:rsidRDefault="00D72750" w:rsidP="00952131"/>
    <w:p w14:paraId="0784E044" w14:textId="77777777" w:rsidR="00B927DC" w:rsidRPr="00BB5BA2" w:rsidRDefault="00B927DC" w:rsidP="00952131">
      <w:pPr>
        <w:rPr>
          <w:b/>
        </w:rPr>
      </w:pPr>
      <w:r w:rsidRPr="00BB5BA2">
        <w:rPr>
          <w:b/>
        </w:rPr>
        <w:t>Quelle est l’inclusion au revenu et la déduction possible au revenu imposable pour M. Drew ?</w:t>
      </w:r>
    </w:p>
    <w:p w14:paraId="0F9C3F50" w14:textId="77777777" w:rsidR="00D72750" w:rsidRPr="00BB5BA2" w:rsidRDefault="00D72750" w:rsidP="00952131"/>
    <w:p w14:paraId="783592C9" w14:textId="77777777" w:rsidR="00D72750" w:rsidRPr="00BB5BA2" w:rsidRDefault="00D72750" w:rsidP="00952131">
      <w:r w:rsidRPr="00BB5BA2">
        <w:br w:type="page"/>
      </w:r>
    </w:p>
    <w:p w14:paraId="3A4D2819" w14:textId="77777777" w:rsidR="00A41735" w:rsidRPr="00BB5BA2" w:rsidRDefault="00A41735" w:rsidP="00952131">
      <w:pPr>
        <w:rPr>
          <w:b/>
        </w:rPr>
      </w:pPr>
      <w:r w:rsidRPr="00BB5BA2">
        <w:rPr>
          <w:b/>
        </w:rPr>
        <w:lastRenderedPageBreak/>
        <w:t xml:space="preserve">1- Au </w:t>
      </w:r>
      <w:r w:rsidRPr="00BB5BA2">
        <w:rPr>
          <w:b/>
          <w:u w:val="single"/>
        </w:rPr>
        <w:t>moment de l’exercice</w:t>
      </w:r>
      <w:r w:rsidRPr="00BB5BA2">
        <w:rPr>
          <w:b/>
        </w:rPr>
        <w:t xml:space="preserve">, quantifier l’enrichissement réalisé </w:t>
      </w:r>
      <w:del w:id="8718" w:author="boivinn" w:date="2011-10-20T14:39:00Z">
        <w:r w:rsidRPr="00BB5BA2" w:rsidDel="00532A5F">
          <w:rPr>
            <w:b/>
          </w:rPr>
          <w:delText xml:space="preserve">de </w:delText>
        </w:r>
      </w:del>
      <w:ins w:id="8719" w:author="boivinn" w:date="2011-10-20T14:39:00Z">
        <w:r w:rsidRPr="00BB5BA2">
          <w:rPr>
            <w:b/>
          </w:rPr>
          <w:t>p</w:t>
        </w:r>
      </w:ins>
      <w:r w:rsidRPr="00BB5BA2">
        <w:rPr>
          <w:b/>
        </w:rPr>
        <w:t>ar l’employé :</w:t>
      </w:r>
    </w:p>
    <w:p w14:paraId="3D082352" w14:textId="77777777" w:rsidR="00D72750" w:rsidRPr="00BB5BA2" w:rsidRDefault="00D72750" w:rsidP="00952131"/>
    <w:p w14:paraId="7C3FCB44" w14:textId="77777777" w:rsidR="00D72750" w:rsidRPr="00BB5BA2" w:rsidRDefault="00D72750"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3665DEAC"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JVM des actions au moment de l’exercice</w:t>
      </w:r>
      <w:r w:rsidRPr="00BB5BA2">
        <w:tab/>
      </w:r>
      <w:r w:rsidRPr="00BB5BA2">
        <w:tab/>
        <w:t>14 $ x 100 actions =  1 400 $</w:t>
      </w:r>
    </w:p>
    <w:p w14:paraId="7D1C46C5"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 xml:space="preserve">   MOINS</w:t>
      </w:r>
    </w:p>
    <w:p w14:paraId="40D3EF0C"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t xml:space="preserve">     (0 $)</w:t>
      </w:r>
    </w:p>
    <w:p w14:paraId="1D868663"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Prix payé pour les actions (par l’employé)</w:t>
      </w:r>
      <w:r w:rsidRPr="00BB5BA2">
        <w:tab/>
      </w:r>
      <w:r w:rsidRPr="00BB5BA2">
        <w:tab/>
        <w:t>10 $ x 100 actions = (</w:t>
      </w:r>
      <w:r w:rsidRPr="00BB5BA2">
        <w:rPr>
          <w:u w:val="single"/>
        </w:rPr>
        <w:t>1 000 $)</w:t>
      </w:r>
    </w:p>
    <w:p w14:paraId="4CDE5470" w14:textId="77777777" w:rsidR="00D72750" w:rsidRPr="00BB5BA2" w:rsidRDefault="00D72750"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Pr="00BB5BA2">
        <w:rPr>
          <w:b/>
        </w:rPr>
        <w:t>Inclusion au revenu d’emploi</w:t>
      </w:r>
      <w:r w:rsidRPr="00BB5BA2">
        <w:rPr>
          <w:b/>
        </w:rPr>
        <w:tab/>
      </w:r>
      <w:r w:rsidRPr="00BB5BA2">
        <w:rPr>
          <w:b/>
          <w:u w:val="double"/>
        </w:rPr>
        <w:t xml:space="preserve">  400 $</w:t>
      </w:r>
    </w:p>
    <w:p w14:paraId="085A29AD" w14:textId="77777777" w:rsidR="00D72750" w:rsidRPr="00BB5BA2" w:rsidRDefault="00D72750" w:rsidP="00952131"/>
    <w:p w14:paraId="05FD9549" w14:textId="77777777" w:rsidR="00D72750" w:rsidRPr="00BB5BA2" w:rsidRDefault="00D72750" w:rsidP="00952131"/>
    <w:p w14:paraId="6C54D747" w14:textId="77777777" w:rsidR="00D72750" w:rsidRPr="00BB5BA2" w:rsidRDefault="00D72750"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disposition des actions ?) :</w:t>
      </w:r>
    </w:p>
    <w:p w14:paraId="0DD39CC2" w14:textId="77777777" w:rsidR="00D72750" w:rsidRPr="00BB5BA2" w:rsidRDefault="00D72750" w:rsidP="00952131"/>
    <w:p w14:paraId="0A316990" w14:textId="77777777" w:rsidR="00B43E2F" w:rsidRPr="00BB5BA2" w:rsidRDefault="00D72750"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Pour les employés de sociétés privées sous contrôle canadien</w:t>
      </w:r>
      <w:r w:rsidR="00B43E2F" w:rsidRPr="00BB5BA2">
        <w:t xml:space="preserve"> (SPCC) :</w:t>
      </w:r>
    </w:p>
    <w:p w14:paraId="24AB7DCD" w14:textId="77777777" w:rsidR="00D72750" w:rsidRPr="00BB5BA2" w:rsidRDefault="00B43E2F"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A</w:t>
      </w:r>
      <w:r w:rsidR="00D72750" w:rsidRPr="00BB5BA2">
        <w:t>u moment de la disposition des actions</w:t>
      </w:r>
      <w:r w:rsidR="00D72750" w:rsidRPr="00BB5BA2">
        <w:rPr>
          <w:b/>
        </w:rPr>
        <w:t xml:space="preserve"> = 20BB</w:t>
      </w:r>
    </w:p>
    <w:p w14:paraId="6205D5B2" w14:textId="77777777" w:rsidR="00D72750" w:rsidRPr="00BB5BA2" w:rsidRDefault="00D72750" w:rsidP="00952131"/>
    <w:p w14:paraId="14E3FEA9" w14:textId="77777777" w:rsidR="00D72750" w:rsidRPr="00BB5BA2" w:rsidRDefault="00D72750" w:rsidP="00952131"/>
    <w:p w14:paraId="09AD4994" w14:textId="77777777" w:rsidR="00D72750" w:rsidRPr="00BB5BA2" w:rsidRDefault="00D72750"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57EC5E5F" w14:textId="77777777" w:rsidR="00D72750" w:rsidRPr="00BB5BA2" w:rsidRDefault="00D72750" w:rsidP="00952131"/>
    <w:p w14:paraId="21ED57C7" w14:textId="77777777" w:rsidR="00D72750" w:rsidRPr="00BB5BA2" w:rsidRDefault="00D72750" w:rsidP="00952131">
      <w:pPr>
        <w:pBdr>
          <w:top w:val="single" w:sz="4" w:space="1" w:color="auto"/>
          <w:left w:val="single" w:sz="4" w:space="4" w:color="auto"/>
          <w:bottom w:val="single" w:sz="4" w:space="1" w:color="auto"/>
          <w:right w:val="single" w:sz="4" w:space="4" w:color="auto"/>
        </w:pBdr>
        <w:rPr>
          <w:u w:val="single"/>
        </w:rPr>
      </w:pPr>
      <w:r w:rsidRPr="00BB5BA2">
        <w:rPr>
          <w:u w:val="single"/>
        </w:rPr>
        <w:t xml:space="preserve">Conditions pour les employés de toutes sociétés– 110(1)d): </w:t>
      </w:r>
    </w:p>
    <w:p w14:paraId="294D2B09" w14:textId="77777777" w:rsidR="00D72750" w:rsidRPr="00BB5BA2" w:rsidRDefault="00D72750" w:rsidP="00952131">
      <w:pPr>
        <w:pBdr>
          <w:top w:val="single" w:sz="4" w:space="1" w:color="auto"/>
          <w:left w:val="single" w:sz="4" w:space="4" w:color="auto"/>
          <w:bottom w:val="single" w:sz="4" w:space="1" w:color="auto"/>
          <w:right w:val="single" w:sz="4" w:space="4" w:color="auto"/>
        </w:pBdr>
        <w:rPr>
          <w:b/>
        </w:rPr>
      </w:pPr>
      <w:r w:rsidRPr="00BB5BA2">
        <w:t>1- Actions visées par le Règlement 6204 (actions ordinaires)</w:t>
      </w:r>
    </w:p>
    <w:p w14:paraId="1078C586"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rPr>
          <w:b/>
        </w:rPr>
        <w:t>= OK</w:t>
      </w:r>
    </w:p>
    <w:p w14:paraId="043E6393"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 xml:space="preserve">2- Prix d’exercice de l’option + le </w:t>
      </w:r>
      <w:r w:rsidR="00A41735" w:rsidRPr="00BB5BA2">
        <w:t>montant payé pour l’option &gt;= JVM</w:t>
      </w:r>
      <w:r w:rsidRPr="00BB5BA2">
        <w:t xml:space="preserve"> de l’action au moment de l’octroi de l’option (pas de prix de faveur lors de l’octroi)</w:t>
      </w:r>
    </w:p>
    <w:p w14:paraId="687EB33A" w14:textId="77777777" w:rsidR="00D72750" w:rsidRPr="00BB5BA2" w:rsidRDefault="00D72750" w:rsidP="00952131">
      <w:pPr>
        <w:pBdr>
          <w:top w:val="single" w:sz="4" w:space="1" w:color="auto"/>
          <w:left w:val="single" w:sz="4" w:space="4" w:color="auto"/>
          <w:bottom w:val="single" w:sz="4" w:space="1" w:color="auto"/>
          <w:right w:val="single" w:sz="4" w:space="4" w:color="auto"/>
        </w:pBdr>
        <w:rPr>
          <w:b/>
        </w:rPr>
      </w:pPr>
      <w:r w:rsidRPr="00BB5BA2">
        <w:rPr>
          <w:b/>
        </w:rPr>
        <w:t xml:space="preserve">10 $ + 0 $ &gt;= 13 $ </w:t>
      </w:r>
      <w:r w:rsidR="00A41735" w:rsidRPr="00BB5BA2">
        <w:rPr>
          <w:b/>
        </w:rPr>
        <w:t xml:space="preserve">? </w:t>
      </w:r>
      <w:r w:rsidRPr="00BB5BA2">
        <w:rPr>
          <w:b/>
        </w:rPr>
        <w:t>= PAS OK</w:t>
      </w:r>
    </w:p>
    <w:p w14:paraId="3F6F20A5" w14:textId="77777777" w:rsidR="00D72750" w:rsidRPr="00BB5BA2" w:rsidRDefault="00D72750" w:rsidP="00952131">
      <w:pPr>
        <w:pBdr>
          <w:top w:val="single" w:sz="4" w:space="1" w:color="auto"/>
          <w:left w:val="single" w:sz="4" w:space="4" w:color="auto"/>
          <w:bottom w:val="single" w:sz="4" w:space="1" w:color="auto"/>
          <w:right w:val="single" w:sz="4" w:space="4" w:color="auto"/>
        </w:pBdr>
        <w:rPr>
          <w:b/>
        </w:rPr>
      </w:pPr>
      <w:r w:rsidRPr="00BB5BA2">
        <w:rPr>
          <w:b/>
        </w:rPr>
        <w:t>Donc, 110(1)d) ne permet pas une déduction de 50 % de l’inclusion calculée en 1.</w:t>
      </w:r>
    </w:p>
    <w:p w14:paraId="25443308" w14:textId="77777777" w:rsidR="00D72750" w:rsidRPr="00BB5BA2" w:rsidRDefault="00D72750" w:rsidP="00952131">
      <w:pPr>
        <w:pBdr>
          <w:top w:val="single" w:sz="4" w:space="1" w:color="auto"/>
          <w:left w:val="single" w:sz="4" w:space="4" w:color="auto"/>
          <w:bottom w:val="single" w:sz="4" w:space="1" w:color="auto"/>
          <w:right w:val="single" w:sz="4" w:space="4" w:color="auto"/>
        </w:pBdr>
        <w:rPr>
          <w:u w:val="single"/>
        </w:rPr>
      </w:pPr>
      <w:r w:rsidRPr="00BB5BA2">
        <w:br w:type="page"/>
      </w:r>
      <w:r w:rsidRPr="00BB5BA2">
        <w:rPr>
          <w:u w:val="single"/>
        </w:rPr>
        <w:lastRenderedPageBreak/>
        <w:t xml:space="preserve">Conditions pour les employés de SPCC – 110(1)d.1): </w:t>
      </w:r>
    </w:p>
    <w:p w14:paraId="4466929F"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1- Être réputé avoir reçu un avantage à 7(1)a) et 7(1.1) (exercice par l’employé lui-même)</w:t>
      </w:r>
    </w:p>
    <w:p w14:paraId="2E13BA00" w14:textId="77777777" w:rsidR="00D72750" w:rsidRPr="00BB5BA2" w:rsidRDefault="00D72750" w:rsidP="00952131">
      <w:pPr>
        <w:pBdr>
          <w:top w:val="single" w:sz="4" w:space="1" w:color="auto"/>
          <w:left w:val="single" w:sz="4" w:space="4" w:color="auto"/>
          <w:bottom w:val="single" w:sz="4" w:space="1" w:color="auto"/>
          <w:right w:val="single" w:sz="4" w:space="4" w:color="auto"/>
        </w:pBdr>
        <w:rPr>
          <w:b/>
        </w:rPr>
      </w:pPr>
      <w:r w:rsidRPr="00BB5BA2">
        <w:rPr>
          <w:b/>
        </w:rPr>
        <w:t xml:space="preserve"> = OK</w:t>
      </w:r>
    </w:p>
    <w:p w14:paraId="45D35C7B" w14:textId="77777777" w:rsidR="00D72750" w:rsidRPr="00BB5BA2" w:rsidRDefault="00D72750"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588FA34A" w14:textId="77777777" w:rsidR="00D72750" w:rsidRPr="00BB5BA2" w:rsidRDefault="00D72750" w:rsidP="00952131">
      <w:pPr>
        <w:pBdr>
          <w:top w:val="single" w:sz="4" w:space="1" w:color="auto"/>
          <w:left w:val="single" w:sz="4" w:space="4" w:color="auto"/>
          <w:bottom w:val="single" w:sz="4" w:space="1" w:color="auto"/>
          <w:right w:val="single" w:sz="4" w:space="4" w:color="auto"/>
        </w:pBdr>
        <w:rPr>
          <w:b/>
        </w:rPr>
      </w:pPr>
      <w:r w:rsidRPr="00BB5BA2">
        <w:rPr>
          <w:b/>
        </w:rPr>
        <w:t>= OK – A</w:t>
      </w:r>
      <w:r w:rsidR="00116F4A" w:rsidRPr="00BB5BA2">
        <w:rPr>
          <w:b/>
        </w:rPr>
        <w:t>ctions a</w:t>
      </w:r>
      <w:r w:rsidRPr="00BB5BA2">
        <w:rPr>
          <w:b/>
        </w:rPr>
        <w:t>cquise</w:t>
      </w:r>
      <w:r w:rsidR="00116F4A" w:rsidRPr="00BB5BA2">
        <w:rPr>
          <w:b/>
        </w:rPr>
        <w:t>s</w:t>
      </w:r>
      <w:r w:rsidR="007F25B4" w:rsidRPr="00BB5BA2">
        <w:rPr>
          <w:b/>
        </w:rPr>
        <w:t xml:space="preserve"> le 1-5-20YY – D</w:t>
      </w:r>
      <w:r w:rsidRPr="00BB5BA2">
        <w:rPr>
          <w:b/>
        </w:rPr>
        <w:t>isposée</w:t>
      </w:r>
      <w:r w:rsidR="00116F4A" w:rsidRPr="00BB5BA2">
        <w:rPr>
          <w:b/>
        </w:rPr>
        <w:t>s</w:t>
      </w:r>
      <w:r w:rsidRPr="00BB5BA2">
        <w:rPr>
          <w:b/>
        </w:rPr>
        <w:t xml:space="preserve"> le 30-11-20BB</w:t>
      </w:r>
    </w:p>
    <w:p w14:paraId="71E66394" w14:textId="77777777" w:rsidR="00F631F9" w:rsidRPr="00BB5BA2" w:rsidRDefault="00F631F9" w:rsidP="00952131">
      <w:pPr>
        <w:pBdr>
          <w:top w:val="single" w:sz="4" w:space="1" w:color="auto"/>
          <w:left w:val="single" w:sz="4" w:space="4" w:color="auto"/>
          <w:bottom w:val="single" w:sz="4" w:space="1" w:color="auto"/>
          <w:right w:val="single" w:sz="4" w:space="4" w:color="auto"/>
        </w:pBdr>
        <w:rPr>
          <w:b/>
        </w:rPr>
      </w:pPr>
      <w:r w:rsidRPr="00BB5BA2">
        <w:rPr>
          <w:b/>
        </w:rPr>
        <w:t>Donc, 110(1)d.1) permet une déduction de 50 % de l’inclusion calculée en 1.</w:t>
      </w:r>
    </w:p>
    <w:p w14:paraId="2E871B3B" w14:textId="77777777" w:rsidR="00F631F9" w:rsidRPr="00BB5BA2" w:rsidRDefault="00F631F9" w:rsidP="00952131">
      <w:pPr>
        <w:pBdr>
          <w:top w:val="single" w:sz="4" w:space="1" w:color="auto"/>
          <w:left w:val="single" w:sz="4" w:space="4" w:color="auto"/>
          <w:bottom w:val="single" w:sz="4" w:space="1" w:color="auto"/>
          <w:right w:val="single" w:sz="4" w:space="4" w:color="auto"/>
        </w:pBdr>
        <w:rPr>
          <w:b/>
        </w:rPr>
      </w:pPr>
      <w:r w:rsidRPr="00BB5BA2">
        <w:rPr>
          <w:b/>
        </w:rPr>
        <w:t>400 $ x 50 % = 200 $ de déduction dans le calcul du revenu imposable de 20BB</w:t>
      </w:r>
      <w:r w:rsidR="00A55CAF" w:rsidRPr="00BB5BA2">
        <w:rPr>
          <w:b/>
        </w:rPr>
        <w:t>.</w:t>
      </w:r>
    </w:p>
    <w:p w14:paraId="102C60A8" w14:textId="77777777" w:rsidR="00D72750" w:rsidRPr="00BB5BA2" w:rsidRDefault="00D72750" w:rsidP="00952131"/>
    <w:p w14:paraId="1184C5AE" w14:textId="77777777" w:rsidR="00D72750" w:rsidRPr="00BB5BA2" w:rsidRDefault="00D72750" w:rsidP="00952131">
      <w:pPr>
        <w:rPr>
          <w:ins w:id="8720" w:author="boivinn" w:date="2011-10-20T15:19:00Z"/>
        </w:rPr>
      </w:pPr>
    </w:p>
    <w:p w14:paraId="2DA063FA" w14:textId="77777777" w:rsidR="00A41735" w:rsidRPr="00BB5BA2" w:rsidRDefault="00A41735" w:rsidP="00952131">
      <w:pPr>
        <w:rPr>
          <w:ins w:id="8721" w:author="boivinn" w:date="2011-10-20T14:59:00Z"/>
          <w:b/>
        </w:rPr>
      </w:pPr>
      <w:ins w:id="8722" w:author="boivinn" w:date="2011-10-20T14:59:00Z">
        <w:r w:rsidRPr="00BB5BA2">
          <w:rPr>
            <w:b/>
          </w:rPr>
          <w:t xml:space="preserve">4- </w:t>
        </w:r>
      </w:ins>
      <w:r w:rsidRPr="00BB5BA2">
        <w:rPr>
          <w:b/>
        </w:rPr>
        <w:t>C</w:t>
      </w:r>
      <w:ins w:id="8723" w:author="boivinn" w:date="2011-10-20T14:59:00Z">
        <w:r w:rsidRPr="00BB5BA2">
          <w:rPr>
            <w:b/>
          </w:rPr>
          <w:t>alculer le gain en capital imposable (GCI) / la perte en capital déductible (PCD) réalisé lors de la disposition des actions (actions acquises par l’employé lors de l’exercice des options d’achat d’actions)</w:t>
        </w:r>
      </w:ins>
      <w:r w:rsidRPr="00BB5BA2">
        <w:rPr>
          <w:b/>
        </w:rPr>
        <w:t> :</w:t>
      </w:r>
    </w:p>
    <w:p w14:paraId="7D283766" w14:textId="77777777" w:rsidR="00DF26B2" w:rsidRPr="00BB5BA2" w:rsidRDefault="00DF26B2" w:rsidP="00952131">
      <w:pPr>
        <w:rPr>
          <w:ins w:id="8724" w:author="boivinn" w:date="2011-10-20T15:19:00Z"/>
          <w:b/>
        </w:rPr>
      </w:pPr>
    </w:p>
    <w:p w14:paraId="0AE22C22" w14:textId="77777777" w:rsidR="00DF26B2" w:rsidRPr="00BB5BA2" w:rsidRDefault="00F42D83" w:rsidP="00952131">
      <w:pPr>
        <w:pStyle w:val="Puce2CarCar1CarCarCarCarCar"/>
        <w:numPr>
          <w:ilvl w:val="0"/>
          <w:numId w:val="0"/>
        </w:numPr>
        <w:rPr>
          <w:ins w:id="8725" w:author="boivinn" w:date="2011-10-20T15:19:00Z"/>
          <w:u w:val="single"/>
        </w:rPr>
      </w:pPr>
      <w:ins w:id="8726" w:author="boivinn" w:date="2011-10-20T15:19:00Z">
        <w:r w:rsidRPr="00BB5BA2">
          <w:rPr>
            <w:noProof/>
          </w:rPr>
          <mc:AlternateContent>
            <mc:Choice Requires="wps">
              <w:drawing>
                <wp:anchor distT="0" distB="0" distL="114300" distR="114300" simplePos="0" relativeHeight="251632640" behindDoc="0" locked="0" layoutInCell="1" allowOverlap="1" wp14:anchorId="52F9EBCD" wp14:editId="0385A9E8">
                  <wp:simplePos x="0" y="0"/>
                  <wp:positionH relativeFrom="column">
                    <wp:posOffset>-59718</wp:posOffset>
                  </wp:positionH>
                  <wp:positionV relativeFrom="paragraph">
                    <wp:posOffset>36443</wp:posOffset>
                  </wp:positionV>
                  <wp:extent cx="5614035" cy="1733385"/>
                  <wp:effectExtent l="0" t="0" r="24765" b="19685"/>
                  <wp:wrapNone/>
                  <wp:docPr id="2439" name="Rectangle 2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73338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D278F25" id="Rectangle 2434" o:spid="_x0000_s1026" style="position:absolute;margin-left:-4.7pt;margin-top:2.85pt;width:442.05pt;height:13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" filled="f" strokeweight=".5pt"/>
              </w:pict>
            </mc:Fallback>
          </mc:AlternateContent>
        </w:r>
        <w:r w:rsidR="00DF26B2" w:rsidRPr="00BB5BA2">
          <w:rPr>
            <w:u w:val="single"/>
          </w:rPr>
          <w:t>20</w:t>
        </w:r>
      </w:ins>
      <w:ins w:id="8727" w:author="boivinn" w:date="2011-10-20T15:21:00Z">
        <w:r w:rsidR="00DF26B2" w:rsidRPr="00BB5BA2">
          <w:rPr>
            <w:u w:val="single"/>
          </w:rPr>
          <w:t>BB</w:t>
        </w:r>
      </w:ins>
      <w:ins w:id="8728" w:author="boivinn" w:date="2011-10-20T15:19:00Z">
        <w:r w:rsidR="00DF26B2" w:rsidRPr="00BB5BA2">
          <w:rPr>
            <w:u w:val="single"/>
          </w:rPr>
          <w:t> :</w:t>
        </w:r>
      </w:ins>
    </w:p>
    <w:p w14:paraId="21C3D35E" w14:textId="77777777" w:rsidR="00DF26B2" w:rsidRPr="00BB5BA2" w:rsidRDefault="00DF26B2" w:rsidP="00952131">
      <w:pPr>
        <w:rPr>
          <w:ins w:id="8729" w:author="boivinn" w:date="2011-10-20T15:19:00Z"/>
        </w:rPr>
      </w:pPr>
      <w:ins w:id="8730" w:author="boivinn" w:date="2011-10-20T15:19:00Z">
        <w:r w:rsidRPr="00BB5BA2">
          <w:t>Produit de disposition (PD) des actions =</w:t>
        </w:r>
        <w:r w:rsidRPr="00BB5BA2">
          <w:tab/>
        </w:r>
        <w:r w:rsidRPr="00BB5BA2">
          <w:tab/>
          <w:t xml:space="preserve">20 $ x 100 actions = </w:t>
        </w:r>
        <w:r w:rsidRPr="00BB5BA2">
          <w:tab/>
          <w:t>2 000 $</w:t>
        </w:r>
      </w:ins>
    </w:p>
    <w:p w14:paraId="70908DC5" w14:textId="77777777" w:rsidR="00DF26B2" w:rsidRPr="00BB5BA2" w:rsidRDefault="00DF26B2" w:rsidP="00952131">
      <w:pPr>
        <w:rPr>
          <w:ins w:id="8731" w:author="boivinn" w:date="2011-10-20T15:19:00Z"/>
        </w:rPr>
      </w:pPr>
      <w:ins w:id="8732" w:author="boivinn" w:date="2011-10-20T15:19:00Z">
        <w:r w:rsidRPr="00BB5BA2">
          <w:t>(-)</w:t>
        </w:r>
      </w:ins>
    </w:p>
    <w:p w14:paraId="749BA97C" w14:textId="77777777" w:rsidR="00DF26B2" w:rsidRPr="00BB5BA2" w:rsidRDefault="00DF26B2" w:rsidP="00952131">
      <w:pPr>
        <w:rPr>
          <w:ins w:id="8733" w:author="boivinn" w:date="2011-10-20T15:19:00Z"/>
        </w:rPr>
      </w:pPr>
      <w:ins w:id="8734" w:author="boivinn" w:date="2011-10-20T15:19:00Z">
        <w:r w:rsidRPr="00BB5BA2">
          <w:t>Prix de base rajusté (PBR) des actions = 10 $ x 100 actions = 1 000 $</w:t>
        </w:r>
      </w:ins>
    </w:p>
    <w:p w14:paraId="12C2020B" w14:textId="77777777" w:rsidR="00DF26B2" w:rsidRPr="00BB5BA2" w:rsidRDefault="00DF26B2" w:rsidP="00952131">
      <w:pPr>
        <w:rPr>
          <w:ins w:id="8735" w:author="boivinn" w:date="2011-10-20T15:19:00Z"/>
        </w:rPr>
      </w:pPr>
      <w:ins w:id="8736" w:author="boivinn" w:date="2011-10-20T15:19:00Z">
        <w:r w:rsidRPr="00BB5BA2">
          <w:t>PLUS :</w:t>
        </w:r>
        <w:r w:rsidRPr="00BB5BA2">
          <w:tab/>
          <w:t>inclusion au revenu d’emploi (7(1)a))</w:t>
        </w:r>
      </w:ins>
    </w:p>
    <w:p w14:paraId="37D52D8C" w14:textId="77777777" w:rsidR="00DF26B2" w:rsidRPr="00BB5BA2" w:rsidRDefault="00DF26B2" w:rsidP="00952131">
      <w:pPr>
        <w:ind w:left="691" w:firstLine="706"/>
        <w:rPr>
          <w:ins w:id="8737" w:author="boivinn" w:date="2011-10-20T15:19:00Z"/>
        </w:rPr>
      </w:pPr>
      <w:ins w:id="8738" w:author="boivinn" w:date="2011-10-20T15:19:00Z">
        <w:r w:rsidRPr="00BB5BA2">
          <w:t xml:space="preserve">occasionnée – 53(1)j) = </w:t>
        </w:r>
        <w:r w:rsidRPr="00BB5BA2">
          <w:tab/>
        </w:r>
        <w:r w:rsidRPr="00BB5BA2">
          <w:tab/>
        </w:r>
        <w:r w:rsidRPr="00BB5BA2">
          <w:tab/>
          <w:t xml:space="preserve">        </w:t>
        </w:r>
        <w:r w:rsidRPr="00BB5BA2">
          <w:rPr>
            <w:u w:val="single"/>
          </w:rPr>
          <w:t>400 $</w:t>
        </w:r>
        <w:r w:rsidRPr="00BB5BA2">
          <w:tab/>
        </w:r>
        <w:r w:rsidRPr="00BB5BA2">
          <w:rPr>
            <w:u w:val="single"/>
          </w:rPr>
          <w:t>(1 400 $)</w:t>
        </w:r>
      </w:ins>
    </w:p>
    <w:p w14:paraId="08412DA1" w14:textId="77777777" w:rsidR="00DF26B2" w:rsidRPr="00BB5BA2" w:rsidRDefault="00DF26B2" w:rsidP="00952131">
      <w:pPr>
        <w:ind w:left="691" w:firstLine="332"/>
        <w:rPr>
          <w:ins w:id="8739" w:author="boivinn" w:date="2011-10-20T15:19:00Z"/>
        </w:rPr>
      </w:pPr>
      <w:ins w:id="8740" w:author="boivinn" w:date="2011-10-20T15:19:00Z">
        <w:r w:rsidRPr="00BB5BA2">
          <w:tab/>
        </w:r>
        <w:r w:rsidRPr="00BB5BA2">
          <w:tab/>
        </w:r>
        <w:r w:rsidRPr="00BB5BA2">
          <w:tab/>
        </w:r>
        <w:r w:rsidRPr="00BB5BA2">
          <w:tab/>
          <w:t xml:space="preserve">Gain (perte) en capital = </w:t>
        </w:r>
        <w:r w:rsidRPr="00BB5BA2">
          <w:tab/>
        </w:r>
        <w:r w:rsidRPr="00BB5BA2">
          <w:tab/>
          <w:t xml:space="preserve">    600 $</w:t>
        </w:r>
      </w:ins>
    </w:p>
    <w:p w14:paraId="47801DD4" w14:textId="77777777" w:rsidR="00DF26B2" w:rsidRPr="00BB5BA2" w:rsidRDefault="00DF26B2" w:rsidP="00952131">
      <w:pPr>
        <w:ind w:left="691" w:firstLine="332"/>
        <w:rPr>
          <w:ins w:id="8741" w:author="boivinn" w:date="2011-10-20T15:19:00Z"/>
        </w:rPr>
      </w:pPr>
      <w:ins w:id="8742" w:author="boivinn" w:date="2011-10-20T15:19:00Z">
        <w:r w:rsidRPr="00BB5BA2">
          <w:tab/>
        </w:r>
        <w:r w:rsidRPr="00BB5BA2">
          <w:tab/>
        </w:r>
        <w:r w:rsidRPr="00BB5BA2">
          <w:tab/>
        </w:r>
        <w:r w:rsidRPr="00BB5BA2">
          <w:tab/>
        </w:r>
        <w:r w:rsidRPr="00BB5BA2">
          <w:tab/>
        </w:r>
        <w:r w:rsidRPr="00BB5BA2">
          <w:tab/>
        </w:r>
        <w:r w:rsidRPr="00BB5BA2">
          <w:tab/>
        </w:r>
        <w:r w:rsidRPr="00BB5BA2">
          <w:tab/>
        </w:r>
        <w:r w:rsidRPr="00BB5BA2">
          <w:tab/>
        </w:r>
        <w:r w:rsidRPr="00BB5BA2">
          <w:rPr>
            <w:u w:val="single"/>
          </w:rPr>
          <w:t>x 50 %</w:t>
        </w:r>
        <w:r w:rsidRPr="00BB5BA2">
          <w:t xml:space="preserve"> =</w:t>
        </w:r>
      </w:ins>
    </w:p>
    <w:p w14:paraId="19052B87" w14:textId="77777777" w:rsidR="00DF26B2" w:rsidRPr="00BB5BA2" w:rsidRDefault="00DF26B2" w:rsidP="00952131">
      <w:pPr>
        <w:ind w:left="691" w:firstLine="332"/>
        <w:rPr>
          <w:ins w:id="8743" w:author="boivinn" w:date="2011-10-20T15:19:00Z"/>
          <w:b/>
        </w:rPr>
      </w:pPr>
      <w:ins w:id="8744" w:author="boivinn" w:date="2011-10-20T15:19:00Z">
        <w:r w:rsidRPr="00BB5BA2">
          <w:rPr>
            <w:b/>
          </w:rPr>
          <w:t xml:space="preserve">Gain (perte) en capital imposable (déductible) = </w:t>
        </w:r>
        <w:r w:rsidRPr="00BB5BA2">
          <w:rPr>
            <w:b/>
          </w:rPr>
          <w:tab/>
        </w:r>
        <w:r w:rsidRPr="00BB5BA2">
          <w:rPr>
            <w:b/>
          </w:rPr>
          <w:tab/>
          <w:t xml:space="preserve">    </w:t>
        </w:r>
        <w:r w:rsidRPr="00BB5BA2">
          <w:rPr>
            <w:b/>
            <w:u w:val="double"/>
          </w:rPr>
          <w:t>300 $</w:t>
        </w:r>
      </w:ins>
    </w:p>
    <w:p w14:paraId="7663A7E4" w14:textId="77777777" w:rsidR="00DF26B2" w:rsidRPr="00BB5BA2" w:rsidRDefault="00DF26B2" w:rsidP="00952131">
      <w:pPr>
        <w:pStyle w:val="Puce2CarCar1CarCarCarCarCar"/>
        <w:numPr>
          <w:ilvl w:val="0"/>
          <w:numId w:val="0"/>
        </w:numPr>
        <w:spacing w:before="0"/>
        <w:rPr>
          <w:ins w:id="8745" w:author="boivinn" w:date="2011-10-20T15:19:00Z"/>
        </w:rPr>
      </w:pPr>
    </w:p>
    <w:p w14:paraId="682CCB77" w14:textId="77777777" w:rsidR="00DF26B2" w:rsidRPr="00BB5BA2" w:rsidRDefault="00DF26B2" w:rsidP="00952131">
      <w:pPr>
        <w:rPr>
          <w:ins w:id="8746" w:author="boivinn" w:date="2011-10-20T15:19:00Z"/>
        </w:rPr>
      </w:pPr>
    </w:p>
    <w:p w14:paraId="198674F7" w14:textId="77777777" w:rsidR="00DF26B2" w:rsidRPr="00BB5BA2" w:rsidDel="00DF26B2" w:rsidRDefault="00DF26B2" w:rsidP="00952131">
      <w:pPr>
        <w:rPr>
          <w:del w:id="8747" w:author="boivinn" w:date="2011-10-20T15:19:00Z"/>
        </w:rPr>
      </w:pPr>
    </w:p>
    <w:p w14:paraId="5641EE50" w14:textId="77777777" w:rsidR="00D72750" w:rsidRPr="00BB5BA2" w:rsidRDefault="00D72750" w:rsidP="00952131">
      <w:pPr>
        <w:rPr>
          <w:b/>
        </w:rPr>
      </w:pPr>
      <w:r w:rsidRPr="00BB5BA2">
        <w:rPr>
          <w:b/>
        </w:rPr>
        <w:t>Inclusion au revenu et déduction possible au revenu imposable pour M. Drew :</w:t>
      </w:r>
    </w:p>
    <w:p w14:paraId="3A6050F3" w14:textId="77777777" w:rsidR="00D72750" w:rsidRPr="00BB5BA2" w:rsidRDefault="00D72750" w:rsidP="00952131"/>
    <w:p w14:paraId="1C0E449C" w14:textId="77777777" w:rsidR="00D72750" w:rsidRPr="00BB5BA2" w:rsidRDefault="00D72750" w:rsidP="00952131">
      <w:r w:rsidRPr="00BB5BA2">
        <w:t>20YY : aucune inclusion et déduction</w:t>
      </w:r>
    </w:p>
    <w:p w14:paraId="6A6ACF57" w14:textId="77777777" w:rsidR="00D72750" w:rsidRPr="00BB5BA2" w:rsidRDefault="00D72750" w:rsidP="00952131"/>
    <w:p w14:paraId="1EA11F10" w14:textId="77777777" w:rsidR="00D72750" w:rsidRPr="00BB5BA2" w:rsidRDefault="00D72750" w:rsidP="00952131">
      <w:r w:rsidRPr="00BB5BA2">
        <w:t>20</w:t>
      </w:r>
      <w:r w:rsidR="00F631F9" w:rsidRPr="00BB5BA2">
        <w:t>BB</w:t>
      </w:r>
      <w:r w:rsidRPr="00BB5BA2">
        <w:t> : 3a) revenu d’emploi</w:t>
      </w:r>
      <w:r w:rsidRPr="00BB5BA2">
        <w:tab/>
      </w:r>
      <w:r w:rsidRPr="00BB5BA2">
        <w:tab/>
      </w:r>
      <w:r w:rsidRPr="00BB5BA2">
        <w:tab/>
      </w:r>
      <w:r w:rsidRPr="00BB5BA2">
        <w:tab/>
      </w:r>
      <w:r w:rsidR="00400A1F" w:rsidRPr="00BB5BA2">
        <w:t xml:space="preserve"> </w:t>
      </w:r>
      <w:r w:rsidRPr="00BB5BA2">
        <w:t>400 $</w:t>
      </w:r>
    </w:p>
    <w:p w14:paraId="26317637" w14:textId="77777777" w:rsidR="00A073E0" w:rsidRPr="00BB5BA2" w:rsidRDefault="00A073E0" w:rsidP="00952131">
      <w:pPr>
        <w:rPr>
          <w:ins w:id="8748" w:author="boivinn" w:date="2011-10-20T15:25:00Z"/>
        </w:rPr>
      </w:pPr>
      <w:ins w:id="8749" w:author="boivinn" w:date="2011-10-20T15:25:00Z">
        <w:r w:rsidRPr="00BB5BA2">
          <w:tab/>
          <w:t xml:space="preserve">  b) gain en capital imposable</w:t>
        </w:r>
        <w:r w:rsidRPr="00BB5BA2">
          <w:tab/>
        </w:r>
        <w:r w:rsidRPr="00BB5BA2">
          <w:tab/>
        </w:r>
      </w:ins>
      <w:r w:rsidR="00A41735" w:rsidRPr="00BB5BA2">
        <w:tab/>
      </w:r>
      <w:ins w:id="8750" w:author="boivinn" w:date="2011-10-20T15:25:00Z">
        <w:r w:rsidRPr="00BB5BA2">
          <w:t xml:space="preserve"> 300</w:t>
        </w:r>
      </w:ins>
    </w:p>
    <w:p w14:paraId="5290E7CF" w14:textId="77777777" w:rsidR="00D72750" w:rsidRPr="00BB5BA2" w:rsidDel="00DF26B2" w:rsidRDefault="00D72750" w:rsidP="00952131">
      <w:pPr>
        <w:rPr>
          <w:del w:id="8751" w:author="boivinn" w:date="2011-10-20T15:22:00Z"/>
        </w:rPr>
      </w:pPr>
      <w:del w:id="8752" w:author="boivinn" w:date="2011-10-20T15:22:00Z">
        <w:r w:rsidRPr="00BB5BA2" w:rsidDel="00DF26B2">
          <w:tab/>
          <w:delText xml:space="preserve">  b)</w:delText>
        </w:r>
      </w:del>
    </w:p>
    <w:p w14:paraId="1C19C326" w14:textId="77777777" w:rsidR="00D72750" w:rsidRPr="00BB5BA2" w:rsidRDefault="00D72750" w:rsidP="00952131">
      <w:r w:rsidRPr="00BB5BA2">
        <w:t xml:space="preserve"> </w:t>
      </w:r>
      <w:r w:rsidRPr="00BB5BA2">
        <w:tab/>
        <w:t xml:space="preserve">  c)</w:t>
      </w:r>
    </w:p>
    <w:p w14:paraId="23603F34" w14:textId="77777777" w:rsidR="00D72750" w:rsidRPr="00BB5BA2" w:rsidRDefault="00D72750"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3E6582C9" w14:textId="77777777" w:rsidR="00D72750" w:rsidRPr="00BB5BA2" w:rsidRDefault="00D72750" w:rsidP="00952131">
      <w:r w:rsidRPr="00BB5BA2">
        <w:tab/>
        <w:t>Revenu</w:t>
      </w:r>
      <w:r w:rsidRPr="00BB5BA2">
        <w:tab/>
      </w:r>
      <w:r w:rsidRPr="00BB5BA2">
        <w:tab/>
      </w:r>
      <w:r w:rsidRPr="00BB5BA2">
        <w:tab/>
      </w:r>
      <w:r w:rsidRPr="00BB5BA2">
        <w:tab/>
      </w:r>
      <w:r w:rsidRPr="00BB5BA2">
        <w:tab/>
      </w:r>
      <w:r w:rsidR="00400A1F" w:rsidRPr="00BB5BA2">
        <w:t xml:space="preserve"> </w:t>
      </w:r>
      <w:del w:id="8753" w:author="boivinn" w:date="2011-10-20T15:22:00Z">
        <w:r w:rsidRPr="00BB5BA2" w:rsidDel="005D78DC">
          <w:delText xml:space="preserve">400 </w:delText>
        </w:r>
      </w:del>
      <w:ins w:id="8754" w:author="boivinn" w:date="2011-10-20T15:22:00Z">
        <w:r w:rsidR="005D78DC" w:rsidRPr="00BB5BA2">
          <w:t xml:space="preserve">700 </w:t>
        </w:r>
      </w:ins>
      <w:r w:rsidRPr="00BB5BA2">
        <w:t>$</w:t>
      </w:r>
    </w:p>
    <w:p w14:paraId="57572B24" w14:textId="77777777" w:rsidR="00D72750" w:rsidRPr="00BB5BA2" w:rsidRDefault="00D72750" w:rsidP="00952131">
      <w:r w:rsidRPr="00BB5BA2">
        <w:tab/>
        <w:t>- Déduction 110(1)d</w:t>
      </w:r>
      <w:r w:rsidR="00F631F9" w:rsidRPr="00BB5BA2">
        <w:t>.1</w:t>
      </w:r>
      <w:r w:rsidRPr="00BB5BA2">
        <w:t>)</w:t>
      </w:r>
      <w:r w:rsidRPr="00BB5BA2">
        <w:tab/>
      </w:r>
      <w:r w:rsidRPr="00BB5BA2">
        <w:tab/>
      </w:r>
      <w:r w:rsidRPr="00BB5BA2">
        <w:tab/>
      </w:r>
      <w:r w:rsidRPr="00BB5BA2">
        <w:rPr>
          <w:u w:val="single"/>
        </w:rPr>
        <w:t>(200 $)</w:t>
      </w:r>
    </w:p>
    <w:p w14:paraId="461EE0EA" w14:textId="77777777" w:rsidR="00D72750" w:rsidRPr="00BB5BA2" w:rsidRDefault="00D72750" w:rsidP="00952131">
      <w:r w:rsidRPr="00BB5BA2">
        <w:tab/>
        <w:t>Revenu imposable</w:t>
      </w:r>
      <w:r w:rsidRPr="00BB5BA2">
        <w:tab/>
      </w:r>
      <w:r w:rsidRPr="00BB5BA2">
        <w:tab/>
      </w:r>
      <w:r w:rsidRPr="00BB5BA2">
        <w:tab/>
        <w:t xml:space="preserve"> </w:t>
      </w:r>
      <w:r w:rsidRPr="00BB5BA2">
        <w:tab/>
        <w:t xml:space="preserve"> </w:t>
      </w:r>
      <w:del w:id="8755" w:author="boivinn" w:date="2011-10-20T15:22:00Z">
        <w:r w:rsidRPr="00BB5BA2" w:rsidDel="005D78DC">
          <w:rPr>
            <w:u w:val="double"/>
          </w:rPr>
          <w:delText xml:space="preserve">200 </w:delText>
        </w:r>
      </w:del>
      <w:ins w:id="8756" w:author="boivinn" w:date="2011-10-20T15:22:00Z">
        <w:r w:rsidR="005D78DC" w:rsidRPr="00BB5BA2">
          <w:rPr>
            <w:u w:val="double"/>
          </w:rPr>
          <w:t xml:space="preserve">500 </w:t>
        </w:r>
      </w:ins>
      <w:r w:rsidRPr="00BB5BA2">
        <w:rPr>
          <w:u w:val="double"/>
        </w:rPr>
        <w:t>$</w:t>
      </w:r>
    </w:p>
    <w:p w14:paraId="29A74CDF" w14:textId="77777777" w:rsidR="00D72750" w:rsidRPr="00BB5BA2" w:rsidRDefault="00D72750" w:rsidP="00952131">
      <w:r w:rsidRPr="00BB5BA2">
        <w:tab/>
      </w:r>
    </w:p>
    <w:p w14:paraId="123CD504" w14:textId="441ABF06" w:rsidR="00845E1C" w:rsidRPr="00BB5BA2" w:rsidRDefault="00845E1C" w:rsidP="00952131">
      <w:pPr>
        <w:rPr>
          <w:b/>
          <w:u w:val="single"/>
        </w:rPr>
      </w:pPr>
      <w:r w:rsidRPr="00BB5BA2">
        <w:rPr>
          <w:b/>
        </w:rPr>
        <w:br w:type="page"/>
      </w:r>
      <w:r w:rsidR="007E7149">
        <w:rPr>
          <w:b/>
          <w:u w:val="single"/>
        </w:rPr>
        <w:lastRenderedPageBreak/>
        <w:t>EXEMPLE 4</w:t>
      </w:r>
    </w:p>
    <w:p w14:paraId="42C4B14D" w14:textId="77777777" w:rsidR="00845E1C" w:rsidRPr="00BB5BA2" w:rsidRDefault="00F42D83" w:rsidP="00952131">
      <w:pPr>
        <w:rPr>
          <w:b/>
        </w:rPr>
      </w:pPr>
      <w:r w:rsidRPr="00BB5BA2">
        <w:rPr>
          <w:noProof/>
          <w:u w:val="single"/>
        </w:rPr>
        <mc:AlternateContent>
          <mc:Choice Requires="wps">
            <w:drawing>
              <wp:anchor distT="0" distB="0" distL="114300" distR="114300" simplePos="0" relativeHeight="251766784" behindDoc="0" locked="0" layoutInCell="1" allowOverlap="1" wp14:anchorId="729E75B6" wp14:editId="39D3DD35">
                <wp:simplePos x="0" y="0"/>
                <wp:positionH relativeFrom="column">
                  <wp:posOffset>114300</wp:posOffset>
                </wp:positionH>
                <wp:positionV relativeFrom="paragraph">
                  <wp:posOffset>-99060</wp:posOffset>
                </wp:positionV>
                <wp:extent cx="1897380" cy="342900"/>
                <wp:effectExtent l="0" t="19050" r="45720" b="38100"/>
                <wp:wrapNone/>
                <wp:docPr id="2438" name="AutoShape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342900"/>
                        </a:xfrm>
                        <a:prstGeom prst="wedgeEllipseCallout">
                          <a:avLst>
                            <a:gd name="adj1" fmla="val -43407"/>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346973" w14:textId="77777777" w:rsidR="009A0A5A" w:rsidRPr="002C0EA8" w:rsidRDefault="009A0A5A" w:rsidP="00845E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4" o:spid="_x0000_s1202" type="#_x0000_t63" style="position:absolute;margin-left:9pt;margin-top:-7.8pt;width:149.4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" adj="1424,9440" filled="f" strokecolor="red" strokeweight="1.25pt">
                <v:textbox>
                  <w:txbxContent>
                    <w:p w14:paraId="44346973" w14:textId="77777777" w:rsidR="009A0A5A" w:rsidRPr="002C0EA8" w:rsidRDefault="009A0A5A" w:rsidP="00845E1C"/>
                  </w:txbxContent>
                </v:textbox>
              </v:shape>
            </w:pict>
          </mc:Fallback>
        </mc:AlternateContent>
      </w:r>
      <w:r w:rsidR="00845E1C" w:rsidRPr="00BB5BA2">
        <w:rPr>
          <w:b/>
        </w:rPr>
        <w:t>La société publique PPR Inc. accorde l’option d’achat d’actions suivante à M. Drew, l’un de ses employés (sans lien de dépendance avec la société) :</w:t>
      </w:r>
    </w:p>
    <w:p w14:paraId="0ED2AF51" w14:textId="77777777" w:rsidR="00845E1C" w:rsidRPr="00BB5BA2" w:rsidRDefault="00845E1C" w:rsidP="00952131"/>
    <w:p w14:paraId="439C6FD2" w14:textId="77777777" w:rsidR="00845E1C" w:rsidRPr="00BB5BA2" w:rsidRDefault="00F42D83" w:rsidP="00952131">
      <w:r w:rsidRPr="00BB5BA2">
        <w:rPr>
          <w:noProof/>
        </w:rPr>
        <mc:AlternateContent>
          <mc:Choice Requires="wps">
            <w:drawing>
              <wp:anchor distT="0" distB="0" distL="114300" distR="114300" simplePos="0" relativeHeight="251761664" behindDoc="0" locked="0" layoutInCell="1" allowOverlap="1" wp14:anchorId="357F8DDA" wp14:editId="0FDA0F60">
                <wp:simplePos x="0" y="0"/>
                <wp:positionH relativeFrom="column">
                  <wp:posOffset>457200</wp:posOffset>
                </wp:positionH>
                <wp:positionV relativeFrom="paragraph">
                  <wp:posOffset>44450</wp:posOffset>
                </wp:positionV>
                <wp:extent cx="4229100" cy="1461135"/>
                <wp:effectExtent l="0" t="0" r="19050" b="24765"/>
                <wp:wrapNone/>
                <wp:docPr id="2437" name="Rectangl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46113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14C2EF" w14:textId="77777777" w:rsidR="009A0A5A" w:rsidRPr="000044E7" w:rsidRDefault="009A0A5A" w:rsidP="00845E1C">
                            <w:pPr>
                              <w:jc w:val="center"/>
                              <w:rPr>
                                <w:b/>
                                <w:u w:val="single"/>
                              </w:rPr>
                            </w:pPr>
                            <w:r>
                              <w:rPr>
                                <w:b/>
                                <w:u w:val="single"/>
                              </w:rPr>
                              <w:t>1 o</w:t>
                            </w:r>
                            <w:r w:rsidRPr="000044E7">
                              <w:rPr>
                                <w:b/>
                                <w:u w:val="single"/>
                              </w:rPr>
                              <w:t>ption d’achat d’actions</w:t>
                            </w:r>
                          </w:p>
                          <w:p w14:paraId="2B86EB7F" w14:textId="77777777" w:rsidR="009A0A5A" w:rsidRPr="000044E7" w:rsidRDefault="009A0A5A" w:rsidP="00845E1C">
                            <w:pPr>
                              <w:jc w:val="both"/>
                              <w:rPr>
                                <w:b/>
                              </w:rPr>
                            </w:pPr>
                            <w:r w:rsidRPr="000044E7">
                              <w:rPr>
                                <w:b/>
                              </w:rPr>
                              <w:t>Cette option accorde à son dé</w:t>
                            </w:r>
                            <w:r>
                              <w:rPr>
                                <w:b/>
                              </w:rPr>
                              <w:t>tenteur le droit d’acquérir 100 </w:t>
                            </w:r>
                            <w:r w:rsidRPr="000044E7">
                              <w:rPr>
                                <w:b/>
                              </w:rPr>
                              <w:t xml:space="preserve">actions ordinaires de </w:t>
                            </w:r>
                            <w:r>
                              <w:rPr>
                                <w:b/>
                              </w:rPr>
                              <w:t>PPR</w:t>
                            </w:r>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7205221A" w14:textId="77777777" w:rsidR="009A0A5A" w:rsidRPr="000044E7" w:rsidRDefault="009A0A5A" w:rsidP="00845E1C">
                            <w:pPr>
                              <w:rPr>
                                <w:b/>
                              </w:rPr>
                            </w:pPr>
                          </w:p>
                          <w:p w14:paraId="49FA3DC6" w14:textId="77777777" w:rsidR="009A0A5A" w:rsidRPr="000044E7" w:rsidRDefault="009A0A5A" w:rsidP="00845E1C">
                            <w:pPr>
                              <w:jc w:val="right"/>
                              <w:rPr>
                                <w:b/>
                              </w:rPr>
                            </w:pPr>
                            <w:r w:rsidRPr="000044E7">
                              <w:rPr>
                                <w:b/>
                              </w:rPr>
                              <w:t xml:space="preserve">Prix payé pour cette option : </w:t>
                            </w:r>
                            <w:r>
                              <w:rPr>
                                <w:b/>
                              </w:rPr>
                              <w:t>5</w:t>
                            </w:r>
                            <w:r w:rsidRPr="000044E7">
                              <w:rPr>
                                <w:b/>
                              </w:rPr>
                              <w:t>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9" o:spid="_x0000_s1203" style="position:absolute;margin-left:36pt;margin-top:3.5pt;width:333pt;height:11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" filled="f" strokeweight=".5pt">
                <v:textbox>
                  <w:txbxContent>
                    <w:p w14:paraId="0414C2EF" w14:textId="77777777" w:rsidR="009A0A5A" w:rsidRPr="000044E7" w:rsidRDefault="009A0A5A" w:rsidP="00845E1C">
                      <w:pPr>
                        <w:jc w:val="center"/>
                        <w:rPr>
                          <w:b/>
                          <w:u w:val="single"/>
                        </w:rPr>
                      </w:pPr>
                      <w:r>
                        <w:rPr>
                          <w:b/>
                          <w:u w:val="single"/>
                        </w:rPr>
                        <w:t>1 o</w:t>
                      </w:r>
                      <w:r w:rsidRPr="000044E7">
                        <w:rPr>
                          <w:b/>
                          <w:u w:val="single"/>
                        </w:rPr>
                        <w:t>ption d’achat d’actions</w:t>
                      </w:r>
                    </w:p>
                    <w:p w14:paraId="2B86EB7F" w14:textId="77777777" w:rsidR="009A0A5A" w:rsidRPr="000044E7" w:rsidRDefault="009A0A5A" w:rsidP="00845E1C">
                      <w:pPr>
                        <w:jc w:val="both"/>
                        <w:rPr>
                          <w:b/>
                        </w:rPr>
                      </w:pPr>
                      <w:r w:rsidRPr="000044E7">
                        <w:rPr>
                          <w:b/>
                        </w:rPr>
                        <w:t>Cette option accorde à son dé</w:t>
                      </w:r>
                      <w:r>
                        <w:rPr>
                          <w:b/>
                        </w:rPr>
                        <w:t>tenteur le droit d’acquérir 100 </w:t>
                      </w:r>
                      <w:r w:rsidRPr="000044E7">
                        <w:rPr>
                          <w:b/>
                        </w:rPr>
                        <w:t xml:space="preserve">actions ordinaires de </w:t>
                      </w:r>
                      <w:r>
                        <w:rPr>
                          <w:b/>
                        </w:rPr>
                        <w:t>PPR</w:t>
                      </w:r>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7205221A" w14:textId="77777777" w:rsidR="009A0A5A" w:rsidRPr="000044E7" w:rsidRDefault="009A0A5A" w:rsidP="00845E1C">
                      <w:pPr>
                        <w:rPr>
                          <w:b/>
                        </w:rPr>
                      </w:pPr>
                    </w:p>
                    <w:p w14:paraId="49FA3DC6" w14:textId="77777777" w:rsidR="009A0A5A" w:rsidRPr="000044E7" w:rsidRDefault="009A0A5A" w:rsidP="00845E1C">
                      <w:pPr>
                        <w:jc w:val="right"/>
                        <w:rPr>
                          <w:b/>
                        </w:rPr>
                      </w:pPr>
                      <w:r w:rsidRPr="000044E7">
                        <w:rPr>
                          <w:b/>
                        </w:rPr>
                        <w:t xml:space="preserve">Prix payé pour cette option : </w:t>
                      </w:r>
                      <w:r>
                        <w:rPr>
                          <w:b/>
                        </w:rPr>
                        <w:t>5</w:t>
                      </w:r>
                      <w:r w:rsidRPr="000044E7">
                        <w:rPr>
                          <w:b/>
                        </w:rPr>
                        <w:t>0 $</w:t>
                      </w:r>
                    </w:p>
                  </w:txbxContent>
                </v:textbox>
              </v:rect>
            </w:pict>
          </mc:Fallback>
        </mc:AlternateContent>
      </w:r>
    </w:p>
    <w:p w14:paraId="637AAA5F" w14:textId="77777777" w:rsidR="00845E1C" w:rsidRPr="00BB5BA2" w:rsidRDefault="00845E1C" w:rsidP="00952131"/>
    <w:p w14:paraId="73E6EB9B" w14:textId="77777777" w:rsidR="00845E1C" w:rsidRPr="00BB5BA2" w:rsidRDefault="00845E1C" w:rsidP="00952131"/>
    <w:p w14:paraId="7CE98521" w14:textId="77777777" w:rsidR="00845E1C" w:rsidRPr="00BB5BA2" w:rsidRDefault="00845E1C" w:rsidP="00952131"/>
    <w:p w14:paraId="25A52B84" w14:textId="77777777" w:rsidR="00845E1C" w:rsidRPr="00BB5BA2" w:rsidRDefault="00845E1C" w:rsidP="00952131"/>
    <w:p w14:paraId="4C83296A" w14:textId="77777777" w:rsidR="00845E1C" w:rsidRPr="00BB5BA2" w:rsidRDefault="00F42D83" w:rsidP="00952131">
      <w:r w:rsidRPr="00BB5BA2">
        <w:rPr>
          <w:noProof/>
          <w:u w:val="single"/>
        </w:rPr>
        <mc:AlternateContent>
          <mc:Choice Requires="wps">
            <w:drawing>
              <wp:anchor distT="0" distB="0" distL="114300" distR="114300" simplePos="0" relativeHeight="251768832" behindDoc="0" locked="0" layoutInCell="1" allowOverlap="1" wp14:anchorId="1A945C74" wp14:editId="3B8C968A">
                <wp:simplePos x="0" y="0"/>
                <wp:positionH relativeFrom="column">
                  <wp:posOffset>4171950</wp:posOffset>
                </wp:positionH>
                <wp:positionV relativeFrom="paragraph">
                  <wp:posOffset>32385</wp:posOffset>
                </wp:positionV>
                <wp:extent cx="514350" cy="342900"/>
                <wp:effectExtent l="0" t="19050" r="38100" b="38100"/>
                <wp:wrapNone/>
                <wp:docPr id="2436" name="AutoShape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2900"/>
                        </a:xfrm>
                        <a:prstGeom prst="wedgeEllipseCallout">
                          <a:avLst>
                            <a:gd name="adj1" fmla="val -25681"/>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4D7CB0" w14:textId="77777777" w:rsidR="009A0A5A" w:rsidRPr="002C0EA8" w:rsidRDefault="009A0A5A" w:rsidP="00845E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5" o:spid="_x0000_s1204" type="#_x0000_t63" style="position:absolute;margin-left:328.5pt;margin-top:2.55pt;width:40.5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" adj="5253,9440" filled="f" strokecolor="red" strokeweight="1.25pt">
                <v:textbox>
                  <w:txbxContent>
                    <w:p w14:paraId="224D7CB0" w14:textId="77777777" w:rsidR="009A0A5A" w:rsidRPr="002C0EA8" w:rsidRDefault="009A0A5A" w:rsidP="00845E1C"/>
                  </w:txbxContent>
                </v:textbox>
              </v:shape>
            </w:pict>
          </mc:Fallback>
        </mc:AlternateContent>
      </w:r>
    </w:p>
    <w:p w14:paraId="5ED8A5C4" w14:textId="77777777" w:rsidR="00845E1C" w:rsidRPr="00BB5BA2" w:rsidRDefault="00845E1C" w:rsidP="00952131"/>
    <w:p w14:paraId="385C3D60" w14:textId="77777777" w:rsidR="00845E1C" w:rsidRPr="00BB5BA2" w:rsidRDefault="00845E1C" w:rsidP="00952131"/>
    <w:p w14:paraId="45AB584D" w14:textId="77777777" w:rsidR="00845E1C" w:rsidRPr="00BB5BA2" w:rsidRDefault="00845E1C" w:rsidP="00952131"/>
    <w:p w14:paraId="5967664D" w14:textId="77777777" w:rsidR="00845E1C" w:rsidRPr="00BB5BA2" w:rsidRDefault="00845E1C" w:rsidP="00952131"/>
    <w:p w14:paraId="6ECC7A20" w14:textId="77777777" w:rsidR="00845E1C" w:rsidRPr="00BB5BA2" w:rsidRDefault="00845E1C" w:rsidP="00952131"/>
    <w:p w14:paraId="35761BE1" w14:textId="77777777" w:rsidR="00845E1C"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764736" behindDoc="0" locked="0" layoutInCell="1" allowOverlap="1" wp14:anchorId="79C2F799" wp14:editId="1B77FC9C">
                <wp:simplePos x="0" y="0"/>
                <wp:positionH relativeFrom="column">
                  <wp:posOffset>4457699</wp:posOffset>
                </wp:positionH>
                <wp:positionV relativeFrom="paragraph">
                  <wp:posOffset>121285</wp:posOffset>
                </wp:positionV>
                <wp:extent cx="0" cy="342900"/>
                <wp:effectExtent l="0" t="0" r="19050" b="19050"/>
                <wp:wrapNone/>
                <wp:docPr id="2435" name="Line 2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9606036" id="Line 2042" o:spid="_x0000_s1026" style="position:absolute;z-index:25176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" strokeweight=".5pt"/>
            </w:pict>
          </mc:Fallback>
        </mc:AlternateContent>
      </w:r>
      <w:r w:rsidRPr="00BB5BA2">
        <w:rPr>
          <w:noProof/>
        </w:rPr>
        <mc:AlternateContent>
          <mc:Choice Requires="wps">
            <w:drawing>
              <wp:anchor distT="0" distB="0" distL="114298" distR="114298" simplePos="0" relativeHeight="251763712" behindDoc="0" locked="0" layoutInCell="1" allowOverlap="1" wp14:anchorId="1E148CF2" wp14:editId="6522A34B">
                <wp:simplePos x="0" y="0"/>
                <wp:positionH relativeFrom="column">
                  <wp:posOffset>2514599</wp:posOffset>
                </wp:positionH>
                <wp:positionV relativeFrom="paragraph">
                  <wp:posOffset>121285</wp:posOffset>
                </wp:positionV>
                <wp:extent cx="0" cy="342900"/>
                <wp:effectExtent l="0" t="0" r="19050" b="19050"/>
                <wp:wrapNone/>
                <wp:docPr id="2434" name="Line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C09A858" id="Line 2041" o:spid="_x0000_s1026" style="position:absolute;z-index:251763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" strokeweight=".5pt"/>
            </w:pict>
          </mc:Fallback>
        </mc:AlternateContent>
      </w:r>
      <w:r w:rsidRPr="00BB5BA2">
        <w:rPr>
          <w:noProof/>
        </w:rPr>
        <mc:AlternateContent>
          <mc:Choice Requires="wps">
            <w:drawing>
              <wp:anchor distT="4294967294" distB="4294967294" distL="114300" distR="114300" simplePos="0" relativeHeight="251762688" behindDoc="0" locked="0" layoutInCell="1" allowOverlap="1" wp14:anchorId="7DA319C8" wp14:editId="7CDF5E0B">
                <wp:simplePos x="0" y="0"/>
                <wp:positionH relativeFrom="column">
                  <wp:posOffset>0</wp:posOffset>
                </wp:positionH>
                <wp:positionV relativeFrom="paragraph">
                  <wp:posOffset>300989</wp:posOffset>
                </wp:positionV>
                <wp:extent cx="5486400" cy="0"/>
                <wp:effectExtent l="0" t="0" r="19050" b="19050"/>
                <wp:wrapNone/>
                <wp:docPr id="2433" name="Line 2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4CAFDFB" id="Line 2040" o:spid="_x0000_s1026" style="position:absolute;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" strokeweight=".5pt"/>
            </w:pict>
          </mc:Fallback>
        </mc:AlternateContent>
      </w:r>
      <w:r w:rsidRPr="00BB5BA2">
        <w:rPr>
          <w:noProof/>
        </w:rPr>
        <mc:AlternateContent>
          <mc:Choice Requires="wps">
            <w:drawing>
              <wp:anchor distT="0" distB="0" distL="114298" distR="114298" simplePos="0" relativeHeight="251765760" behindDoc="0" locked="0" layoutInCell="1" allowOverlap="1" wp14:anchorId="0FE6E50E" wp14:editId="2027B81F">
                <wp:simplePos x="0" y="0"/>
                <wp:positionH relativeFrom="column">
                  <wp:posOffset>571499</wp:posOffset>
                </wp:positionH>
                <wp:positionV relativeFrom="paragraph">
                  <wp:posOffset>121285</wp:posOffset>
                </wp:positionV>
                <wp:extent cx="0" cy="342900"/>
                <wp:effectExtent l="0" t="0" r="19050" b="19050"/>
                <wp:wrapNone/>
                <wp:docPr id="2432" name="Line 2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2C54CBA" id="Line 2043" o:spid="_x0000_s1026" style="position:absolute;z-index:251765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" strokeweight=".5pt"/>
            </w:pict>
          </mc:Fallback>
        </mc:AlternateContent>
      </w:r>
    </w:p>
    <w:tbl>
      <w:tblPr>
        <w:tblW w:w="0" w:type="auto"/>
        <w:tblLook w:val="01E0" w:firstRow="1" w:lastRow="1" w:firstColumn="1" w:lastColumn="1" w:noHBand="0" w:noVBand="0"/>
      </w:tblPr>
      <w:tblGrid>
        <w:gridCol w:w="2926"/>
        <w:gridCol w:w="2927"/>
        <w:gridCol w:w="2927"/>
      </w:tblGrid>
      <w:tr w:rsidR="00845E1C" w:rsidRPr="00BB5BA2" w14:paraId="27396563" w14:textId="77777777" w:rsidTr="00952131">
        <w:tc>
          <w:tcPr>
            <w:tcW w:w="2926" w:type="dxa"/>
          </w:tcPr>
          <w:p w14:paraId="0F186321" w14:textId="77777777" w:rsidR="00845E1C" w:rsidRPr="00BB5BA2" w:rsidRDefault="00845E1C" w:rsidP="00952131">
            <w:pPr>
              <w:pStyle w:val="Puce1CarCarCarCarCarCarCarCarCarCarCarCarCarCarCarCar1CarCarCarCarCarCar"/>
              <w:numPr>
                <w:ilvl w:val="0"/>
                <w:numId w:val="0"/>
              </w:numPr>
            </w:pPr>
            <w:r w:rsidRPr="00BB5BA2">
              <w:t xml:space="preserve">          1-12-20XX</w:t>
            </w:r>
          </w:p>
        </w:tc>
        <w:tc>
          <w:tcPr>
            <w:tcW w:w="2927" w:type="dxa"/>
          </w:tcPr>
          <w:p w14:paraId="359F9B0B" w14:textId="77777777" w:rsidR="00845E1C" w:rsidRPr="00BB5BA2" w:rsidRDefault="00845E1C" w:rsidP="00952131">
            <w:pPr>
              <w:pStyle w:val="Puce1CarCarCarCarCarCarCarCarCarCarCarCarCarCarCarCar1CarCarCarCarCarCar"/>
              <w:numPr>
                <w:ilvl w:val="0"/>
                <w:numId w:val="0"/>
              </w:numPr>
            </w:pPr>
            <w:r w:rsidRPr="00BB5BA2">
              <w:t xml:space="preserve">             1-5-20YY</w:t>
            </w:r>
          </w:p>
        </w:tc>
        <w:tc>
          <w:tcPr>
            <w:tcW w:w="2927" w:type="dxa"/>
          </w:tcPr>
          <w:p w14:paraId="470BB55C" w14:textId="77777777" w:rsidR="00845E1C" w:rsidRPr="00BB5BA2" w:rsidRDefault="00845E1C" w:rsidP="00952131">
            <w:pPr>
              <w:pStyle w:val="Puce1CarCarCarCarCarCarCarCarCarCarCarCarCarCarCarCar1CarCarCarCarCarCar"/>
              <w:numPr>
                <w:ilvl w:val="0"/>
                <w:numId w:val="0"/>
              </w:numPr>
            </w:pPr>
            <w:r w:rsidRPr="00BB5BA2">
              <w:t xml:space="preserve">            30-11-20ZZ</w:t>
            </w:r>
          </w:p>
        </w:tc>
      </w:tr>
      <w:tr w:rsidR="00845E1C" w:rsidRPr="00BB5BA2" w14:paraId="6B77D187" w14:textId="77777777" w:rsidTr="00952131">
        <w:tc>
          <w:tcPr>
            <w:tcW w:w="2926" w:type="dxa"/>
          </w:tcPr>
          <w:p w14:paraId="5FF34E12" w14:textId="77777777" w:rsidR="00845E1C" w:rsidRPr="00BB5BA2" w:rsidRDefault="00845E1C" w:rsidP="00952131">
            <w:pPr>
              <w:pStyle w:val="Puce1CarCarCarCarCarCarCarCarCarCarCarCarCarCarCarCar1CarCarCarCarCarCar"/>
              <w:numPr>
                <w:ilvl w:val="0"/>
                <w:numId w:val="0"/>
              </w:numPr>
            </w:pPr>
            <w:r w:rsidRPr="00BB5BA2">
              <w:rPr>
                <w:u w:val="single"/>
              </w:rPr>
              <w:t>Octroi</w:t>
            </w:r>
            <w:r w:rsidRPr="00BB5BA2">
              <w:t xml:space="preserve"> </w:t>
            </w:r>
            <w:r w:rsidR="00621237" w:rsidRPr="00BB5BA2">
              <w:t>de l’option</w:t>
            </w:r>
            <w:r w:rsidRPr="00BB5BA2">
              <w:t xml:space="preserve"> d’achat d’actions</w:t>
            </w:r>
          </w:p>
          <w:p w14:paraId="1406F0D8" w14:textId="77777777" w:rsidR="00845E1C"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760640" behindDoc="0" locked="0" layoutInCell="1" allowOverlap="1" wp14:anchorId="70534CEA" wp14:editId="2ECF34EF">
                      <wp:simplePos x="0" y="0"/>
                      <wp:positionH relativeFrom="column">
                        <wp:posOffset>-95250</wp:posOffset>
                      </wp:positionH>
                      <wp:positionV relativeFrom="paragraph">
                        <wp:posOffset>419100</wp:posOffset>
                      </wp:positionV>
                      <wp:extent cx="342900" cy="342900"/>
                      <wp:effectExtent l="0" t="0" r="19050" b="19050"/>
                      <wp:wrapNone/>
                      <wp:docPr id="895" name="AutoShape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wedgeEllipseCallout">
                                <a:avLst>
                                  <a:gd name="adj1" fmla="val -13519"/>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E1A766" w14:textId="77777777" w:rsidR="009A0A5A" w:rsidRPr="0047540F" w:rsidRDefault="009A0A5A" w:rsidP="004754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8" o:spid="_x0000_s1205" type="#_x0000_t63" style="position:absolute;margin-left:-7.5pt;margin-top:33pt;width:27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" adj="7880,9440" filled="f" strokecolor="red" strokeweight="1.25pt">
                      <v:textbox>
                        <w:txbxContent>
                          <w:p w14:paraId="6DE1A766" w14:textId="77777777" w:rsidR="009A0A5A" w:rsidRPr="0047540F" w:rsidRDefault="009A0A5A" w:rsidP="0047540F"/>
                        </w:txbxContent>
                      </v:textbox>
                    </v:shape>
                  </w:pict>
                </mc:Fallback>
              </mc:AlternateContent>
            </w:r>
            <w:r w:rsidR="00845E1C" w:rsidRPr="00BB5BA2">
              <w:t xml:space="preserve">JVM de 1 action ordinaire de </w:t>
            </w:r>
            <w:r w:rsidR="004E267C" w:rsidRPr="00BB5BA2">
              <w:t>PPR Inc.</w:t>
            </w:r>
            <w:r w:rsidR="00845E1C" w:rsidRPr="00BB5BA2">
              <w:t xml:space="preserve"> à ce moment = 9 $</w:t>
            </w:r>
          </w:p>
        </w:tc>
        <w:tc>
          <w:tcPr>
            <w:tcW w:w="2927" w:type="dxa"/>
          </w:tcPr>
          <w:p w14:paraId="69523BF3" w14:textId="77777777" w:rsidR="00845E1C" w:rsidRPr="00BB5BA2" w:rsidRDefault="00845E1C"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12D2BCEF" w14:textId="77777777" w:rsidR="00845E1C" w:rsidRPr="00BB5BA2" w:rsidRDefault="00845E1C" w:rsidP="00952131">
            <w:pPr>
              <w:pStyle w:val="Puce1CarCarCarCarCarCarCarCarCarCarCarCarCarCarCarCar1CarCarCarCarCarCar"/>
              <w:numPr>
                <w:ilvl w:val="0"/>
                <w:numId w:val="0"/>
              </w:numPr>
            </w:pPr>
            <w:r w:rsidRPr="00BB5BA2">
              <w:t xml:space="preserve">JVM de 1 action ordinaire de </w:t>
            </w:r>
            <w:r w:rsidR="004E267C" w:rsidRPr="00BB5BA2">
              <w:t>PPR Inc.</w:t>
            </w:r>
            <w:r w:rsidRPr="00BB5BA2">
              <w:t xml:space="preserve"> à ce moment = 14 $</w:t>
            </w:r>
          </w:p>
        </w:tc>
        <w:tc>
          <w:tcPr>
            <w:tcW w:w="2927" w:type="dxa"/>
          </w:tcPr>
          <w:p w14:paraId="39A6E6A1" w14:textId="77777777" w:rsidR="00845E1C" w:rsidRPr="00BB5BA2" w:rsidRDefault="00845E1C" w:rsidP="00952131">
            <w:pPr>
              <w:pStyle w:val="Puce1CarCarCarCarCarCarCarCarCarCarCarCarCarCarCarCar1CarCarCarCarCarCar"/>
              <w:numPr>
                <w:ilvl w:val="0"/>
                <w:numId w:val="0"/>
              </w:numPr>
            </w:pPr>
            <w:r w:rsidRPr="00BB5BA2">
              <w:rPr>
                <w:u w:val="single"/>
              </w:rPr>
              <w:t>Disposition</w:t>
            </w:r>
            <w:r w:rsidRPr="00BB5BA2">
              <w:t xml:space="preserve"> des actions</w:t>
            </w:r>
          </w:p>
          <w:p w14:paraId="52EA851B" w14:textId="77777777" w:rsidR="00845E1C" w:rsidRPr="00BB5BA2" w:rsidRDefault="00845E1C" w:rsidP="00952131">
            <w:pPr>
              <w:pStyle w:val="Puce1CarCarCarCarCarCarCarCarCarCarCarCarCarCarCarCar1CarCarCarCarCarCar"/>
              <w:numPr>
                <w:ilvl w:val="0"/>
                <w:numId w:val="0"/>
              </w:numPr>
            </w:pPr>
          </w:p>
          <w:p w14:paraId="0A0135C1" w14:textId="77777777" w:rsidR="00845E1C" w:rsidRPr="00BB5BA2" w:rsidRDefault="00845E1C" w:rsidP="00952131">
            <w:pPr>
              <w:pStyle w:val="Puce1CarCarCarCarCarCarCarCarCarCarCarCarCarCarCarCar1CarCarCarCarCarCar"/>
              <w:numPr>
                <w:ilvl w:val="0"/>
                <w:numId w:val="0"/>
              </w:numPr>
              <w:spacing w:before="0"/>
              <w:rPr>
                <w:i/>
              </w:rPr>
            </w:pPr>
            <w:r w:rsidRPr="00BB5BA2">
              <w:t xml:space="preserve">JVM de 1 action ordinaire de </w:t>
            </w:r>
            <w:r w:rsidR="004E267C" w:rsidRPr="00BB5BA2">
              <w:t>PPR Inc.</w:t>
            </w:r>
            <w:r w:rsidRPr="00BB5BA2">
              <w:t xml:space="preserve"> à ce moment = 20 $</w:t>
            </w:r>
          </w:p>
        </w:tc>
      </w:tr>
    </w:tbl>
    <w:p w14:paraId="6EAE0C85" w14:textId="77777777" w:rsidR="00845E1C" w:rsidRPr="00BB5BA2" w:rsidRDefault="00845E1C" w:rsidP="00952131"/>
    <w:p w14:paraId="26233A7C" w14:textId="77777777" w:rsidR="00B927DC" w:rsidRPr="00BB5BA2" w:rsidRDefault="00B927DC" w:rsidP="00952131">
      <w:pPr>
        <w:rPr>
          <w:b/>
        </w:rPr>
      </w:pPr>
      <w:r w:rsidRPr="00BB5BA2">
        <w:rPr>
          <w:b/>
        </w:rPr>
        <w:t>Quelle est l’inclusion au revenu et la déduction possible au revenu imposable pour M. Drew ?</w:t>
      </w:r>
    </w:p>
    <w:p w14:paraId="30877DBD" w14:textId="77777777" w:rsidR="00845E1C" w:rsidRPr="00BB5BA2" w:rsidRDefault="00845E1C" w:rsidP="00952131"/>
    <w:p w14:paraId="58EF9B91" w14:textId="77777777" w:rsidR="00845E1C" w:rsidRPr="00BB5BA2" w:rsidRDefault="00845E1C" w:rsidP="00952131">
      <w:r w:rsidRPr="00BB5BA2">
        <w:br w:type="page"/>
      </w:r>
    </w:p>
    <w:p w14:paraId="7B2FF6B1" w14:textId="77777777" w:rsidR="00A41735" w:rsidRPr="00BB5BA2" w:rsidRDefault="00A41735" w:rsidP="00952131">
      <w:pPr>
        <w:rPr>
          <w:b/>
        </w:rPr>
      </w:pPr>
      <w:r w:rsidRPr="00BB5BA2">
        <w:rPr>
          <w:b/>
        </w:rPr>
        <w:lastRenderedPageBreak/>
        <w:t xml:space="preserve">1- Au </w:t>
      </w:r>
      <w:r w:rsidRPr="00BB5BA2">
        <w:rPr>
          <w:b/>
          <w:u w:val="single"/>
        </w:rPr>
        <w:t>moment de l’exercice</w:t>
      </w:r>
      <w:r w:rsidRPr="00BB5BA2">
        <w:rPr>
          <w:b/>
        </w:rPr>
        <w:t xml:space="preserve">, quantifier l’enrichissement réalisé </w:t>
      </w:r>
      <w:del w:id="8757" w:author="boivinn" w:date="2011-10-20T14:39:00Z">
        <w:r w:rsidRPr="00BB5BA2" w:rsidDel="00532A5F">
          <w:rPr>
            <w:b/>
          </w:rPr>
          <w:delText xml:space="preserve">de </w:delText>
        </w:r>
      </w:del>
      <w:ins w:id="8758" w:author="boivinn" w:date="2011-10-20T14:39:00Z">
        <w:r w:rsidRPr="00BB5BA2">
          <w:rPr>
            <w:b/>
          </w:rPr>
          <w:t>p</w:t>
        </w:r>
      </w:ins>
      <w:r w:rsidRPr="00BB5BA2">
        <w:rPr>
          <w:b/>
        </w:rPr>
        <w:t>ar l’employé :</w:t>
      </w:r>
    </w:p>
    <w:p w14:paraId="7A17EF84" w14:textId="77777777" w:rsidR="00845E1C" w:rsidRPr="00BB5BA2" w:rsidRDefault="00845E1C" w:rsidP="00952131"/>
    <w:p w14:paraId="034C87AE" w14:textId="77777777" w:rsidR="00845E1C" w:rsidRPr="00BB5BA2" w:rsidRDefault="00845E1C"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29FDC0E8"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JVM des actions au moment de l’exercice</w:t>
      </w:r>
      <w:r w:rsidRPr="00BB5BA2">
        <w:tab/>
      </w:r>
      <w:r w:rsidRPr="00BB5BA2">
        <w:tab/>
        <w:t xml:space="preserve">14 $ x 100 actions = </w:t>
      </w:r>
      <w:r w:rsidR="00400A1F" w:rsidRPr="00BB5BA2">
        <w:t xml:space="preserve"> </w:t>
      </w:r>
      <w:r w:rsidRPr="00BB5BA2">
        <w:t xml:space="preserve"> 1 400 $</w:t>
      </w:r>
    </w:p>
    <w:p w14:paraId="06DE3B96"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 xml:space="preserve">   MOINS</w:t>
      </w:r>
    </w:p>
    <w:p w14:paraId="16A08F8F"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r>
      <w:r w:rsidR="0035028A" w:rsidRPr="00BB5BA2">
        <w:t xml:space="preserve">   </w:t>
      </w:r>
      <w:r w:rsidRPr="00BB5BA2">
        <w:t>(</w:t>
      </w:r>
      <w:r w:rsidR="0035028A" w:rsidRPr="00BB5BA2">
        <w:t>5</w:t>
      </w:r>
      <w:r w:rsidRPr="00BB5BA2">
        <w:t>0 $)</w:t>
      </w:r>
    </w:p>
    <w:p w14:paraId="28B01EEB"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Prix payé pour les actions (par l’employé)</w:t>
      </w:r>
      <w:r w:rsidRPr="00BB5BA2">
        <w:tab/>
      </w:r>
      <w:r w:rsidRPr="00BB5BA2">
        <w:tab/>
        <w:t>10 $ x 100 actions = (</w:t>
      </w:r>
      <w:r w:rsidRPr="00BB5BA2">
        <w:rPr>
          <w:u w:val="single"/>
        </w:rPr>
        <w:t>1 000 $)</w:t>
      </w:r>
    </w:p>
    <w:p w14:paraId="079ED92B"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Pr="00BB5BA2">
        <w:rPr>
          <w:b/>
        </w:rPr>
        <w:t>Inclusion au revenu d’emploi</w:t>
      </w:r>
      <w:r w:rsidRPr="00BB5BA2">
        <w:rPr>
          <w:b/>
        </w:rPr>
        <w:tab/>
      </w:r>
      <w:r w:rsidRPr="00BB5BA2">
        <w:rPr>
          <w:b/>
          <w:u w:val="double"/>
        </w:rPr>
        <w:t xml:space="preserve">  </w:t>
      </w:r>
      <w:r w:rsidR="0035028A" w:rsidRPr="00BB5BA2">
        <w:rPr>
          <w:b/>
          <w:u w:val="double"/>
        </w:rPr>
        <w:t>350</w:t>
      </w:r>
      <w:r w:rsidRPr="00BB5BA2">
        <w:rPr>
          <w:b/>
          <w:u w:val="double"/>
        </w:rPr>
        <w:t xml:space="preserve"> $</w:t>
      </w:r>
    </w:p>
    <w:p w14:paraId="73FDF825" w14:textId="77777777" w:rsidR="00845E1C" w:rsidRPr="00BB5BA2" w:rsidRDefault="00845E1C" w:rsidP="00952131"/>
    <w:p w14:paraId="7125A61D" w14:textId="77777777" w:rsidR="00845E1C" w:rsidRPr="00BB5BA2" w:rsidRDefault="00845E1C" w:rsidP="00952131"/>
    <w:p w14:paraId="4C629E58" w14:textId="77777777" w:rsidR="00845E1C" w:rsidRPr="00BB5BA2" w:rsidRDefault="00845E1C"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disposition des actions ?) :</w:t>
      </w:r>
    </w:p>
    <w:p w14:paraId="7E6180E3" w14:textId="77777777" w:rsidR="00845E1C" w:rsidRPr="00BB5BA2" w:rsidRDefault="00845E1C" w:rsidP="00952131"/>
    <w:p w14:paraId="7D9A8C62" w14:textId="77777777" w:rsidR="0035028A" w:rsidRPr="00BB5BA2" w:rsidRDefault="0035028A"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Pour les employés d'autres sociétés (sociétés publiques</w:t>
      </w:r>
      <w:r w:rsidR="00B43E2F" w:rsidRPr="00BB5BA2">
        <w:t xml:space="preserve"> par exemple</w:t>
      </w:r>
      <w:r w:rsidRPr="00BB5BA2">
        <w:t xml:space="preserve">) : </w:t>
      </w:r>
    </w:p>
    <w:p w14:paraId="2D0878A0" w14:textId="77777777" w:rsidR="0035028A" w:rsidRPr="00BB5BA2" w:rsidRDefault="00B43E2F" w:rsidP="00952131">
      <w:pPr>
        <w:pStyle w:val="Puce4"/>
        <w:pBdr>
          <w:top w:val="single" w:sz="4" w:space="1" w:color="auto"/>
          <w:left w:val="single" w:sz="4" w:space="4" w:color="auto"/>
          <w:bottom w:val="single" w:sz="4" w:space="1" w:color="auto"/>
          <w:right w:val="single" w:sz="4" w:space="4" w:color="auto"/>
        </w:pBdr>
        <w:tabs>
          <w:tab w:val="clear" w:pos="1800"/>
        </w:tabs>
        <w:ind w:left="0" w:firstLine="0"/>
        <w:rPr>
          <w:b/>
        </w:rPr>
      </w:pPr>
      <w:r w:rsidRPr="00BB5BA2">
        <w:t>Au moment de l’exercice des options</w:t>
      </w:r>
      <w:r w:rsidR="00DA47C7" w:rsidRPr="00BB5BA2">
        <w:rPr>
          <w:b/>
        </w:rPr>
        <w:t xml:space="preserve"> = 20YY</w:t>
      </w:r>
    </w:p>
    <w:p w14:paraId="390850B1" w14:textId="77777777" w:rsidR="00F67009" w:rsidRPr="00BB5BA2" w:rsidRDefault="00F67009" w:rsidP="00952131"/>
    <w:p w14:paraId="0F0C637B" w14:textId="77777777" w:rsidR="00F67009" w:rsidRPr="00BB5BA2" w:rsidRDefault="00F67009" w:rsidP="00952131"/>
    <w:p w14:paraId="69511C9B" w14:textId="77777777" w:rsidR="00845E1C" w:rsidRPr="00BB5BA2" w:rsidRDefault="00845E1C"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67C3459E" w14:textId="77777777" w:rsidR="00845E1C" w:rsidRPr="00BB5BA2" w:rsidRDefault="00845E1C" w:rsidP="00952131"/>
    <w:p w14:paraId="49529A09" w14:textId="77777777" w:rsidR="00845E1C" w:rsidRPr="00BB5BA2" w:rsidRDefault="00845E1C" w:rsidP="00952131">
      <w:pPr>
        <w:pBdr>
          <w:top w:val="single" w:sz="4" w:space="1" w:color="auto"/>
          <w:left w:val="single" w:sz="4" w:space="4" w:color="auto"/>
          <w:bottom w:val="single" w:sz="4" w:space="1" w:color="auto"/>
          <w:right w:val="single" w:sz="4" w:space="4" w:color="auto"/>
        </w:pBdr>
        <w:rPr>
          <w:u w:val="single"/>
        </w:rPr>
      </w:pPr>
      <w:r w:rsidRPr="00BB5BA2">
        <w:rPr>
          <w:u w:val="single"/>
        </w:rPr>
        <w:t xml:space="preserve">Conditions pour les employés de toutes sociétés– 110(1)d): </w:t>
      </w:r>
    </w:p>
    <w:p w14:paraId="00EC2ABB"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rPr>
      </w:pPr>
      <w:r w:rsidRPr="00BB5BA2">
        <w:t>1- Actions visées par le Règlement 6204 (actions ordinaires)</w:t>
      </w:r>
    </w:p>
    <w:p w14:paraId="7F300B24"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rPr>
          <w:b/>
        </w:rPr>
        <w:t>= OK</w:t>
      </w:r>
    </w:p>
    <w:p w14:paraId="712861A8"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 xml:space="preserve">2- Prix d’exercice </w:t>
      </w:r>
      <w:r w:rsidR="0047540F" w:rsidRPr="00BB5BA2">
        <w:t>de l’option (</w:t>
      </w:r>
      <w:r w:rsidR="00D93680" w:rsidRPr="00BB5BA2">
        <w:t xml:space="preserve">pour </w:t>
      </w:r>
      <w:r w:rsidR="0047540F" w:rsidRPr="00BB5BA2">
        <w:t>100 actions)</w:t>
      </w:r>
      <w:r w:rsidRPr="00BB5BA2">
        <w:t xml:space="preserve"> + le montant payé pour l’option </w:t>
      </w:r>
      <w:r w:rsidR="0047540F" w:rsidRPr="00BB5BA2">
        <w:t>(</w:t>
      </w:r>
      <w:r w:rsidR="00D93680" w:rsidRPr="00BB5BA2">
        <w:t xml:space="preserve">pour </w:t>
      </w:r>
      <w:r w:rsidR="0047540F" w:rsidRPr="00BB5BA2">
        <w:t>100 actions)</w:t>
      </w:r>
      <w:r w:rsidR="00037A72" w:rsidRPr="00BB5BA2">
        <w:t> </w:t>
      </w:r>
      <w:r w:rsidR="00A41735" w:rsidRPr="00BB5BA2">
        <w:t>&gt;= JVM</w:t>
      </w:r>
      <w:r w:rsidRPr="00BB5BA2">
        <w:t xml:space="preserve"> de</w:t>
      </w:r>
      <w:r w:rsidR="00160391" w:rsidRPr="00BB5BA2">
        <w:t xml:space="preserve">s 100 </w:t>
      </w:r>
      <w:r w:rsidR="00681ED8" w:rsidRPr="00BB5BA2">
        <w:t>actions</w:t>
      </w:r>
      <w:r w:rsidRPr="00BB5BA2">
        <w:t xml:space="preserve"> au moment de l’octroi de l’option (pas de prix de faveur lors de l’octroi)</w:t>
      </w:r>
    </w:p>
    <w:p w14:paraId="35375FE5" w14:textId="77777777" w:rsidR="00845E1C" w:rsidRPr="00BB5BA2" w:rsidRDefault="0027526E" w:rsidP="00952131">
      <w:pPr>
        <w:pBdr>
          <w:top w:val="single" w:sz="4" w:space="1" w:color="auto"/>
          <w:left w:val="single" w:sz="4" w:space="4" w:color="auto"/>
          <w:bottom w:val="single" w:sz="4" w:space="1" w:color="auto"/>
          <w:right w:val="single" w:sz="4" w:space="4" w:color="auto"/>
        </w:pBdr>
        <w:rPr>
          <w:b/>
        </w:rPr>
      </w:pPr>
      <w:r w:rsidRPr="00BB5BA2">
        <w:rPr>
          <w:b/>
        </w:rPr>
        <w:t>(</w:t>
      </w:r>
      <w:r w:rsidR="00845E1C" w:rsidRPr="00BB5BA2">
        <w:rPr>
          <w:b/>
        </w:rPr>
        <w:t>10 $</w:t>
      </w:r>
      <w:r w:rsidR="00160391" w:rsidRPr="00BB5BA2">
        <w:rPr>
          <w:b/>
        </w:rPr>
        <w:t xml:space="preserve"> x 100 actions</w:t>
      </w:r>
      <w:r w:rsidRPr="00BB5BA2">
        <w:rPr>
          <w:b/>
        </w:rPr>
        <w:t>)</w:t>
      </w:r>
      <w:r w:rsidR="00845E1C" w:rsidRPr="00BB5BA2">
        <w:rPr>
          <w:b/>
        </w:rPr>
        <w:t xml:space="preserve"> + </w:t>
      </w:r>
      <w:r w:rsidR="00160391" w:rsidRPr="00BB5BA2">
        <w:rPr>
          <w:b/>
        </w:rPr>
        <w:t>5</w:t>
      </w:r>
      <w:r w:rsidR="00845E1C" w:rsidRPr="00BB5BA2">
        <w:rPr>
          <w:b/>
        </w:rPr>
        <w:t xml:space="preserve">0 $ &gt;= </w:t>
      </w:r>
      <w:r w:rsidRPr="00BB5BA2">
        <w:rPr>
          <w:b/>
        </w:rPr>
        <w:t>(</w:t>
      </w:r>
      <w:r w:rsidR="00A55CAF" w:rsidRPr="00BB5BA2">
        <w:rPr>
          <w:b/>
        </w:rPr>
        <w:t>9</w:t>
      </w:r>
      <w:r w:rsidR="00845E1C" w:rsidRPr="00BB5BA2">
        <w:rPr>
          <w:b/>
        </w:rPr>
        <w:t xml:space="preserve"> $ </w:t>
      </w:r>
      <w:r w:rsidR="00681ED8" w:rsidRPr="00BB5BA2">
        <w:rPr>
          <w:b/>
        </w:rPr>
        <w:t xml:space="preserve">x </w:t>
      </w:r>
      <w:r w:rsidR="00160391" w:rsidRPr="00BB5BA2">
        <w:rPr>
          <w:b/>
        </w:rPr>
        <w:t>100 actions</w:t>
      </w:r>
      <w:r w:rsidRPr="00BB5BA2">
        <w:rPr>
          <w:b/>
        </w:rPr>
        <w:t>)</w:t>
      </w:r>
      <w:r w:rsidR="00160391" w:rsidRPr="00BB5BA2">
        <w:rPr>
          <w:b/>
        </w:rPr>
        <w:t xml:space="preserve"> </w:t>
      </w:r>
      <w:r w:rsidR="00573DBC" w:rsidRPr="00BB5BA2">
        <w:rPr>
          <w:b/>
        </w:rPr>
        <w:t xml:space="preserve">? </w:t>
      </w:r>
      <w:r w:rsidR="00845E1C" w:rsidRPr="00BB5BA2">
        <w:rPr>
          <w:b/>
        </w:rPr>
        <w:t>= OK</w:t>
      </w:r>
      <w:r w:rsidR="00681ED8" w:rsidRPr="00BB5BA2">
        <w:rPr>
          <w:rStyle w:val="Appelnotedebasdep"/>
          <w:b/>
        </w:rPr>
        <w:footnoteReference w:id="120"/>
      </w:r>
    </w:p>
    <w:p w14:paraId="31D85CAF"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rPr>
      </w:pPr>
      <w:r w:rsidRPr="00BB5BA2">
        <w:rPr>
          <w:b/>
        </w:rPr>
        <w:t>Donc, 110(1)d) permet une déduction de 50 % de l’inclusion calculée en 1.</w:t>
      </w:r>
    </w:p>
    <w:p w14:paraId="546864F6" w14:textId="77777777" w:rsidR="003C41F4" w:rsidRPr="00BB5BA2" w:rsidRDefault="00FF084D" w:rsidP="00952131">
      <w:pPr>
        <w:pBdr>
          <w:top w:val="single" w:sz="4" w:space="1" w:color="auto"/>
          <w:left w:val="single" w:sz="4" w:space="4" w:color="auto"/>
          <w:bottom w:val="single" w:sz="4" w:space="1" w:color="auto"/>
          <w:right w:val="single" w:sz="4" w:space="4" w:color="auto"/>
        </w:pBdr>
        <w:rPr>
          <w:b/>
        </w:rPr>
      </w:pPr>
      <w:r w:rsidRPr="00BB5BA2">
        <w:rPr>
          <w:b/>
        </w:rPr>
        <w:t>350</w:t>
      </w:r>
      <w:r w:rsidR="00845E1C" w:rsidRPr="00BB5BA2">
        <w:rPr>
          <w:b/>
        </w:rPr>
        <w:t xml:space="preserve"> $ x 50 % = </w:t>
      </w:r>
      <w:r w:rsidRPr="00BB5BA2">
        <w:rPr>
          <w:b/>
        </w:rPr>
        <w:t>175</w:t>
      </w:r>
      <w:r w:rsidR="00845E1C" w:rsidRPr="00BB5BA2">
        <w:rPr>
          <w:b/>
        </w:rPr>
        <w:t xml:space="preserve"> $ de déduction dans le calcul du revenu imposable de 20</w:t>
      </w:r>
      <w:r w:rsidR="00092128" w:rsidRPr="00BB5BA2">
        <w:rPr>
          <w:b/>
        </w:rPr>
        <w:t>YY</w:t>
      </w:r>
      <w:r w:rsidR="00437C34" w:rsidRPr="00BB5BA2">
        <w:rPr>
          <w:b/>
        </w:rPr>
        <w:t>.</w:t>
      </w:r>
    </w:p>
    <w:p w14:paraId="43F624D5" w14:textId="77777777" w:rsidR="00845E1C" w:rsidRPr="00BB5BA2" w:rsidRDefault="00437C34" w:rsidP="00952131">
      <w:pPr>
        <w:pBdr>
          <w:top w:val="single" w:sz="4" w:space="1" w:color="auto"/>
          <w:left w:val="single" w:sz="4" w:space="4" w:color="auto"/>
          <w:bottom w:val="single" w:sz="4" w:space="1" w:color="auto"/>
          <w:right w:val="single" w:sz="4" w:space="4" w:color="auto"/>
        </w:pBdr>
        <w:rPr>
          <w:u w:val="single"/>
        </w:rPr>
      </w:pPr>
      <w:r w:rsidRPr="00BB5BA2">
        <w:rPr>
          <w:u w:val="single"/>
        </w:rPr>
        <w:br w:type="page"/>
      </w:r>
      <w:r w:rsidR="00845E1C" w:rsidRPr="00BB5BA2">
        <w:rPr>
          <w:u w:val="single"/>
        </w:rPr>
        <w:lastRenderedPageBreak/>
        <w:t xml:space="preserve">Conditions pour les employés de SPCC – 110(1)d.1): </w:t>
      </w:r>
    </w:p>
    <w:p w14:paraId="54EFD5B2"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1- Être réputé avoir reçu un avantage à 7(1)a) et 7(1.1) (exercice par l’employé lui-même)</w:t>
      </w:r>
    </w:p>
    <w:p w14:paraId="0FE5F119"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rPr>
      </w:pPr>
      <w:r w:rsidRPr="00BB5BA2">
        <w:rPr>
          <w:b/>
        </w:rPr>
        <w:t xml:space="preserve"> = </w:t>
      </w:r>
      <w:r w:rsidR="003C41F4" w:rsidRPr="00BB5BA2">
        <w:rPr>
          <w:b/>
        </w:rPr>
        <w:t xml:space="preserve">PAS </w:t>
      </w:r>
      <w:r w:rsidRPr="00BB5BA2">
        <w:rPr>
          <w:b/>
        </w:rPr>
        <w:t>OK</w:t>
      </w:r>
      <w:r w:rsidR="003C41F4" w:rsidRPr="00BB5BA2">
        <w:rPr>
          <w:b/>
        </w:rPr>
        <w:t xml:space="preserve"> – PAS EMPLOYÉ DE SPCC</w:t>
      </w:r>
    </w:p>
    <w:p w14:paraId="035F00FC" w14:textId="77777777" w:rsidR="00845E1C" w:rsidRPr="00BB5BA2" w:rsidRDefault="00845E1C"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6EB58029"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rPr>
      </w:pPr>
      <w:r w:rsidRPr="00BB5BA2">
        <w:rPr>
          <w:b/>
        </w:rPr>
        <w:t>= PAS OK</w:t>
      </w:r>
    </w:p>
    <w:p w14:paraId="39057775" w14:textId="77777777" w:rsidR="00845E1C" w:rsidRPr="00BB5BA2" w:rsidRDefault="00845E1C"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21C4879E" w14:textId="77777777" w:rsidR="00845E1C" w:rsidRPr="00BB5BA2" w:rsidRDefault="00845E1C" w:rsidP="00952131">
      <w:pPr>
        <w:rPr>
          <w:ins w:id="8759" w:author="boivinn" w:date="2011-10-20T15:23:00Z"/>
        </w:rPr>
      </w:pPr>
    </w:p>
    <w:p w14:paraId="0B937026" w14:textId="77777777" w:rsidR="00A073E0" w:rsidRPr="00BB5BA2" w:rsidRDefault="00A073E0" w:rsidP="00952131">
      <w:pPr>
        <w:rPr>
          <w:ins w:id="8760" w:author="boivinn" w:date="2011-10-20T15:23:00Z"/>
        </w:rPr>
      </w:pPr>
    </w:p>
    <w:p w14:paraId="32421AAD" w14:textId="77777777" w:rsidR="00573DBC" w:rsidRPr="00BB5BA2" w:rsidRDefault="00573DBC" w:rsidP="00952131">
      <w:pPr>
        <w:rPr>
          <w:ins w:id="8761" w:author="boivinn" w:date="2011-10-20T14:59:00Z"/>
          <w:b/>
        </w:rPr>
      </w:pPr>
      <w:ins w:id="8762" w:author="boivinn" w:date="2011-10-20T14:59:00Z">
        <w:r w:rsidRPr="00BB5BA2">
          <w:rPr>
            <w:b/>
          </w:rPr>
          <w:t xml:space="preserve">4- </w:t>
        </w:r>
      </w:ins>
      <w:r w:rsidRPr="00BB5BA2">
        <w:rPr>
          <w:b/>
        </w:rPr>
        <w:t>C</w:t>
      </w:r>
      <w:ins w:id="8763" w:author="boivinn" w:date="2011-10-20T14:59:00Z">
        <w:r w:rsidRPr="00BB5BA2">
          <w:rPr>
            <w:b/>
          </w:rPr>
          <w:t>alculer le gain en capital imposable (GCI) / la perte en capital déductible (PCD) réalisé lors de la disposition des actions (actions acquises par l’employé lors de l’exercice des options d’achat d’actions)</w:t>
        </w:r>
      </w:ins>
      <w:r w:rsidRPr="00BB5BA2">
        <w:rPr>
          <w:b/>
        </w:rPr>
        <w:t> :</w:t>
      </w:r>
    </w:p>
    <w:p w14:paraId="2D063385" w14:textId="77777777" w:rsidR="00A073E0" w:rsidRPr="00BB5BA2" w:rsidRDefault="00A073E0" w:rsidP="00952131">
      <w:pPr>
        <w:rPr>
          <w:ins w:id="8764" w:author="boivinn" w:date="2011-10-20T15:23:00Z"/>
          <w:b/>
        </w:rPr>
      </w:pPr>
    </w:p>
    <w:p w14:paraId="61F33288" w14:textId="77777777" w:rsidR="00A073E0" w:rsidRPr="00BB5BA2" w:rsidRDefault="00F42D83" w:rsidP="00952131">
      <w:pPr>
        <w:pStyle w:val="Puce2CarCar1CarCarCarCarCar"/>
        <w:numPr>
          <w:ilvl w:val="0"/>
          <w:numId w:val="0"/>
        </w:numPr>
        <w:rPr>
          <w:ins w:id="8765" w:author="boivinn" w:date="2011-10-20T15:23:00Z"/>
          <w:u w:val="single"/>
        </w:rPr>
      </w:pPr>
      <w:ins w:id="8766" w:author="boivinn" w:date="2011-10-20T15:23:00Z">
        <w:r w:rsidRPr="00BB5BA2">
          <w:rPr>
            <w:noProof/>
          </w:rPr>
          <mc:AlternateContent>
            <mc:Choice Requires="wps">
              <w:drawing>
                <wp:anchor distT="0" distB="0" distL="114300" distR="114300" simplePos="0" relativeHeight="251646976" behindDoc="0" locked="0" layoutInCell="1" allowOverlap="1" wp14:anchorId="7E60B2BA" wp14:editId="5E2E8D17">
                  <wp:simplePos x="0" y="0"/>
                  <wp:positionH relativeFrom="column">
                    <wp:posOffset>-59718</wp:posOffset>
                  </wp:positionH>
                  <wp:positionV relativeFrom="paragraph">
                    <wp:posOffset>36775</wp:posOffset>
                  </wp:positionV>
                  <wp:extent cx="5614035" cy="1717482"/>
                  <wp:effectExtent l="0" t="0" r="24765" b="16510"/>
                  <wp:wrapNone/>
                  <wp:docPr id="894" name="Rectangle 2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717482"/>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91FBBD8" id="Rectangle 2436" o:spid="_x0000_s1026" style="position:absolute;margin-left:-4.7pt;margin-top:2.9pt;width:442.05pt;height:13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" filled="f" strokeweight=".5pt"/>
              </w:pict>
            </mc:Fallback>
          </mc:AlternateContent>
        </w:r>
        <w:r w:rsidR="00A073E0" w:rsidRPr="00BB5BA2">
          <w:rPr>
            <w:u w:val="single"/>
          </w:rPr>
          <w:t>20ZZ :</w:t>
        </w:r>
      </w:ins>
    </w:p>
    <w:p w14:paraId="49E6749B" w14:textId="77777777" w:rsidR="00A073E0" w:rsidRPr="00BB5BA2" w:rsidRDefault="00A073E0" w:rsidP="00952131">
      <w:pPr>
        <w:rPr>
          <w:ins w:id="8767" w:author="boivinn" w:date="2011-10-20T15:23:00Z"/>
        </w:rPr>
      </w:pPr>
      <w:ins w:id="8768" w:author="boivinn" w:date="2011-10-20T15:23:00Z">
        <w:r w:rsidRPr="00BB5BA2">
          <w:t>Produit de disposition (PD) des actions =</w:t>
        </w:r>
        <w:r w:rsidRPr="00BB5BA2">
          <w:tab/>
        </w:r>
        <w:r w:rsidRPr="00BB5BA2">
          <w:tab/>
          <w:t xml:space="preserve">20 $ x 100 actions = </w:t>
        </w:r>
        <w:r w:rsidRPr="00BB5BA2">
          <w:tab/>
          <w:t>2 000 $</w:t>
        </w:r>
      </w:ins>
    </w:p>
    <w:p w14:paraId="2914390C" w14:textId="77777777" w:rsidR="00A073E0" w:rsidRPr="00BB5BA2" w:rsidRDefault="00A073E0" w:rsidP="00952131">
      <w:pPr>
        <w:rPr>
          <w:ins w:id="8769" w:author="boivinn" w:date="2011-10-20T15:23:00Z"/>
        </w:rPr>
      </w:pPr>
      <w:ins w:id="8770" w:author="boivinn" w:date="2011-10-20T15:23:00Z">
        <w:r w:rsidRPr="00BB5BA2">
          <w:t>(-)</w:t>
        </w:r>
      </w:ins>
    </w:p>
    <w:p w14:paraId="07DD59EE" w14:textId="77777777" w:rsidR="00A073E0" w:rsidRPr="00BB5BA2" w:rsidRDefault="007925D7" w:rsidP="00952131">
      <w:pPr>
        <w:rPr>
          <w:ins w:id="8771" w:author="boivinn" w:date="2011-10-20T15:23:00Z"/>
        </w:rPr>
      </w:pPr>
      <w:ins w:id="8772" w:author="boivinn" w:date="2011-10-20T15:23:00Z">
        <w:r w:rsidRPr="00BB5BA2">
          <w:t>PBR</w:t>
        </w:r>
      </w:ins>
      <w:ins w:id="8773" w:author="boivinn" w:date="2011-10-20T15:30:00Z">
        <w:r w:rsidR="0091121D" w:rsidRPr="00BB5BA2">
          <w:t xml:space="preserve"> </w:t>
        </w:r>
      </w:ins>
      <w:ins w:id="8774" w:author="boivinn" w:date="2011-10-20T15:23:00Z">
        <w:r w:rsidR="00A073E0" w:rsidRPr="00BB5BA2">
          <w:t xml:space="preserve">des actions = </w:t>
        </w:r>
      </w:ins>
      <w:ins w:id="8775" w:author="boivinn" w:date="2011-10-20T15:40:00Z">
        <w:r w:rsidR="0091121D" w:rsidRPr="00BB5BA2">
          <w:tab/>
        </w:r>
        <w:r w:rsidR="0091121D" w:rsidRPr="00BB5BA2">
          <w:tab/>
        </w:r>
        <w:r w:rsidR="0091121D" w:rsidRPr="00BB5BA2">
          <w:tab/>
        </w:r>
      </w:ins>
      <w:ins w:id="8776" w:author="boivinn" w:date="2011-10-20T15:23:00Z">
        <w:r w:rsidR="00A073E0" w:rsidRPr="00BB5BA2">
          <w:t xml:space="preserve">10 $ x 100 actions </w:t>
        </w:r>
      </w:ins>
      <w:ins w:id="8777" w:author="boivinn" w:date="2011-10-20T15:30:00Z">
        <w:r w:rsidRPr="00BB5BA2">
          <w:t>+ 50 $</w:t>
        </w:r>
      </w:ins>
      <w:ins w:id="8778" w:author="boivinn" w:date="2011-10-20T15:40:00Z">
        <w:r w:rsidR="0091121D" w:rsidRPr="00BB5BA2">
          <w:rPr>
            <w:rStyle w:val="Appelnotedebasdep"/>
          </w:rPr>
          <w:footnoteReference w:id="121"/>
        </w:r>
      </w:ins>
      <w:ins w:id="8785" w:author="boivinn" w:date="2011-10-20T15:23:00Z">
        <w:r w:rsidR="00A073E0" w:rsidRPr="00BB5BA2">
          <w:t>= 1 0</w:t>
        </w:r>
      </w:ins>
      <w:ins w:id="8786" w:author="boivinn" w:date="2011-10-20T15:30:00Z">
        <w:r w:rsidRPr="00BB5BA2">
          <w:t>50</w:t>
        </w:r>
      </w:ins>
      <w:ins w:id="8787" w:author="boivinn" w:date="2011-10-20T15:23:00Z">
        <w:r w:rsidR="00A073E0" w:rsidRPr="00BB5BA2">
          <w:t xml:space="preserve"> $</w:t>
        </w:r>
      </w:ins>
    </w:p>
    <w:p w14:paraId="51CFA766" w14:textId="77777777" w:rsidR="00A073E0" w:rsidRPr="00BB5BA2" w:rsidRDefault="00A073E0" w:rsidP="00952131">
      <w:pPr>
        <w:rPr>
          <w:ins w:id="8788" w:author="boivinn" w:date="2011-10-20T15:23:00Z"/>
        </w:rPr>
      </w:pPr>
      <w:ins w:id="8789" w:author="boivinn" w:date="2011-10-20T15:23:00Z">
        <w:r w:rsidRPr="00BB5BA2">
          <w:t>PLUS :</w:t>
        </w:r>
        <w:r w:rsidRPr="00BB5BA2">
          <w:tab/>
          <w:t>inclusion au revenu d’emploi (7(1)a))</w:t>
        </w:r>
      </w:ins>
    </w:p>
    <w:p w14:paraId="2655C6C7" w14:textId="77777777" w:rsidR="00A073E0" w:rsidRPr="00BB5BA2" w:rsidRDefault="00A073E0" w:rsidP="00952131">
      <w:pPr>
        <w:ind w:left="691" w:firstLine="706"/>
        <w:rPr>
          <w:ins w:id="8790" w:author="boivinn" w:date="2011-10-20T15:23:00Z"/>
        </w:rPr>
      </w:pPr>
      <w:ins w:id="8791" w:author="boivinn" w:date="2011-10-20T15:23:00Z">
        <w:r w:rsidRPr="00BB5BA2">
          <w:t xml:space="preserve">occasionnée – 53(1)j) = </w:t>
        </w:r>
        <w:r w:rsidRPr="00BB5BA2">
          <w:tab/>
        </w:r>
        <w:r w:rsidRPr="00BB5BA2">
          <w:tab/>
        </w:r>
        <w:r w:rsidRPr="00BB5BA2">
          <w:tab/>
          <w:t xml:space="preserve">       </w:t>
        </w:r>
      </w:ins>
      <w:ins w:id="8792" w:author="boivinn" w:date="2011-10-20T15:31:00Z">
        <w:r w:rsidR="007925D7" w:rsidRPr="00BB5BA2">
          <w:t xml:space="preserve">    </w:t>
        </w:r>
      </w:ins>
      <w:ins w:id="8793" w:author="boivinn" w:date="2011-10-20T15:23:00Z">
        <w:r w:rsidRPr="00BB5BA2">
          <w:t xml:space="preserve"> </w:t>
        </w:r>
      </w:ins>
      <w:ins w:id="8794" w:author="boivinn" w:date="2011-10-20T15:26:00Z">
        <w:r w:rsidR="007925D7" w:rsidRPr="00BB5BA2">
          <w:rPr>
            <w:u w:val="single"/>
          </w:rPr>
          <w:t>350</w:t>
        </w:r>
      </w:ins>
      <w:ins w:id="8795" w:author="boivinn" w:date="2011-10-20T15:23:00Z">
        <w:r w:rsidRPr="00BB5BA2">
          <w:rPr>
            <w:u w:val="single"/>
          </w:rPr>
          <w:t xml:space="preserve"> $</w:t>
        </w:r>
        <w:r w:rsidRPr="00BB5BA2">
          <w:tab/>
        </w:r>
        <w:r w:rsidRPr="00BB5BA2">
          <w:rPr>
            <w:u w:val="single"/>
          </w:rPr>
          <w:t>(1 </w:t>
        </w:r>
      </w:ins>
      <w:ins w:id="8796" w:author="boivinn" w:date="2011-10-20T15:31:00Z">
        <w:r w:rsidR="007925D7" w:rsidRPr="00BB5BA2">
          <w:rPr>
            <w:u w:val="single"/>
          </w:rPr>
          <w:t>400</w:t>
        </w:r>
      </w:ins>
      <w:ins w:id="8797" w:author="boivinn" w:date="2011-10-20T15:23:00Z">
        <w:r w:rsidRPr="00BB5BA2">
          <w:rPr>
            <w:u w:val="single"/>
          </w:rPr>
          <w:t xml:space="preserve"> $)</w:t>
        </w:r>
      </w:ins>
    </w:p>
    <w:p w14:paraId="43B78826" w14:textId="77777777" w:rsidR="00A073E0" w:rsidRPr="00BB5BA2" w:rsidRDefault="00A073E0" w:rsidP="00952131">
      <w:pPr>
        <w:ind w:left="691" w:firstLine="332"/>
        <w:rPr>
          <w:ins w:id="8798" w:author="boivinn" w:date="2011-10-20T15:23:00Z"/>
        </w:rPr>
      </w:pPr>
      <w:ins w:id="8799" w:author="boivinn" w:date="2011-10-20T15:23:00Z">
        <w:r w:rsidRPr="00BB5BA2">
          <w:tab/>
        </w:r>
        <w:r w:rsidRPr="00BB5BA2">
          <w:tab/>
        </w:r>
        <w:r w:rsidRPr="00BB5BA2">
          <w:tab/>
        </w:r>
        <w:r w:rsidRPr="00BB5BA2">
          <w:tab/>
          <w:t xml:space="preserve">Gain (perte) en capital = </w:t>
        </w:r>
        <w:r w:rsidRPr="00BB5BA2">
          <w:tab/>
        </w:r>
        <w:r w:rsidRPr="00BB5BA2">
          <w:tab/>
          <w:t xml:space="preserve">    6</w:t>
        </w:r>
      </w:ins>
      <w:ins w:id="8800" w:author="boivinn" w:date="2011-10-20T15:31:00Z">
        <w:r w:rsidR="007925D7" w:rsidRPr="00BB5BA2">
          <w:t>00</w:t>
        </w:r>
      </w:ins>
      <w:ins w:id="8801" w:author="boivinn" w:date="2011-10-20T15:23:00Z">
        <w:r w:rsidRPr="00BB5BA2">
          <w:t xml:space="preserve"> $</w:t>
        </w:r>
      </w:ins>
    </w:p>
    <w:p w14:paraId="72EEFB0F" w14:textId="77777777" w:rsidR="00A073E0" w:rsidRPr="00BB5BA2" w:rsidRDefault="00A073E0" w:rsidP="00952131">
      <w:pPr>
        <w:ind w:left="691" w:firstLine="332"/>
        <w:rPr>
          <w:ins w:id="8802" w:author="boivinn" w:date="2011-10-20T15:23:00Z"/>
        </w:rPr>
      </w:pPr>
      <w:ins w:id="8803" w:author="boivinn" w:date="2011-10-20T15:23:00Z">
        <w:r w:rsidRPr="00BB5BA2">
          <w:tab/>
        </w:r>
        <w:r w:rsidRPr="00BB5BA2">
          <w:tab/>
        </w:r>
        <w:r w:rsidRPr="00BB5BA2">
          <w:tab/>
        </w:r>
        <w:r w:rsidRPr="00BB5BA2">
          <w:tab/>
        </w:r>
        <w:r w:rsidRPr="00BB5BA2">
          <w:tab/>
        </w:r>
        <w:r w:rsidRPr="00BB5BA2">
          <w:tab/>
        </w:r>
        <w:r w:rsidRPr="00BB5BA2">
          <w:tab/>
        </w:r>
        <w:r w:rsidRPr="00BB5BA2">
          <w:tab/>
        </w:r>
        <w:r w:rsidRPr="00BB5BA2">
          <w:tab/>
        </w:r>
        <w:r w:rsidRPr="00BB5BA2">
          <w:rPr>
            <w:u w:val="single"/>
          </w:rPr>
          <w:t>x 50 %</w:t>
        </w:r>
        <w:r w:rsidRPr="00BB5BA2">
          <w:t xml:space="preserve"> =</w:t>
        </w:r>
      </w:ins>
    </w:p>
    <w:p w14:paraId="552265CF" w14:textId="77777777" w:rsidR="00A073E0" w:rsidRPr="00BB5BA2" w:rsidRDefault="00A073E0" w:rsidP="00952131">
      <w:pPr>
        <w:ind w:left="691" w:firstLine="332"/>
        <w:rPr>
          <w:ins w:id="8804" w:author="boivinn" w:date="2011-10-20T15:23:00Z"/>
          <w:b/>
        </w:rPr>
      </w:pPr>
      <w:ins w:id="8805" w:author="boivinn" w:date="2011-10-20T15:23:00Z">
        <w:r w:rsidRPr="00BB5BA2">
          <w:rPr>
            <w:b/>
          </w:rPr>
          <w:t xml:space="preserve">Gain (perte) en capital imposable (déductible) = </w:t>
        </w:r>
        <w:r w:rsidRPr="00BB5BA2">
          <w:rPr>
            <w:b/>
          </w:rPr>
          <w:tab/>
        </w:r>
        <w:r w:rsidRPr="00BB5BA2">
          <w:rPr>
            <w:b/>
          </w:rPr>
          <w:tab/>
          <w:t xml:space="preserve">    </w:t>
        </w:r>
        <w:r w:rsidRPr="00BB5BA2">
          <w:rPr>
            <w:b/>
            <w:u w:val="double"/>
          </w:rPr>
          <w:t>3</w:t>
        </w:r>
      </w:ins>
      <w:ins w:id="8806" w:author="boivinn" w:date="2011-10-20T15:31:00Z">
        <w:r w:rsidR="007925D7" w:rsidRPr="00BB5BA2">
          <w:rPr>
            <w:b/>
            <w:u w:val="double"/>
          </w:rPr>
          <w:t>00</w:t>
        </w:r>
      </w:ins>
      <w:ins w:id="8807" w:author="boivinn" w:date="2011-10-20T15:23:00Z">
        <w:r w:rsidRPr="00BB5BA2">
          <w:rPr>
            <w:b/>
            <w:u w:val="double"/>
          </w:rPr>
          <w:t xml:space="preserve"> $</w:t>
        </w:r>
      </w:ins>
    </w:p>
    <w:p w14:paraId="23A89DAD" w14:textId="77777777" w:rsidR="00A073E0" w:rsidRPr="00BB5BA2" w:rsidDel="00A073E0" w:rsidRDefault="00A073E0" w:rsidP="00952131">
      <w:pPr>
        <w:rPr>
          <w:del w:id="8808" w:author="boivinn" w:date="2011-10-20T15:23:00Z"/>
        </w:rPr>
      </w:pPr>
    </w:p>
    <w:p w14:paraId="16B5C9C5" w14:textId="77777777" w:rsidR="00A073E0" w:rsidRPr="00BB5BA2" w:rsidDel="00A073E0" w:rsidRDefault="00A073E0" w:rsidP="00952131">
      <w:pPr>
        <w:rPr>
          <w:del w:id="8809" w:author="boivinn" w:date="2011-10-20T15:23:00Z"/>
        </w:rPr>
      </w:pPr>
    </w:p>
    <w:p w14:paraId="570A4ED3" w14:textId="77777777" w:rsidR="00A073E0" w:rsidRPr="00BB5BA2" w:rsidRDefault="00A073E0" w:rsidP="00952131">
      <w:pPr>
        <w:rPr>
          <w:ins w:id="8810" w:author="boivinn" w:date="2011-10-20T15:23:00Z"/>
          <w:b/>
        </w:rPr>
      </w:pPr>
    </w:p>
    <w:p w14:paraId="417EE0B3" w14:textId="77777777" w:rsidR="00845E1C" w:rsidRPr="00BB5BA2" w:rsidRDefault="00845E1C" w:rsidP="00952131">
      <w:pPr>
        <w:rPr>
          <w:b/>
        </w:rPr>
      </w:pPr>
      <w:r w:rsidRPr="00BB5BA2">
        <w:rPr>
          <w:b/>
        </w:rPr>
        <w:t>Inclusion au revenu et déduction possible au revenu imposable pour M. Drew :</w:t>
      </w:r>
    </w:p>
    <w:p w14:paraId="3B7F0A05" w14:textId="77777777" w:rsidR="00845E1C" w:rsidRPr="00BB5BA2" w:rsidRDefault="00845E1C" w:rsidP="00952131"/>
    <w:p w14:paraId="13B0373D" w14:textId="77777777" w:rsidR="00845E1C" w:rsidRPr="00BB5BA2" w:rsidRDefault="00845E1C" w:rsidP="00952131">
      <w:r w:rsidRPr="00BB5BA2">
        <w:t>20</w:t>
      </w:r>
      <w:r w:rsidR="00092128" w:rsidRPr="00BB5BA2">
        <w:t>YY</w:t>
      </w:r>
      <w:r w:rsidR="00437C34" w:rsidRPr="00BB5BA2">
        <w:t> :</w:t>
      </w:r>
      <w:r w:rsidRPr="00BB5BA2">
        <w:t>3a) revenu d’emploi</w:t>
      </w:r>
      <w:r w:rsidRPr="00BB5BA2">
        <w:tab/>
      </w:r>
      <w:r w:rsidRPr="00BB5BA2">
        <w:tab/>
      </w:r>
      <w:r w:rsidRPr="00BB5BA2">
        <w:tab/>
      </w:r>
      <w:r w:rsidRPr="00BB5BA2">
        <w:tab/>
      </w:r>
      <w:r w:rsidR="00892B92" w:rsidRPr="00BB5BA2">
        <w:t xml:space="preserve"> </w:t>
      </w:r>
      <w:r w:rsidR="00FF084D" w:rsidRPr="00BB5BA2">
        <w:t>350</w:t>
      </w:r>
      <w:r w:rsidRPr="00BB5BA2">
        <w:t> $</w:t>
      </w:r>
    </w:p>
    <w:p w14:paraId="6A43D555" w14:textId="77777777" w:rsidR="00845E1C" w:rsidRPr="00BB5BA2" w:rsidRDefault="00845E1C" w:rsidP="00952131">
      <w:r w:rsidRPr="00BB5BA2">
        <w:tab/>
        <w:t xml:space="preserve">  b)</w:t>
      </w:r>
    </w:p>
    <w:p w14:paraId="475C043B" w14:textId="77777777" w:rsidR="00845E1C" w:rsidRPr="00BB5BA2" w:rsidRDefault="00845E1C" w:rsidP="00952131">
      <w:r w:rsidRPr="00BB5BA2">
        <w:t xml:space="preserve"> </w:t>
      </w:r>
      <w:r w:rsidRPr="00BB5BA2">
        <w:tab/>
        <w:t xml:space="preserve">  c)</w:t>
      </w:r>
    </w:p>
    <w:p w14:paraId="301B29EB" w14:textId="77777777" w:rsidR="00845E1C" w:rsidRPr="00BB5BA2" w:rsidRDefault="00845E1C"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1D23F816" w14:textId="77777777" w:rsidR="00845E1C" w:rsidRPr="00BB5BA2" w:rsidRDefault="00845E1C" w:rsidP="00952131">
      <w:r w:rsidRPr="00BB5BA2">
        <w:tab/>
        <w:t>Revenu</w:t>
      </w:r>
      <w:r w:rsidRPr="00BB5BA2">
        <w:tab/>
      </w:r>
      <w:r w:rsidRPr="00BB5BA2">
        <w:tab/>
      </w:r>
      <w:r w:rsidRPr="00BB5BA2">
        <w:tab/>
      </w:r>
      <w:r w:rsidRPr="00BB5BA2">
        <w:tab/>
      </w:r>
      <w:r w:rsidRPr="00BB5BA2">
        <w:tab/>
      </w:r>
      <w:r w:rsidR="00892B92" w:rsidRPr="00BB5BA2">
        <w:t xml:space="preserve"> </w:t>
      </w:r>
      <w:r w:rsidR="00FF084D" w:rsidRPr="00BB5BA2">
        <w:t>350</w:t>
      </w:r>
      <w:r w:rsidRPr="00BB5BA2">
        <w:t xml:space="preserve"> $</w:t>
      </w:r>
    </w:p>
    <w:p w14:paraId="07F1240F" w14:textId="77777777" w:rsidR="00845E1C" w:rsidRPr="00BB5BA2" w:rsidRDefault="00845E1C" w:rsidP="00952131">
      <w:r w:rsidRPr="00BB5BA2">
        <w:tab/>
        <w:t>- Déduction 110(1)d)</w:t>
      </w:r>
      <w:r w:rsidRPr="00BB5BA2">
        <w:tab/>
      </w:r>
      <w:r w:rsidRPr="00BB5BA2">
        <w:tab/>
      </w:r>
      <w:r w:rsidRPr="00BB5BA2">
        <w:tab/>
      </w:r>
      <w:r w:rsidRPr="00BB5BA2">
        <w:tab/>
      </w:r>
      <w:r w:rsidRPr="00BB5BA2">
        <w:rPr>
          <w:u w:val="single"/>
        </w:rPr>
        <w:t>(</w:t>
      </w:r>
      <w:r w:rsidR="00FF084D" w:rsidRPr="00BB5BA2">
        <w:rPr>
          <w:u w:val="single"/>
        </w:rPr>
        <w:t>175</w:t>
      </w:r>
      <w:r w:rsidRPr="00BB5BA2">
        <w:rPr>
          <w:u w:val="single"/>
        </w:rPr>
        <w:t xml:space="preserve"> $)</w:t>
      </w:r>
    </w:p>
    <w:p w14:paraId="4901128A" w14:textId="77777777" w:rsidR="00845E1C" w:rsidRPr="00BB5BA2" w:rsidRDefault="00845E1C" w:rsidP="00952131">
      <w:r w:rsidRPr="00BB5BA2">
        <w:tab/>
        <w:t>Revenu imposable</w:t>
      </w:r>
      <w:r w:rsidRPr="00BB5BA2">
        <w:tab/>
      </w:r>
      <w:r w:rsidRPr="00BB5BA2">
        <w:tab/>
      </w:r>
      <w:r w:rsidRPr="00BB5BA2">
        <w:tab/>
        <w:t xml:space="preserve"> </w:t>
      </w:r>
      <w:r w:rsidRPr="00BB5BA2">
        <w:tab/>
        <w:t xml:space="preserve"> </w:t>
      </w:r>
      <w:r w:rsidR="00FF084D" w:rsidRPr="00BB5BA2">
        <w:rPr>
          <w:u w:val="double"/>
        </w:rPr>
        <w:t>175</w:t>
      </w:r>
      <w:r w:rsidRPr="00BB5BA2">
        <w:rPr>
          <w:u w:val="double"/>
        </w:rPr>
        <w:t xml:space="preserve"> $</w:t>
      </w:r>
    </w:p>
    <w:p w14:paraId="49310FB9" w14:textId="77777777" w:rsidR="00A073E0" w:rsidRPr="00BB5BA2" w:rsidRDefault="00A073E0" w:rsidP="00952131">
      <w:pPr>
        <w:rPr>
          <w:ins w:id="8811" w:author="boivinn" w:date="2011-10-20T15:24:00Z"/>
        </w:rPr>
      </w:pPr>
    </w:p>
    <w:p w14:paraId="7A351301" w14:textId="77777777" w:rsidR="00A073E0" w:rsidRPr="00BB5BA2" w:rsidRDefault="00A073E0" w:rsidP="00952131">
      <w:pPr>
        <w:rPr>
          <w:ins w:id="8812" w:author="boivinn" w:date="2011-10-20T15:24:00Z"/>
        </w:rPr>
      </w:pPr>
      <w:ins w:id="8813" w:author="boivinn" w:date="2011-10-20T15:24:00Z">
        <w:r w:rsidRPr="00BB5BA2">
          <w:t xml:space="preserve">20ZZ : 3a) </w:t>
        </w:r>
      </w:ins>
    </w:p>
    <w:p w14:paraId="612715A8" w14:textId="77777777" w:rsidR="00A073E0" w:rsidRPr="00BB5BA2" w:rsidRDefault="00A073E0" w:rsidP="00952131">
      <w:pPr>
        <w:rPr>
          <w:ins w:id="8814" w:author="boivinn" w:date="2011-10-20T15:26:00Z"/>
        </w:rPr>
      </w:pPr>
      <w:ins w:id="8815" w:author="boivinn" w:date="2011-10-20T15:25:00Z">
        <w:r w:rsidRPr="00BB5BA2">
          <w:tab/>
          <w:t xml:space="preserve">  b) gain en capital imposable</w:t>
        </w:r>
        <w:r w:rsidRPr="00BB5BA2">
          <w:tab/>
        </w:r>
        <w:r w:rsidRPr="00BB5BA2">
          <w:tab/>
        </w:r>
      </w:ins>
      <w:r w:rsidR="00573DBC" w:rsidRPr="00BB5BA2">
        <w:tab/>
      </w:r>
      <w:ins w:id="8816" w:author="boivinn" w:date="2011-10-20T15:25:00Z">
        <w:r w:rsidRPr="00BB5BA2">
          <w:t xml:space="preserve"> 300 $</w:t>
        </w:r>
      </w:ins>
    </w:p>
    <w:p w14:paraId="3376B775" w14:textId="77777777" w:rsidR="0038385F" w:rsidRPr="00BB5BA2" w:rsidRDefault="0038385F" w:rsidP="00952131">
      <w:pPr>
        <w:rPr>
          <w:ins w:id="8817" w:author="boivinn" w:date="2011-10-20T15:26:00Z"/>
        </w:rPr>
      </w:pPr>
      <w:ins w:id="8818" w:author="boivinn" w:date="2011-10-20T15:26:00Z">
        <w:r w:rsidRPr="00BB5BA2">
          <w:tab/>
          <w:t xml:space="preserve">  c)</w:t>
        </w:r>
      </w:ins>
    </w:p>
    <w:p w14:paraId="6C68CCC8" w14:textId="77777777" w:rsidR="0038385F" w:rsidRPr="00BB5BA2" w:rsidRDefault="0038385F" w:rsidP="00952131">
      <w:pPr>
        <w:rPr>
          <w:ins w:id="8819" w:author="boivinn" w:date="2011-10-20T15:26:00Z"/>
        </w:rPr>
      </w:pPr>
      <w:ins w:id="8820" w:author="boivinn" w:date="2011-10-20T15:26:00Z">
        <w:r w:rsidRPr="00BB5BA2">
          <w:tab/>
          <w:t xml:space="preserve">  d)</w:t>
        </w:r>
      </w:ins>
    </w:p>
    <w:p w14:paraId="0B85073A" w14:textId="77777777" w:rsidR="0038385F" w:rsidRPr="00BB5BA2" w:rsidRDefault="0038385F" w:rsidP="00952131">
      <w:pPr>
        <w:rPr>
          <w:ins w:id="8821" w:author="boivinn" w:date="2011-10-20T15:25:00Z"/>
          <w:i/>
        </w:rPr>
      </w:pPr>
    </w:p>
    <w:p w14:paraId="0972E536" w14:textId="77777777" w:rsidR="00573DBC" w:rsidRPr="00BB5BA2" w:rsidRDefault="00573DBC" w:rsidP="00952131">
      <w:r w:rsidRPr="00BB5BA2">
        <w:br w:type="page"/>
      </w:r>
    </w:p>
    <w:p w14:paraId="17CFF162" w14:textId="77777777" w:rsidR="00845E1C" w:rsidRPr="00BB5BA2" w:rsidDel="006414C3" w:rsidRDefault="00845E1C" w:rsidP="00952131">
      <w:pPr>
        <w:rPr>
          <w:del w:id="8822" w:author="boivinn" w:date="2011-10-20T15:32:00Z"/>
        </w:rPr>
      </w:pPr>
      <w:del w:id="8823" w:author="boivinn" w:date="2011-10-20T15:24:00Z">
        <w:r w:rsidRPr="00BB5BA2" w:rsidDel="00A073E0">
          <w:lastRenderedPageBreak/>
          <w:tab/>
        </w:r>
      </w:del>
    </w:p>
    <w:p w14:paraId="1F6BE8E3" w14:textId="6CADEBD2" w:rsidR="00BB72E6" w:rsidRPr="00BB5BA2" w:rsidRDefault="00BB72E6" w:rsidP="00952131">
      <w:pPr>
        <w:rPr>
          <w:b/>
          <w:u w:val="single"/>
        </w:rPr>
      </w:pPr>
      <w:del w:id="8824" w:author="boivinn" w:date="2011-10-20T15:32:00Z">
        <w:r w:rsidRPr="00BB5BA2" w:rsidDel="006414C3">
          <w:rPr>
            <w:b/>
          </w:rPr>
          <w:br w:type="page"/>
        </w:r>
      </w:del>
      <w:r w:rsidR="007E7149">
        <w:rPr>
          <w:b/>
          <w:u w:val="single"/>
        </w:rPr>
        <w:t>EXEMPLE 5</w:t>
      </w:r>
    </w:p>
    <w:p w14:paraId="09D20D5B" w14:textId="77777777" w:rsidR="00BB72E6" w:rsidRPr="00BB5BA2" w:rsidRDefault="00BB72E6" w:rsidP="00952131">
      <w:pPr>
        <w:rPr>
          <w:b/>
        </w:rPr>
      </w:pPr>
      <w:r w:rsidRPr="00BB5BA2">
        <w:rPr>
          <w:b/>
        </w:rPr>
        <w:t>La société publique PPR Inc. accorde l’option d’achat d’actions suivante à M. Drew, l’un de ses employés (sans lien de dépendance avec la société) :</w:t>
      </w:r>
    </w:p>
    <w:p w14:paraId="5A571B12" w14:textId="77777777" w:rsidR="00BB72E6" w:rsidRPr="00BB5BA2" w:rsidRDefault="00BB72E6" w:rsidP="00952131"/>
    <w:p w14:paraId="5AB67886" w14:textId="77777777" w:rsidR="00BB72E6" w:rsidRPr="00BB5BA2" w:rsidRDefault="00F42D83" w:rsidP="00952131">
      <w:r w:rsidRPr="00BB5BA2">
        <w:rPr>
          <w:noProof/>
        </w:rPr>
        <mc:AlternateContent>
          <mc:Choice Requires="wps">
            <w:drawing>
              <wp:anchor distT="0" distB="0" distL="114300" distR="114300" simplePos="0" relativeHeight="251770880" behindDoc="0" locked="0" layoutInCell="1" allowOverlap="1" wp14:anchorId="77700BB5" wp14:editId="3AE78425">
                <wp:simplePos x="0" y="0"/>
                <wp:positionH relativeFrom="column">
                  <wp:posOffset>457200</wp:posOffset>
                </wp:positionH>
                <wp:positionV relativeFrom="paragraph">
                  <wp:posOffset>44450</wp:posOffset>
                </wp:positionV>
                <wp:extent cx="4229100" cy="1461135"/>
                <wp:effectExtent l="0" t="0" r="19050" b="24765"/>
                <wp:wrapNone/>
                <wp:docPr id="893"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46113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FDE17C" w14:textId="77777777" w:rsidR="009A0A5A" w:rsidRPr="000044E7" w:rsidRDefault="009A0A5A" w:rsidP="00BB72E6">
                            <w:pPr>
                              <w:jc w:val="center"/>
                              <w:rPr>
                                <w:b/>
                                <w:u w:val="single"/>
                              </w:rPr>
                            </w:pPr>
                            <w:r>
                              <w:rPr>
                                <w:b/>
                                <w:u w:val="single"/>
                              </w:rPr>
                              <w:t>1 o</w:t>
                            </w:r>
                            <w:r w:rsidRPr="000044E7">
                              <w:rPr>
                                <w:b/>
                                <w:u w:val="single"/>
                              </w:rPr>
                              <w:t>ption d’achat d’actions</w:t>
                            </w:r>
                          </w:p>
                          <w:p w14:paraId="2FC01D20" w14:textId="77777777" w:rsidR="009A0A5A" w:rsidRPr="000044E7" w:rsidRDefault="009A0A5A" w:rsidP="00BB72E6">
                            <w:pPr>
                              <w:jc w:val="both"/>
                              <w:rPr>
                                <w:b/>
                              </w:rPr>
                            </w:pPr>
                            <w:r w:rsidRPr="000044E7">
                              <w:rPr>
                                <w:b/>
                              </w:rPr>
                              <w:t>Cette option accorde à son dé</w:t>
                            </w:r>
                            <w:r>
                              <w:rPr>
                                <w:b/>
                              </w:rPr>
                              <w:t xml:space="preserve">tenteur le droit d’acquérir 100 000 </w:t>
                            </w:r>
                            <w:r w:rsidRPr="000044E7">
                              <w:rPr>
                                <w:b/>
                              </w:rPr>
                              <w:t xml:space="preserve">actions ordinaires de </w:t>
                            </w:r>
                            <w:r>
                              <w:rPr>
                                <w:b/>
                              </w:rPr>
                              <w:t>PPR</w:t>
                            </w:r>
                            <w:r w:rsidRPr="000044E7">
                              <w:rPr>
                                <w:b/>
                              </w:rPr>
                              <w:t xml:space="preserve"> Inc. pour 10 $ chacune </w:t>
                            </w:r>
                            <w:r>
                              <w:rPr>
                                <w:b/>
                              </w:rPr>
                              <w:t xml:space="preserve">(1 000 000 $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782A2E9C" w14:textId="77777777" w:rsidR="009A0A5A" w:rsidRPr="000044E7" w:rsidRDefault="009A0A5A" w:rsidP="00BB72E6">
                            <w:pPr>
                              <w:rPr>
                                <w:b/>
                              </w:rPr>
                            </w:pPr>
                          </w:p>
                          <w:p w14:paraId="054B1CA6" w14:textId="77777777" w:rsidR="009A0A5A" w:rsidRPr="000044E7" w:rsidRDefault="009A0A5A" w:rsidP="00BB72E6">
                            <w:pPr>
                              <w:jc w:val="right"/>
                              <w:rPr>
                                <w:b/>
                              </w:rPr>
                            </w:pPr>
                            <w:r w:rsidRPr="000044E7">
                              <w:rPr>
                                <w:b/>
                              </w:rPr>
                              <w:t>Prix payé pour cette option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8" o:spid="_x0000_s1206" style="position:absolute;margin-left:36pt;margin-top:3.5pt;width:333pt;height:115.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" filled="f" strokeweight=".5pt">
                <v:textbox>
                  <w:txbxContent>
                    <w:p w14:paraId="1DFDE17C" w14:textId="77777777" w:rsidR="009A0A5A" w:rsidRPr="000044E7" w:rsidRDefault="009A0A5A" w:rsidP="00BB72E6">
                      <w:pPr>
                        <w:jc w:val="center"/>
                        <w:rPr>
                          <w:b/>
                          <w:u w:val="single"/>
                        </w:rPr>
                      </w:pPr>
                      <w:r>
                        <w:rPr>
                          <w:b/>
                          <w:u w:val="single"/>
                        </w:rPr>
                        <w:t>1 o</w:t>
                      </w:r>
                      <w:r w:rsidRPr="000044E7">
                        <w:rPr>
                          <w:b/>
                          <w:u w:val="single"/>
                        </w:rPr>
                        <w:t>ption d’achat d’actions</w:t>
                      </w:r>
                    </w:p>
                    <w:p w14:paraId="2FC01D20" w14:textId="77777777" w:rsidR="009A0A5A" w:rsidRPr="000044E7" w:rsidRDefault="009A0A5A" w:rsidP="00BB72E6">
                      <w:pPr>
                        <w:jc w:val="both"/>
                        <w:rPr>
                          <w:b/>
                        </w:rPr>
                      </w:pPr>
                      <w:r w:rsidRPr="000044E7">
                        <w:rPr>
                          <w:b/>
                        </w:rPr>
                        <w:t>Cette option accorde à son dé</w:t>
                      </w:r>
                      <w:r>
                        <w:rPr>
                          <w:b/>
                        </w:rPr>
                        <w:t xml:space="preserve">tenteur le droit d’acquérir 100 000 </w:t>
                      </w:r>
                      <w:r w:rsidRPr="000044E7">
                        <w:rPr>
                          <w:b/>
                        </w:rPr>
                        <w:t xml:space="preserve">actions ordinaires de </w:t>
                      </w:r>
                      <w:r>
                        <w:rPr>
                          <w:b/>
                        </w:rPr>
                        <w:t>PPR</w:t>
                      </w:r>
                      <w:r w:rsidRPr="000044E7">
                        <w:rPr>
                          <w:b/>
                        </w:rPr>
                        <w:t xml:space="preserve"> Inc. pour 10 $ chacune </w:t>
                      </w:r>
                      <w:r>
                        <w:rPr>
                          <w:b/>
                        </w:rPr>
                        <w:t xml:space="preserve">(1 000 000 $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782A2E9C" w14:textId="77777777" w:rsidR="009A0A5A" w:rsidRPr="000044E7" w:rsidRDefault="009A0A5A" w:rsidP="00BB72E6">
                      <w:pPr>
                        <w:rPr>
                          <w:b/>
                        </w:rPr>
                      </w:pPr>
                    </w:p>
                    <w:p w14:paraId="054B1CA6" w14:textId="77777777" w:rsidR="009A0A5A" w:rsidRPr="000044E7" w:rsidRDefault="009A0A5A" w:rsidP="00BB72E6">
                      <w:pPr>
                        <w:jc w:val="right"/>
                        <w:rPr>
                          <w:b/>
                        </w:rPr>
                      </w:pPr>
                      <w:r w:rsidRPr="000044E7">
                        <w:rPr>
                          <w:b/>
                        </w:rPr>
                        <w:t>Prix payé pour cette option : 0 $</w:t>
                      </w:r>
                    </w:p>
                  </w:txbxContent>
                </v:textbox>
              </v:rect>
            </w:pict>
          </mc:Fallback>
        </mc:AlternateContent>
      </w:r>
    </w:p>
    <w:p w14:paraId="253A979B" w14:textId="77777777" w:rsidR="00BB72E6" w:rsidRPr="00BB5BA2" w:rsidRDefault="00BB72E6" w:rsidP="00952131"/>
    <w:p w14:paraId="53D6D080" w14:textId="77777777" w:rsidR="00BB72E6" w:rsidRPr="00BB5BA2" w:rsidRDefault="00F42D83" w:rsidP="00952131">
      <w:r w:rsidRPr="00BB5BA2">
        <w:rPr>
          <w:noProof/>
          <w:u w:val="single"/>
        </w:rPr>
        <mc:AlternateContent>
          <mc:Choice Requires="wps">
            <w:drawing>
              <wp:anchor distT="0" distB="0" distL="114300" distR="114300" simplePos="0" relativeHeight="251779072" behindDoc="0" locked="0" layoutInCell="1" allowOverlap="1" wp14:anchorId="21511082" wp14:editId="5EC562A5">
                <wp:simplePos x="0" y="0"/>
                <wp:positionH relativeFrom="column">
                  <wp:posOffset>323850</wp:posOffset>
                </wp:positionH>
                <wp:positionV relativeFrom="paragraph">
                  <wp:posOffset>15240</wp:posOffset>
                </wp:positionV>
                <wp:extent cx="1897380" cy="342900"/>
                <wp:effectExtent l="0" t="19050" r="45720" b="38100"/>
                <wp:wrapNone/>
                <wp:docPr id="892" name="AutoShape 2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342900"/>
                        </a:xfrm>
                        <a:prstGeom prst="wedgeEllipseCallout">
                          <a:avLst>
                            <a:gd name="adj1" fmla="val -43407"/>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FABC55" w14:textId="77777777" w:rsidR="009A0A5A" w:rsidRPr="002C0EA8" w:rsidRDefault="009A0A5A" w:rsidP="00BB7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3" o:spid="_x0000_s1207" type="#_x0000_t63" style="position:absolute;margin-left:25.5pt;margin-top:1.2pt;width:149.4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" adj="1424,9440" filled="f" strokecolor="red" strokeweight="1.25pt">
                <v:textbox>
                  <w:txbxContent>
                    <w:p w14:paraId="09FABC55" w14:textId="77777777" w:rsidR="009A0A5A" w:rsidRPr="002C0EA8" w:rsidRDefault="009A0A5A" w:rsidP="00BB72E6"/>
                  </w:txbxContent>
                </v:textbox>
              </v:shape>
            </w:pict>
          </mc:Fallback>
        </mc:AlternateContent>
      </w:r>
    </w:p>
    <w:p w14:paraId="7309AB5E" w14:textId="77777777" w:rsidR="00BB72E6" w:rsidRPr="00BB5BA2" w:rsidRDefault="00BB72E6" w:rsidP="00952131"/>
    <w:p w14:paraId="5500326D" w14:textId="77777777" w:rsidR="00BB72E6" w:rsidRPr="00BB5BA2" w:rsidRDefault="00BB72E6" w:rsidP="00952131"/>
    <w:p w14:paraId="039B746A" w14:textId="77777777" w:rsidR="00BB72E6" w:rsidRPr="00BB5BA2" w:rsidRDefault="00BB72E6" w:rsidP="00952131"/>
    <w:p w14:paraId="7DCDC0CC" w14:textId="77777777" w:rsidR="00BB72E6" w:rsidRPr="00BB5BA2" w:rsidRDefault="00BB72E6" w:rsidP="00952131"/>
    <w:p w14:paraId="596A5E73" w14:textId="77777777" w:rsidR="00BB72E6" w:rsidRPr="00BB5BA2" w:rsidRDefault="00BB72E6" w:rsidP="00952131"/>
    <w:p w14:paraId="60B643DB" w14:textId="77777777" w:rsidR="00BB72E6" w:rsidRPr="00BB5BA2" w:rsidRDefault="00BB72E6" w:rsidP="00952131"/>
    <w:p w14:paraId="4B561FD8" w14:textId="77777777" w:rsidR="00BB72E6" w:rsidRPr="00BB5BA2" w:rsidRDefault="00BB72E6" w:rsidP="00952131"/>
    <w:p w14:paraId="421081E7" w14:textId="77777777" w:rsidR="00BB72E6" w:rsidRPr="00BB5BA2" w:rsidRDefault="00BB72E6" w:rsidP="00952131"/>
    <w:p w14:paraId="0E544BFE" w14:textId="77777777" w:rsidR="00BB72E6"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774976" behindDoc="0" locked="0" layoutInCell="1" allowOverlap="1" wp14:anchorId="326EFF88" wp14:editId="556640A9">
                <wp:simplePos x="0" y="0"/>
                <wp:positionH relativeFrom="column">
                  <wp:posOffset>4457699</wp:posOffset>
                </wp:positionH>
                <wp:positionV relativeFrom="paragraph">
                  <wp:posOffset>121285</wp:posOffset>
                </wp:positionV>
                <wp:extent cx="0" cy="342900"/>
                <wp:effectExtent l="0" t="0" r="19050" b="19050"/>
                <wp:wrapNone/>
                <wp:docPr id="891" name="Line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DBEFD43" id="Line 2051" o:spid="_x0000_s1026" style="position:absolute;z-index:251774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9.55pt" to="351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" strokeweight=".5pt"/>
            </w:pict>
          </mc:Fallback>
        </mc:AlternateContent>
      </w:r>
      <w:r w:rsidRPr="00BB5BA2">
        <w:rPr>
          <w:noProof/>
        </w:rPr>
        <mc:AlternateContent>
          <mc:Choice Requires="wps">
            <w:drawing>
              <wp:anchor distT="0" distB="0" distL="114298" distR="114298" simplePos="0" relativeHeight="251773952" behindDoc="0" locked="0" layoutInCell="1" allowOverlap="1" wp14:anchorId="3070D2C7" wp14:editId="4ECB82BD">
                <wp:simplePos x="0" y="0"/>
                <wp:positionH relativeFrom="column">
                  <wp:posOffset>2514599</wp:posOffset>
                </wp:positionH>
                <wp:positionV relativeFrom="paragraph">
                  <wp:posOffset>121285</wp:posOffset>
                </wp:positionV>
                <wp:extent cx="0" cy="342900"/>
                <wp:effectExtent l="0" t="0" r="19050" b="19050"/>
                <wp:wrapNone/>
                <wp:docPr id="890" name="Line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99A455D" id="Line 2050" o:spid="_x0000_s1026" style="position:absolute;z-index:251773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" strokeweight=".5pt"/>
            </w:pict>
          </mc:Fallback>
        </mc:AlternateContent>
      </w:r>
      <w:r w:rsidRPr="00BB5BA2">
        <w:rPr>
          <w:noProof/>
        </w:rPr>
        <mc:AlternateContent>
          <mc:Choice Requires="wps">
            <w:drawing>
              <wp:anchor distT="4294967294" distB="4294967294" distL="114300" distR="114300" simplePos="0" relativeHeight="251771904" behindDoc="0" locked="0" layoutInCell="1" allowOverlap="1" wp14:anchorId="4DB40AD0" wp14:editId="70636359">
                <wp:simplePos x="0" y="0"/>
                <wp:positionH relativeFrom="column">
                  <wp:posOffset>0</wp:posOffset>
                </wp:positionH>
                <wp:positionV relativeFrom="paragraph">
                  <wp:posOffset>300989</wp:posOffset>
                </wp:positionV>
                <wp:extent cx="5486400" cy="0"/>
                <wp:effectExtent l="0" t="0" r="19050" b="19050"/>
                <wp:wrapNone/>
                <wp:docPr id="889" name="Line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319BC01" id="Line 2049" o:spid="_x0000_s1026" style="position:absolute;z-index:251771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" strokeweight=".5pt"/>
            </w:pict>
          </mc:Fallback>
        </mc:AlternateContent>
      </w:r>
      <w:r w:rsidRPr="00BB5BA2">
        <w:rPr>
          <w:noProof/>
        </w:rPr>
        <mc:AlternateContent>
          <mc:Choice Requires="wps">
            <w:drawing>
              <wp:anchor distT="0" distB="0" distL="114298" distR="114298" simplePos="0" relativeHeight="251777024" behindDoc="0" locked="0" layoutInCell="1" allowOverlap="1" wp14:anchorId="65EF3397" wp14:editId="2FE7539B">
                <wp:simplePos x="0" y="0"/>
                <wp:positionH relativeFrom="column">
                  <wp:posOffset>571499</wp:posOffset>
                </wp:positionH>
                <wp:positionV relativeFrom="paragraph">
                  <wp:posOffset>121285</wp:posOffset>
                </wp:positionV>
                <wp:extent cx="0" cy="342900"/>
                <wp:effectExtent l="0" t="0" r="19050" b="19050"/>
                <wp:wrapNone/>
                <wp:docPr id="888" name="Line 2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34FF67F" id="Line 2052" o:spid="_x0000_s1026" style="position:absolute;z-index:251777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" strokeweight=".5pt"/>
            </w:pict>
          </mc:Fallback>
        </mc:AlternateContent>
      </w:r>
    </w:p>
    <w:tbl>
      <w:tblPr>
        <w:tblW w:w="0" w:type="auto"/>
        <w:tblLook w:val="01E0" w:firstRow="1" w:lastRow="1" w:firstColumn="1" w:lastColumn="1" w:noHBand="0" w:noVBand="0"/>
      </w:tblPr>
      <w:tblGrid>
        <w:gridCol w:w="2926"/>
        <w:gridCol w:w="2927"/>
        <w:gridCol w:w="2927"/>
      </w:tblGrid>
      <w:tr w:rsidR="00BB72E6" w:rsidRPr="00BB5BA2" w14:paraId="630520FB" w14:textId="77777777" w:rsidTr="00952131">
        <w:tc>
          <w:tcPr>
            <w:tcW w:w="2926" w:type="dxa"/>
          </w:tcPr>
          <w:p w14:paraId="52F41747" w14:textId="77777777" w:rsidR="00BB72E6" w:rsidRPr="00BB5BA2" w:rsidRDefault="00BB72E6" w:rsidP="00952131">
            <w:pPr>
              <w:pStyle w:val="Puce1CarCarCarCarCarCarCarCarCarCarCarCarCarCarCarCar1CarCarCarCarCarCar"/>
              <w:numPr>
                <w:ilvl w:val="0"/>
                <w:numId w:val="0"/>
              </w:numPr>
            </w:pPr>
            <w:r w:rsidRPr="00BB5BA2">
              <w:t xml:space="preserve">          1-12-20XX</w:t>
            </w:r>
          </w:p>
        </w:tc>
        <w:tc>
          <w:tcPr>
            <w:tcW w:w="2927" w:type="dxa"/>
          </w:tcPr>
          <w:p w14:paraId="792DEDFC" w14:textId="77777777" w:rsidR="00BB72E6" w:rsidRPr="00BB5BA2" w:rsidRDefault="00BB72E6" w:rsidP="00952131">
            <w:pPr>
              <w:pStyle w:val="Puce1CarCarCarCarCarCarCarCarCarCarCarCarCarCarCarCar1CarCarCarCarCarCar"/>
              <w:numPr>
                <w:ilvl w:val="0"/>
                <w:numId w:val="0"/>
              </w:numPr>
            </w:pPr>
            <w:r w:rsidRPr="00BB5BA2">
              <w:t xml:space="preserve">             1-5-20YY</w:t>
            </w:r>
          </w:p>
        </w:tc>
        <w:tc>
          <w:tcPr>
            <w:tcW w:w="2927" w:type="dxa"/>
          </w:tcPr>
          <w:p w14:paraId="720FCBAA" w14:textId="77777777" w:rsidR="00BB72E6" w:rsidRPr="00BB5BA2" w:rsidRDefault="00BB72E6" w:rsidP="00952131">
            <w:pPr>
              <w:pStyle w:val="Puce1CarCarCarCarCarCarCarCarCarCarCarCarCarCarCarCar1CarCarCarCarCarCar"/>
              <w:numPr>
                <w:ilvl w:val="0"/>
                <w:numId w:val="0"/>
              </w:numPr>
            </w:pPr>
            <w:r w:rsidRPr="00BB5BA2">
              <w:t xml:space="preserve">            30-11-20</w:t>
            </w:r>
            <w:r w:rsidR="004E267C" w:rsidRPr="00BB5BA2">
              <w:t>CC</w:t>
            </w:r>
          </w:p>
        </w:tc>
      </w:tr>
      <w:tr w:rsidR="00BB72E6" w:rsidRPr="00BB5BA2" w14:paraId="791FFEA4" w14:textId="77777777" w:rsidTr="00952131">
        <w:tc>
          <w:tcPr>
            <w:tcW w:w="2926" w:type="dxa"/>
          </w:tcPr>
          <w:p w14:paraId="56CF307F" w14:textId="77777777" w:rsidR="00BB72E6"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780096" behindDoc="0" locked="0" layoutInCell="1" allowOverlap="1" wp14:anchorId="6ADECCD9" wp14:editId="587F27F7">
                      <wp:simplePos x="0" y="0"/>
                      <wp:positionH relativeFrom="column">
                        <wp:posOffset>4343400</wp:posOffset>
                      </wp:positionH>
                      <wp:positionV relativeFrom="paragraph">
                        <wp:posOffset>-1525905</wp:posOffset>
                      </wp:positionV>
                      <wp:extent cx="342900" cy="342900"/>
                      <wp:effectExtent l="0" t="0" r="19050" b="19050"/>
                      <wp:wrapNone/>
                      <wp:docPr id="887" name="AutoShape 2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wedgeEllipseCallout">
                                <a:avLst>
                                  <a:gd name="adj1" fmla="val -13519"/>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36E2FC" w14:textId="77777777" w:rsidR="009A0A5A" w:rsidRPr="002C0EA8" w:rsidRDefault="009A0A5A" w:rsidP="00BB7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6" o:spid="_x0000_s1208" type="#_x0000_t63" style="position:absolute;margin-left:342pt;margin-top:-120.15pt;width:27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" adj="7880,9440" filled="f" strokecolor="red" strokeweight="1.25pt">
                      <v:textbox>
                        <w:txbxContent>
                          <w:p w14:paraId="7336E2FC" w14:textId="77777777" w:rsidR="009A0A5A" w:rsidRPr="002C0EA8" w:rsidRDefault="009A0A5A" w:rsidP="00BB72E6"/>
                        </w:txbxContent>
                      </v:textbox>
                    </v:shape>
                  </w:pict>
                </mc:Fallback>
              </mc:AlternateContent>
            </w:r>
            <w:r w:rsidR="00BB72E6" w:rsidRPr="00BB5BA2">
              <w:rPr>
                <w:u w:val="single"/>
              </w:rPr>
              <w:t>Octroi</w:t>
            </w:r>
            <w:r w:rsidR="00BB72E6" w:rsidRPr="00BB5BA2">
              <w:t xml:space="preserve"> </w:t>
            </w:r>
            <w:r w:rsidR="00621237" w:rsidRPr="00BB5BA2">
              <w:t>de l’option</w:t>
            </w:r>
            <w:r w:rsidR="00BB72E6" w:rsidRPr="00BB5BA2">
              <w:t xml:space="preserve"> d’achat d’actions</w:t>
            </w:r>
          </w:p>
          <w:p w14:paraId="658466E1" w14:textId="77777777" w:rsidR="00BB72E6"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769856" behindDoc="0" locked="0" layoutInCell="1" allowOverlap="1" wp14:anchorId="55A06ADC" wp14:editId="212D1396">
                      <wp:simplePos x="0" y="0"/>
                      <wp:positionH relativeFrom="column">
                        <wp:posOffset>-95250</wp:posOffset>
                      </wp:positionH>
                      <wp:positionV relativeFrom="paragraph">
                        <wp:posOffset>457200</wp:posOffset>
                      </wp:positionV>
                      <wp:extent cx="419100" cy="342900"/>
                      <wp:effectExtent l="0" t="0" r="19050" b="19050"/>
                      <wp:wrapNone/>
                      <wp:docPr id="886" name="AutoShap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42900"/>
                              </a:xfrm>
                              <a:prstGeom prst="wedgeEllipseCallout">
                                <a:avLst>
                                  <a:gd name="adj1" fmla="val 3032"/>
                                  <a:gd name="adj2" fmla="val 2778"/>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5C1017" w14:textId="77777777" w:rsidR="009A0A5A" w:rsidRPr="0047540F" w:rsidRDefault="009A0A5A" w:rsidP="004754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7" o:spid="_x0000_s1209" type="#_x0000_t63" style="position:absolute;margin-left:-7.5pt;margin-top:36pt;width:33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" adj="11455,11400" filled="f" strokecolor="red" strokeweight="1.25pt">
                      <v:textbox>
                        <w:txbxContent>
                          <w:p w14:paraId="1A5C1017" w14:textId="77777777" w:rsidR="009A0A5A" w:rsidRPr="0047540F" w:rsidRDefault="009A0A5A" w:rsidP="0047540F"/>
                        </w:txbxContent>
                      </v:textbox>
                    </v:shape>
                  </w:pict>
                </mc:Fallback>
              </mc:AlternateContent>
            </w:r>
            <w:r w:rsidR="00BB72E6" w:rsidRPr="00BB5BA2">
              <w:t xml:space="preserve">JVM de 1 action ordinaire de </w:t>
            </w:r>
            <w:r w:rsidR="00D32DCB" w:rsidRPr="00BB5BA2">
              <w:t>PPR Inc.</w:t>
            </w:r>
            <w:r w:rsidR="00BB72E6" w:rsidRPr="00BB5BA2">
              <w:t xml:space="preserve"> à ce moment = </w:t>
            </w:r>
            <w:r w:rsidR="0047540F" w:rsidRPr="00BB5BA2">
              <w:t>13</w:t>
            </w:r>
            <w:r w:rsidR="00BB72E6" w:rsidRPr="00BB5BA2">
              <w:t xml:space="preserve"> $</w:t>
            </w:r>
          </w:p>
        </w:tc>
        <w:tc>
          <w:tcPr>
            <w:tcW w:w="2927" w:type="dxa"/>
          </w:tcPr>
          <w:p w14:paraId="236BB16A" w14:textId="77777777" w:rsidR="00BB72E6" w:rsidRPr="00BB5BA2" w:rsidRDefault="00BB72E6" w:rsidP="00952131">
            <w:pPr>
              <w:pStyle w:val="Puce1CarCarCarCarCarCarCarCarCarCarCarCarCarCarCarCar1CarCarCarCarCarCar"/>
              <w:numPr>
                <w:ilvl w:val="0"/>
                <w:numId w:val="0"/>
              </w:numPr>
            </w:pPr>
            <w:r w:rsidRPr="00BB5BA2">
              <w:rPr>
                <w:u w:val="single"/>
              </w:rPr>
              <w:t>Exercice</w:t>
            </w:r>
            <w:r w:rsidRPr="00BB5BA2">
              <w:t xml:space="preserve"> </w:t>
            </w:r>
            <w:r w:rsidR="00621237" w:rsidRPr="00BB5BA2">
              <w:t>de l’option</w:t>
            </w:r>
            <w:r w:rsidRPr="00BB5BA2">
              <w:t xml:space="preserve"> afin d’acquérir les actions</w:t>
            </w:r>
          </w:p>
          <w:p w14:paraId="7581E3A8" w14:textId="77777777" w:rsidR="00BB72E6" w:rsidRPr="00BB5BA2" w:rsidRDefault="00BB72E6" w:rsidP="00952131">
            <w:pPr>
              <w:pStyle w:val="Puce1CarCarCarCarCarCarCarCarCarCarCarCarCarCarCarCar1CarCarCarCarCarCar"/>
              <w:numPr>
                <w:ilvl w:val="0"/>
                <w:numId w:val="0"/>
              </w:numPr>
            </w:pPr>
            <w:r w:rsidRPr="00BB5BA2">
              <w:t xml:space="preserve">JVM de 1 action ordinaire de </w:t>
            </w:r>
            <w:r w:rsidR="00D32DCB" w:rsidRPr="00BB5BA2">
              <w:t>PPR Inc.</w:t>
            </w:r>
            <w:r w:rsidRPr="00BB5BA2">
              <w:t xml:space="preserve"> à ce moment = 14 $</w:t>
            </w:r>
          </w:p>
        </w:tc>
        <w:tc>
          <w:tcPr>
            <w:tcW w:w="2927" w:type="dxa"/>
          </w:tcPr>
          <w:p w14:paraId="13078E0F" w14:textId="77777777" w:rsidR="00BB72E6" w:rsidRPr="00BB5BA2" w:rsidRDefault="00BB72E6" w:rsidP="00952131">
            <w:pPr>
              <w:pStyle w:val="Puce1CarCarCarCarCarCarCarCarCarCarCarCarCarCarCarCar1CarCarCarCarCarCar"/>
              <w:numPr>
                <w:ilvl w:val="0"/>
                <w:numId w:val="0"/>
              </w:numPr>
            </w:pPr>
            <w:r w:rsidRPr="00BB5BA2">
              <w:rPr>
                <w:u w:val="single"/>
              </w:rPr>
              <w:t>Disposition</w:t>
            </w:r>
            <w:r w:rsidRPr="00BB5BA2">
              <w:t xml:space="preserve"> des actions</w:t>
            </w:r>
          </w:p>
          <w:p w14:paraId="23E189D3" w14:textId="77777777" w:rsidR="00BB72E6" w:rsidRPr="00BB5BA2" w:rsidRDefault="00BB72E6" w:rsidP="00952131">
            <w:pPr>
              <w:pStyle w:val="Puce1CarCarCarCarCarCarCarCarCarCarCarCarCarCarCarCar1CarCarCarCarCarCar"/>
              <w:numPr>
                <w:ilvl w:val="0"/>
                <w:numId w:val="0"/>
              </w:numPr>
            </w:pPr>
          </w:p>
          <w:p w14:paraId="1E713C38" w14:textId="77777777" w:rsidR="00BB72E6" w:rsidRPr="00BB5BA2" w:rsidRDefault="00BB72E6" w:rsidP="00952131">
            <w:pPr>
              <w:pStyle w:val="Puce1CarCarCarCarCarCarCarCarCarCarCarCarCarCarCarCar1CarCarCarCarCarCar"/>
              <w:numPr>
                <w:ilvl w:val="0"/>
                <w:numId w:val="0"/>
              </w:numPr>
              <w:spacing w:before="0"/>
              <w:rPr>
                <w:i/>
              </w:rPr>
            </w:pPr>
            <w:r w:rsidRPr="00BB5BA2">
              <w:t xml:space="preserve">JVM de 1 action ordinaire de </w:t>
            </w:r>
            <w:r w:rsidR="00D32DCB" w:rsidRPr="00BB5BA2">
              <w:t>PPR Inc.</w:t>
            </w:r>
            <w:r w:rsidRPr="00BB5BA2">
              <w:t xml:space="preserve"> à ce moment = 20 $</w:t>
            </w:r>
          </w:p>
        </w:tc>
      </w:tr>
    </w:tbl>
    <w:p w14:paraId="5B78D2A9" w14:textId="77777777" w:rsidR="00BB72E6" w:rsidRPr="00BB5BA2" w:rsidRDefault="00BB72E6" w:rsidP="00952131"/>
    <w:p w14:paraId="45368B9D" w14:textId="77777777" w:rsidR="00B927DC" w:rsidRPr="00BB5BA2" w:rsidRDefault="00B927DC" w:rsidP="00952131">
      <w:pPr>
        <w:rPr>
          <w:b/>
        </w:rPr>
      </w:pPr>
      <w:r w:rsidRPr="00BB5BA2">
        <w:rPr>
          <w:b/>
        </w:rPr>
        <w:t>Quelle est l’inclusion au revenu et la déduction possible au revenu imposable pour M. Drew ?</w:t>
      </w:r>
    </w:p>
    <w:p w14:paraId="5896E74A" w14:textId="77777777" w:rsidR="00BB72E6" w:rsidRPr="00BB5BA2" w:rsidRDefault="00BB72E6" w:rsidP="00952131"/>
    <w:p w14:paraId="3033F93F" w14:textId="77777777" w:rsidR="00BB72E6" w:rsidRPr="00BB5BA2" w:rsidRDefault="00BB72E6" w:rsidP="00952131">
      <w:r w:rsidRPr="00BB5BA2">
        <w:br w:type="page"/>
      </w:r>
    </w:p>
    <w:p w14:paraId="54EDA6EC" w14:textId="77777777" w:rsidR="00A9024E" w:rsidRPr="00BB5BA2" w:rsidRDefault="00A9024E" w:rsidP="00952131">
      <w:pPr>
        <w:rPr>
          <w:b/>
        </w:rPr>
      </w:pPr>
      <w:r w:rsidRPr="00BB5BA2">
        <w:rPr>
          <w:b/>
        </w:rPr>
        <w:lastRenderedPageBreak/>
        <w:t xml:space="preserve">1- Au </w:t>
      </w:r>
      <w:r w:rsidRPr="00BB5BA2">
        <w:rPr>
          <w:b/>
          <w:u w:val="single"/>
        </w:rPr>
        <w:t>moment de l’exercice</w:t>
      </w:r>
      <w:r w:rsidRPr="00BB5BA2">
        <w:rPr>
          <w:b/>
        </w:rPr>
        <w:t xml:space="preserve">, quantifier l’enrichissement réalisé </w:t>
      </w:r>
      <w:del w:id="8825" w:author="boivinn" w:date="2011-10-20T14:39:00Z">
        <w:r w:rsidRPr="00BB5BA2" w:rsidDel="00532A5F">
          <w:rPr>
            <w:b/>
          </w:rPr>
          <w:delText xml:space="preserve">de </w:delText>
        </w:r>
      </w:del>
      <w:ins w:id="8826" w:author="boivinn" w:date="2011-10-20T14:39:00Z">
        <w:r w:rsidRPr="00BB5BA2">
          <w:rPr>
            <w:b/>
          </w:rPr>
          <w:t>p</w:t>
        </w:r>
      </w:ins>
      <w:r w:rsidRPr="00BB5BA2">
        <w:rPr>
          <w:b/>
        </w:rPr>
        <w:t>ar l’employé :</w:t>
      </w:r>
    </w:p>
    <w:p w14:paraId="3C299F0D" w14:textId="77777777" w:rsidR="00BB72E6" w:rsidRPr="00BB5BA2" w:rsidRDefault="00BB72E6" w:rsidP="00952131"/>
    <w:p w14:paraId="23C77E1B" w14:textId="77777777" w:rsidR="00BB72E6" w:rsidRPr="00BB5BA2" w:rsidRDefault="00BB72E6"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373D971E" w14:textId="77777777" w:rsidR="00BB72E6" w:rsidRPr="00BB5BA2" w:rsidRDefault="00BB72E6" w:rsidP="00952131">
      <w:pPr>
        <w:pBdr>
          <w:top w:val="single" w:sz="4" w:space="1" w:color="auto"/>
          <w:left w:val="single" w:sz="4" w:space="4" w:color="auto"/>
          <w:bottom w:val="single" w:sz="4" w:space="1" w:color="auto"/>
          <w:right w:val="single" w:sz="4" w:space="4" w:color="auto"/>
        </w:pBdr>
      </w:pPr>
      <w:r w:rsidRPr="00BB5BA2">
        <w:t>JVM des a</w:t>
      </w:r>
      <w:r w:rsidR="003F5BAD" w:rsidRPr="00BB5BA2">
        <w:t>ctions au moment de l’exercice</w:t>
      </w:r>
      <w:r w:rsidR="003F5BAD" w:rsidRPr="00BB5BA2">
        <w:tab/>
      </w:r>
      <w:r w:rsidRPr="00BB5BA2">
        <w:t>14 $ x 100</w:t>
      </w:r>
      <w:r w:rsidR="003F5BAD" w:rsidRPr="00BB5BA2">
        <w:t xml:space="preserve"> 000 </w:t>
      </w:r>
      <w:r w:rsidRPr="00BB5BA2">
        <w:t>actions =  1 400</w:t>
      </w:r>
      <w:r w:rsidR="003F5BAD" w:rsidRPr="00BB5BA2">
        <w:t xml:space="preserve"> 000 </w:t>
      </w:r>
      <w:r w:rsidRPr="00BB5BA2">
        <w:t>$</w:t>
      </w:r>
    </w:p>
    <w:p w14:paraId="50DB3469" w14:textId="77777777" w:rsidR="00BB72E6" w:rsidRPr="00BB5BA2" w:rsidRDefault="00BB72E6" w:rsidP="00952131">
      <w:pPr>
        <w:pBdr>
          <w:top w:val="single" w:sz="4" w:space="1" w:color="auto"/>
          <w:left w:val="single" w:sz="4" w:space="4" w:color="auto"/>
          <w:bottom w:val="single" w:sz="4" w:space="1" w:color="auto"/>
          <w:right w:val="single" w:sz="4" w:space="4" w:color="auto"/>
        </w:pBdr>
      </w:pPr>
      <w:r w:rsidRPr="00BB5BA2">
        <w:t xml:space="preserve">   MOINS</w:t>
      </w:r>
    </w:p>
    <w:p w14:paraId="04768A2C" w14:textId="77777777" w:rsidR="00BB72E6" w:rsidRPr="00BB5BA2" w:rsidRDefault="00BB72E6"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r>
      <w:r w:rsidR="003F5BAD" w:rsidRPr="00BB5BA2">
        <w:t xml:space="preserve">   </w:t>
      </w:r>
      <w:r w:rsidRPr="00BB5BA2">
        <w:t xml:space="preserve"> </w:t>
      </w:r>
      <w:r w:rsidR="00697596" w:rsidRPr="00BB5BA2">
        <w:t xml:space="preserve">  </w:t>
      </w:r>
      <w:r w:rsidRPr="00BB5BA2">
        <w:t xml:space="preserve">  (0 $)</w:t>
      </w:r>
    </w:p>
    <w:p w14:paraId="529F6E49" w14:textId="77777777" w:rsidR="00BB72E6" w:rsidRPr="00BB5BA2" w:rsidRDefault="00BB72E6" w:rsidP="00952131">
      <w:pPr>
        <w:pBdr>
          <w:top w:val="single" w:sz="4" w:space="1" w:color="auto"/>
          <w:left w:val="single" w:sz="4" w:space="4" w:color="auto"/>
          <w:bottom w:val="single" w:sz="4" w:space="1" w:color="auto"/>
          <w:right w:val="single" w:sz="4" w:space="4" w:color="auto"/>
        </w:pBdr>
      </w:pPr>
      <w:r w:rsidRPr="00BB5BA2">
        <w:t>Prix payé po</w:t>
      </w:r>
      <w:r w:rsidR="003F5BAD" w:rsidRPr="00BB5BA2">
        <w:t>ur les actions (par l’employé)</w:t>
      </w:r>
      <w:r w:rsidR="003F5BAD" w:rsidRPr="00BB5BA2">
        <w:tab/>
      </w:r>
      <w:r w:rsidRPr="00BB5BA2">
        <w:t>10 $ x 100</w:t>
      </w:r>
      <w:r w:rsidR="003F5BAD" w:rsidRPr="00BB5BA2">
        <w:t xml:space="preserve"> 000 actions = </w:t>
      </w:r>
      <w:r w:rsidRPr="00BB5BA2">
        <w:t>(</w:t>
      </w:r>
      <w:r w:rsidRPr="00BB5BA2">
        <w:rPr>
          <w:u w:val="single"/>
        </w:rPr>
        <w:t>1</w:t>
      </w:r>
      <w:r w:rsidR="003F5BAD" w:rsidRPr="00BB5BA2">
        <w:rPr>
          <w:u w:val="single"/>
        </w:rPr>
        <w:t> 000 </w:t>
      </w:r>
      <w:r w:rsidRPr="00BB5BA2">
        <w:rPr>
          <w:u w:val="single"/>
        </w:rPr>
        <w:t>000 $)</w:t>
      </w:r>
    </w:p>
    <w:p w14:paraId="4956B81E" w14:textId="77777777" w:rsidR="00BB72E6" w:rsidRPr="00BB5BA2" w:rsidRDefault="00DB08BC"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00BB72E6" w:rsidRPr="00BB5BA2">
        <w:rPr>
          <w:b/>
        </w:rPr>
        <w:t>Inclusion au revenu d’emploi</w:t>
      </w:r>
      <w:r w:rsidRPr="00BB5BA2">
        <w:rPr>
          <w:b/>
        </w:rPr>
        <w:tab/>
        <w:t xml:space="preserve">          </w:t>
      </w:r>
      <w:r w:rsidR="003F5BAD" w:rsidRPr="00BB5BA2">
        <w:rPr>
          <w:b/>
          <w:u w:val="double"/>
        </w:rPr>
        <w:t>400 000</w:t>
      </w:r>
      <w:r w:rsidR="00BB72E6" w:rsidRPr="00BB5BA2">
        <w:rPr>
          <w:b/>
          <w:u w:val="double"/>
        </w:rPr>
        <w:t xml:space="preserve"> $</w:t>
      </w:r>
    </w:p>
    <w:p w14:paraId="1EE22952" w14:textId="77777777" w:rsidR="00BB72E6" w:rsidRPr="00BB5BA2" w:rsidRDefault="00BB72E6" w:rsidP="00952131"/>
    <w:p w14:paraId="65580122" w14:textId="77777777" w:rsidR="00BB72E6" w:rsidRPr="00BB5BA2" w:rsidRDefault="00BB72E6" w:rsidP="00952131"/>
    <w:p w14:paraId="7C306717" w14:textId="77777777" w:rsidR="00BB72E6" w:rsidRPr="00BB5BA2" w:rsidRDefault="00BB72E6" w:rsidP="00952131">
      <w:pPr>
        <w:rPr>
          <w:b/>
        </w:rPr>
      </w:pPr>
      <w:r w:rsidRPr="00BB5BA2">
        <w:rPr>
          <w:b/>
        </w:rPr>
        <w:t xml:space="preserve">2- Statuer sur le </w:t>
      </w:r>
      <w:r w:rsidRPr="00BB5BA2">
        <w:rPr>
          <w:b/>
          <w:u w:val="single"/>
        </w:rPr>
        <w:t>moment</w:t>
      </w:r>
      <w:r w:rsidRPr="00BB5BA2">
        <w:rPr>
          <w:b/>
        </w:rPr>
        <w:t xml:space="preserve"> de l’inclusion fiscale de l’enrichissement calculé en 1 (au moment de l’exercice des options OU au moment de la disposition des actions ?) :</w:t>
      </w:r>
    </w:p>
    <w:p w14:paraId="67EFD337" w14:textId="77777777" w:rsidR="0047540F" w:rsidRPr="00BB5BA2" w:rsidRDefault="0047540F" w:rsidP="00952131"/>
    <w:p w14:paraId="7686DA8A" w14:textId="77777777" w:rsidR="0047540F" w:rsidRPr="00BB5BA2" w:rsidRDefault="0047540F" w:rsidP="00952131">
      <w:pPr>
        <w:pStyle w:val="Puce2CarCar1CarCarCarCarCar"/>
        <w:numPr>
          <w:ilvl w:val="0"/>
          <w:numId w:val="0"/>
        </w:numPr>
        <w:pBdr>
          <w:top w:val="single" w:sz="4" w:space="1" w:color="auto"/>
          <w:left w:val="single" w:sz="4" w:space="4" w:color="auto"/>
          <w:bottom w:val="single" w:sz="4" w:space="1" w:color="auto"/>
          <w:right w:val="single" w:sz="4" w:space="4" w:color="auto"/>
        </w:pBdr>
      </w:pPr>
      <w:r w:rsidRPr="00BB5BA2">
        <w:t xml:space="preserve">Pour les employés d'autres sociétés (sociétés publiques par exemple) : </w:t>
      </w:r>
    </w:p>
    <w:p w14:paraId="2E7AE01D" w14:textId="77777777" w:rsidR="0047540F" w:rsidRPr="00BB5BA2" w:rsidRDefault="0047540F" w:rsidP="00952131">
      <w:pPr>
        <w:pStyle w:val="Puce4"/>
        <w:pBdr>
          <w:top w:val="single" w:sz="4" w:space="1" w:color="auto"/>
          <w:left w:val="single" w:sz="4" w:space="4" w:color="auto"/>
          <w:bottom w:val="single" w:sz="4" w:space="1" w:color="auto"/>
          <w:right w:val="single" w:sz="4" w:space="4" w:color="auto"/>
        </w:pBdr>
        <w:tabs>
          <w:tab w:val="clear" w:pos="1800"/>
        </w:tabs>
        <w:ind w:left="0" w:firstLine="0"/>
        <w:rPr>
          <w:b/>
        </w:rPr>
      </w:pPr>
      <w:r w:rsidRPr="00BB5BA2">
        <w:t>Au moment de l’exercice des options</w:t>
      </w:r>
      <w:r w:rsidRPr="00BB5BA2">
        <w:rPr>
          <w:b/>
        </w:rPr>
        <w:t xml:space="preserve"> = 20YY</w:t>
      </w:r>
    </w:p>
    <w:p w14:paraId="3AF4754D" w14:textId="77777777" w:rsidR="0047540F" w:rsidRPr="00BB5BA2" w:rsidRDefault="0047540F" w:rsidP="00952131"/>
    <w:p w14:paraId="4F44F0BA" w14:textId="77777777" w:rsidR="0047540F" w:rsidRPr="00BB5BA2" w:rsidRDefault="0047540F" w:rsidP="00952131"/>
    <w:p w14:paraId="22D3DCAC" w14:textId="77777777" w:rsidR="00BB72E6" w:rsidRPr="00BB5BA2" w:rsidRDefault="00BB72E6"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34C588CE" w14:textId="77777777" w:rsidR="00BB72E6" w:rsidRPr="00BB5BA2" w:rsidRDefault="00BB72E6" w:rsidP="00952131"/>
    <w:p w14:paraId="191E03E8" w14:textId="77777777" w:rsidR="0047540F" w:rsidRPr="00BB5BA2" w:rsidRDefault="0047540F" w:rsidP="00952131">
      <w:pPr>
        <w:pBdr>
          <w:top w:val="single" w:sz="4" w:space="1" w:color="auto"/>
          <w:left w:val="single" w:sz="4" w:space="4" w:color="auto"/>
          <w:bottom w:val="single" w:sz="4" w:space="1" w:color="auto"/>
          <w:right w:val="single" w:sz="4" w:space="4" w:color="auto"/>
        </w:pBdr>
        <w:rPr>
          <w:u w:val="single"/>
        </w:rPr>
      </w:pPr>
      <w:bookmarkStart w:id="8827" w:name="_Toc51125263"/>
      <w:bookmarkStart w:id="8828" w:name="_Toc51125616"/>
      <w:bookmarkStart w:id="8829" w:name="_Toc52088639"/>
      <w:bookmarkStart w:id="8830" w:name="_Toc55099568"/>
      <w:bookmarkStart w:id="8831" w:name="_Toc55894425"/>
      <w:bookmarkStart w:id="8832" w:name="_Toc55894874"/>
      <w:bookmarkStart w:id="8833" w:name="_Toc55895065"/>
      <w:bookmarkStart w:id="8834" w:name="_Toc55896447"/>
      <w:bookmarkStart w:id="8835" w:name="_Toc56568693"/>
      <w:bookmarkStart w:id="8836" w:name="_Toc56582468"/>
      <w:bookmarkStart w:id="8837" w:name="_Toc56918988"/>
      <w:bookmarkStart w:id="8838" w:name="_Toc56919176"/>
      <w:bookmarkStart w:id="8839" w:name="_Toc58639203"/>
      <w:bookmarkStart w:id="8840" w:name="_Toc58639465"/>
      <w:bookmarkStart w:id="8841" w:name="_Toc58639685"/>
      <w:bookmarkStart w:id="8842" w:name="_Toc58640225"/>
      <w:bookmarkStart w:id="8843" w:name="_Toc58640900"/>
      <w:bookmarkStart w:id="8844" w:name="_Toc58642472"/>
      <w:bookmarkStart w:id="8845" w:name="_Toc58642659"/>
      <w:bookmarkStart w:id="8846" w:name="_Toc58642826"/>
      <w:bookmarkStart w:id="8847" w:name="_Toc58643017"/>
      <w:bookmarkStart w:id="8848" w:name="_Toc75575403"/>
      <w:bookmarkStart w:id="8849" w:name="_Toc75575711"/>
      <w:bookmarkStart w:id="8850" w:name="_Toc75575979"/>
      <w:bookmarkStart w:id="8851" w:name="_Toc75576687"/>
      <w:bookmarkStart w:id="8852" w:name="_Toc75577118"/>
      <w:bookmarkStart w:id="8853" w:name="_Toc75577357"/>
      <w:bookmarkStart w:id="8854" w:name="_Toc75577596"/>
      <w:bookmarkStart w:id="8855" w:name="_Toc75577835"/>
      <w:bookmarkStart w:id="8856" w:name="_Toc75578488"/>
      <w:bookmarkStart w:id="8857" w:name="_Toc75578966"/>
      <w:bookmarkStart w:id="8858" w:name="_Toc75579205"/>
      <w:bookmarkStart w:id="8859" w:name="_Toc75580161"/>
      <w:bookmarkStart w:id="8860" w:name="_Toc75672799"/>
      <w:bookmarkStart w:id="8861" w:name="_Toc89847652"/>
      <w:bookmarkStart w:id="8862" w:name="_Toc90173345"/>
      <w:bookmarkStart w:id="8863" w:name="_Toc121277649"/>
      <w:bookmarkStart w:id="8864" w:name="_Toc121277858"/>
      <w:bookmarkStart w:id="8865" w:name="_Toc121278422"/>
      <w:bookmarkStart w:id="8866" w:name="_Toc121278669"/>
      <w:bookmarkStart w:id="8867" w:name="_Toc139425549"/>
      <w:bookmarkStart w:id="8868" w:name="_Toc139426502"/>
      <w:bookmarkStart w:id="8869" w:name="_Toc139426757"/>
      <w:bookmarkStart w:id="8870" w:name="_Toc139427075"/>
      <w:bookmarkStart w:id="8871" w:name="_Toc172009786"/>
      <w:bookmarkStart w:id="8872" w:name="_Toc203381209"/>
      <w:bookmarkStart w:id="8873" w:name="_Toc203382126"/>
      <w:bookmarkStart w:id="8874" w:name="_Toc235938088"/>
      <w:bookmarkStart w:id="8875" w:name="_Toc235938956"/>
      <w:r w:rsidRPr="00BB5BA2">
        <w:rPr>
          <w:u w:val="single"/>
        </w:rPr>
        <w:t xml:space="preserve">Conditions pour les employés de toutes sociétés– 110(1)d): </w:t>
      </w:r>
    </w:p>
    <w:p w14:paraId="2F88902F" w14:textId="77777777" w:rsidR="0047540F" w:rsidRPr="00BB5BA2" w:rsidRDefault="0047540F" w:rsidP="00952131">
      <w:pPr>
        <w:pBdr>
          <w:top w:val="single" w:sz="4" w:space="1" w:color="auto"/>
          <w:left w:val="single" w:sz="4" w:space="4" w:color="auto"/>
          <w:bottom w:val="single" w:sz="4" w:space="1" w:color="auto"/>
          <w:right w:val="single" w:sz="4" w:space="4" w:color="auto"/>
        </w:pBdr>
        <w:rPr>
          <w:b/>
        </w:rPr>
      </w:pPr>
      <w:r w:rsidRPr="00BB5BA2">
        <w:t>1- Actions visées par le Règlement 6204 (actions ordinaires)</w:t>
      </w:r>
    </w:p>
    <w:p w14:paraId="251017B1" w14:textId="77777777" w:rsidR="0047540F" w:rsidRPr="00BB5BA2" w:rsidRDefault="0047540F" w:rsidP="00952131">
      <w:pPr>
        <w:pBdr>
          <w:top w:val="single" w:sz="4" w:space="1" w:color="auto"/>
          <w:left w:val="single" w:sz="4" w:space="4" w:color="auto"/>
          <w:bottom w:val="single" w:sz="4" w:space="1" w:color="auto"/>
          <w:right w:val="single" w:sz="4" w:space="4" w:color="auto"/>
        </w:pBdr>
      </w:pPr>
      <w:r w:rsidRPr="00BB5BA2">
        <w:rPr>
          <w:b/>
        </w:rPr>
        <w:t>= OK</w:t>
      </w:r>
    </w:p>
    <w:p w14:paraId="7569B91D" w14:textId="77777777" w:rsidR="00D93680" w:rsidRPr="00BB5BA2" w:rsidRDefault="00D93680" w:rsidP="00952131">
      <w:pPr>
        <w:pBdr>
          <w:top w:val="single" w:sz="4" w:space="1" w:color="auto"/>
          <w:left w:val="single" w:sz="4" w:space="4" w:color="auto"/>
          <w:bottom w:val="single" w:sz="4" w:space="1" w:color="auto"/>
          <w:right w:val="single" w:sz="4" w:space="4" w:color="auto"/>
        </w:pBdr>
      </w:pPr>
      <w:r w:rsidRPr="00BB5BA2">
        <w:t xml:space="preserve">2- Prix d’exercice de l’option + le </w:t>
      </w:r>
      <w:r w:rsidR="00A9024E" w:rsidRPr="00BB5BA2">
        <w:t>montant payé pour l’option &gt;= J</w:t>
      </w:r>
      <w:r w:rsidRPr="00BB5BA2">
        <w:t>V</w:t>
      </w:r>
      <w:r w:rsidR="00A9024E" w:rsidRPr="00BB5BA2">
        <w:t>M</w:t>
      </w:r>
      <w:r w:rsidRPr="00BB5BA2">
        <w:t xml:space="preserve"> de l’action au moment de l’octroi de l’option (pas de prix de faveur lors de l’octroi)</w:t>
      </w:r>
    </w:p>
    <w:p w14:paraId="73EF893D" w14:textId="77777777" w:rsidR="00D93680" w:rsidRPr="00BB5BA2" w:rsidRDefault="00D93680" w:rsidP="00952131">
      <w:pPr>
        <w:pBdr>
          <w:top w:val="single" w:sz="4" w:space="1" w:color="auto"/>
          <w:left w:val="single" w:sz="4" w:space="4" w:color="auto"/>
          <w:bottom w:val="single" w:sz="4" w:space="1" w:color="auto"/>
          <w:right w:val="single" w:sz="4" w:space="4" w:color="auto"/>
        </w:pBdr>
        <w:rPr>
          <w:b/>
        </w:rPr>
      </w:pPr>
      <w:r w:rsidRPr="00BB5BA2">
        <w:rPr>
          <w:b/>
        </w:rPr>
        <w:t xml:space="preserve">10 $ + 0 $ &gt;= 13 $ </w:t>
      </w:r>
      <w:r w:rsidR="00A9024E" w:rsidRPr="00BB5BA2">
        <w:rPr>
          <w:b/>
        </w:rPr>
        <w:t xml:space="preserve">? </w:t>
      </w:r>
      <w:r w:rsidRPr="00BB5BA2">
        <w:rPr>
          <w:b/>
        </w:rPr>
        <w:t>= PAS OK</w:t>
      </w:r>
    </w:p>
    <w:p w14:paraId="17C425E4" w14:textId="77777777" w:rsidR="006D27DD" w:rsidRPr="00BB5BA2" w:rsidRDefault="006D27DD" w:rsidP="00952131">
      <w:pPr>
        <w:pBdr>
          <w:top w:val="single" w:sz="4" w:space="1" w:color="auto"/>
          <w:left w:val="single" w:sz="4" w:space="4" w:color="auto"/>
          <w:bottom w:val="single" w:sz="4" w:space="1" w:color="auto"/>
          <w:right w:val="single" w:sz="4" w:space="4" w:color="auto"/>
        </w:pBdr>
        <w:rPr>
          <w:b/>
        </w:rPr>
      </w:pPr>
      <w:r w:rsidRPr="00BB5BA2">
        <w:rPr>
          <w:b/>
        </w:rPr>
        <w:t>Donc, 110(1)d) ne permet pas une déduction de 50 % de l’inclusion calculée en 1.</w:t>
      </w:r>
    </w:p>
    <w:p w14:paraId="5AEE50F3" w14:textId="77777777" w:rsidR="0047540F" w:rsidRPr="00BB5BA2" w:rsidRDefault="0047540F" w:rsidP="00952131">
      <w:pPr>
        <w:pBdr>
          <w:top w:val="single" w:sz="4" w:space="1" w:color="auto"/>
          <w:left w:val="single" w:sz="4" w:space="4" w:color="auto"/>
          <w:bottom w:val="single" w:sz="4" w:space="1" w:color="auto"/>
          <w:right w:val="single" w:sz="4" w:space="4" w:color="auto"/>
        </w:pBdr>
        <w:rPr>
          <w:u w:val="single"/>
        </w:rPr>
      </w:pPr>
      <w:r w:rsidRPr="00BB5BA2">
        <w:rPr>
          <w:u w:val="single"/>
        </w:rPr>
        <w:br w:type="page"/>
      </w:r>
      <w:r w:rsidRPr="00BB5BA2">
        <w:rPr>
          <w:u w:val="single"/>
        </w:rPr>
        <w:lastRenderedPageBreak/>
        <w:t xml:space="preserve">Conditions pour les employés de SPCC – 110(1)d.1): </w:t>
      </w:r>
    </w:p>
    <w:p w14:paraId="03A4722B" w14:textId="77777777" w:rsidR="0047540F" w:rsidRPr="00BB5BA2" w:rsidRDefault="0047540F" w:rsidP="00952131">
      <w:pPr>
        <w:pBdr>
          <w:top w:val="single" w:sz="4" w:space="1" w:color="auto"/>
          <w:left w:val="single" w:sz="4" w:space="4" w:color="auto"/>
          <w:bottom w:val="single" w:sz="4" w:space="1" w:color="auto"/>
          <w:right w:val="single" w:sz="4" w:space="4" w:color="auto"/>
        </w:pBdr>
      </w:pPr>
      <w:r w:rsidRPr="00BB5BA2">
        <w:t>1- Être réputé avoir reçu un avantage à 7(1)a) et 7(1.1) (exercice par l’employé lui-même)</w:t>
      </w:r>
    </w:p>
    <w:p w14:paraId="56BC80B6" w14:textId="77777777" w:rsidR="0047540F" w:rsidRPr="00BB5BA2" w:rsidRDefault="0047540F" w:rsidP="00952131">
      <w:pPr>
        <w:pBdr>
          <w:top w:val="single" w:sz="4" w:space="1" w:color="auto"/>
          <w:left w:val="single" w:sz="4" w:space="4" w:color="auto"/>
          <w:bottom w:val="single" w:sz="4" w:space="1" w:color="auto"/>
          <w:right w:val="single" w:sz="4" w:space="4" w:color="auto"/>
        </w:pBdr>
        <w:rPr>
          <w:b/>
        </w:rPr>
      </w:pPr>
      <w:r w:rsidRPr="00BB5BA2">
        <w:rPr>
          <w:b/>
        </w:rPr>
        <w:t xml:space="preserve"> = PAS OK – PAS EMPLOYÉ DE SPCC</w:t>
      </w:r>
    </w:p>
    <w:p w14:paraId="18A29C96" w14:textId="77777777" w:rsidR="0047540F" w:rsidRPr="00BB5BA2" w:rsidRDefault="0047540F"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315DF17F" w14:textId="77777777" w:rsidR="0047540F" w:rsidRPr="00BB5BA2" w:rsidRDefault="0047540F" w:rsidP="00952131">
      <w:pPr>
        <w:pBdr>
          <w:top w:val="single" w:sz="4" w:space="1" w:color="auto"/>
          <w:left w:val="single" w:sz="4" w:space="4" w:color="auto"/>
          <w:bottom w:val="single" w:sz="4" w:space="1" w:color="auto"/>
          <w:right w:val="single" w:sz="4" w:space="4" w:color="auto"/>
        </w:pBdr>
        <w:rPr>
          <w:b/>
        </w:rPr>
      </w:pPr>
      <w:r w:rsidRPr="00BB5BA2">
        <w:rPr>
          <w:b/>
        </w:rPr>
        <w:t>= OK</w:t>
      </w:r>
    </w:p>
    <w:p w14:paraId="724E9D2F" w14:textId="77777777" w:rsidR="0047540F" w:rsidRPr="00BB5BA2" w:rsidRDefault="0047540F"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4CF113E7" w14:textId="77777777" w:rsidR="0047540F" w:rsidRPr="00BB5BA2" w:rsidRDefault="0047540F" w:rsidP="00952131"/>
    <w:p w14:paraId="57955A43" w14:textId="77777777" w:rsidR="0047540F" w:rsidRPr="00BB5BA2" w:rsidRDefault="0047540F" w:rsidP="00952131">
      <w:pPr>
        <w:rPr>
          <w:ins w:id="8876" w:author="boivinn" w:date="2011-10-20T15:51:00Z"/>
        </w:rPr>
      </w:pPr>
    </w:p>
    <w:p w14:paraId="17B491E9" w14:textId="77777777" w:rsidR="00A9024E" w:rsidRPr="00BB5BA2" w:rsidRDefault="00A9024E" w:rsidP="00952131">
      <w:pPr>
        <w:rPr>
          <w:ins w:id="8877" w:author="boivinn" w:date="2011-10-20T14:59:00Z"/>
          <w:b/>
        </w:rPr>
      </w:pPr>
      <w:ins w:id="8878" w:author="boivinn" w:date="2011-10-20T14:59:00Z">
        <w:r w:rsidRPr="00BB5BA2">
          <w:rPr>
            <w:b/>
          </w:rPr>
          <w:t xml:space="preserve">4- </w:t>
        </w:r>
      </w:ins>
      <w:r w:rsidRPr="00BB5BA2">
        <w:rPr>
          <w:b/>
        </w:rPr>
        <w:t>C</w:t>
      </w:r>
      <w:ins w:id="8879" w:author="boivinn" w:date="2011-10-20T14:59:00Z">
        <w:r w:rsidRPr="00BB5BA2">
          <w:rPr>
            <w:b/>
          </w:rPr>
          <w:t>alculer le gain en capital imposable (GCI) / la perte en capital déductible (PCD) réalisé lors de la disposition des actions (actions acquises par l’employé lors de l’exercice des options d’achat d’actions)</w:t>
        </w:r>
      </w:ins>
      <w:r w:rsidRPr="00BB5BA2">
        <w:rPr>
          <w:b/>
        </w:rPr>
        <w:t> :</w:t>
      </w:r>
    </w:p>
    <w:p w14:paraId="054E5BC2" w14:textId="77777777" w:rsidR="00C076A9" w:rsidRPr="00BB5BA2" w:rsidRDefault="00C076A9" w:rsidP="00952131">
      <w:pPr>
        <w:rPr>
          <w:ins w:id="8880" w:author="boivinn" w:date="2011-10-20T15:53:00Z"/>
          <w:b/>
        </w:rPr>
      </w:pPr>
    </w:p>
    <w:p w14:paraId="2A22D93A" w14:textId="77777777" w:rsidR="00C076A9" w:rsidRPr="00BB5BA2" w:rsidRDefault="00F42D83" w:rsidP="00952131">
      <w:pPr>
        <w:pStyle w:val="Puce2CarCar1CarCarCarCarCar"/>
        <w:numPr>
          <w:ilvl w:val="0"/>
          <w:numId w:val="0"/>
        </w:numPr>
        <w:rPr>
          <w:ins w:id="8881" w:author="boivinn" w:date="2011-10-20T15:53:00Z"/>
          <w:u w:val="single"/>
        </w:rPr>
      </w:pPr>
      <w:ins w:id="8882" w:author="boivinn" w:date="2011-10-20T15:53:00Z">
        <w:r w:rsidRPr="00BB5BA2">
          <w:rPr>
            <w:noProof/>
          </w:rPr>
          <mc:AlternateContent>
            <mc:Choice Requires="wps">
              <w:drawing>
                <wp:anchor distT="0" distB="0" distL="114300" distR="114300" simplePos="0" relativeHeight="251468800" behindDoc="0" locked="0" layoutInCell="1" allowOverlap="1" wp14:anchorId="0A1AFC98" wp14:editId="595527B3">
                  <wp:simplePos x="0" y="0"/>
                  <wp:positionH relativeFrom="column">
                    <wp:posOffset>-59718</wp:posOffset>
                  </wp:positionH>
                  <wp:positionV relativeFrom="paragraph">
                    <wp:posOffset>36775</wp:posOffset>
                  </wp:positionV>
                  <wp:extent cx="5614035" cy="1924215"/>
                  <wp:effectExtent l="0" t="0" r="24765" b="19050"/>
                  <wp:wrapNone/>
                  <wp:docPr id="885" name="Rectangl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192421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743986D" id="Rectangle 2438" o:spid="_x0000_s1026" style="position:absolute;margin-left:-4.7pt;margin-top:2.9pt;width:442.05pt;height:151.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" filled="f" strokeweight=".5pt"/>
              </w:pict>
            </mc:Fallback>
          </mc:AlternateContent>
        </w:r>
        <w:r w:rsidR="00C076A9" w:rsidRPr="00BB5BA2">
          <w:rPr>
            <w:u w:val="single"/>
          </w:rPr>
          <w:t>20</w:t>
        </w:r>
      </w:ins>
      <w:ins w:id="8883" w:author="boivinn" w:date="2011-10-20T15:54:00Z">
        <w:r w:rsidR="00C076A9" w:rsidRPr="00BB5BA2">
          <w:rPr>
            <w:u w:val="single"/>
          </w:rPr>
          <w:t>CC</w:t>
        </w:r>
      </w:ins>
      <w:ins w:id="8884" w:author="boivinn" w:date="2011-10-20T15:57:00Z">
        <w:r w:rsidR="005A3DCA" w:rsidRPr="00BB5BA2">
          <w:rPr>
            <w:u w:val="single"/>
          </w:rPr>
          <w:t> :</w:t>
        </w:r>
      </w:ins>
    </w:p>
    <w:p w14:paraId="15F43EF2" w14:textId="77777777" w:rsidR="00C076A9" w:rsidRPr="00BB5BA2" w:rsidRDefault="00C076A9" w:rsidP="00952131">
      <w:pPr>
        <w:rPr>
          <w:ins w:id="8885" w:author="boivinn" w:date="2011-10-20T15:53:00Z"/>
        </w:rPr>
      </w:pPr>
      <w:ins w:id="8886" w:author="boivinn" w:date="2011-10-20T15:53:00Z">
        <w:r w:rsidRPr="00BB5BA2">
          <w:t>Produit de disposition (PD) des actions =</w:t>
        </w:r>
        <w:r w:rsidRPr="00BB5BA2">
          <w:tab/>
          <w:t>20</w:t>
        </w:r>
        <w:r w:rsidR="00215736" w:rsidRPr="00BB5BA2">
          <w:t xml:space="preserve"> $ x 100</w:t>
        </w:r>
      </w:ins>
      <w:ins w:id="8887" w:author="boivinn" w:date="2011-10-20T15:55:00Z">
        <w:r w:rsidR="00215736" w:rsidRPr="00BB5BA2">
          <w:t xml:space="preserve"> 000 </w:t>
        </w:r>
      </w:ins>
      <w:ins w:id="8888" w:author="boivinn" w:date="2011-10-20T15:53:00Z">
        <w:r w:rsidRPr="00BB5BA2">
          <w:t xml:space="preserve">actions = </w:t>
        </w:r>
        <w:r w:rsidRPr="00BB5BA2">
          <w:tab/>
          <w:t>2 000</w:t>
        </w:r>
      </w:ins>
      <w:ins w:id="8889" w:author="boivinn" w:date="2011-10-20T15:55:00Z">
        <w:r w:rsidR="00215736" w:rsidRPr="00BB5BA2">
          <w:t xml:space="preserve"> 000 </w:t>
        </w:r>
      </w:ins>
      <w:ins w:id="8890" w:author="boivinn" w:date="2011-10-20T15:53:00Z">
        <w:r w:rsidRPr="00BB5BA2">
          <w:t>$</w:t>
        </w:r>
      </w:ins>
    </w:p>
    <w:p w14:paraId="561F7838" w14:textId="77777777" w:rsidR="00C076A9" w:rsidRPr="00BB5BA2" w:rsidRDefault="00C076A9" w:rsidP="00952131">
      <w:pPr>
        <w:rPr>
          <w:ins w:id="8891" w:author="boivinn" w:date="2011-10-20T15:53:00Z"/>
        </w:rPr>
      </w:pPr>
      <w:ins w:id="8892" w:author="boivinn" w:date="2011-10-20T15:53:00Z">
        <w:r w:rsidRPr="00BB5BA2">
          <w:t>(-)</w:t>
        </w:r>
      </w:ins>
    </w:p>
    <w:p w14:paraId="1053DFED" w14:textId="77777777" w:rsidR="00215736" w:rsidRPr="00BB5BA2" w:rsidRDefault="00C076A9" w:rsidP="00952131">
      <w:pPr>
        <w:rPr>
          <w:ins w:id="8893" w:author="boivinn" w:date="2011-10-20T15:56:00Z"/>
        </w:rPr>
      </w:pPr>
      <w:ins w:id="8894" w:author="boivinn" w:date="2011-10-20T15:53:00Z">
        <w:r w:rsidRPr="00BB5BA2">
          <w:t xml:space="preserve">Prix de base rajusté (PBR) des actions = </w:t>
        </w:r>
        <w:r w:rsidR="00215736" w:rsidRPr="00BB5BA2">
          <w:t>10 $ x 100</w:t>
        </w:r>
      </w:ins>
      <w:ins w:id="8895" w:author="boivinn" w:date="2011-10-20T15:55:00Z">
        <w:r w:rsidR="00215736" w:rsidRPr="00BB5BA2">
          <w:t xml:space="preserve"> 000 </w:t>
        </w:r>
      </w:ins>
      <w:ins w:id="8896" w:author="boivinn" w:date="2011-10-20T15:53:00Z">
        <w:r w:rsidRPr="00BB5BA2">
          <w:t>actions =</w:t>
        </w:r>
      </w:ins>
    </w:p>
    <w:p w14:paraId="7CC249EE" w14:textId="77777777" w:rsidR="000346C4" w:rsidRPr="00BB5BA2" w:rsidRDefault="00C076A9">
      <w:pPr>
        <w:ind w:left="4927" w:firstLine="706"/>
        <w:rPr>
          <w:ins w:id="8897" w:author="boivinn" w:date="2011-10-20T15:53:00Z"/>
        </w:rPr>
        <w:pPrChange w:id="8898" w:author="boivinn" w:date="2011-10-20T15:56:00Z">
          <w:pPr/>
        </w:pPrChange>
      </w:pPr>
      <w:ins w:id="8899" w:author="boivinn" w:date="2011-10-20T15:53:00Z">
        <w:r w:rsidRPr="00BB5BA2">
          <w:t>1 000</w:t>
        </w:r>
      </w:ins>
      <w:ins w:id="8900" w:author="boivinn" w:date="2011-10-20T15:55:00Z">
        <w:r w:rsidR="00215736" w:rsidRPr="00BB5BA2">
          <w:t xml:space="preserve"> 000 </w:t>
        </w:r>
      </w:ins>
      <w:ins w:id="8901" w:author="boivinn" w:date="2011-10-20T15:53:00Z">
        <w:r w:rsidRPr="00BB5BA2">
          <w:t>$</w:t>
        </w:r>
      </w:ins>
    </w:p>
    <w:p w14:paraId="449B3090" w14:textId="77777777" w:rsidR="00C076A9" w:rsidRPr="00BB5BA2" w:rsidRDefault="00C076A9" w:rsidP="00952131">
      <w:pPr>
        <w:rPr>
          <w:ins w:id="8902" w:author="boivinn" w:date="2011-10-20T15:53:00Z"/>
        </w:rPr>
      </w:pPr>
      <w:ins w:id="8903" w:author="boivinn" w:date="2011-10-20T15:53:00Z">
        <w:r w:rsidRPr="00BB5BA2">
          <w:t>PLUS :</w:t>
        </w:r>
        <w:r w:rsidRPr="00BB5BA2">
          <w:tab/>
          <w:t>inclusion au revenu d’emploi (7(1)a))</w:t>
        </w:r>
      </w:ins>
    </w:p>
    <w:p w14:paraId="10A2DCF5" w14:textId="77777777" w:rsidR="00C076A9" w:rsidRPr="00BB5BA2" w:rsidRDefault="00C076A9" w:rsidP="00952131">
      <w:pPr>
        <w:ind w:left="691" w:firstLine="706"/>
        <w:rPr>
          <w:ins w:id="8904" w:author="boivinn" w:date="2011-10-20T15:53:00Z"/>
        </w:rPr>
      </w:pPr>
      <w:ins w:id="8905" w:author="boivinn" w:date="2011-10-20T15:53:00Z">
        <w:r w:rsidRPr="00BB5BA2">
          <w:t xml:space="preserve">occasionnée – 53(1)j) = </w:t>
        </w:r>
      </w:ins>
      <w:ins w:id="8906" w:author="boivinn" w:date="2011-10-20T15:56:00Z">
        <w:r w:rsidR="00215736" w:rsidRPr="00BB5BA2">
          <w:tab/>
        </w:r>
        <w:r w:rsidR="00215736" w:rsidRPr="00BB5BA2">
          <w:tab/>
        </w:r>
        <w:r w:rsidR="00215736" w:rsidRPr="00BB5BA2">
          <w:tab/>
        </w:r>
      </w:ins>
      <w:ins w:id="8907" w:author="boivinn" w:date="2011-10-20T15:53:00Z">
        <w:r w:rsidRPr="00BB5BA2">
          <w:t xml:space="preserve">   </w:t>
        </w:r>
        <w:r w:rsidRPr="00BB5BA2">
          <w:rPr>
            <w:u w:val="single"/>
          </w:rPr>
          <w:t>400</w:t>
        </w:r>
      </w:ins>
      <w:ins w:id="8908" w:author="boivinn" w:date="2011-10-20T15:56:00Z">
        <w:r w:rsidR="00215736" w:rsidRPr="00BB5BA2">
          <w:rPr>
            <w:u w:val="single"/>
          </w:rPr>
          <w:t xml:space="preserve"> 000 </w:t>
        </w:r>
      </w:ins>
      <w:ins w:id="8909" w:author="boivinn" w:date="2011-10-20T15:53:00Z">
        <w:r w:rsidRPr="00BB5BA2">
          <w:rPr>
            <w:u w:val="single"/>
          </w:rPr>
          <w:t>$</w:t>
        </w:r>
        <w:r w:rsidRPr="00BB5BA2">
          <w:tab/>
        </w:r>
        <w:r w:rsidRPr="00BB5BA2">
          <w:rPr>
            <w:u w:val="single"/>
          </w:rPr>
          <w:t>(1</w:t>
        </w:r>
      </w:ins>
      <w:ins w:id="8910" w:author="boivinn" w:date="2011-10-20T15:57:00Z">
        <w:r w:rsidR="00215736" w:rsidRPr="00BB5BA2">
          <w:rPr>
            <w:u w:val="single"/>
          </w:rPr>
          <w:t> </w:t>
        </w:r>
      </w:ins>
      <w:ins w:id="8911" w:author="boivinn" w:date="2011-10-20T15:53:00Z">
        <w:r w:rsidRPr="00BB5BA2">
          <w:rPr>
            <w:u w:val="single"/>
          </w:rPr>
          <w:t>400</w:t>
        </w:r>
      </w:ins>
      <w:ins w:id="8912" w:author="boivinn" w:date="2011-10-20T15:57:00Z">
        <w:r w:rsidR="00215736" w:rsidRPr="00BB5BA2">
          <w:rPr>
            <w:u w:val="single"/>
          </w:rPr>
          <w:t xml:space="preserve"> 000</w:t>
        </w:r>
      </w:ins>
      <w:ins w:id="8913" w:author="boivinn" w:date="2011-10-20T15:53:00Z">
        <w:r w:rsidRPr="00BB5BA2">
          <w:rPr>
            <w:u w:val="single"/>
          </w:rPr>
          <w:t xml:space="preserve"> $)</w:t>
        </w:r>
      </w:ins>
    </w:p>
    <w:p w14:paraId="530351E8" w14:textId="77777777" w:rsidR="00C076A9" w:rsidRPr="00BB5BA2" w:rsidRDefault="00C076A9" w:rsidP="00952131">
      <w:pPr>
        <w:ind w:left="691" w:firstLine="332"/>
        <w:rPr>
          <w:ins w:id="8914" w:author="boivinn" w:date="2011-10-20T15:53:00Z"/>
        </w:rPr>
      </w:pPr>
      <w:ins w:id="8915" w:author="boivinn" w:date="2011-10-20T15:53:00Z">
        <w:r w:rsidRPr="00BB5BA2">
          <w:tab/>
        </w:r>
        <w:r w:rsidRPr="00BB5BA2">
          <w:tab/>
        </w:r>
        <w:r w:rsidRPr="00BB5BA2">
          <w:tab/>
        </w:r>
        <w:r w:rsidRPr="00BB5BA2">
          <w:tab/>
          <w:t xml:space="preserve">Gain (perte) en capital = </w:t>
        </w:r>
        <w:r w:rsidRPr="00BB5BA2">
          <w:tab/>
        </w:r>
        <w:r w:rsidRPr="00BB5BA2">
          <w:tab/>
          <w:t xml:space="preserve">    600 </w:t>
        </w:r>
      </w:ins>
      <w:ins w:id="8916" w:author="boivinn" w:date="2011-10-20T15:57:00Z">
        <w:r w:rsidR="00215736" w:rsidRPr="00BB5BA2">
          <w:t>000</w:t>
        </w:r>
      </w:ins>
      <w:ins w:id="8917" w:author="boivinn" w:date="2011-10-20T15:53:00Z">
        <w:r w:rsidRPr="00BB5BA2">
          <w:t>$</w:t>
        </w:r>
      </w:ins>
    </w:p>
    <w:p w14:paraId="416A263F" w14:textId="77777777" w:rsidR="00C076A9" w:rsidRPr="00BB5BA2" w:rsidRDefault="00C076A9" w:rsidP="00952131">
      <w:pPr>
        <w:ind w:left="691" w:firstLine="332"/>
        <w:rPr>
          <w:ins w:id="8918" w:author="boivinn" w:date="2011-10-20T15:53:00Z"/>
        </w:rPr>
      </w:pPr>
      <w:ins w:id="8919" w:author="boivinn" w:date="2011-10-20T15:53:00Z">
        <w:r w:rsidRPr="00BB5BA2">
          <w:tab/>
        </w:r>
        <w:r w:rsidRPr="00BB5BA2">
          <w:tab/>
        </w:r>
        <w:r w:rsidRPr="00BB5BA2">
          <w:tab/>
        </w:r>
        <w:r w:rsidRPr="00BB5BA2">
          <w:tab/>
        </w:r>
        <w:r w:rsidRPr="00BB5BA2">
          <w:tab/>
        </w:r>
        <w:r w:rsidRPr="00BB5BA2">
          <w:tab/>
        </w:r>
        <w:r w:rsidRPr="00BB5BA2">
          <w:tab/>
        </w:r>
        <w:r w:rsidRPr="00BB5BA2">
          <w:tab/>
        </w:r>
        <w:r w:rsidRPr="00BB5BA2">
          <w:tab/>
        </w:r>
      </w:ins>
      <w:ins w:id="8920" w:author="boivinn" w:date="2011-10-20T15:57:00Z">
        <w:r w:rsidR="00215736" w:rsidRPr="00BB5BA2">
          <w:t xml:space="preserve">     </w:t>
        </w:r>
      </w:ins>
      <w:ins w:id="8921" w:author="boivinn" w:date="2011-10-20T15:53:00Z">
        <w:r w:rsidRPr="00BB5BA2">
          <w:rPr>
            <w:u w:val="single"/>
          </w:rPr>
          <w:t>x 50 %</w:t>
        </w:r>
        <w:r w:rsidRPr="00BB5BA2">
          <w:t xml:space="preserve"> =</w:t>
        </w:r>
      </w:ins>
    </w:p>
    <w:p w14:paraId="204A071F" w14:textId="77777777" w:rsidR="00C076A9" w:rsidRPr="00BB5BA2" w:rsidRDefault="00C076A9" w:rsidP="00952131">
      <w:pPr>
        <w:ind w:left="691" w:firstLine="332"/>
        <w:rPr>
          <w:ins w:id="8922" w:author="boivinn" w:date="2011-10-20T15:53:00Z"/>
          <w:b/>
        </w:rPr>
      </w:pPr>
      <w:ins w:id="8923" w:author="boivinn" w:date="2011-10-20T15:53:00Z">
        <w:r w:rsidRPr="00BB5BA2">
          <w:rPr>
            <w:b/>
          </w:rPr>
          <w:t xml:space="preserve">Gain (perte) en capital imposable (déductible) = </w:t>
        </w:r>
        <w:r w:rsidRPr="00BB5BA2">
          <w:rPr>
            <w:b/>
          </w:rPr>
          <w:tab/>
        </w:r>
        <w:r w:rsidRPr="00BB5BA2">
          <w:rPr>
            <w:b/>
          </w:rPr>
          <w:tab/>
          <w:t xml:space="preserve">    </w:t>
        </w:r>
        <w:r w:rsidRPr="00BB5BA2">
          <w:rPr>
            <w:b/>
            <w:u w:val="double"/>
          </w:rPr>
          <w:t>300</w:t>
        </w:r>
      </w:ins>
      <w:ins w:id="8924" w:author="boivinn" w:date="2011-10-20T15:57:00Z">
        <w:r w:rsidR="00215736" w:rsidRPr="00BB5BA2">
          <w:rPr>
            <w:b/>
            <w:u w:val="double"/>
          </w:rPr>
          <w:t xml:space="preserve"> 000 </w:t>
        </w:r>
      </w:ins>
      <w:ins w:id="8925" w:author="boivinn" w:date="2011-10-20T15:53:00Z">
        <w:r w:rsidRPr="00BB5BA2">
          <w:rPr>
            <w:b/>
            <w:u w:val="double"/>
          </w:rPr>
          <w:t>$</w:t>
        </w:r>
      </w:ins>
    </w:p>
    <w:p w14:paraId="52FFE7A2" w14:textId="77777777" w:rsidR="00C076A9" w:rsidRPr="00BB5BA2" w:rsidRDefault="00C076A9" w:rsidP="00952131">
      <w:pPr>
        <w:pStyle w:val="Puce2CarCar1CarCarCarCarCar"/>
        <w:numPr>
          <w:ilvl w:val="0"/>
          <w:numId w:val="0"/>
        </w:numPr>
        <w:spacing w:before="0"/>
        <w:rPr>
          <w:ins w:id="8926" w:author="boivinn" w:date="2011-10-20T15:53:00Z"/>
        </w:rPr>
      </w:pPr>
    </w:p>
    <w:p w14:paraId="3E66149C" w14:textId="77777777" w:rsidR="00C076A9" w:rsidRPr="00BB5BA2" w:rsidRDefault="00C076A9" w:rsidP="00952131"/>
    <w:p w14:paraId="6D316795" w14:textId="77777777" w:rsidR="0047540F" w:rsidRPr="00BB5BA2" w:rsidRDefault="0047540F" w:rsidP="00952131">
      <w:pPr>
        <w:rPr>
          <w:b/>
        </w:rPr>
      </w:pPr>
      <w:r w:rsidRPr="00BB5BA2">
        <w:rPr>
          <w:b/>
        </w:rPr>
        <w:t>Inclusion au revenu et déduction possible au revenu imposable pour M. Drew :</w:t>
      </w:r>
    </w:p>
    <w:p w14:paraId="1B5FA0D7" w14:textId="77777777" w:rsidR="0047540F" w:rsidRPr="00BB5BA2" w:rsidRDefault="0047540F" w:rsidP="00952131"/>
    <w:p w14:paraId="3EAA0630" w14:textId="77777777" w:rsidR="0047540F" w:rsidRPr="00BB5BA2" w:rsidRDefault="0047540F" w:rsidP="00952131">
      <w:r w:rsidRPr="00BB5BA2">
        <w:t>20YY :3a) revenu d’emploi</w:t>
      </w:r>
      <w:r w:rsidRPr="00BB5BA2">
        <w:tab/>
      </w:r>
      <w:r w:rsidRPr="00BB5BA2">
        <w:tab/>
      </w:r>
      <w:r w:rsidRPr="00BB5BA2">
        <w:tab/>
      </w:r>
      <w:r w:rsidRPr="00BB5BA2">
        <w:tab/>
      </w:r>
      <w:r w:rsidR="00D32DCB" w:rsidRPr="00BB5BA2">
        <w:t>400 000</w:t>
      </w:r>
      <w:r w:rsidRPr="00BB5BA2">
        <w:t> $</w:t>
      </w:r>
    </w:p>
    <w:p w14:paraId="1BBC2E1D" w14:textId="77777777" w:rsidR="0047540F" w:rsidRPr="00BB5BA2" w:rsidRDefault="0047540F" w:rsidP="00952131">
      <w:r w:rsidRPr="00BB5BA2">
        <w:tab/>
        <w:t xml:space="preserve">  b)</w:t>
      </w:r>
    </w:p>
    <w:p w14:paraId="1D41DDBD" w14:textId="77777777" w:rsidR="0047540F" w:rsidRPr="00BB5BA2" w:rsidRDefault="0047540F" w:rsidP="00952131">
      <w:r w:rsidRPr="00BB5BA2">
        <w:t xml:space="preserve"> </w:t>
      </w:r>
      <w:r w:rsidRPr="00BB5BA2">
        <w:tab/>
        <w:t xml:space="preserve">  c)</w:t>
      </w:r>
    </w:p>
    <w:p w14:paraId="02E44EEA" w14:textId="77777777" w:rsidR="0047540F" w:rsidRPr="00BB5BA2" w:rsidRDefault="0047540F"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0BB423C7" w14:textId="77777777" w:rsidR="0047540F" w:rsidRPr="00BB5BA2" w:rsidRDefault="0047540F" w:rsidP="00952131">
      <w:r w:rsidRPr="00BB5BA2">
        <w:tab/>
        <w:t>Revenu</w:t>
      </w:r>
      <w:r w:rsidRPr="00BB5BA2">
        <w:tab/>
      </w:r>
      <w:r w:rsidRPr="00BB5BA2">
        <w:tab/>
      </w:r>
      <w:r w:rsidRPr="00BB5BA2">
        <w:tab/>
      </w:r>
      <w:r w:rsidRPr="00BB5BA2">
        <w:tab/>
      </w:r>
      <w:r w:rsidRPr="00BB5BA2">
        <w:tab/>
      </w:r>
      <w:r w:rsidR="00D32DCB" w:rsidRPr="00BB5BA2">
        <w:t>400 000</w:t>
      </w:r>
      <w:r w:rsidRPr="00BB5BA2">
        <w:t xml:space="preserve"> $</w:t>
      </w:r>
    </w:p>
    <w:p w14:paraId="18CD48B0" w14:textId="77777777" w:rsidR="0047540F" w:rsidRPr="00BB5BA2" w:rsidRDefault="0047540F" w:rsidP="00952131">
      <w:r w:rsidRPr="00BB5BA2">
        <w:tab/>
        <w:t>- Déduction 110(1)d)</w:t>
      </w:r>
      <w:r w:rsidR="00D32DCB" w:rsidRPr="00BB5BA2">
        <w:t xml:space="preserve"> ou d.1)</w:t>
      </w:r>
      <w:r w:rsidRPr="00BB5BA2">
        <w:tab/>
      </w:r>
      <w:r w:rsidRPr="00BB5BA2">
        <w:tab/>
      </w:r>
      <w:r w:rsidRPr="00BB5BA2">
        <w:tab/>
      </w:r>
      <w:r w:rsidR="00D32DCB" w:rsidRPr="00BB5BA2">
        <w:rPr>
          <w:u w:val="single"/>
        </w:rPr>
        <w:t xml:space="preserve">       </w:t>
      </w:r>
      <w:r w:rsidR="003C782F" w:rsidRPr="00BB5BA2">
        <w:rPr>
          <w:u w:val="single"/>
        </w:rPr>
        <w:t xml:space="preserve"> </w:t>
      </w:r>
      <w:r w:rsidR="00D32DCB" w:rsidRPr="00BB5BA2">
        <w:rPr>
          <w:u w:val="single"/>
        </w:rPr>
        <w:t xml:space="preserve">  </w:t>
      </w:r>
      <w:r w:rsidRPr="00BB5BA2">
        <w:rPr>
          <w:u w:val="single"/>
        </w:rPr>
        <w:t>(</w:t>
      </w:r>
      <w:r w:rsidR="00D32DCB" w:rsidRPr="00BB5BA2">
        <w:rPr>
          <w:u w:val="single"/>
        </w:rPr>
        <w:t>0</w:t>
      </w:r>
      <w:r w:rsidRPr="00BB5BA2">
        <w:rPr>
          <w:u w:val="single"/>
        </w:rPr>
        <w:t xml:space="preserve"> $)</w:t>
      </w:r>
    </w:p>
    <w:p w14:paraId="166A45AC" w14:textId="77777777" w:rsidR="0047540F" w:rsidRPr="00BB5BA2" w:rsidRDefault="0047540F" w:rsidP="00952131">
      <w:pPr>
        <w:rPr>
          <w:ins w:id="8927" w:author="boivinn" w:date="2011-10-20T15:58:00Z"/>
          <w:u w:val="double"/>
        </w:rPr>
      </w:pPr>
      <w:r w:rsidRPr="00BB5BA2">
        <w:tab/>
        <w:t>Revenu imposable</w:t>
      </w:r>
      <w:r w:rsidRPr="00BB5BA2">
        <w:tab/>
      </w:r>
      <w:r w:rsidRPr="00BB5BA2">
        <w:tab/>
      </w:r>
      <w:r w:rsidRPr="00BB5BA2">
        <w:tab/>
        <w:t xml:space="preserve"> </w:t>
      </w:r>
      <w:r w:rsidRPr="00BB5BA2">
        <w:tab/>
      </w:r>
      <w:r w:rsidR="00D32DCB" w:rsidRPr="00BB5BA2">
        <w:rPr>
          <w:u w:val="double"/>
        </w:rPr>
        <w:t>400 000</w:t>
      </w:r>
      <w:r w:rsidRPr="00BB5BA2">
        <w:rPr>
          <w:u w:val="double"/>
        </w:rPr>
        <w:t xml:space="preserve"> $</w:t>
      </w:r>
    </w:p>
    <w:p w14:paraId="05FF957E" w14:textId="77777777" w:rsidR="00991A3C" w:rsidRPr="00BB5BA2" w:rsidRDefault="00991A3C" w:rsidP="00952131">
      <w:pPr>
        <w:rPr>
          <w:ins w:id="8928" w:author="boivinn" w:date="2011-10-20T15:58:00Z"/>
          <w:u w:val="double"/>
        </w:rPr>
      </w:pPr>
    </w:p>
    <w:p w14:paraId="3916AEDF" w14:textId="77777777" w:rsidR="00991A3C" w:rsidRPr="00BB5BA2" w:rsidRDefault="00991A3C" w:rsidP="00952131">
      <w:pPr>
        <w:rPr>
          <w:ins w:id="8929" w:author="boivinn" w:date="2011-10-20T15:58:00Z"/>
        </w:rPr>
      </w:pPr>
      <w:ins w:id="8930" w:author="boivinn" w:date="2011-10-20T15:58:00Z">
        <w:r w:rsidRPr="00BB5BA2">
          <w:t xml:space="preserve">20CC : 3a) </w:t>
        </w:r>
      </w:ins>
    </w:p>
    <w:p w14:paraId="363F63A9" w14:textId="77777777" w:rsidR="00991A3C" w:rsidRPr="00BB5BA2" w:rsidRDefault="00991A3C" w:rsidP="00952131">
      <w:pPr>
        <w:rPr>
          <w:ins w:id="8931" w:author="boivinn" w:date="2011-10-20T15:58:00Z"/>
        </w:rPr>
      </w:pPr>
      <w:ins w:id="8932" w:author="boivinn" w:date="2011-10-20T15:58:00Z">
        <w:r w:rsidRPr="00BB5BA2">
          <w:tab/>
          <w:t xml:space="preserve">  b) gain en capital imposable</w:t>
        </w:r>
        <w:r w:rsidRPr="00BB5BA2">
          <w:tab/>
        </w:r>
      </w:ins>
      <w:r w:rsidR="00A9024E" w:rsidRPr="00BB5BA2">
        <w:tab/>
      </w:r>
      <w:ins w:id="8933" w:author="boivinn" w:date="2011-10-20T15:58:00Z">
        <w:r w:rsidRPr="00BB5BA2">
          <w:tab/>
          <w:t xml:space="preserve"> 300 000 $</w:t>
        </w:r>
      </w:ins>
    </w:p>
    <w:p w14:paraId="38DF26DB" w14:textId="77777777" w:rsidR="00991A3C" w:rsidRPr="00BB5BA2" w:rsidRDefault="00991A3C" w:rsidP="00952131">
      <w:pPr>
        <w:rPr>
          <w:ins w:id="8934" w:author="boivinn" w:date="2011-10-20T15:58:00Z"/>
        </w:rPr>
      </w:pPr>
      <w:ins w:id="8935" w:author="boivinn" w:date="2011-10-20T15:58:00Z">
        <w:r w:rsidRPr="00BB5BA2">
          <w:tab/>
          <w:t xml:space="preserve">  c)</w:t>
        </w:r>
      </w:ins>
    </w:p>
    <w:p w14:paraId="63E27EF1" w14:textId="77777777" w:rsidR="00991A3C" w:rsidRPr="00BB5BA2" w:rsidRDefault="00991A3C" w:rsidP="00952131">
      <w:pPr>
        <w:rPr>
          <w:ins w:id="8936" w:author="boivinn" w:date="2011-10-20T15:58:00Z"/>
        </w:rPr>
      </w:pPr>
      <w:ins w:id="8937" w:author="boivinn" w:date="2011-10-20T15:58:00Z">
        <w:r w:rsidRPr="00BB5BA2">
          <w:tab/>
          <w:t xml:space="preserve">  d)</w:t>
        </w:r>
      </w:ins>
    </w:p>
    <w:p w14:paraId="032CC629" w14:textId="77777777" w:rsidR="00991A3C" w:rsidRPr="00BB5BA2" w:rsidDel="00991A3C" w:rsidRDefault="00991A3C" w:rsidP="00952131">
      <w:pPr>
        <w:rPr>
          <w:del w:id="8938" w:author="boivinn" w:date="2011-10-20T15:58:00Z"/>
        </w:rPr>
      </w:pPr>
    </w:p>
    <w:p w14:paraId="67BAC7DE" w14:textId="1E8DFD5C" w:rsidR="00381A92" w:rsidRPr="00BB5BA2" w:rsidRDefault="00381A92" w:rsidP="00952131">
      <w:pPr>
        <w:rPr>
          <w:b/>
          <w:u w:val="single"/>
        </w:rPr>
      </w:pPr>
      <w:r w:rsidRPr="00BB5BA2">
        <w:br w:type="page"/>
      </w:r>
      <w:r w:rsidR="007E7149">
        <w:rPr>
          <w:b/>
          <w:u w:val="single"/>
        </w:rPr>
        <w:lastRenderedPageBreak/>
        <w:t>EXEMPLE 6</w:t>
      </w:r>
    </w:p>
    <w:p w14:paraId="0392799A" w14:textId="77777777" w:rsidR="00381A92" w:rsidRPr="00BB5BA2" w:rsidRDefault="00F42D83" w:rsidP="00952131">
      <w:pPr>
        <w:rPr>
          <w:b/>
        </w:rPr>
      </w:pPr>
      <w:r w:rsidRPr="00BB5BA2">
        <w:rPr>
          <w:noProof/>
          <w:u w:val="single"/>
        </w:rPr>
        <mc:AlternateContent>
          <mc:Choice Requires="wps">
            <w:drawing>
              <wp:anchor distT="0" distB="0" distL="114300" distR="114300" simplePos="0" relativeHeight="251499520" behindDoc="0" locked="0" layoutInCell="1" allowOverlap="1" wp14:anchorId="1D7928C6" wp14:editId="32E0DF6F">
                <wp:simplePos x="0" y="0"/>
                <wp:positionH relativeFrom="column">
                  <wp:posOffset>114300</wp:posOffset>
                </wp:positionH>
                <wp:positionV relativeFrom="paragraph">
                  <wp:posOffset>-99060</wp:posOffset>
                </wp:positionV>
                <wp:extent cx="1897380" cy="342900"/>
                <wp:effectExtent l="0" t="19050" r="45720" b="38100"/>
                <wp:wrapNone/>
                <wp:docPr id="884" name="AutoShape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342900"/>
                        </a:xfrm>
                        <a:prstGeom prst="wedgeEllipseCallout">
                          <a:avLst>
                            <a:gd name="adj1" fmla="val -43407"/>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8AF9F" w14:textId="77777777" w:rsidR="009A0A5A" w:rsidRPr="002C0EA8" w:rsidRDefault="009A0A5A" w:rsidP="00381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0" o:spid="_x0000_s1210" type="#_x0000_t63" style="position:absolute;margin-left:9pt;margin-top:-7.8pt;width:149.4pt;height:27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" adj="1424,9440" filled="f" strokecolor="red" strokeweight="1.25pt">
                <v:textbox>
                  <w:txbxContent>
                    <w:p w14:paraId="73A8AF9F" w14:textId="77777777" w:rsidR="009A0A5A" w:rsidRPr="002C0EA8" w:rsidRDefault="009A0A5A" w:rsidP="00381A92"/>
                  </w:txbxContent>
                </v:textbox>
              </v:shape>
            </w:pict>
          </mc:Fallback>
        </mc:AlternateContent>
      </w:r>
      <w:r w:rsidR="00381A92" w:rsidRPr="00BB5BA2">
        <w:rPr>
          <w:b/>
        </w:rPr>
        <w:t>La société publique PPR Inc. accorde l’option d’achat d’actions suivante à M. Drew, l’un de ses employés (sans lien de dépendance avec la société) :</w:t>
      </w:r>
    </w:p>
    <w:p w14:paraId="254FCD48" w14:textId="77777777" w:rsidR="00381A92" w:rsidRPr="00BB5BA2" w:rsidRDefault="00381A92" w:rsidP="00952131"/>
    <w:p w14:paraId="01830FD0" w14:textId="77777777" w:rsidR="00381A92" w:rsidRPr="00BB5BA2" w:rsidRDefault="00F42D83" w:rsidP="00952131">
      <w:r w:rsidRPr="00BB5BA2">
        <w:rPr>
          <w:noProof/>
        </w:rPr>
        <mc:AlternateContent>
          <mc:Choice Requires="wps">
            <w:drawing>
              <wp:anchor distT="0" distB="0" distL="114300" distR="114300" simplePos="0" relativeHeight="251473920" behindDoc="0" locked="0" layoutInCell="1" allowOverlap="1" wp14:anchorId="34D594D7" wp14:editId="77E88441">
                <wp:simplePos x="0" y="0"/>
                <wp:positionH relativeFrom="column">
                  <wp:posOffset>457200</wp:posOffset>
                </wp:positionH>
                <wp:positionV relativeFrom="paragraph">
                  <wp:posOffset>44450</wp:posOffset>
                </wp:positionV>
                <wp:extent cx="4229100" cy="1461135"/>
                <wp:effectExtent l="0" t="0" r="19050" b="24765"/>
                <wp:wrapNone/>
                <wp:docPr id="883" name="Rectangle 2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461135"/>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38E98D" w14:textId="77777777" w:rsidR="009A0A5A" w:rsidRPr="000044E7" w:rsidRDefault="009A0A5A" w:rsidP="00381A92">
                            <w:pPr>
                              <w:jc w:val="center"/>
                              <w:rPr>
                                <w:b/>
                                <w:u w:val="single"/>
                              </w:rPr>
                            </w:pPr>
                            <w:r>
                              <w:rPr>
                                <w:b/>
                                <w:u w:val="single"/>
                              </w:rPr>
                              <w:t>1 o</w:t>
                            </w:r>
                            <w:r w:rsidRPr="000044E7">
                              <w:rPr>
                                <w:b/>
                                <w:u w:val="single"/>
                              </w:rPr>
                              <w:t>ption d’achat d’actions</w:t>
                            </w:r>
                          </w:p>
                          <w:p w14:paraId="0364BA11" w14:textId="77777777" w:rsidR="009A0A5A" w:rsidRPr="000044E7" w:rsidRDefault="009A0A5A" w:rsidP="00381A92">
                            <w:pPr>
                              <w:jc w:val="both"/>
                              <w:rPr>
                                <w:b/>
                              </w:rPr>
                            </w:pPr>
                            <w:r w:rsidRPr="000044E7">
                              <w:rPr>
                                <w:b/>
                              </w:rPr>
                              <w:t>Cette option accorde à son dé</w:t>
                            </w:r>
                            <w:r>
                              <w:rPr>
                                <w:b/>
                              </w:rPr>
                              <w:t>tenteur le droit d’acquérir 100 </w:t>
                            </w:r>
                            <w:r w:rsidRPr="000044E7">
                              <w:rPr>
                                <w:b/>
                              </w:rPr>
                              <w:t xml:space="preserve">actions ordinaires de </w:t>
                            </w:r>
                            <w:r>
                              <w:rPr>
                                <w:b/>
                              </w:rPr>
                              <w:t>PPR</w:t>
                            </w:r>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4A42CA9C" w14:textId="77777777" w:rsidR="009A0A5A" w:rsidRPr="000044E7" w:rsidRDefault="009A0A5A" w:rsidP="00381A92">
                            <w:pPr>
                              <w:rPr>
                                <w:b/>
                              </w:rPr>
                            </w:pPr>
                          </w:p>
                          <w:p w14:paraId="7F63917E" w14:textId="77777777" w:rsidR="009A0A5A" w:rsidRPr="000044E7" w:rsidRDefault="009A0A5A" w:rsidP="00381A92">
                            <w:pPr>
                              <w:jc w:val="right"/>
                              <w:rPr>
                                <w:b/>
                              </w:rPr>
                            </w:pPr>
                            <w:r w:rsidRPr="000044E7">
                              <w:rPr>
                                <w:b/>
                              </w:rPr>
                              <w:t xml:space="preserve">Prix payé pour cette option : </w:t>
                            </w:r>
                            <w:r>
                              <w:rPr>
                                <w:b/>
                              </w:rPr>
                              <w:t>5</w:t>
                            </w:r>
                            <w:r w:rsidRPr="000044E7">
                              <w:rPr>
                                <w:b/>
                              </w:rPr>
                              <w:t>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5" o:spid="_x0000_s1211" style="position:absolute;margin-left:36pt;margin-top:3.5pt;width:333pt;height:115.0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" filled="f" strokeweight=".5pt">
                <v:textbox>
                  <w:txbxContent>
                    <w:p w14:paraId="5538E98D" w14:textId="77777777" w:rsidR="009A0A5A" w:rsidRPr="000044E7" w:rsidRDefault="009A0A5A" w:rsidP="00381A92">
                      <w:pPr>
                        <w:jc w:val="center"/>
                        <w:rPr>
                          <w:b/>
                          <w:u w:val="single"/>
                        </w:rPr>
                      </w:pPr>
                      <w:r>
                        <w:rPr>
                          <w:b/>
                          <w:u w:val="single"/>
                        </w:rPr>
                        <w:t>1 o</w:t>
                      </w:r>
                      <w:r w:rsidRPr="000044E7">
                        <w:rPr>
                          <w:b/>
                          <w:u w:val="single"/>
                        </w:rPr>
                        <w:t>ption d’achat d’actions</w:t>
                      </w:r>
                    </w:p>
                    <w:p w14:paraId="0364BA11" w14:textId="77777777" w:rsidR="009A0A5A" w:rsidRPr="000044E7" w:rsidRDefault="009A0A5A" w:rsidP="00381A92">
                      <w:pPr>
                        <w:jc w:val="both"/>
                        <w:rPr>
                          <w:b/>
                        </w:rPr>
                      </w:pPr>
                      <w:r w:rsidRPr="000044E7">
                        <w:rPr>
                          <w:b/>
                        </w:rPr>
                        <w:t>Cette option accorde à son dé</w:t>
                      </w:r>
                      <w:r>
                        <w:rPr>
                          <w:b/>
                        </w:rPr>
                        <w:t>tenteur le droit d’acquérir 100 </w:t>
                      </w:r>
                      <w:r w:rsidRPr="000044E7">
                        <w:rPr>
                          <w:b/>
                        </w:rPr>
                        <w:t xml:space="preserve">actions ordinaires de </w:t>
                      </w:r>
                      <w:r>
                        <w:rPr>
                          <w:b/>
                        </w:rPr>
                        <w:t>PPR</w:t>
                      </w:r>
                      <w:r w:rsidRPr="000044E7">
                        <w:rPr>
                          <w:b/>
                        </w:rPr>
                        <w:t xml:space="preserve"> Inc. pour 10 $ chacune </w:t>
                      </w:r>
                      <w:r>
                        <w:rPr>
                          <w:b/>
                        </w:rPr>
                        <w:t xml:space="preserve">(1 000 $ au total) </w:t>
                      </w:r>
                      <w:r w:rsidRPr="000044E7">
                        <w:rPr>
                          <w:b/>
                        </w:rPr>
                        <w:t>entre le 1</w:t>
                      </w:r>
                      <w:r w:rsidRPr="000044E7">
                        <w:rPr>
                          <w:b/>
                          <w:vertAlign w:val="superscript"/>
                        </w:rPr>
                        <w:t>er</w:t>
                      </w:r>
                      <w:r w:rsidRPr="000044E7">
                        <w:rPr>
                          <w:b/>
                        </w:rPr>
                        <w:t xml:space="preserve"> décembre 20XX et le</w:t>
                      </w:r>
                      <w:r>
                        <w:rPr>
                          <w:b/>
                        </w:rPr>
                        <w:t xml:space="preserve"> 1</w:t>
                      </w:r>
                      <w:r w:rsidRPr="00545D6A">
                        <w:rPr>
                          <w:b/>
                          <w:vertAlign w:val="superscript"/>
                        </w:rPr>
                        <w:t>er</w:t>
                      </w:r>
                      <w:r>
                        <w:rPr>
                          <w:b/>
                        </w:rPr>
                        <w:t xml:space="preserve"> mai 20YY</w:t>
                      </w:r>
                      <w:r w:rsidRPr="000044E7">
                        <w:rPr>
                          <w:b/>
                        </w:rPr>
                        <w:t>.</w:t>
                      </w:r>
                    </w:p>
                    <w:p w14:paraId="4A42CA9C" w14:textId="77777777" w:rsidR="009A0A5A" w:rsidRPr="000044E7" w:rsidRDefault="009A0A5A" w:rsidP="00381A92">
                      <w:pPr>
                        <w:rPr>
                          <w:b/>
                        </w:rPr>
                      </w:pPr>
                    </w:p>
                    <w:p w14:paraId="7F63917E" w14:textId="77777777" w:rsidR="009A0A5A" w:rsidRPr="000044E7" w:rsidRDefault="009A0A5A" w:rsidP="00381A92">
                      <w:pPr>
                        <w:jc w:val="right"/>
                        <w:rPr>
                          <w:b/>
                        </w:rPr>
                      </w:pPr>
                      <w:r w:rsidRPr="000044E7">
                        <w:rPr>
                          <w:b/>
                        </w:rPr>
                        <w:t xml:space="preserve">Prix payé pour cette option : </w:t>
                      </w:r>
                      <w:r>
                        <w:rPr>
                          <w:b/>
                        </w:rPr>
                        <w:t>5</w:t>
                      </w:r>
                      <w:r w:rsidRPr="000044E7">
                        <w:rPr>
                          <w:b/>
                        </w:rPr>
                        <w:t>0 $</w:t>
                      </w:r>
                    </w:p>
                  </w:txbxContent>
                </v:textbox>
              </v:rect>
            </w:pict>
          </mc:Fallback>
        </mc:AlternateContent>
      </w:r>
    </w:p>
    <w:p w14:paraId="1C024B13" w14:textId="77777777" w:rsidR="00381A92" w:rsidRPr="00BB5BA2" w:rsidRDefault="00381A92" w:rsidP="00952131"/>
    <w:p w14:paraId="1F06C756" w14:textId="77777777" w:rsidR="00381A92" w:rsidRPr="00BB5BA2" w:rsidRDefault="00381A92" w:rsidP="00952131"/>
    <w:p w14:paraId="6219EC65" w14:textId="77777777" w:rsidR="00381A92" w:rsidRPr="00BB5BA2" w:rsidRDefault="00381A92" w:rsidP="00952131"/>
    <w:p w14:paraId="178EBF17" w14:textId="77777777" w:rsidR="00381A92" w:rsidRPr="00BB5BA2" w:rsidRDefault="00381A92" w:rsidP="00952131"/>
    <w:p w14:paraId="5A458FCC" w14:textId="77777777" w:rsidR="00381A92" w:rsidRPr="00BB5BA2" w:rsidRDefault="00F42D83" w:rsidP="00952131">
      <w:r w:rsidRPr="00BB5BA2">
        <w:rPr>
          <w:noProof/>
          <w:u w:val="single"/>
        </w:rPr>
        <mc:AlternateContent>
          <mc:Choice Requires="wps">
            <w:drawing>
              <wp:anchor distT="0" distB="0" distL="114300" distR="114300" simplePos="0" relativeHeight="251613184" behindDoc="0" locked="0" layoutInCell="1" allowOverlap="1" wp14:anchorId="3D87BF11" wp14:editId="2E26B723">
                <wp:simplePos x="0" y="0"/>
                <wp:positionH relativeFrom="column">
                  <wp:posOffset>4171950</wp:posOffset>
                </wp:positionH>
                <wp:positionV relativeFrom="paragraph">
                  <wp:posOffset>32385</wp:posOffset>
                </wp:positionV>
                <wp:extent cx="514350" cy="342900"/>
                <wp:effectExtent l="0" t="19050" r="38100" b="38100"/>
                <wp:wrapNone/>
                <wp:docPr id="882" name="AutoShape 2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2900"/>
                        </a:xfrm>
                        <a:prstGeom prst="wedgeEllipseCallout">
                          <a:avLst>
                            <a:gd name="adj1" fmla="val -25681"/>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E558E0" w14:textId="77777777" w:rsidR="009A0A5A" w:rsidRPr="002C0EA8" w:rsidRDefault="009A0A5A" w:rsidP="00381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81" o:spid="_x0000_s1212" type="#_x0000_t63" style="position:absolute;margin-left:328.5pt;margin-top:2.55pt;width:40.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" adj="5253,9440" filled="f" strokecolor="red" strokeweight="1.25pt">
                <v:textbox>
                  <w:txbxContent>
                    <w:p w14:paraId="67E558E0" w14:textId="77777777" w:rsidR="009A0A5A" w:rsidRPr="002C0EA8" w:rsidRDefault="009A0A5A" w:rsidP="00381A92"/>
                  </w:txbxContent>
                </v:textbox>
              </v:shape>
            </w:pict>
          </mc:Fallback>
        </mc:AlternateContent>
      </w:r>
    </w:p>
    <w:p w14:paraId="39AA7906" w14:textId="77777777" w:rsidR="00381A92" w:rsidRPr="00BB5BA2" w:rsidRDefault="00381A92" w:rsidP="00952131"/>
    <w:p w14:paraId="5BF1B4F1" w14:textId="77777777" w:rsidR="00381A92" w:rsidRPr="00BB5BA2" w:rsidRDefault="00381A92" w:rsidP="00952131"/>
    <w:p w14:paraId="62B7729E" w14:textId="77777777" w:rsidR="00381A92" w:rsidRPr="00BB5BA2" w:rsidRDefault="00381A92" w:rsidP="00952131"/>
    <w:p w14:paraId="32B4F4E9" w14:textId="77777777" w:rsidR="00381A92" w:rsidRPr="00BB5BA2" w:rsidRDefault="00381A92" w:rsidP="00952131"/>
    <w:p w14:paraId="63245C7E" w14:textId="77777777" w:rsidR="00381A92" w:rsidRPr="00BB5BA2" w:rsidRDefault="00381A92" w:rsidP="00952131"/>
    <w:p w14:paraId="04FD436A" w14:textId="77777777" w:rsidR="00381A92" w:rsidRPr="00BB5BA2" w:rsidRDefault="00F42D83" w:rsidP="00952131">
      <w:pPr>
        <w:pStyle w:val="Puce1CarCarCarCarCarCarCarCarCarCarCarCarCarCarCarCar1CarCarCarCarCarCar"/>
        <w:numPr>
          <w:ilvl w:val="0"/>
          <w:numId w:val="0"/>
        </w:numPr>
      </w:pPr>
      <w:r w:rsidRPr="00BB5BA2">
        <w:rPr>
          <w:noProof/>
        </w:rPr>
        <mc:AlternateContent>
          <mc:Choice Requires="wps">
            <w:drawing>
              <wp:anchor distT="0" distB="0" distL="114298" distR="114298" simplePos="0" relativeHeight="251482112" behindDoc="0" locked="0" layoutInCell="1" allowOverlap="1" wp14:anchorId="3F257553" wp14:editId="1E4C8791">
                <wp:simplePos x="0" y="0"/>
                <wp:positionH relativeFrom="column">
                  <wp:posOffset>2514599</wp:posOffset>
                </wp:positionH>
                <wp:positionV relativeFrom="paragraph">
                  <wp:posOffset>121285</wp:posOffset>
                </wp:positionV>
                <wp:extent cx="0" cy="342900"/>
                <wp:effectExtent l="0" t="0" r="19050" b="19050"/>
                <wp:wrapNone/>
                <wp:docPr id="881" name="Lin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074B77B" id="Line 2277" o:spid="_x0000_s1026" style="position:absolute;z-index:251482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9.55pt" to="198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" strokeweight=".5pt"/>
            </w:pict>
          </mc:Fallback>
        </mc:AlternateContent>
      </w:r>
      <w:r w:rsidRPr="00BB5BA2">
        <w:rPr>
          <w:noProof/>
        </w:rPr>
        <mc:AlternateContent>
          <mc:Choice Requires="wps">
            <w:drawing>
              <wp:anchor distT="4294967294" distB="4294967294" distL="114300" distR="114300" simplePos="0" relativeHeight="251480064" behindDoc="0" locked="0" layoutInCell="1" allowOverlap="1" wp14:anchorId="3BE8399A" wp14:editId="78F994F2">
                <wp:simplePos x="0" y="0"/>
                <wp:positionH relativeFrom="column">
                  <wp:posOffset>0</wp:posOffset>
                </wp:positionH>
                <wp:positionV relativeFrom="paragraph">
                  <wp:posOffset>300989</wp:posOffset>
                </wp:positionV>
                <wp:extent cx="5486400" cy="0"/>
                <wp:effectExtent l="0" t="0" r="19050" b="19050"/>
                <wp:wrapNone/>
                <wp:docPr id="879" name="Line 2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FFE1B65" id="Line 2276" o:spid="_x0000_s1026" style="position:absolute;z-index:251480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3.7pt" to="6in,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" strokeweight=".5pt"/>
            </w:pict>
          </mc:Fallback>
        </mc:AlternateContent>
      </w:r>
      <w:r w:rsidRPr="00BB5BA2">
        <w:rPr>
          <w:noProof/>
        </w:rPr>
        <mc:AlternateContent>
          <mc:Choice Requires="wps">
            <w:drawing>
              <wp:anchor distT="0" distB="0" distL="114298" distR="114298" simplePos="0" relativeHeight="251492352" behindDoc="0" locked="0" layoutInCell="1" allowOverlap="1" wp14:anchorId="4B54B2C8" wp14:editId="19D40EDD">
                <wp:simplePos x="0" y="0"/>
                <wp:positionH relativeFrom="column">
                  <wp:posOffset>571499</wp:posOffset>
                </wp:positionH>
                <wp:positionV relativeFrom="paragraph">
                  <wp:posOffset>121285</wp:posOffset>
                </wp:positionV>
                <wp:extent cx="0" cy="342900"/>
                <wp:effectExtent l="0" t="0" r="19050" b="19050"/>
                <wp:wrapNone/>
                <wp:docPr id="878" name="Line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BE124C8" id="Line 2279" o:spid="_x0000_s1026" style="position:absolute;z-index:251492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55pt" to="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" strokeweight=".5pt"/>
            </w:pict>
          </mc:Fallback>
        </mc:AlternateContent>
      </w:r>
    </w:p>
    <w:tbl>
      <w:tblPr>
        <w:tblW w:w="9065" w:type="dxa"/>
        <w:tblLook w:val="01E0" w:firstRow="1" w:lastRow="1" w:firstColumn="1" w:lastColumn="1" w:noHBand="0" w:noVBand="0"/>
      </w:tblPr>
      <w:tblGrid>
        <w:gridCol w:w="2926"/>
        <w:gridCol w:w="3212"/>
        <w:gridCol w:w="2927"/>
      </w:tblGrid>
      <w:tr w:rsidR="00381A92" w:rsidRPr="00BB5BA2" w14:paraId="232A05C7" w14:textId="77777777" w:rsidTr="00952131">
        <w:tc>
          <w:tcPr>
            <w:tcW w:w="2926" w:type="dxa"/>
          </w:tcPr>
          <w:p w14:paraId="030FF3BB" w14:textId="77777777" w:rsidR="00381A92" w:rsidRPr="00BB5BA2" w:rsidRDefault="00381A92" w:rsidP="00952131">
            <w:pPr>
              <w:pStyle w:val="Puce1CarCarCarCarCarCarCarCarCarCarCarCarCarCarCarCar1CarCarCarCarCarCar"/>
              <w:numPr>
                <w:ilvl w:val="0"/>
                <w:numId w:val="0"/>
              </w:numPr>
            </w:pPr>
            <w:r w:rsidRPr="00BB5BA2">
              <w:t xml:space="preserve">          1-12-20XX</w:t>
            </w:r>
          </w:p>
        </w:tc>
        <w:tc>
          <w:tcPr>
            <w:tcW w:w="3212" w:type="dxa"/>
          </w:tcPr>
          <w:p w14:paraId="16060595" w14:textId="17C0F205" w:rsidR="00381A92" w:rsidRPr="00BB5BA2" w:rsidRDefault="00381A92" w:rsidP="00952131">
            <w:pPr>
              <w:pStyle w:val="Puce1CarCarCarCarCarCarCarCarCarCarCarCarCarCarCarCar1CarCarCarCarCarCar"/>
              <w:numPr>
                <w:ilvl w:val="0"/>
                <w:numId w:val="0"/>
              </w:numPr>
            </w:pPr>
            <w:r w:rsidRPr="00BB5BA2">
              <w:t xml:space="preserve">             1-</w:t>
            </w:r>
            <w:r w:rsidR="00065B68" w:rsidRPr="00BB5BA2">
              <w:t>4</w:t>
            </w:r>
            <w:r w:rsidRPr="00BB5BA2">
              <w:t>-20YY</w:t>
            </w:r>
          </w:p>
        </w:tc>
        <w:tc>
          <w:tcPr>
            <w:tcW w:w="2927" w:type="dxa"/>
          </w:tcPr>
          <w:p w14:paraId="0010E4E6" w14:textId="77777777" w:rsidR="00381A92" w:rsidRPr="00BB5BA2" w:rsidRDefault="00381A92" w:rsidP="00952131">
            <w:pPr>
              <w:pStyle w:val="Puce1CarCarCarCarCarCarCarCarCarCarCarCarCarCarCarCar1CarCarCarCarCarCar"/>
              <w:numPr>
                <w:ilvl w:val="0"/>
                <w:numId w:val="0"/>
              </w:numPr>
            </w:pPr>
          </w:p>
        </w:tc>
      </w:tr>
      <w:tr w:rsidR="00381A92" w:rsidRPr="00BB5BA2" w14:paraId="5A4BED30" w14:textId="77777777" w:rsidTr="00952131">
        <w:tc>
          <w:tcPr>
            <w:tcW w:w="2926" w:type="dxa"/>
          </w:tcPr>
          <w:p w14:paraId="1E2C5BF1" w14:textId="77777777" w:rsidR="00381A92" w:rsidRPr="00BB5BA2" w:rsidRDefault="00381A92" w:rsidP="00952131">
            <w:pPr>
              <w:pStyle w:val="Puce1CarCarCarCarCarCarCarCarCarCarCarCarCarCarCarCar1CarCarCarCarCarCar"/>
              <w:numPr>
                <w:ilvl w:val="0"/>
                <w:numId w:val="0"/>
              </w:numPr>
            </w:pPr>
            <w:r w:rsidRPr="00BB5BA2">
              <w:rPr>
                <w:u w:val="single"/>
              </w:rPr>
              <w:t>Octroi</w:t>
            </w:r>
            <w:r w:rsidRPr="00BB5BA2">
              <w:t xml:space="preserve"> de l’option d’achat d’actions</w:t>
            </w:r>
          </w:p>
          <w:p w14:paraId="26CFF9F4" w14:textId="77777777" w:rsidR="00B21750" w:rsidRPr="00BB5BA2" w:rsidRDefault="00B21750" w:rsidP="00952131">
            <w:pPr>
              <w:pStyle w:val="Puce1CarCarCarCarCarCarCarCarCarCarCarCarCarCarCarCar1CarCarCarCarCarCar"/>
              <w:numPr>
                <w:ilvl w:val="0"/>
                <w:numId w:val="0"/>
              </w:numPr>
              <w:spacing w:before="0"/>
            </w:pPr>
          </w:p>
          <w:p w14:paraId="13B4D179" w14:textId="77777777" w:rsidR="00381A92" w:rsidRPr="00BB5BA2" w:rsidRDefault="00F42D83" w:rsidP="00952131">
            <w:pPr>
              <w:pStyle w:val="Puce1CarCarCarCarCarCarCarCarCarCarCarCarCarCarCarCar1CarCarCarCarCarCar"/>
              <w:numPr>
                <w:ilvl w:val="0"/>
                <w:numId w:val="0"/>
              </w:numPr>
            </w:pPr>
            <w:r w:rsidRPr="00BB5BA2">
              <w:rPr>
                <w:noProof/>
                <w:u w:val="single"/>
              </w:rPr>
              <mc:AlternateContent>
                <mc:Choice Requires="wps">
                  <w:drawing>
                    <wp:anchor distT="0" distB="0" distL="114300" distR="114300" simplePos="0" relativeHeight="251471872" behindDoc="0" locked="0" layoutInCell="1" allowOverlap="1" wp14:anchorId="516D52AB" wp14:editId="774AED01">
                      <wp:simplePos x="0" y="0"/>
                      <wp:positionH relativeFrom="column">
                        <wp:posOffset>-95250</wp:posOffset>
                      </wp:positionH>
                      <wp:positionV relativeFrom="paragraph">
                        <wp:posOffset>419100</wp:posOffset>
                      </wp:positionV>
                      <wp:extent cx="342900" cy="342900"/>
                      <wp:effectExtent l="0" t="0" r="19050" b="19050"/>
                      <wp:wrapNone/>
                      <wp:docPr id="877" name="AutoShape 2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wedgeEllipseCallout">
                                <a:avLst>
                                  <a:gd name="adj1" fmla="val -13519"/>
                                  <a:gd name="adj2" fmla="val -6296"/>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6A894B" w14:textId="77777777" w:rsidR="009A0A5A" w:rsidRPr="0047540F" w:rsidRDefault="009A0A5A" w:rsidP="00381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4" o:spid="_x0000_s1213" type="#_x0000_t63" style="position:absolute;margin-left:-7.5pt;margin-top:33pt;width:27pt;height:27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" adj="7880,9440" filled="f" strokecolor="red" strokeweight="1.25pt">
                      <v:textbox>
                        <w:txbxContent>
                          <w:p w14:paraId="6E6A894B" w14:textId="77777777" w:rsidR="009A0A5A" w:rsidRPr="0047540F" w:rsidRDefault="009A0A5A" w:rsidP="00381A92"/>
                        </w:txbxContent>
                      </v:textbox>
                    </v:shape>
                  </w:pict>
                </mc:Fallback>
              </mc:AlternateContent>
            </w:r>
            <w:r w:rsidR="00381A92" w:rsidRPr="00BB5BA2">
              <w:t>JVM de 1 action ordinaire de PPR Inc. à ce moment = 9 $</w:t>
            </w:r>
          </w:p>
        </w:tc>
        <w:tc>
          <w:tcPr>
            <w:tcW w:w="3212" w:type="dxa"/>
          </w:tcPr>
          <w:p w14:paraId="1AD4BB8B" w14:textId="77777777" w:rsidR="00381A92" w:rsidRPr="00BB5BA2" w:rsidRDefault="00381A92" w:rsidP="00952131">
            <w:pPr>
              <w:pStyle w:val="Puce1CarCarCarCarCarCarCarCarCarCarCarCarCarCarCarCar1CarCarCarCarCarCar"/>
              <w:numPr>
                <w:ilvl w:val="0"/>
                <w:numId w:val="0"/>
              </w:numPr>
            </w:pPr>
            <w:r w:rsidRPr="00BB5BA2">
              <w:rPr>
                <w:u w:val="single"/>
              </w:rPr>
              <w:t>Vente</w:t>
            </w:r>
            <w:r w:rsidRPr="00BB5BA2">
              <w:t xml:space="preserve"> de l’option à une personne non liée à M. Drew</w:t>
            </w:r>
            <w:r w:rsidR="00B21750" w:rsidRPr="00BB5BA2">
              <w:t xml:space="preserve"> pour un montant de 700 $</w:t>
            </w:r>
          </w:p>
          <w:p w14:paraId="6E2B79E4" w14:textId="77777777" w:rsidR="00381A92" w:rsidRPr="00BB5BA2" w:rsidRDefault="00381A92" w:rsidP="00952131">
            <w:pPr>
              <w:pStyle w:val="Puce1CarCarCarCarCarCarCarCarCarCarCarCarCarCarCarCar1CarCarCarCarCarCar"/>
              <w:numPr>
                <w:ilvl w:val="0"/>
                <w:numId w:val="0"/>
              </w:numPr>
            </w:pPr>
            <w:r w:rsidRPr="00BB5BA2">
              <w:t>JVM de 1 action ordinaire de PPR Inc. à ce moment = 17 $</w:t>
            </w:r>
          </w:p>
        </w:tc>
        <w:tc>
          <w:tcPr>
            <w:tcW w:w="2927" w:type="dxa"/>
          </w:tcPr>
          <w:p w14:paraId="14F01B17" w14:textId="77777777" w:rsidR="00381A92" w:rsidRPr="00BB5BA2" w:rsidRDefault="00381A92" w:rsidP="00952131">
            <w:pPr>
              <w:pStyle w:val="Puce1CarCarCarCarCarCarCarCarCarCarCarCarCarCarCarCar1CarCarCarCarCarCar"/>
              <w:numPr>
                <w:ilvl w:val="0"/>
                <w:numId w:val="0"/>
              </w:numPr>
              <w:spacing w:before="0"/>
            </w:pPr>
          </w:p>
        </w:tc>
      </w:tr>
    </w:tbl>
    <w:p w14:paraId="2DD72E3E" w14:textId="77777777" w:rsidR="00381A92" w:rsidRPr="00BB5BA2" w:rsidRDefault="00381A92" w:rsidP="00952131"/>
    <w:p w14:paraId="3315D844" w14:textId="77777777" w:rsidR="00B927DC" w:rsidRPr="00BB5BA2" w:rsidRDefault="00B927DC" w:rsidP="00952131">
      <w:pPr>
        <w:rPr>
          <w:b/>
        </w:rPr>
      </w:pPr>
      <w:r w:rsidRPr="00BB5BA2">
        <w:rPr>
          <w:b/>
        </w:rPr>
        <w:t>Quelle est l’inclusion au revenu et la déduction possible au revenu imposable pour M. Drew ?</w:t>
      </w:r>
    </w:p>
    <w:p w14:paraId="68167713" w14:textId="77777777" w:rsidR="00381A92" w:rsidRPr="00BB5BA2" w:rsidRDefault="00381A92" w:rsidP="00952131"/>
    <w:p w14:paraId="40E313F4" w14:textId="77777777" w:rsidR="00381A92" w:rsidRPr="00BB5BA2" w:rsidRDefault="00381A92" w:rsidP="00952131">
      <w:r w:rsidRPr="00BB5BA2">
        <w:br w:type="page"/>
      </w:r>
    </w:p>
    <w:p w14:paraId="628161BD" w14:textId="77777777" w:rsidR="00381A92" w:rsidRPr="00BB5BA2" w:rsidRDefault="00381A92" w:rsidP="00952131">
      <w:pPr>
        <w:rPr>
          <w:b/>
        </w:rPr>
      </w:pPr>
      <w:r w:rsidRPr="00BB5BA2">
        <w:rPr>
          <w:b/>
        </w:rPr>
        <w:lastRenderedPageBreak/>
        <w:t xml:space="preserve">1- </w:t>
      </w:r>
      <w:r w:rsidR="00D95720" w:rsidRPr="00BB5BA2">
        <w:rPr>
          <w:b/>
        </w:rPr>
        <w:t xml:space="preserve">Au </w:t>
      </w:r>
      <w:r w:rsidR="00D95720" w:rsidRPr="00BB5BA2">
        <w:rPr>
          <w:b/>
          <w:u w:val="single"/>
        </w:rPr>
        <w:t>moment de la vente des options à une personne non liée</w:t>
      </w:r>
      <w:r w:rsidRPr="00BB5BA2">
        <w:rPr>
          <w:b/>
        </w:rPr>
        <w:t xml:space="preserve">, quantifier l’enrichissement </w:t>
      </w:r>
      <w:r w:rsidR="00113313" w:rsidRPr="00BB5BA2">
        <w:rPr>
          <w:b/>
        </w:rPr>
        <w:t>réalisé par</w:t>
      </w:r>
      <w:r w:rsidRPr="00BB5BA2">
        <w:rPr>
          <w:b/>
        </w:rPr>
        <w:t xml:space="preserve"> l’employé :</w:t>
      </w:r>
    </w:p>
    <w:p w14:paraId="188F714B" w14:textId="77777777" w:rsidR="00381A92" w:rsidRPr="00BB5BA2" w:rsidRDefault="00381A92" w:rsidP="00952131"/>
    <w:p w14:paraId="51FA17B9" w14:textId="77777777" w:rsidR="00381A92" w:rsidRPr="00BB5BA2" w:rsidRDefault="00381A92" w:rsidP="00952131">
      <w:pPr>
        <w:pBdr>
          <w:top w:val="single" w:sz="4" w:space="1" w:color="auto"/>
          <w:left w:val="single" w:sz="4" w:space="4" w:color="auto"/>
          <w:bottom w:val="single" w:sz="4" w:space="1" w:color="auto"/>
          <w:right w:val="single" w:sz="4" w:space="4" w:color="auto"/>
        </w:pBdr>
        <w:rPr>
          <w:u w:val="single"/>
        </w:rPr>
      </w:pPr>
      <w:r w:rsidRPr="00BB5BA2">
        <w:rPr>
          <w:u w:val="single"/>
        </w:rPr>
        <w:t>20YY :</w:t>
      </w:r>
    </w:p>
    <w:p w14:paraId="026CE702" w14:textId="77777777" w:rsidR="00381A92" w:rsidRPr="00BB5BA2" w:rsidRDefault="00B21750" w:rsidP="00952131">
      <w:pPr>
        <w:pBdr>
          <w:top w:val="single" w:sz="4" w:space="1" w:color="auto"/>
          <w:left w:val="single" w:sz="4" w:space="4" w:color="auto"/>
          <w:bottom w:val="single" w:sz="4" w:space="1" w:color="auto"/>
          <w:right w:val="single" w:sz="4" w:space="4" w:color="auto"/>
        </w:pBdr>
      </w:pPr>
      <w:r w:rsidRPr="00BB5BA2">
        <w:t>Prix de vente de l’option</w:t>
      </w:r>
      <w:r w:rsidR="00381A92" w:rsidRPr="00BB5BA2">
        <w:tab/>
      </w:r>
      <w:r w:rsidR="00381A92" w:rsidRPr="00BB5BA2">
        <w:tab/>
      </w:r>
      <w:r w:rsidRPr="00BB5BA2">
        <w:tab/>
      </w:r>
      <w:r w:rsidRPr="00BB5BA2">
        <w:tab/>
      </w:r>
      <w:r w:rsidRPr="00BB5BA2">
        <w:tab/>
      </w:r>
      <w:r w:rsidRPr="00BB5BA2">
        <w:tab/>
      </w:r>
      <w:r w:rsidRPr="00BB5BA2">
        <w:tab/>
        <w:t xml:space="preserve">  7</w:t>
      </w:r>
      <w:r w:rsidR="00381A92" w:rsidRPr="00BB5BA2">
        <w:t>00 $</w:t>
      </w:r>
    </w:p>
    <w:p w14:paraId="26E6E031" w14:textId="77777777" w:rsidR="00381A92" w:rsidRPr="00BB5BA2" w:rsidRDefault="00381A92" w:rsidP="00952131">
      <w:pPr>
        <w:pBdr>
          <w:top w:val="single" w:sz="4" w:space="1" w:color="auto"/>
          <w:left w:val="single" w:sz="4" w:space="4" w:color="auto"/>
          <w:bottom w:val="single" w:sz="4" w:space="1" w:color="auto"/>
          <w:right w:val="single" w:sz="4" w:space="4" w:color="auto"/>
        </w:pBdr>
      </w:pPr>
      <w:r w:rsidRPr="00BB5BA2">
        <w:t xml:space="preserve">   MOINS</w:t>
      </w:r>
    </w:p>
    <w:p w14:paraId="02336E94" w14:textId="77777777" w:rsidR="00381A92" w:rsidRPr="00BB5BA2" w:rsidRDefault="00381A92" w:rsidP="00952131">
      <w:pPr>
        <w:pBdr>
          <w:top w:val="single" w:sz="4" w:space="1" w:color="auto"/>
          <w:left w:val="single" w:sz="4" w:space="4" w:color="auto"/>
          <w:bottom w:val="single" w:sz="4" w:space="1" w:color="auto"/>
          <w:right w:val="single" w:sz="4" w:space="4" w:color="auto"/>
        </w:pBdr>
      </w:pPr>
      <w:r w:rsidRPr="00BB5BA2">
        <w:t>Prix payé pour l’option (par l’employé)</w:t>
      </w:r>
      <w:r w:rsidRPr="00BB5BA2">
        <w:tab/>
      </w:r>
      <w:r w:rsidRPr="00BB5BA2">
        <w:tab/>
      </w:r>
      <w:r w:rsidRPr="00BB5BA2">
        <w:tab/>
      </w:r>
      <w:r w:rsidRPr="00BB5BA2">
        <w:tab/>
      </w:r>
      <w:r w:rsidRPr="00BB5BA2">
        <w:tab/>
        <w:t xml:space="preserve">  </w:t>
      </w:r>
      <w:r w:rsidRPr="00BB5BA2">
        <w:rPr>
          <w:u w:val="single"/>
        </w:rPr>
        <w:t>(5</w:t>
      </w:r>
      <w:r w:rsidR="00B83957" w:rsidRPr="00BB5BA2">
        <w:rPr>
          <w:u w:val="single"/>
        </w:rPr>
        <w:t>0 </w:t>
      </w:r>
      <w:r w:rsidRPr="00BB5BA2">
        <w:rPr>
          <w:u w:val="single"/>
        </w:rPr>
        <w:t>$)</w:t>
      </w:r>
    </w:p>
    <w:p w14:paraId="0A25E5C8"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u w:val="double"/>
        </w:rPr>
      </w:pPr>
      <w:r w:rsidRPr="00BB5BA2">
        <w:tab/>
      </w:r>
      <w:r w:rsidRPr="00BB5BA2">
        <w:tab/>
      </w:r>
      <w:r w:rsidRPr="00BB5BA2">
        <w:tab/>
      </w:r>
      <w:r w:rsidRPr="00BB5BA2">
        <w:tab/>
      </w:r>
      <w:r w:rsidRPr="00BB5BA2">
        <w:tab/>
      </w:r>
      <w:r w:rsidRPr="00BB5BA2">
        <w:rPr>
          <w:b/>
        </w:rPr>
        <w:t>Inclusion au revenu d’emploi</w:t>
      </w:r>
      <w:r w:rsidRPr="00BB5BA2">
        <w:rPr>
          <w:b/>
        </w:rPr>
        <w:tab/>
      </w:r>
      <w:r w:rsidRPr="00BB5BA2">
        <w:rPr>
          <w:b/>
          <w:u w:val="double"/>
        </w:rPr>
        <w:t xml:space="preserve">  </w:t>
      </w:r>
      <w:r w:rsidR="00B21750" w:rsidRPr="00BB5BA2">
        <w:rPr>
          <w:b/>
          <w:u w:val="double"/>
        </w:rPr>
        <w:t>6</w:t>
      </w:r>
      <w:r w:rsidRPr="00BB5BA2">
        <w:rPr>
          <w:b/>
          <w:u w:val="double"/>
        </w:rPr>
        <w:t>50 $</w:t>
      </w:r>
    </w:p>
    <w:p w14:paraId="6AECDE1B" w14:textId="77777777" w:rsidR="00381A92" w:rsidRPr="00BB5BA2" w:rsidRDefault="00381A92" w:rsidP="00952131"/>
    <w:p w14:paraId="1C11A857" w14:textId="77777777" w:rsidR="00381A92" w:rsidRPr="00BB5BA2" w:rsidRDefault="00381A92" w:rsidP="00952131"/>
    <w:p w14:paraId="6C73C395" w14:textId="77777777" w:rsidR="00381A92" w:rsidRPr="00BB5BA2" w:rsidRDefault="00381A92" w:rsidP="00952131">
      <w:pPr>
        <w:rPr>
          <w:b/>
        </w:rPr>
      </w:pPr>
      <w:r w:rsidRPr="00BB5BA2">
        <w:rPr>
          <w:b/>
        </w:rPr>
        <w:t xml:space="preserve">2- Statuer sur le </w:t>
      </w:r>
      <w:r w:rsidRPr="00BB5BA2">
        <w:rPr>
          <w:b/>
          <w:u w:val="single"/>
        </w:rPr>
        <w:t>moment</w:t>
      </w:r>
      <w:r w:rsidRPr="00BB5BA2">
        <w:rPr>
          <w:b/>
        </w:rPr>
        <w:t xml:space="preserve"> de l’inclusion fiscale de l’</w:t>
      </w:r>
      <w:r w:rsidR="00B83957" w:rsidRPr="00BB5BA2">
        <w:rPr>
          <w:b/>
        </w:rPr>
        <w:t>enrichissement calculé en 1 (au moment de la vente des options à une personne non liée</w:t>
      </w:r>
      <w:r w:rsidRPr="00BB5BA2">
        <w:rPr>
          <w:b/>
        </w:rPr>
        <w:t>) :</w:t>
      </w:r>
    </w:p>
    <w:p w14:paraId="30230AE3" w14:textId="77777777" w:rsidR="00381A92" w:rsidRPr="00BB5BA2" w:rsidRDefault="00381A92" w:rsidP="00952131"/>
    <w:p w14:paraId="4B6585B3" w14:textId="77777777" w:rsidR="00381A92" w:rsidRPr="00BB5BA2" w:rsidRDefault="00B83957" w:rsidP="00952131">
      <w:pPr>
        <w:pStyle w:val="Puce4"/>
        <w:pBdr>
          <w:top w:val="single" w:sz="4" w:space="1" w:color="auto"/>
          <w:left w:val="single" w:sz="4" w:space="4" w:color="auto"/>
          <w:bottom w:val="single" w:sz="4" w:space="1" w:color="auto"/>
          <w:right w:val="single" w:sz="4" w:space="4" w:color="auto"/>
        </w:pBdr>
        <w:tabs>
          <w:tab w:val="clear" w:pos="1800"/>
        </w:tabs>
        <w:ind w:left="0" w:firstLine="0"/>
        <w:rPr>
          <w:b/>
        </w:rPr>
      </w:pPr>
      <w:r w:rsidRPr="00BB5BA2">
        <w:t>Au moment de la vente des options à une personne non liée</w:t>
      </w:r>
      <w:r w:rsidR="00381A92" w:rsidRPr="00BB5BA2">
        <w:rPr>
          <w:b/>
        </w:rPr>
        <w:t xml:space="preserve"> = 20YY</w:t>
      </w:r>
    </w:p>
    <w:p w14:paraId="10C6F8B3" w14:textId="77777777" w:rsidR="00381A92" w:rsidRPr="00BB5BA2" w:rsidRDefault="00381A92" w:rsidP="00952131"/>
    <w:p w14:paraId="3C3FA83F" w14:textId="77777777" w:rsidR="00381A92" w:rsidRPr="00BB5BA2" w:rsidRDefault="00381A92" w:rsidP="00952131"/>
    <w:p w14:paraId="71263BB8" w14:textId="77777777" w:rsidR="00381A92" w:rsidRPr="00BB5BA2" w:rsidRDefault="00381A92" w:rsidP="00952131">
      <w:pPr>
        <w:rPr>
          <w:b/>
        </w:rPr>
      </w:pPr>
      <w:r w:rsidRPr="00BB5BA2">
        <w:rPr>
          <w:b/>
        </w:rPr>
        <w:t xml:space="preserve">3- Statuer sur la possibilité de déduire, dans l’année de l’inclusion fiscale, un </w:t>
      </w:r>
      <w:r w:rsidRPr="00BB5BA2">
        <w:rPr>
          <w:b/>
          <w:u w:val="single"/>
        </w:rPr>
        <w:t>montant</w:t>
      </w:r>
      <w:r w:rsidRPr="00BB5BA2">
        <w:rPr>
          <w:b/>
        </w:rPr>
        <w:t xml:space="preserve"> de 50 % de l’inclusion en question :</w:t>
      </w:r>
    </w:p>
    <w:p w14:paraId="62CE02F2" w14:textId="77777777" w:rsidR="00381A92" w:rsidRPr="00BB5BA2" w:rsidRDefault="00381A92" w:rsidP="00952131"/>
    <w:p w14:paraId="1453D68F" w14:textId="77777777" w:rsidR="00381A92" w:rsidRPr="00BB5BA2" w:rsidRDefault="00381A92" w:rsidP="00952131">
      <w:pPr>
        <w:pBdr>
          <w:top w:val="single" w:sz="4" w:space="1" w:color="auto"/>
          <w:left w:val="single" w:sz="4" w:space="4" w:color="auto"/>
          <w:bottom w:val="single" w:sz="4" w:space="1" w:color="auto"/>
          <w:right w:val="single" w:sz="4" w:space="4" w:color="auto"/>
        </w:pBdr>
        <w:rPr>
          <w:u w:val="single"/>
        </w:rPr>
      </w:pPr>
      <w:r w:rsidRPr="00BB5BA2">
        <w:rPr>
          <w:u w:val="single"/>
        </w:rPr>
        <w:t xml:space="preserve">Conditions pour les employés de toutes sociétés– 110(1)d): </w:t>
      </w:r>
    </w:p>
    <w:p w14:paraId="6F5ADADA"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rPr>
      </w:pPr>
      <w:r w:rsidRPr="00BB5BA2">
        <w:t>1- Actions visées par le Règlement 6204 (actions ordinaires)</w:t>
      </w:r>
    </w:p>
    <w:p w14:paraId="0B8AD229" w14:textId="77777777" w:rsidR="00381A92" w:rsidRPr="00BB5BA2" w:rsidRDefault="00381A92" w:rsidP="00952131">
      <w:pPr>
        <w:pBdr>
          <w:top w:val="single" w:sz="4" w:space="1" w:color="auto"/>
          <w:left w:val="single" w:sz="4" w:space="4" w:color="auto"/>
          <w:bottom w:val="single" w:sz="4" w:space="1" w:color="auto"/>
          <w:right w:val="single" w:sz="4" w:space="4" w:color="auto"/>
        </w:pBdr>
      </w:pPr>
      <w:r w:rsidRPr="00BB5BA2">
        <w:rPr>
          <w:b/>
        </w:rPr>
        <w:t>= OK</w:t>
      </w:r>
    </w:p>
    <w:p w14:paraId="67AD3733" w14:textId="77777777" w:rsidR="00381A92" w:rsidRPr="00BB5BA2" w:rsidRDefault="00381A92" w:rsidP="00952131">
      <w:pPr>
        <w:pBdr>
          <w:top w:val="single" w:sz="4" w:space="1" w:color="auto"/>
          <w:left w:val="single" w:sz="4" w:space="4" w:color="auto"/>
          <w:bottom w:val="single" w:sz="4" w:space="1" w:color="auto"/>
          <w:right w:val="single" w:sz="4" w:space="4" w:color="auto"/>
        </w:pBdr>
      </w:pPr>
      <w:r w:rsidRPr="00BB5BA2">
        <w:t>2- Prix d’exercice de l’option (pour 100 actions) + le montant payé pour l</w:t>
      </w:r>
      <w:r w:rsidR="00113313" w:rsidRPr="00BB5BA2">
        <w:t>’option (pour 100 actions) &gt;= JVM</w:t>
      </w:r>
      <w:r w:rsidRPr="00BB5BA2">
        <w:t xml:space="preserve"> des 100 actions au moment de l’octroi de l’option (pas de prix de faveur lors de l’octroi)</w:t>
      </w:r>
    </w:p>
    <w:p w14:paraId="7B2B843A"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rPr>
      </w:pPr>
      <w:r w:rsidRPr="00BB5BA2">
        <w:rPr>
          <w:b/>
        </w:rPr>
        <w:t xml:space="preserve">(10 $ x 100 actions) + 50 $ &gt;= (9 $ x 100 actions) </w:t>
      </w:r>
      <w:r w:rsidR="00113313" w:rsidRPr="00BB5BA2">
        <w:rPr>
          <w:b/>
        </w:rPr>
        <w:t xml:space="preserve">? </w:t>
      </w:r>
      <w:r w:rsidRPr="00BB5BA2">
        <w:rPr>
          <w:b/>
        </w:rPr>
        <w:t>= OK</w:t>
      </w:r>
      <w:r w:rsidRPr="00BB5BA2">
        <w:rPr>
          <w:rStyle w:val="Appelnotedebasdep"/>
          <w:b/>
        </w:rPr>
        <w:footnoteReference w:id="122"/>
      </w:r>
    </w:p>
    <w:p w14:paraId="038E57B6"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rPr>
      </w:pPr>
      <w:r w:rsidRPr="00BB5BA2">
        <w:rPr>
          <w:b/>
        </w:rPr>
        <w:t>Donc, 110(1)d) permet une déduction de 50 % de l’inclusion calculée en 1.</w:t>
      </w:r>
    </w:p>
    <w:p w14:paraId="06C79CFD" w14:textId="77777777" w:rsidR="00381A92" w:rsidRPr="00BB5BA2" w:rsidRDefault="00B83957" w:rsidP="00952131">
      <w:pPr>
        <w:pBdr>
          <w:top w:val="single" w:sz="4" w:space="1" w:color="auto"/>
          <w:left w:val="single" w:sz="4" w:space="4" w:color="auto"/>
          <w:bottom w:val="single" w:sz="4" w:space="1" w:color="auto"/>
          <w:right w:val="single" w:sz="4" w:space="4" w:color="auto"/>
        </w:pBdr>
        <w:rPr>
          <w:b/>
        </w:rPr>
      </w:pPr>
      <w:r w:rsidRPr="00BB5BA2">
        <w:rPr>
          <w:b/>
        </w:rPr>
        <w:t>6</w:t>
      </w:r>
      <w:r w:rsidR="00381A92" w:rsidRPr="00BB5BA2">
        <w:rPr>
          <w:b/>
        </w:rPr>
        <w:t xml:space="preserve">50 $ x 50 % = </w:t>
      </w:r>
      <w:r w:rsidRPr="00BB5BA2">
        <w:rPr>
          <w:b/>
        </w:rPr>
        <w:t>325</w:t>
      </w:r>
      <w:r w:rsidR="00381A92" w:rsidRPr="00BB5BA2">
        <w:rPr>
          <w:b/>
        </w:rPr>
        <w:t xml:space="preserve"> $ de déduction dans le calcul du revenu imposable de 20YY.</w:t>
      </w:r>
    </w:p>
    <w:p w14:paraId="32DE4E68" w14:textId="77777777" w:rsidR="00381A92" w:rsidRPr="00BB5BA2" w:rsidRDefault="00381A92" w:rsidP="00952131">
      <w:pPr>
        <w:pBdr>
          <w:top w:val="single" w:sz="4" w:space="1" w:color="auto"/>
          <w:left w:val="single" w:sz="4" w:space="4" w:color="auto"/>
          <w:bottom w:val="single" w:sz="4" w:space="1" w:color="auto"/>
          <w:right w:val="single" w:sz="4" w:space="4" w:color="auto"/>
        </w:pBdr>
        <w:rPr>
          <w:u w:val="single"/>
        </w:rPr>
      </w:pPr>
      <w:r w:rsidRPr="00BB5BA2">
        <w:rPr>
          <w:u w:val="single"/>
        </w:rPr>
        <w:br w:type="page"/>
      </w:r>
      <w:r w:rsidRPr="00BB5BA2">
        <w:rPr>
          <w:u w:val="single"/>
        </w:rPr>
        <w:lastRenderedPageBreak/>
        <w:t xml:space="preserve">Conditions pour les employés de SPCC – 110(1)d.1): </w:t>
      </w:r>
    </w:p>
    <w:p w14:paraId="1572C3FA" w14:textId="77777777" w:rsidR="00381A92" w:rsidRPr="00BB5BA2" w:rsidRDefault="00381A92" w:rsidP="00952131">
      <w:pPr>
        <w:pBdr>
          <w:top w:val="single" w:sz="4" w:space="1" w:color="auto"/>
          <w:left w:val="single" w:sz="4" w:space="4" w:color="auto"/>
          <w:bottom w:val="single" w:sz="4" w:space="1" w:color="auto"/>
          <w:right w:val="single" w:sz="4" w:space="4" w:color="auto"/>
        </w:pBdr>
      </w:pPr>
      <w:r w:rsidRPr="00BB5BA2">
        <w:t>1- Être réputé avoir reçu un avantage à 7(1)a) et 7(1.1) (exercice par l’employé lui-même)</w:t>
      </w:r>
    </w:p>
    <w:p w14:paraId="6ED4F947" w14:textId="7A229FF3" w:rsidR="00381A92" w:rsidRPr="00BB5BA2" w:rsidRDefault="00BC5358" w:rsidP="00952131">
      <w:pPr>
        <w:pBdr>
          <w:top w:val="single" w:sz="4" w:space="1" w:color="auto"/>
          <w:left w:val="single" w:sz="4" w:space="4" w:color="auto"/>
          <w:bottom w:val="single" w:sz="4" w:space="1" w:color="auto"/>
          <w:right w:val="single" w:sz="4" w:space="4" w:color="auto"/>
        </w:pBdr>
        <w:rPr>
          <w:b/>
        </w:rPr>
      </w:pPr>
      <w:r w:rsidRPr="00BB5BA2">
        <w:rPr>
          <w:b/>
        </w:rPr>
        <w:t>= PAS OK – PAS EMPLOYÉ DE SPCC</w:t>
      </w:r>
    </w:p>
    <w:p w14:paraId="7B6C001E" w14:textId="77777777" w:rsidR="00381A92" w:rsidRPr="00BB5BA2" w:rsidRDefault="00381A92" w:rsidP="00952131">
      <w:pPr>
        <w:pBdr>
          <w:top w:val="single" w:sz="4" w:space="1" w:color="auto"/>
          <w:left w:val="single" w:sz="4" w:space="4" w:color="auto"/>
          <w:bottom w:val="single" w:sz="4" w:space="1" w:color="auto"/>
          <w:right w:val="single" w:sz="4" w:space="4" w:color="auto"/>
        </w:pBdr>
      </w:pPr>
      <w:r w:rsidRPr="00BB5BA2">
        <w:t>2- Ne pas avoir disposé de l’action dans les 2 ans de la date d’acquisition</w:t>
      </w:r>
    </w:p>
    <w:p w14:paraId="794D6B51"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rPr>
      </w:pPr>
      <w:r w:rsidRPr="00BB5BA2">
        <w:rPr>
          <w:b/>
        </w:rPr>
        <w:t>= PAS OK</w:t>
      </w:r>
    </w:p>
    <w:p w14:paraId="42019B57" w14:textId="77777777" w:rsidR="00381A92" w:rsidRPr="00BB5BA2" w:rsidRDefault="00381A92" w:rsidP="00952131">
      <w:pPr>
        <w:pBdr>
          <w:top w:val="single" w:sz="4" w:space="1" w:color="auto"/>
          <w:left w:val="single" w:sz="4" w:space="4" w:color="auto"/>
          <w:bottom w:val="single" w:sz="4" w:space="1" w:color="auto"/>
          <w:right w:val="single" w:sz="4" w:space="4" w:color="auto"/>
        </w:pBdr>
        <w:rPr>
          <w:b/>
        </w:rPr>
      </w:pPr>
      <w:r w:rsidRPr="00BB5BA2">
        <w:rPr>
          <w:b/>
        </w:rPr>
        <w:t>Donc, 110(1)d.1) ne permet pas une déduction de 50 % de l’inclusion calculée en 1.</w:t>
      </w:r>
    </w:p>
    <w:p w14:paraId="52B1299A" w14:textId="77777777" w:rsidR="00381A92" w:rsidRPr="00BB5BA2" w:rsidRDefault="00381A92" w:rsidP="00952131"/>
    <w:p w14:paraId="7195E058" w14:textId="77777777" w:rsidR="00381A92" w:rsidRPr="00BB5BA2" w:rsidRDefault="00381A92" w:rsidP="00952131">
      <w:pPr>
        <w:rPr>
          <w:ins w:id="8939" w:author="boivinn" w:date="2011-10-20T15:59:00Z"/>
        </w:rPr>
      </w:pPr>
    </w:p>
    <w:p w14:paraId="1DCC8349" w14:textId="77777777" w:rsidR="00DE081A" w:rsidRPr="00BB5BA2" w:rsidRDefault="00DE081A" w:rsidP="00952131">
      <w:pPr>
        <w:rPr>
          <w:ins w:id="8940" w:author="boivinn" w:date="2011-10-20T14:59:00Z"/>
          <w:b/>
        </w:rPr>
      </w:pPr>
      <w:ins w:id="8941" w:author="boivinn" w:date="2011-10-20T14:59:00Z">
        <w:r w:rsidRPr="00BB5BA2">
          <w:rPr>
            <w:b/>
          </w:rPr>
          <w:t xml:space="preserve">4- </w:t>
        </w:r>
      </w:ins>
      <w:r w:rsidRPr="00BB5BA2">
        <w:rPr>
          <w:b/>
        </w:rPr>
        <w:t>C</w:t>
      </w:r>
      <w:ins w:id="8942" w:author="boivinn" w:date="2011-10-20T14:59:00Z">
        <w:r w:rsidRPr="00BB5BA2">
          <w:rPr>
            <w:b/>
          </w:rPr>
          <w:t>alculer le gain en capital imposable (GCI) / la perte en capital déductible (PCD) réalisé lors de la disposition des actions (actions acquises par l’employé lors de l’exercice des options d’achat d’actions)</w:t>
        </w:r>
      </w:ins>
      <w:r w:rsidRPr="00BB5BA2">
        <w:rPr>
          <w:b/>
        </w:rPr>
        <w:t> :</w:t>
      </w:r>
    </w:p>
    <w:p w14:paraId="49D54FFA" w14:textId="77777777" w:rsidR="00A255B3" w:rsidRPr="00BB5BA2" w:rsidRDefault="00A255B3" w:rsidP="00952131">
      <w:pPr>
        <w:rPr>
          <w:ins w:id="8943" w:author="boivinn" w:date="2011-10-20T15:59:00Z"/>
          <w:b/>
        </w:rPr>
      </w:pPr>
    </w:p>
    <w:p w14:paraId="1769F61A" w14:textId="77777777" w:rsidR="000346C4" w:rsidRPr="00BB5BA2" w:rsidRDefault="00DE081A">
      <w:pPr>
        <w:pStyle w:val="Puce2CarCar1CarCarCarCarCar"/>
        <w:numPr>
          <w:ilvl w:val="0"/>
          <w:numId w:val="0"/>
        </w:numPr>
        <w:pBdr>
          <w:top w:val="single" w:sz="4" w:space="1" w:color="auto"/>
          <w:left w:val="single" w:sz="4" w:space="4" w:color="auto"/>
          <w:bottom w:val="single" w:sz="4" w:space="1" w:color="auto"/>
          <w:right w:val="single" w:sz="4" w:space="4" w:color="auto"/>
        </w:pBdr>
        <w:spacing w:before="0"/>
        <w:rPr>
          <w:ins w:id="8944" w:author="boivinn" w:date="2011-10-20T15:59:00Z"/>
        </w:rPr>
        <w:pPrChange w:id="8945" w:author="boivinn" w:date="2011-10-20T16:02:00Z">
          <w:pPr>
            <w:pStyle w:val="Puce2CarCar1CarCarCarCarCar"/>
            <w:numPr>
              <w:ilvl w:val="0"/>
              <w:numId w:val="0"/>
            </w:numPr>
            <w:tabs>
              <w:tab w:val="clear" w:pos="1080"/>
            </w:tabs>
            <w:ind w:left="0" w:firstLine="0"/>
          </w:pPr>
        </w:pPrChange>
      </w:pPr>
      <w:r w:rsidRPr="00BB5BA2">
        <w:t>P</w:t>
      </w:r>
      <w:ins w:id="8946" w:author="boivinn" w:date="2011-10-20T16:00:00Z">
        <w:r w:rsidR="00A255B3" w:rsidRPr="00BB5BA2">
          <w:t xml:space="preserve">uisque les options ont été vendues (et non exercées), M. Drew n’a pas acquis d’actions de la société </w:t>
        </w:r>
      </w:ins>
      <w:ins w:id="8947" w:author="boivinn" w:date="2011-10-20T16:01:00Z">
        <w:r w:rsidR="00A255B3" w:rsidRPr="00BB5BA2">
          <w:t xml:space="preserve">PPR Inc.  Par conséquent, il ne peut </w:t>
        </w:r>
      </w:ins>
      <w:ins w:id="8948" w:author="boivinn" w:date="2011-10-20T16:19:00Z">
        <w:r w:rsidR="00554A72" w:rsidRPr="00BB5BA2">
          <w:t xml:space="preserve">pas </w:t>
        </w:r>
      </w:ins>
      <w:ins w:id="8949" w:author="boivinn" w:date="2011-10-20T16:01:00Z">
        <w:r w:rsidR="00A255B3" w:rsidRPr="00BB5BA2">
          <w:t>réaliser un gain (</w:t>
        </w:r>
      </w:ins>
      <w:ins w:id="8950" w:author="boivinn" w:date="2011-10-20T16:02:00Z">
        <w:r w:rsidR="00A255B3" w:rsidRPr="00BB5BA2">
          <w:t xml:space="preserve">une </w:t>
        </w:r>
      </w:ins>
      <w:ins w:id="8951" w:author="boivinn" w:date="2011-10-20T16:01:00Z">
        <w:r w:rsidR="00A255B3" w:rsidRPr="00BB5BA2">
          <w:t>perte) en capital</w:t>
        </w:r>
      </w:ins>
      <w:ins w:id="8952" w:author="boivinn" w:date="2011-10-20T16:02:00Z">
        <w:r w:rsidR="00A255B3" w:rsidRPr="00BB5BA2">
          <w:t xml:space="preserve"> à la disposition de ces actions.</w:t>
        </w:r>
      </w:ins>
    </w:p>
    <w:p w14:paraId="5712F379" w14:textId="77777777" w:rsidR="00A255B3" w:rsidRPr="00BB5BA2" w:rsidRDefault="00A255B3" w:rsidP="00952131">
      <w:pPr>
        <w:rPr>
          <w:ins w:id="8953" w:author="boivinn" w:date="2011-10-20T16:02:00Z"/>
        </w:rPr>
      </w:pPr>
    </w:p>
    <w:p w14:paraId="0D13535C" w14:textId="77777777" w:rsidR="005B2F72" w:rsidRPr="00BB5BA2" w:rsidRDefault="005B2F72" w:rsidP="00952131"/>
    <w:p w14:paraId="3971A133" w14:textId="77777777" w:rsidR="00381A92" w:rsidRPr="00BB5BA2" w:rsidRDefault="00381A92" w:rsidP="00952131">
      <w:pPr>
        <w:rPr>
          <w:b/>
        </w:rPr>
      </w:pPr>
      <w:r w:rsidRPr="00BB5BA2">
        <w:rPr>
          <w:b/>
        </w:rPr>
        <w:t>Inclusion au revenu et déduction possible au revenu imposable pour M. Drew :</w:t>
      </w:r>
    </w:p>
    <w:p w14:paraId="574204E2" w14:textId="77777777" w:rsidR="00381A92" w:rsidRPr="00BB5BA2" w:rsidRDefault="00381A92" w:rsidP="00952131"/>
    <w:p w14:paraId="1AC22666" w14:textId="77777777" w:rsidR="00381A92" w:rsidRPr="00BB5BA2" w:rsidRDefault="00381A92" w:rsidP="00952131">
      <w:r w:rsidRPr="00BB5BA2">
        <w:t>20YY :3a) revenu d’emploi</w:t>
      </w:r>
      <w:r w:rsidRPr="00BB5BA2">
        <w:tab/>
      </w:r>
      <w:r w:rsidRPr="00BB5BA2">
        <w:tab/>
      </w:r>
      <w:r w:rsidRPr="00BB5BA2">
        <w:tab/>
      </w:r>
      <w:r w:rsidRPr="00BB5BA2">
        <w:tab/>
        <w:t xml:space="preserve"> </w:t>
      </w:r>
      <w:r w:rsidR="00D3511C" w:rsidRPr="00BB5BA2">
        <w:t>650</w:t>
      </w:r>
      <w:r w:rsidRPr="00BB5BA2">
        <w:t> $</w:t>
      </w:r>
    </w:p>
    <w:p w14:paraId="2547D7CB" w14:textId="77777777" w:rsidR="00381A92" w:rsidRPr="00BB5BA2" w:rsidRDefault="00381A92" w:rsidP="00952131">
      <w:r w:rsidRPr="00BB5BA2">
        <w:tab/>
        <w:t xml:space="preserve">  b)</w:t>
      </w:r>
    </w:p>
    <w:p w14:paraId="502E5E30" w14:textId="77777777" w:rsidR="00381A92" w:rsidRPr="00BB5BA2" w:rsidRDefault="00381A92" w:rsidP="00952131">
      <w:r w:rsidRPr="00BB5BA2">
        <w:t xml:space="preserve"> </w:t>
      </w:r>
      <w:r w:rsidRPr="00BB5BA2">
        <w:tab/>
        <w:t xml:space="preserve">  c)</w:t>
      </w:r>
    </w:p>
    <w:p w14:paraId="1DE0304E" w14:textId="77777777" w:rsidR="00381A92" w:rsidRPr="00BB5BA2" w:rsidRDefault="00381A92" w:rsidP="00952131">
      <w:r w:rsidRPr="00BB5BA2">
        <w:tab/>
        <w:t xml:space="preserve">  d)</w:t>
      </w:r>
      <w:r w:rsidRPr="00BB5BA2">
        <w:tab/>
      </w:r>
      <w:r w:rsidRPr="00BB5BA2">
        <w:tab/>
      </w:r>
      <w:r w:rsidRPr="00BB5BA2">
        <w:tab/>
      </w:r>
      <w:r w:rsidRPr="00BB5BA2">
        <w:tab/>
      </w:r>
      <w:r w:rsidRPr="00BB5BA2">
        <w:tab/>
      </w:r>
      <w:r w:rsidRPr="00BB5BA2">
        <w:tab/>
      </w:r>
      <w:r w:rsidRPr="00BB5BA2">
        <w:rPr>
          <w:u w:val="single"/>
        </w:rPr>
        <w:tab/>
      </w:r>
    </w:p>
    <w:p w14:paraId="3CA9E426" w14:textId="77777777" w:rsidR="00381A92" w:rsidRPr="00BB5BA2" w:rsidRDefault="00381A92" w:rsidP="00952131">
      <w:r w:rsidRPr="00BB5BA2">
        <w:tab/>
        <w:t>Revenu</w:t>
      </w:r>
      <w:r w:rsidRPr="00BB5BA2">
        <w:tab/>
      </w:r>
      <w:r w:rsidRPr="00BB5BA2">
        <w:tab/>
      </w:r>
      <w:r w:rsidRPr="00BB5BA2">
        <w:tab/>
      </w:r>
      <w:r w:rsidRPr="00BB5BA2">
        <w:tab/>
      </w:r>
      <w:r w:rsidRPr="00BB5BA2">
        <w:tab/>
        <w:t xml:space="preserve"> </w:t>
      </w:r>
      <w:r w:rsidR="00D3511C" w:rsidRPr="00BB5BA2">
        <w:t>650</w:t>
      </w:r>
      <w:r w:rsidRPr="00BB5BA2">
        <w:t xml:space="preserve"> $</w:t>
      </w:r>
    </w:p>
    <w:p w14:paraId="5CA2480A" w14:textId="77777777" w:rsidR="00381A92" w:rsidRPr="00BB5BA2" w:rsidRDefault="00381A92" w:rsidP="00952131">
      <w:r w:rsidRPr="00BB5BA2">
        <w:tab/>
        <w:t>- Déduction 110(1)d)</w:t>
      </w:r>
      <w:r w:rsidRPr="00BB5BA2">
        <w:tab/>
      </w:r>
      <w:r w:rsidRPr="00BB5BA2">
        <w:tab/>
      </w:r>
      <w:r w:rsidRPr="00BB5BA2">
        <w:tab/>
      </w:r>
      <w:r w:rsidRPr="00BB5BA2">
        <w:tab/>
      </w:r>
      <w:r w:rsidRPr="00BB5BA2">
        <w:rPr>
          <w:u w:val="single"/>
        </w:rPr>
        <w:t>(</w:t>
      </w:r>
      <w:r w:rsidR="00D3511C" w:rsidRPr="00BB5BA2">
        <w:rPr>
          <w:u w:val="single"/>
        </w:rPr>
        <w:t>325</w:t>
      </w:r>
      <w:r w:rsidRPr="00BB5BA2">
        <w:rPr>
          <w:u w:val="single"/>
        </w:rPr>
        <w:t xml:space="preserve"> $)</w:t>
      </w:r>
    </w:p>
    <w:p w14:paraId="58B2975A" w14:textId="77777777" w:rsidR="00381A92" w:rsidRPr="00BB5BA2" w:rsidRDefault="00381A92" w:rsidP="00952131">
      <w:r w:rsidRPr="00BB5BA2">
        <w:tab/>
        <w:t>Revenu imposable</w:t>
      </w:r>
      <w:r w:rsidRPr="00BB5BA2">
        <w:tab/>
      </w:r>
      <w:r w:rsidRPr="00BB5BA2">
        <w:tab/>
      </w:r>
      <w:r w:rsidRPr="00BB5BA2">
        <w:tab/>
        <w:t xml:space="preserve"> </w:t>
      </w:r>
      <w:r w:rsidRPr="00BB5BA2">
        <w:tab/>
        <w:t xml:space="preserve"> </w:t>
      </w:r>
      <w:r w:rsidR="00D3511C" w:rsidRPr="00BB5BA2">
        <w:rPr>
          <w:u w:val="double"/>
        </w:rPr>
        <w:t>325</w:t>
      </w:r>
      <w:r w:rsidRPr="00BB5BA2">
        <w:rPr>
          <w:u w:val="double"/>
        </w:rPr>
        <w:t xml:space="preserve"> $</w:t>
      </w:r>
    </w:p>
    <w:p w14:paraId="56652ADD" w14:textId="77777777" w:rsidR="00381A92" w:rsidRPr="00BB5BA2" w:rsidRDefault="00381A92" w:rsidP="00952131">
      <w:del w:id="8954" w:author="boivinn" w:date="2011-10-20T15:59:00Z">
        <w:r w:rsidRPr="00BB5BA2" w:rsidDel="00A255B3">
          <w:tab/>
        </w:r>
      </w:del>
    </w:p>
    <w:p w14:paraId="022A51F5" w14:textId="77777777" w:rsidR="00DD0399" w:rsidRPr="00BB5BA2" w:rsidRDefault="00381A92" w:rsidP="00952131">
      <w:pPr>
        <w:pStyle w:val="Nombre"/>
        <w:tabs>
          <w:tab w:val="clear" w:pos="720"/>
          <w:tab w:val="num" w:pos="717"/>
        </w:tabs>
        <w:ind w:left="705"/>
      </w:pPr>
      <w:r w:rsidRPr="00BB5BA2">
        <w:br w:type="page"/>
      </w:r>
      <w:bookmarkStart w:id="8955" w:name="_Toc308011056"/>
      <w:bookmarkStart w:id="8956" w:name="_Toc308614739"/>
      <w:bookmarkStart w:id="8957" w:name="_Toc334017610"/>
      <w:bookmarkStart w:id="8958" w:name="_Toc334018015"/>
      <w:bookmarkStart w:id="8959" w:name="_Toc334018172"/>
      <w:bookmarkStart w:id="8960" w:name="_Toc334018626"/>
      <w:bookmarkStart w:id="8961" w:name="_Toc334018900"/>
      <w:bookmarkStart w:id="8962" w:name="_Toc334019538"/>
      <w:bookmarkStart w:id="8963" w:name="_Toc334019812"/>
      <w:bookmarkStart w:id="8964" w:name="_Toc334020087"/>
      <w:bookmarkStart w:id="8965" w:name="_Toc334020361"/>
      <w:bookmarkStart w:id="8966" w:name="_Toc349142901"/>
      <w:bookmarkStart w:id="8967" w:name="_Toc349143171"/>
      <w:bookmarkStart w:id="8968" w:name="_Toc349144261"/>
      <w:bookmarkStart w:id="8969" w:name="_Toc360103874"/>
      <w:bookmarkStart w:id="8970" w:name="_Toc360104110"/>
      <w:bookmarkStart w:id="8971" w:name="_Toc360104463"/>
      <w:bookmarkStart w:id="8972" w:name="_Toc360105409"/>
      <w:bookmarkStart w:id="8973" w:name="_Toc360105973"/>
      <w:bookmarkStart w:id="8974" w:name="_Toc360106527"/>
      <w:bookmarkStart w:id="8975" w:name="_Toc360107983"/>
      <w:bookmarkStart w:id="8976" w:name="_Toc360109194"/>
      <w:bookmarkStart w:id="8977" w:name="_Toc360109567"/>
      <w:bookmarkStart w:id="8978" w:name="_Toc360110045"/>
      <w:bookmarkStart w:id="8979" w:name="_Toc360110540"/>
      <w:bookmarkStart w:id="8980" w:name="_Toc360110785"/>
      <w:bookmarkStart w:id="8981" w:name="_Toc360111032"/>
      <w:bookmarkStart w:id="8982" w:name="_Toc360111276"/>
      <w:bookmarkStart w:id="8983" w:name="_Toc360111520"/>
      <w:bookmarkStart w:id="8984" w:name="_Toc360111764"/>
      <w:bookmarkStart w:id="8985" w:name="_Toc360112007"/>
      <w:bookmarkStart w:id="8986" w:name="_Toc373827713"/>
      <w:bookmarkStart w:id="8987" w:name="_Toc373828499"/>
      <w:bookmarkStart w:id="8988" w:name="_Toc373828790"/>
      <w:bookmarkStart w:id="8989" w:name="_Toc373829291"/>
      <w:bookmarkStart w:id="8990" w:name="_Toc389039438"/>
      <w:bookmarkStart w:id="8991" w:name="_Toc389053650"/>
      <w:bookmarkStart w:id="8992" w:name="_Toc423687587"/>
      <w:bookmarkStart w:id="8993" w:name="_Toc424807563"/>
      <w:bookmarkStart w:id="8994" w:name="_Toc484175282"/>
      <w:bookmarkStart w:id="8995" w:name="_Toc484175926"/>
      <w:bookmarkStart w:id="8996" w:name="_Toc492554328"/>
      <w:bookmarkStart w:id="8997" w:name="_Toc8901256"/>
      <w:r w:rsidR="00A85421" w:rsidRPr="00BB5BA2">
        <w:rPr>
          <w:noProof/>
        </w:rPr>
        <w:lastRenderedPageBreak/>
        <w:drawing>
          <wp:anchor distT="0" distB="0" distL="114300" distR="114300" simplePos="0" relativeHeight="251919360" behindDoc="0" locked="0" layoutInCell="1" allowOverlap="1" wp14:anchorId="01054018" wp14:editId="10732C76">
            <wp:simplePos x="0" y="0"/>
            <wp:positionH relativeFrom="column">
              <wp:posOffset>-762000</wp:posOffset>
            </wp:positionH>
            <wp:positionV relativeFrom="paragraph">
              <wp:posOffset>400685</wp:posOffset>
            </wp:positionV>
            <wp:extent cx="662400" cy="439200"/>
            <wp:effectExtent l="0" t="0" r="4445" b="0"/>
            <wp:wrapNone/>
            <wp:docPr id="1070" name="Image 1070"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anchor>
        </w:drawing>
      </w:r>
      <w:r w:rsidR="006A27FE" w:rsidRPr="00BB5BA2">
        <w:t>Les éléments déductibles</w:t>
      </w:r>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p>
    <w:p w14:paraId="2C96C62C" w14:textId="77777777" w:rsidR="007907EA" w:rsidRPr="00BB5BA2" w:rsidRDefault="007907EA" w:rsidP="00952131">
      <w:bookmarkStart w:id="8998" w:name="_Toc51125264"/>
      <w:bookmarkStart w:id="8999" w:name="_Toc51125617"/>
      <w:bookmarkStart w:id="9000" w:name="_Toc52088640"/>
      <w:bookmarkStart w:id="9001" w:name="_Toc55099569"/>
      <w:bookmarkStart w:id="9002" w:name="_Toc55894426"/>
      <w:bookmarkStart w:id="9003" w:name="_Toc55894875"/>
      <w:bookmarkStart w:id="9004" w:name="_Toc55895066"/>
      <w:bookmarkStart w:id="9005" w:name="_Toc55896448"/>
      <w:bookmarkStart w:id="9006" w:name="_Toc56568694"/>
      <w:bookmarkStart w:id="9007" w:name="_Toc56582469"/>
      <w:bookmarkStart w:id="9008" w:name="_Toc56918989"/>
      <w:bookmarkStart w:id="9009" w:name="_Toc56919177"/>
      <w:bookmarkStart w:id="9010" w:name="_Toc58639204"/>
      <w:bookmarkStart w:id="9011" w:name="_Toc58639466"/>
      <w:bookmarkStart w:id="9012" w:name="_Toc58639686"/>
      <w:bookmarkStart w:id="9013" w:name="_Toc58640226"/>
      <w:bookmarkStart w:id="9014" w:name="_Toc58640901"/>
      <w:bookmarkStart w:id="9015" w:name="_Toc58642473"/>
      <w:bookmarkStart w:id="9016" w:name="_Toc58642660"/>
      <w:bookmarkStart w:id="9017" w:name="_Toc58642827"/>
      <w:bookmarkStart w:id="9018" w:name="_Toc58643018"/>
      <w:bookmarkStart w:id="9019" w:name="_Toc75575404"/>
      <w:bookmarkStart w:id="9020" w:name="_Toc75575712"/>
      <w:bookmarkStart w:id="9021" w:name="_Toc75575980"/>
      <w:bookmarkStart w:id="9022" w:name="_Toc75576688"/>
      <w:bookmarkStart w:id="9023" w:name="_Toc75577119"/>
      <w:bookmarkStart w:id="9024" w:name="_Toc75577358"/>
      <w:bookmarkStart w:id="9025" w:name="_Toc75577597"/>
      <w:bookmarkStart w:id="9026" w:name="_Toc75577836"/>
      <w:bookmarkStart w:id="9027" w:name="_Toc75578489"/>
      <w:bookmarkStart w:id="9028" w:name="_Toc75578967"/>
      <w:bookmarkStart w:id="9029" w:name="_Toc75579206"/>
      <w:bookmarkStart w:id="9030" w:name="_Toc75580162"/>
      <w:bookmarkStart w:id="9031" w:name="_Toc75672800"/>
      <w:bookmarkStart w:id="9032" w:name="_Toc89847653"/>
      <w:bookmarkStart w:id="9033" w:name="_Toc90173346"/>
      <w:bookmarkStart w:id="9034" w:name="_Toc121277650"/>
      <w:bookmarkStart w:id="9035" w:name="_Toc121277859"/>
      <w:bookmarkStart w:id="9036" w:name="_Toc121278423"/>
      <w:bookmarkStart w:id="9037" w:name="_Toc121278670"/>
      <w:bookmarkStart w:id="9038" w:name="_Toc139425550"/>
      <w:bookmarkStart w:id="9039" w:name="_Toc139426503"/>
      <w:bookmarkStart w:id="9040" w:name="_Toc139426758"/>
      <w:bookmarkStart w:id="9041" w:name="_Toc139427076"/>
      <w:bookmarkStart w:id="9042" w:name="_Toc172009787"/>
      <w:bookmarkStart w:id="9043" w:name="_Toc203381210"/>
      <w:bookmarkStart w:id="9044" w:name="_Toc203382127"/>
      <w:bookmarkStart w:id="9045" w:name="_Toc235938089"/>
      <w:bookmarkStart w:id="9046" w:name="_Toc235938957"/>
      <w:bookmarkStart w:id="9047" w:name="_Toc301874576"/>
      <w:bookmarkStart w:id="9048" w:name="_Toc301874836"/>
      <w:bookmarkStart w:id="9049" w:name="_Toc301876349"/>
      <w:bookmarkStart w:id="9050" w:name="_Toc301876611"/>
      <w:bookmarkStart w:id="9051" w:name="_Toc301876874"/>
      <w:bookmarkStart w:id="9052" w:name="_Toc301877985"/>
      <w:bookmarkStart w:id="9053" w:name="_Toc308011057"/>
      <w:bookmarkStart w:id="9054" w:name="_Toc308614740"/>
      <w:bookmarkStart w:id="9055" w:name="_Toc334017611"/>
      <w:bookmarkStart w:id="9056" w:name="_Toc334018173"/>
      <w:bookmarkStart w:id="9057" w:name="_Toc334018627"/>
      <w:bookmarkStart w:id="9058" w:name="_Toc334018901"/>
      <w:bookmarkStart w:id="9059" w:name="_Toc334019539"/>
      <w:bookmarkStart w:id="9060" w:name="_Toc334019813"/>
      <w:bookmarkStart w:id="9061" w:name="_Toc334020088"/>
      <w:bookmarkStart w:id="9062" w:name="_Toc334020362"/>
      <w:bookmarkStart w:id="9063" w:name="_Toc349142902"/>
      <w:bookmarkStart w:id="9064" w:name="_Toc349143172"/>
      <w:bookmarkStart w:id="9065" w:name="_Toc349144262"/>
      <w:r w:rsidRPr="00BB5BA2">
        <w:t>Article 8 LIR</w:t>
      </w:r>
    </w:p>
    <w:p w14:paraId="2F3D593C" w14:textId="77777777" w:rsidR="007907EA" w:rsidRPr="00BB5BA2" w:rsidRDefault="007907EA" w:rsidP="00952131"/>
    <w:p w14:paraId="5F9515B5" w14:textId="77777777" w:rsidR="007907EA" w:rsidRPr="00BB5BA2" w:rsidRDefault="007907EA" w:rsidP="00952131">
      <w:r w:rsidRPr="00BB5BA2">
        <w:t>Les éléments suivants sont déductibles du revenu d’emploi :</w:t>
      </w:r>
    </w:p>
    <w:p w14:paraId="756EA275" w14:textId="77777777" w:rsidR="002B01B3" w:rsidRPr="00BB5BA2" w:rsidRDefault="002B01B3" w:rsidP="00952131">
      <w:pPr>
        <w:pStyle w:val="SousnombreCar"/>
        <w:tabs>
          <w:tab w:val="clear" w:pos="720"/>
          <w:tab w:val="num" w:pos="717"/>
        </w:tabs>
        <w:ind w:left="705"/>
      </w:pPr>
      <w:bookmarkStart w:id="9066" w:name="_Toc360103875"/>
      <w:bookmarkStart w:id="9067" w:name="_Toc360104111"/>
      <w:bookmarkStart w:id="9068" w:name="_Toc360104464"/>
      <w:bookmarkStart w:id="9069" w:name="_Toc360105410"/>
      <w:bookmarkStart w:id="9070" w:name="_Toc360105974"/>
      <w:bookmarkStart w:id="9071" w:name="_Toc360106528"/>
      <w:bookmarkStart w:id="9072" w:name="_Toc360107984"/>
      <w:bookmarkStart w:id="9073" w:name="_Toc360109195"/>
      <w:bookmarkStart w:id="9074" w:name="_Toc360109568"/>
      <w:bookmarkStart w:id="9075" w:name="_Toc360110046"/>
      <w:bookmarkStart w:id="9076" w:name="_Toc360110541"/>
      <w:bookmarkStart w:id="9077" w:name="_Toc360110786"/>
      <w:bookmarkStart w:id="9078" w:name="_Toc360111033"/>
      <w:bookmarkStart w:id="9079" w:name="_Toc360111277"/>
      <w:bookmarkStart w:id="9080" w:name="_Toc360111521"/>
      <w:bookmarkStart w:id="9081" w:name="_Toc360111765"/>
      <w:bookmarkStart w:id="9082" w:name="_Toc360112008"/>
      <w:bookmarkStart w:id="9083" w:name="_Toc373827714"/>
      <w:bookmarkStart w:id="9084" w:name="_Toc373828500"/>
      <w:bookmarkStart w:id="9085" w:name="_Toc373828791"/>
      <w:bookmarkStart w:id="9086" w:name="_Toc373829292"/>
      <w:bookmarkStart w:id="9087" w:name="_Toc389039439"/>
      <w:bookmarkStart w:id="9088" w:name="_Toc389053651"/>
      <w:bookmarkStart w:id="9089" w:name="_Toc423687588"/>
      <w:bookmarkStart w:id="9090" w:name="_Toc424807564"/>
      <w:bookmarkStart w:id="9091" w:name="_Toc484175283"/>
      <w:bookmarkStart w:id="9092" w:name="_Toc484175927"/>
      <w:bookmarkStart w:id="9093" w:name="_Toc492554329"/>
      <w:bookmarkStart w:id="9094" w:name="_Toc8901257"/>
      <w:r w:rsidRPr="00BB5BA2">
        <w:t>Généralités</w:t>
      </w:r>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p>
    <w:p w14:paraId="305B5D50" w14:textId="77777777" w:rsidR="00150A2E" w:rsidRPr="00BB5BA2" w:rsidRDefault="0004498F" w:rsidP="00952131">
      <w:pPr>
        <w:pStyle w:val="Puce1CarCarCarCarCarCarCarCarCarCarCarCarCarCarCarCar1CarCarCarCarCarCar"/>
        <w:tabs>
          <w:tab w:val="clear" w:pos="567"/>
          <w:tab w:val="num" w:pos="564"/>
        </w:tabs>
        <w:ind w:left="552"/>
      </w:pPr>
      <w:r w:rsidRPr="00BB5BA2">
        <w:t>Les s</w:t>
      </w:r>
      <w:r w:rsidR="00150A2E" w:rsidRPr="00BB5BA2">
        <w:t>eules dépenses d</w:t>
      </w:r>
      <w:r w:rsidRPr="00BB5BA2">
        <w:t xml:space="preserve">éductibles du revenu d’emploi sont les </w:t>
      </w:r>
      <w:r w:rsidR="00150A2E" w:rsidRPr="00BB5BA2">
        <w:t xml:space="preserve">déductions </w:t>
      </w:r>
      <w:r w:rsidR="00150A2E" w:rsidRPr="00BB5BA2">
        <w:rPr>
          <w:bCs/>
        </w:rPr>
        <w:t>expressément</w:t>
      </w:r>
      <w:r w:rsidR="007907EA" w:rsidRPr="00BB5BA2">
        <w:t xml:space="preserve"> prévues à l’article 8</w:t>
      </w:r>
      <w:r w:rsidR="002B01B3" w:rsidRPr="00BB5BA2">
        <w:t xml:space="preserve"> – 8(2)</w:t>
      </w:r>
      <w:r w:rsidR="007907EA" w:rsidRPr="00BB5BA2">
        <w:t>;</w:t>
      </w:r>
    </w:p>
    <w:p w14:paraId="3C1794D0" w14:textId="77777777" w:rsidR="00150A2E" w:rsidRPr="00BB5BA2" w:rsidRDefault="007907EA" w:rsidP="00952131">
      <w:pPr>
        <w:pStyle w:val="Puce1CarCarCarCarCarCarCarCarCarCarCarCarCarCarCarCar1CarCarCarCarCarCar"/>
        <w:tabs>
          <w:tab w:val="clear" w:pos="567"/>
          <w:tab w:val="num" w:pos="564"/>
        </w:tabs>
        <w:ind w:left="552"/>
      </w:pPr>
      <w:r w:rsidRPr="00BB5BA2">
        <w:t xml:space="preserve">Pour être déductible, une </w:t>
      </w:r>
      <w:r w:rsidR="002B01B3" w:rsidRPr="00BB5BA2">
        <w:t>d</w:t>
      </w:r>
      <w:r w:rsidRPr="00BB5BA2">
        <w:t>épense</w:t>
      </w:r>
      <w:r w:rsidR="002B01B3" w:rsidRPr="00BB5BA2">
        <w:t xml:space="preserve"> </w:t>
      </w:r>
      <w:r w:rsidRPr="00BB5BA2">
        <w:t>doit</w:t>
      </w:r>
      <w:r w:rsidR="002B01B3" w:rsidRPr="00BB5BA2">
        <w:t xml:space="preserve"> être payée</w:t>
      </w:r>
      <w:r w:rsidRPr="00BB5BA2">
        <w:t xml:space="preserve"> par l’employé </w:t>
      </w:r>
      <w:r w:rsidR="002B01B3" w:rsidRPr="00BB5BA2">
        <w:t>et non remboursée</w:t>
      </w:r>
      <w:r w:rsidRPr="00BB5BA2">
        <w:t xml:space="preserve"> par l’employeur;</w:t>
      </w:r>
    </w:p>
    <w:p w14:paraId="6FB4C5BA" w14:textId="77777777" w:rsidR="00E24F2C" w:rsidRPr="00BB5BA2" w:rsidRDefault="007907EA" w:rsidP="00952131">
      <w:pPr>
        <w:pStyle w:val="Puce1CarCarCarCarCarCarCarCarCarCarCarCarCarCarCarCar1CarCarCarCarCarCar"/>
        <w:tabs>
          <w:tab w:val="clear" w:pos="567"/>
          <w:tab w:val="num" w:pos="564"/>
        </w:tabs>
        <w:ind w:left="552"/>
      </w:pPr>
      <w:r w:rsidRPr="00BB5BA2">
        <w:t xml:space="preserve">Un </w:t>
      </w:r>
      <w:r w:rsidR="00F511DF" w:rsidRPr="00BB5BA2">
        <w:t>formulaire fiscal</w:t>
      </w:r>
      <w:r w:rsidR="00DC7B27" w:rsidRPr="00BB5BA2">
        <w:rPr>
          <w:rStyle w:val="Appelnotedebasdep"/>
        </w:rPr>
        <w:footnoteReference w:id="123"/>
      </w:r>
      <w:r w:rsidR="00DC7B27" w:rsidRPr="00BB5BA2">
        <w:t xml:space="preserve"> </w:t>
      </w:r>
      <w:r w:rsidR="00F511DF" w:rsidRPr="00BB5BA2">
        <w:t xml:space="preserve">doit être produit pour attester </w:t>
      </w:r>
      <w:r w:rsidRPr="00BB5BA2">
        <w:t xml:space="preserve">que l’employeur demande à l’employé de payer certaines dépenses afin que ce dernier puisse les </w:t>
      </w:r>
      <w:r w:rsidR="00E24F2C" w:rsidRPr="00BB5BA2">
        <w:t>déduire</w:t>
      </w:r>
      <w:r w:rsidRPr="00BB5BA2">
        <w:t xml:space="preserve">. Il s’agit des dépenses </w:t>
      </w:r>
      <w:r w:rsidR="00E24F2C" w:rsidRPr="00BB5BA2">
        <w:t>suivantes – 8(10)) :</w:t>
      </w:r>
    </w:p>
    <w:p w14:paraId="05126C6E" w14:textId="77777777" w:rsidR="00F511DF" w:rsidRPr="00BB5BA2" w:rsidRDefault="00BA448A" w:rsidP="00952131">
      <w:pPr>
        <w:pStyle w:val="Puce2fin"/>
        <w:tabs>
          <w:tab w:val="clear" w:pos="1077"/>
          <w:tab w:val="num" w:pos="1074"/>
        </w:tabs>
        <w:ind w:left="1062"/>
      </w:pPr>
      <w:r w:rsidRPr="00BB5BA2">
        <w:t>8(1)f) : d</w:t>
      </w:r>
      <w:r w:rsidRPr="00BB5BA2">
        <w:rPr>
          <w:noProof/>
        </w:rPr>
        <w:t>épenses d’emploi admissibles seulement pour les vendeurs à commission</w:t>
      </w:r>
      <w:r w:rsidR="007907EA" w:rsidRPr="00BB5BA2">
        <w:rPr>
          <w:noProof/>
        </w:rPr>
        <w:t>;</w:t>
      </w:r>
    </w:p>
    <w:p w14:paraId="2ED6752E" w14:textId="77777777" w:rsidR="00BA448A" w:rsidRPr="00BB5BA2" w:rsidRDefault="00BA448A" w:rsidP="00952131">
      <w:pPr>
        <w:pStyle w:val="Puce2fin"/>
        <w:tabs>
          <w:tab w:val="clear" w:pos="1077"/>
          <w:tab w:val="num" w:pos="1074"/>
        </w:tabs>
        <w:ind w:left="1062"/>
      </w:pPr>
      <w:r w:rsidRPr="00BB5BA2">
        <w:rPr>
          <w:noProof/>
        </w:rPr>
        <w:t xml:space="preserve">8(1)h) : Frais de déplacement (autres que pour l’utilisation d’une </w:t>
      </w:r>
      <w:r w:rsidR="001C67E3" w:rsidRPr="00BB5BA2">
        <w:t>automobile personnelle</w:t>
      </w:r>
      <w:r w:rsidRPr="00BB5BA2">
        <w:rPr>
          <w:noProof/>
        </w:rPr>
        <w:t>)</w:t>
      </w:r>
      <w:r w:rsidR="007907EA" w:rsidRPr="00BB5BA2">
        <w:rPr>
          <w:noProof/>
        </w:rPr>
        <w:t>;</w:t>
      </w:r>
    </w:p>
    <w:p w14:paraId="745A288B" w14:textId="77777777" w:rsidR="00BA448A" w:rsidRPr="00BB5BA2" w:rsidRDefault="00BA448A" w:rsidP="00952131">
      <w:pPr>
        <w:pStyle w:val="Puce2fin"/>
        <w:tabs>
          <w:tab w:val="clear" w:pos="1077"/>
          <w:tab w:val="num" w:pos="1074"/>
        </w:tabs>
        <w:ind w:left="1062"/>
      </w:pPr>
      <w:r w:rsidRPr="00BB5BA2">
        <w:rPr>
          <w:noProof/>
        </w:rPr>
        <w:t xml:space="preserve">8(1)h.1) : Frais de déplacement pour l’utilisation d’une </w:t>
      </w:r>
      <w:r w:rsidR="001C67E3" w:rsidRPr="00BB5BA2">
        <w:t>automobile personnelle</w:t>
      </w:r>
      <w:r w:rsidR="007907EA" w:rsidRPr="00BB5BA2">
        <w:rPr>
          <w:noProof/>
        </w:rPr>
        <w:t>;</w:t>
      </w:r>
    </w:p>
    <w:p w14:paraId="41D25D99" w14:textId="77777777" w:rsidR="00BA448A" w:rsidRPr="00BB5BA2" w:rsidRDefault="00BA448A" w:rsidP="00952131">
      <w:pPr>
        <w:pStyle w:val="Puce2fin"/>
        <w:tabs>
          <w:tab w:val="clear" w:pos="1077"/>
          <w:tab w:val="num" w:pos="1074"/>
        </w:tabs>
        <w:ind w:left="1062"/>
      </w:pPr>
      <w:r w:rsidRPr="00BB5BA2">
        <w:t>8(1)i)</w:t>
      </w:r>
      <w:r w:rsidR="007907EA" w:rsidRPr="00BB5BA2">
        <w:t xml:space="preserve">, </w:t>
      </w:r>
      <w:r w:rsidRPr="00BB5BA2">
        <w:t>(ii) et (iii) :</w:t>
      </w:r>
      <w:r w:rsidRPr="00BB5BA2">
        <w:rPr>
          <w:noProof/>
        </w:rPr>
        <w:t xml:space="preserve"> </w:t>
      </w:r>
      <w:r w:rsidR="007907EA" w:rsidRPr="00BB5BA2">
        <w:rPr>
          <w:noProof/>
        </w:rPr>
        <w:t>A</w:t>
      </w:r>
      <w:r w:rsidRPr="00BB5BA2">
        <w:rPr>
          <w:noProof/>
        </w:rPr>
        <w:t>utres dépenses liées à l’exercice des fonctions (loyer, salaire d’un adjoint, fournitures consommées</w:t>
      </w:r>
      <w:r w:rsidR="0039327B" w:rsidRPr="00BB5BA2">
        <w:rPr>
          <w:noProof/>
        </w:rPr>
        <w:t xml:space="preserve"> à titre d’exemples</w:t>
      </w:r>
      <w:r w:rsidRPr="00BB5BA2">
        <w:rPr>
          <w:noProof/>
        </w:rPr>
        <w:t>)</w:t>
      </w:r>
      <w:r w:rsidR="007907EA" w:rsidRPr="00BB5BA2">
        <w:rPr>
          <w:noProof/>
        </w:rPr>
        <w:t>.</w:t>
      </w:r>
    </w:p>
    <w:p w14:paraId="3E5D8F39" w14:textId="77777777" w:rsidR="00C4309F" w:rsidRPr="00BB5BA2" w:rsidRDefault="00C4309F" w:rsidP="00952131">
      <w:pPr>
        <w:pStyle w:val="SousnombreCar"/>
        <w:tabs>
          <w:tab w:val="clear" w:pos="720"/>
          <w:tab w:val="num" w:pos="717"/>
        </w:tabs>
        <w:ind w:left="705"/>
      </w:pPr>
      <w:bookmarkStart w:id="9095" w:name="_Toc51125265"/>
      <w:bookmarkStart w:id="9096" w:name="_Toc51125618"/>
      <w:bookmarkStart w:id="9097" w:name="_Toc52088641"/>
      <w:bookmarkStart w:id="9098" w:name="_Toc55099570"/>
      <w:bookmarkStart w:id="9099" w:name="_Toc55894427"/>
      <w:bookmarkStart w:id="9100" w:name="_Toc55894876"/>
      <w:bookmarkStart w:id="9101" w:name="_Toc55895067"/>
      <w:bookmarkStart w:id="9102" w:name="_Toc55896449"/>
      <w:bookmarkStart w:id="9103" w:name="_Toc56568695"/>
      <w:bookmarkStart w:id="9104" w:name="_Toc56582470"/>
      <w:bookmarkStart w:id="9105" w:name="_Toc56918990"/>
      <w:bookmarkStart w:id="9106" w:name="_Toc56919178"/>
      <w:bookmarkStart w:id="9107" w:name="_Toc58639205"/>
      <w:bookmarkStart w:id="9108" w:name="_Toc58639467"/>
      <w:bookmarkStart w:id="9109" w:name="_Toc58639687"/>
      <w:bookmarkStart w:id="9110" w:name="_Toc58640227"/>
      <w:bookmarkStart w:id="9111" w:name="_Toc58640902"/>
      <w:bookmarkStart w:id="9112" w:name="_Toc58642474"/>
      <w:bookmarkStart w:id="9113" w:name="_Toc58642661"/>
      <w:bookmarkStart w:id="9114" w:name="_Toc58642828"/>
      <w:bookmarkStart w:id="9115" w:name="_Toc58643019"/>
      <w:bookmarkStart w:id="9116" w:name="_Toc75575405"/>
      <w:bookmarkStart w:id="9117" w:name="_Toc75575713"/>
      <w:bookmarkStart w:id="9118" w:name="_Toc75575981"/>
      <w:bookmarkStart w:id="9119" w:name="_Toc75576689"/>
      <w:bookmarkStart w:id="9120" w:name="_Toc75577120"/>
      <w:bookmarkStart w:id="9121" w:name="_Toc75577359"/>
      <w:bookmarkStart w:id="9122" w:name="_Toc75577598"/>
      <w:bookmarkStart w:id="9123" w:name="_Toc75577837"/>
      <w:bookmarkStart w:id="9124" w:name="_Toc75578490"/>
      <w:bookmarkStart w:id="9125" w:name="_Toc75578968"/>
      <w:bookmarkStart w:id="9126" w:name="_Toc75579207"/>
      <w:bookmarkStart w:id="9127" w:name="_Toc75580163"/>
      <w:bookmarkStart w:id="9128" w:name="_Toc75672801"/>
      <w:bookmarkStart w:id="9129" w:name="_Toc89847654"/>
      <w:bookmarkStart w:id="9130" w:name="_Toc90173347"/>
      <w:bookmarkStart w:id="9131" w:name="_Toc121277651"/>
      <w:bookmarkStart w:id="9132" w:name="_Toc121277860"/>
      <w:bookmarkStart w:id="9133" w:name="_Toc121278424"/>
      <w:bookmarkStart w:id="9134" w:name="_Toc121278671"/>
      <w:bookmarkStart w:id="9135" w:name="_Toc139425551"/>
      <w:bookmarkStart w:id="9136" w:name="_Toc139426504"/>
      <w:bookmarkStart w:id="9137" w:name="_Toc139426759"/>
      <w:bookmarkStart w:id="9138" w:name="_Toc139427077"/>
      <w:bookmarkStart w:id="9139" w:name="_Toc172009788"/>
      <w:bookmarkStart w:id="9140" w:name="_Toc203381211"/>
      <w:bookmarkStart w:id="9141" w:name="_Toc203382128"/>
      <w:bookmarkStart w:id="9142" w:name="_Toc235938090"/>
      <w:bookmarkStart w:id="9143" w:name="_Toc235938958"/>
      <w:bookmarkStart w:id="9144" w:name="_Toc301874577"/>
      <w:bookmarkStart w:id="9145" w:name="_Toc301874837"/>
      <w:bookmarkStart w:id="9146" w:name="_Toc301876350"/>
      <w:bookmarkStart w:id="9147" w:name="_Toc301876612"/>
      <w:bookmarkStart w:id="9148" w:name="_Toc301876875"/>
      <w:bookmarkStart w:id="9149" w:name="_Toc301877986"/>
      <w:bookmarkStart w:id="9150" w:name="_Toc308011058"/>
      <w:bookmarkStart w:id="9151" w:name="_Toc308614741"/>
      <w:bookmarkStart w:id="9152" w:name="_Toc334017612"/>
      <w:bookmarkStart w:id="9153" w:name="_Toc334018174"/>
      <w:bookmarkStart w:id="9154" w:name="_Toc334018628"/>
      <w:bookmarkStart w:id="9155" w:name="_Toc334018902"/>
      <w:bookmarkStart w:id="9156" w:name="_Toc334019540"/>
      <w:bookmarkStart w:id="9157" w:name="_Toc334019814"/>
      <w:bookmarkStart w:id="9158" w:name="_Toc334020089"/>
      <w:bookmarkStart w:id="9159" w:name="_Toc334020363"/>
      <w:bookmarkStart w:id="9160" w:name="_Toc349142903"/>
      <w:bookmarkStart w:id="9161" w:name="_Toc349143173"/>
      <w:bookmarkStart w:id="9162" w:name="_Toc349144263"/>
      <w:bookmarkStart w:id="9163" w:name="_Toc360103876"/>
      <w:bookmarkStart w:id="9164" w:name="_Toc360104112"/>
      <w:bookmarkStart w:id="9165" w:name="_Toc360104465"/>
      <w:bookmarkStart w:id="9166" w:name="_Toc360105411"/>
      <w:bookmarkStart w:id="9167" w:name="_Toc360105975"/>
      <w:bookmarkStart w:id="9168" w:name="_Toc360106529"/>
      <w:bookmarkStart w:id="9169" w:name="_Toc360107985"/>
      <w:bookmarkStart w:id="9170" w:name="_Toc360109196"/>
      <w:bookmarkStart w:id="9171" w:name="_Toc360109569"/>
      <w:bookmarkStart w:id="9172" w:name="_Toc360110047"/>
      <w:bookmarkStart w:id="9173" w:name="_Toc360110542"/>
      <w:bookmarkStart w:id="9174" w:name="_Toc360110787"/>
      <w:bookmarkStart w:id="9175" w:name="_Toc360111034"/>
      <w:bookmarkStart w:id="9176" w:name="_Toc360111278"/>
      <w:bookmarkStart w:id="9177" w:name="_Toc360111522"/>
      <w:bookmarkStart w:id="9178" w:name="_Toc360111766"/>
      <w:bookmarkStart w:id="9179" w:name="_Toc360112009"/>
      <w:bookmarkStart w:id="9180" w:name="_Toc373827715"/>
      <w:bookmarkStart w:id="9181" w:name="_Toc373828501"/>
      <w:bookmarkStart w:id="9182" w:name="_Toc373828792"/>
      <w:bookmarkStart w:id="9183" w:name="_Toc373829293"/>
      <w:bookmarkStart w:id="9184" w:name="_Toc389039440"/>
      <w:bookmarkStart w:id="9185" w:name="_Toc389053652"/>
      <w:bookmarkStart w:id="9186" w:name="_Toc423687589"/>
      <w:bookmarkStart w:id="9187" w:name="_Toc424807565"/>
      <w:bookmarkStart w:id="9188" w:name="_Toc484175284"/>
      <w:bookmarkStart w:id="9189" w:name="_Toc484175928"/>
      <w:bookmarkStart w:id="9190" w:name="_Toc492554330"/>
      <w:bookmarkStart w:id="9191" w:name="_Toc8901258"/>
      <w:r w:rsidRPr="00BB5BA2">
        <w:t>Les frais judiciaires</w:t>
      </w:r>
      <w:r w:rsidR="0025295F" w:rsidRPr="00BB5BA2">
        <w:t xml:space="preserve"> – 8(1)b)</w:t>
      </w:r>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p>
    <w:p w14:paraId="264C52FA" w14:textId="77777777" w:rsidR="00CE03D7" w:rsidRPr="00BB5BA2" w:rsidRDefault="007907EA" w:rsidP="00952131">
      <w:pPr>
        <w:pStyle w:val="Puce1CarCarCarCarCarCarCarCarCarCarCarCarCarCarCarCar1CarCarCarCarCarCar"/>
        <w:tabs>
          <w:tab w:val="clear" w:pos="567"/>
          <w:tab w:val="num" w:pos="564"/>
        </w:tabs>
        <w:ind w:left="552"/>
      </w:pPr>
      <w:r w:rsidRPr="00BB5BA2">
        <w:t>L</w:t>
      </w:r>
      <w:r w:rsidR="006355C9" w:rsidRPr="00BB5BA2">
        <w:t>es frais judiciaire</w:t>
      </w:r>
      <w:r w:rsidR="00257AB4" w:rsidRPr="00BB5BA2">
        <w:t>s</w:t>
      </w:r>
      <w:r w:rsidR="006355C9" w:rsidRPr="00BB5BA2">
        <w:t xml:space="preserve"> et extrajudiciaire</w:t>
      </w:r>
      <w:r w:rsidR="00257AB4" w:rsidRPr="00BB5BA2">
        <w:t>s</w:t>
      </w:r>
      <w:r w:rsidR="0039327B" w:rsidRPr="00BB5BA2">
        <w:t xml:space="preserve"> payés par l’employé et engagés pour le r</w:t>
      </w:r>
      <w:r w:rsidR="00CE03D7" w:rsidRPr="00BB5BA2">
        <w:t xml:space="preserve">ecouvrement d’un salaire </w:t>
      </w:r>
      <w:r w:rsidR="00CE03D7" w:rsidRPr="00BB5BA2">
        <w:rPr>
          <w:bCs/>
        </w:rPr>
        <w:t>dû</w:t>
      </w:r>
      <w:r w:rsidR="0039327B" w:rsidRPr="00BB5BA2">
        <w:rPr>
          <w:bCs/>
        </w:rPr>
        <w:t xml:space="preserve"> sont déductibles</w:t>
      </w:r>
      <w:r w:rsidR="00CE03D7" w:rsidRPr="00BB5BA2">
        <w:t>.</w:t>
      </w:r>
    </w:p>
    <w:p w14:paraId="1F4DCDE4" w14:textId="77777777" w:rsidR="00BC5518" w:rsidRDefault="00BC5518" w:rsidP="00952131">
      <w:pPr>
        <w:rPr>
          <w:b/>
          <w:sz w:val="26"/>
        </w:rPr>
      </w:pPr>
      <w:bookmarkStart w:id="9192" w:name="_Toc51125266"/>
      <w:bookmarkStart w:id="9193" w:name="_Toc51125619"/>
      <w:bookmarkStart w:id="9194" w:name="_Toc52088642"/>
      <w:bookmarkStart w:id="9195" w:name="_Toc55099571"/>
      <w:bookmarkStart w:id="9196" w:name="_Toc55894428"/>
      <w:bookmarkStart w:id="9197" w:name="_Toc55894877"/>
      <w:bookmarkStart w:id="9198" w:name="_Toc55895068"/>
      <w:bookmarkStart w:id="9199" w:name="_Toc55896450"/>
      <w:bookmarkStart w:id="9200" w:name="_Toc56568696"/>
      <w:bookmarkStart w:id="9201" w:name="_Toc56582471"/>
      <w:bookmarkStart w:id="9202" w:name="_Toc56918991"/>
      <w:bookmarkStart w:id="9203" w:name="_Toc56919179"/>
      <w:bookmarkStart w:id="9204" w:name="_Toc58639206"/>
      <w:bookmarkStart w:id="9205" w:name="_Toc58639468"/>
      <w:bookmarkStart w:id="9206" w:name="_Toc58639688"/>
      <w:bookmarkStart w:id="9207" w:name="_Toc58640228"/>
      <w:bookmarkStart w:id="9208" w:name="_Toc58640903"/>
      <w:bookmarkStart w:id="9209" w:name="_Toc58642475"/>
      <w:bookmarkStart w:id="9210" w:name="_Toc58642662"/>
      <w:bookmarkStart w:id="9211" w:name="_Toc58642829"/>
      <w:bookmarkStart w:id="9212" w:name="_Toc58643020"/>
      <w:bookmarkStart w:id="9213" w:name="_Toc75575406"/>
      <w:bookmarkStart w:id="9214" w:name="_Toc75575714"/>
      <w:bookmarkStart w:id="9215" w:name="_Toc75575982"/>
      <w:bookmarkStart w:id="9216" w:name="_Toc75576690"/>
      <w:bookmarkStart w:id="9217" w:name="_Toc75577121"/>
      <w:bookmarkStart w:id="9218" w:name="_Toc75577360"/>
      <w:bookmarkStart w:id="9219" w:name="_Toc75577599"/>
      <w:bookmarkStart w:id="9220" w:name="_Toc75577838"/>
      <w:bookmarkStart w:id="9221" w:name="_Toc75578491"/>
      <w:bookmarkStart w:id="9222" w:name="_Toc75578969"/>
      <w:bookmarkStart w:id="9223" w:name="_Toc75579208"/>
      <w:bookmarkStart w:id="9224" w:name="_Toc75580164"/>
      <w:bookmarkStart w:id="9225" w:name="_Toc75672802"/>
      <w:bookmarkStart w:id="9226" w:name="_Toc89847655"/>
      <w:bookmarkStart w:id="9227" w:name="_Toc90173348"/>
      <w:bookmarkStart w:id="9228" w:name="_Toc121277652"/>
      <w:bookmarkStart w:id="9229" w:name="_Toc121277861"/>
      <w:bookmarkStart w:id="9230" w:name="_Toc121278425"/>
      <w:bookmarkStart w:id="9231" w:name="_Toc121278672"/>
      <w:bookmarkStart w:id="9232" w:name="_Toc139425552"/>
      <w:bookmarkStart w:id="9233" w:name="_Toc139426505"/>
      <w:bookmarkStart w:id="9234" w:name="_Toc139426760"/>
      <w:bookmarkStart w:id="9235" w:name="_Toc139427078"/>
      <w:bookmarkStart w:id="9236" w:name="_Toc172009789"/>
      <w:bookmarkStart w:id="9237" w:name="_Toc203381212"/>
      <w:bookmarkStart w:id="9238" w:name="_Toc203382129"/>
      <w:bookmarkStart w:id="9239" w:name="_Toc235938091"/>
      <w:bookmarkStart w:id="9240" w:name="_Toc235938959"/>
      <w:bookmarkStart w:id="9241" w:name="_Toc301874578"/>
      <w:bookmarkStart w:id="9242" w:name="_Toc301874838"/>
      <w:bookmarkStart w:id="9243" w:name="_Toc301876351"/>
      <w:bookmarkStart w:id="9244" w:name="_Toc301876613"/>
      <w:bookmarkStart w:id="9245" w:name="_Toc301876876"/>
      <w:bookmarkStart w:id="9246" w:name="_Toc301877987"/>
      <w:bookmarkStart w:id="9247" w:name="_Toc308011059"/>
      <w:bookmarkStart w:id="9248" w:name="_Toc308614742"/>
      <w:bookmarkStart w:id="9249" w:name="_Toc334017613"/>
      <w:bookmarkStart w:id="9250" w:name="_Toc334018175"/>
      <w:bookmarkStart w:id="9251" w:name="_Toc334018629"/>
      <w:bookmarkStart w:id="9252" w:name="_Toc334018903"/>
      <w:bookmarkStart w:id="9253" w:name="_Toc334019541"/>
      <w:bookmarkStart w:id="9254" w:name="_Toc334019815"/>
      <w:bookmarkStart w:id="9255" w:name="_Toc334020090"/>
      <w:bookmarkStart w:id="9256" w:name="_Toc334020364"/>
      <w:bookmarkStart w:id="9257" w:name="_Toc349142904"/>
      <w:bookmarkStart w:id="9258" w:name="_Toc349143174"/>
      <w:bookmarkStart w:id="9259" w:name="_Toc349144264"/>
      <w:bookmarkStart w:id="9260" w:name="_Toc360103877"/>
      <w:bookmarkStart w:id="9261" w:name="_Toc360104113"/>
      <w:bookmarkStart w:id="9262" w:name="_Toc360104466"/>
      <w:bookmarkStart w:id="9263" w:name="_Toc360105412"/>
      <w:bookmarkStart w:id="9264" w:name="_Toc360105976"/>
      <w:bookmarkStart w:id="9265" w:name="_Toc360106530"/>
      <w:bookmarkStart w:id="9266" w:name="_Toc360107986"/>
      <w:bookmarkStart w:id="9267" w:name="_Toc360109197"/>
      <w:bookmarkStart w:id="9268" w:name="_Toc360109570"/>
      <w:bookmarkStart w:id="9269" w:name="_Toc360110048"/>
      <w:bookmarkStart w:id="9270" w:name="_Toc360110543"/>
      <w:bookmarkStart w:id="9271" w:name="_Toc360110788"/>
      <w:bookmarkStart w:id="9272" w:name="_Toc360111035"/>
      <w:bookmarkStart w:id="9273" w:name="_Toc360111279"/>
      <w:bookmarkStart w:id="9274" w:name="_Toc360111523"/>
      <w:bookmarkStart w:id="9275" w:name="_Toc360111767"/>
      <w:bookmarkStart w:id="9276" w:name="_Toc360112010"/>
      <w:bookmarkStart w:id="9277" w:name="_Toc373827716"/>
      <w:bookmarkStart w:id="9278" w:name="_Toc373828502"/>
      <w:bookmarkStart w:id="9279" w:name="_Toc373828793"/>
      <w:bookmarkStart w:id="9280" w:name="_Toc373829294"/>
      <w:bookmarkStart w:id="9281" w:name="_Toc389039441"/>
      <w:bookmarkStart w:id="9282" w:name="_Toc389053653"/>
      <w:bookmarkStart w:id="9283" w:name="_Toc423687590"/>
      <w:bookmarkStart w:id="9284" w:name="_Toc424807566"/>
      <w:r>
        <w:br w:type="page"/>
      </w:r>
    </w:p>
    <w:p w14:paraId="59180F6B" w14:textId="61268F21" w:rsidR="00C4309F" w:rsidRPr="00BB5BA2" w:rsidRDefault="0025295F" w:rsidP="00952131">
      <w:pPr>
        <w:pStyle w:val="SousnombreCar"/>
        <w:tabs>
          <w:tab w:val="clear" w:pos="720"/>
          <w:tab w:val="num" w:pos="717"/>
        </w:tabs>
        <w:ind w:left="705"/>
      </w:pPr>
      <w:bookmarkStart w:id="9285" w:name="_Toc484175285"/>
      <w:bookmarkStart w:id="9286" w:name="_Toc484175929"/>
      <w:bookmarkStart w:id="9287" w:name="_Toc492554331"/>
      <w:bookmarkStart w:id="9288" w:name="_Toc8901259"/>
      <w:r w:rsidRPr="00BB5BA2">
        <w:lastRenderedPageBreak/>
        <w:t>Cotisations et autres dépenses liées à l’exercice des fonctions – 8(1)i)</w:t>
      </w:r>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p>
    <w:p w14:paraId="0B146A78" w14:textId="77777777" w:rsidR="0039327B" w:rsidRPr="00BB5BA2" w:rsidRDefault="0039327B" w:rsidP="00952131">
      <w:pPr>
        <w:pStyle w:val="Puce1CarCarCarCarCarCarCarCarCarCarCarCarCarCarCarCar1CarCarCarCarCarCar"/>
        <w:tabs>
          <w:tab w:val="clear" w:pos="567"/>
          <w:tab w:val="num" w:pos="564"/>
        </w:tabs>
        <w:ind w:left="552"/>
      </w:pPr>
      <w:r w:rsidRPr="00BB5BA2">
        <w:t>Sont déductibles les sommes suivantes payées par l’employé dans le cadre de son emploi :</w:t>
      </w:r>
    </w:p>
    <w:p w14:paraId="294534F8" w14:textId="77777777" w:rsidR="00995F84" w:rsidRPr="00BB5BA2" w:rsidRDefault="00995F84" w:rsidP="00952131">
      <w:pPr>
        <w:pStyle w:val="Puce2fin"/>
        <w:tabs>
          <w:tab w:val="clear" w:pos="1077"/>
          <w:tab w:val="num" w:pos="1074"/>
        </w:tabs>
        <w:ind w:left="1062"/>
      </w:pPr>
      <w:r w:rsidRPr="00BB5BA2">
        <w:t>Cotisations professionnelles obligatoires</w:t>
      </w:r>
      <w:r w:rsidR="00FB47CD" w:rsidRPr="00BB5BA2">
        <w:t>;</w:t>
      </w:r>
    </w:p>
    <w:p w14:paraId="5F0DCA7C" w14:textId="77777777" w:rsidR="00995F84" w:rsidRPr="00BB5BA2" w:rsidRDefault="00FB47CD" w:rsidP="00952131">
      <w:pPr>
        <w:pStyle w:val="Puce2fin"/>
        <w:tabs>
          <w:tab w:val="clear" w:pos="1077"/>
          <w:tab w:val="num" w:pos="1074"/>
        </w:tabs>
        <w:ind w:left="1062"/>
      </w:pPr>
      <w:r w:rsidRPr="00BB5BA2">
        <w:t>Cotisations syndicales;</w:t>
      </w:r>
    </w:p>
    <w:p w14:paraId="2F1DE053" w14:textId="77777777" w:rsidR="00995F84" w:rsidRPr="00BB5BA2" w:rsidRDefault="00257AB4" w:rsidP="00952131">
      <w:pPr>
        <w:pStyle w:val="Puce2fin"/>
        <w:tabs>
          <w:tab w:val="clear" w:pos="1077"/>
          <w:tab w:val="num" w:pos="1074"/>
        </w:tabs>
        <w:ind w:left="1062"/>
      </w:pPr>
      <w:r w:rsidRPr="00BB5BA2">
        <w:t>Salaire</w:t>
      </w:r>
      <w:r w:rsidR="00995F84" w:rsidRPr="00BB5BA2">
        <w:t xml:space="preserve"> payé à un adjoint</w:t>
      </w:r>
      <w:r w:rsidR="00FB47CD" w:rsidRPr="00BB5BA2">
        <w:t>;</w:t>
      </w:r>
    </w:p>
    <w:p w14:paraId="28338B7F" w14:textId="77777777" w:rsidR="00995F84" w:rsidRPr="00BB5BA2" w:rsidRDefault="00995F84" w:rsidP="00952131">
      <w:pPr>
        <w:pStyle w:val="Puce2fin"/>
        <w:tabs>
          <w:tab w:val="clear" w:pos="1077"/>
          <w:tab w:val="num" w:pos="1074"/>
        </w:tabs>
        <w:ind w:left="1062"/>
      </w:pPr>
      <w:r w:rsidRPr="00BB5BA2">
        <w:t>F</w:t>
      </w:r>
      <w:r w:rsidR="00D75582" w:rsidRPr="00BB5BA2">
        <w:t>ournitures</w:t>
      </w:r>
      <w:r w:rsidR="00433E95" w:rsidRPr="00BB5BA2">
        <w:t xml:space="preserve"> consommées (</w:t>
      </w:r>
      <w:r w:rsidR="00D75582" w:rsidRPr="00BB5BA2">
        <w:t>papier, crayons</w:t>
      </w:r>
      <w:r w:rsidR="006044DB" w:rsidRPr="00BB5BA2">
        <w:t>,</w:t>
      </w:r>
      <w:r w:rsidR="00D75582" w:rsidRPr="00BB5BA2">
        <w:t xml:space="preserve"> </w:t>
      </w:r>
      <w:r w:rsidRPr="00BB5BA2">
        <w:t>frais d’appels interurbains</w:t>
      </w:r>
      <w:r w:rsidR="0039327B" w:rsidRPr="00BB5BA2">
        <w:t xml:space="preserve"> à titre d’exemples);</w:t>
      </w:r>
    </w:p>
    <w:p w14:paraId="5C7B5B94" w14:textId="77777777" w:rsidR="00150A2E" w:rsidRPr="00BB5BA2" w:rsidRDefault="0039327B" w:rsidP="00952131">
      <w:pPr>
        <w:pStyle w:val="Puce2fin"/>
        <w:tabs>
          <w:tab w:val="clear" w:pos="1077"/>
          <w:tab w:val="num" w:pos="1074"/>
        </w:tabs>
        <w:ind w:left="1062"/>
      </w:pPr>
      <w:r w:rsidRPr="00BB5BA2">
        <w:t xml:space="preserve">Loyer pour un </w:t>
      </w:r>
      <w:r w:rsidR="00995F84" w:rsidRPr="00BB5BA2">
        <w:t>bu</w:t>
      </w:r>
      <w:r w:rsidR="00A72A12" w:rsidRPr="00BB5BA2">
        <w:t>reau</w:t>
      </w:r>
      <w:r w:rsidR="00FB47CD" w:rsidRPr="00BB5BA2">
        <w:t>.</w:t>
      </w:r>
    </w:p>
    <w:p w14:paraId="037531CF" w14:textId="77777777" w:rsidR="003555C2" w:rsidRPr="00BB5BA2" w:rsidRDefault="003555C2" w:rsidP="00952131">
      <w:pPr>
        <w:pStyle w:val="SousnombreCar"/>
        <w:tabs>
          <w:tab w:val="clear" w:pos="720"/>
          <w:tab w:val="num" w:pos="717"/>
        </w:tabs>
        <w:ind w:left="705"/>
      </w:pPr>
      <w:bookmarkStart w:id="9289" w:name="_Toc51125267"/>
      <w:bookmarkStart w:id="9290" w:name="_Toc51125620"/>
      <w:bookmarkStart w:id="9291" w:name="_Toc52088643"/>
      <w:bookmarkStart w:id="9292" w:name="_Toc55099572"/>
      <w:bookmarkStart w:id="9293" w:name="_Toc55894429"/>
      <w:bookmarkStart w:id="9294" w:name="_Toc55894878"/>
      <w:bookmarkStart w:id="9295" w:name="_Toc55895069"/>
      <w:bookmarkStart w:id="9296" w:name="_Toc55896451"/>
      <w:bookmarkStart w:id="9297" w:name="_Toc56568697"/>
      <w:bookmarkStart w:id="9298" w:name="_Toc56582472"/>
      <w:bookmarkStart w:id="9299" w:name="_Toc56918992"/>
      <w:bookmarkStart w:id="9300" w:name="_Toc56919180"/>
      <w:bookmarkStart w:id="9301" w:name="_Toc58639207"/>
      <w:bookmarkStart w:id="9302" w:name="_Toc58639469"/>
      <w:bookmarkStart w:id="9303" w:name="_Toc58639689"/>
      <w:bookmarkStart w:id="9304" w:name="_Toc58640229"/>
      <w:bookmarkStart w:id="9305" w:name="_Toc58640904"/>
      <w:bookmarkStart w:id="9306" w:name="_Toc58642476"/>
      <w:bookmarkStart w:id="9307" w:name="_Toc58642663"/>
      <w:bookmarkStart w:id="9308" w:name="_Toc58642830"/>
      <w:bookmarkStart w:id="9309" w:name="_Toc58643021"/>
      <w:bookmarkStart w:id="9310" w:name="_Toc75575407"/>
      <w:bookmarkStart w:id="9311" w:name="_Toc75575715"/>
      <w:bookmarkStart w:id="9312" w:name="_Toc75575983"/>
      <w:bookmarkStart w:id="9313" w:name="_Toc75576691"/>
      <w:bookmarkStart w:id="9314" w:name="_Toc75577122"/>
      <w:bookmarkStart w:id="9315" w:name="_Toc75577361"/>
      <w:bookmarkStart w:id="9316" w:name="_Toc75577600"/>
      <w:bookmarkStart w:id="9317" w:name="_Toc75577839"/>
      <w:bookmarkStart w:id="9318" w:name="_Toc75578492"/>
      <w:bookmarkStart w:id="9319" w:name="_Toc75578970"/>
      <w:bookmarkStart w:id="9320" w:name="_Toc75579209"/>
      <w:bookmarkStart w:id="9321" w:name="_Toc75580165"/>
      <w:bookmarkStart w:id="9322" w:name="_Toc75672803"/>
      <w:bookmarkStart w:id="9323" w:name="_Toc89847656"/>
      <w:bookmarkStart w:id="9324" w:name="_Toc90173349"/>
      <w:bookmarkStart w:id="9325" w:name="_Toc121277653"/>
      <w:bookmarkStart w:id="9326" w:name="_Toc121277862"/>
      <w:bookmarkStart w:id="9327" w:name="_Toc121278426"/>
      <w:bookmarkStart w:id="9328" w:name="_Toc121278673"/>
      <w:bookmarkStart w:id="9329" w:name="_Toc139425553"/>
      <w:bookmarkStart w:id="9330" w:name="_Toc139426506"/>
      <w:bookmarkStart w:id="9331" w:name="_Toc139426761"/>
      <w:bookmarkStart w:id="9332" w:name="_Toc139427079"/>
      <w:bookmarkStart w:id="9333" w:name="_Toc172009790"/>
      <w:bookmarkStart w:id="9334" w:name="_Toc203381213"/>
      <w:bookmarkStart w:id="9335" w:name="_Toc203382130"/>
      <w:bookmarkStart w:id="9336" w:name="_Toc235938092"/>
      <w:bookmarkStart w:id="9337" w:name="_Toc235938960"/>
      <w:bookmarkStart w:id="9338" w:name="_Toc301874579"/>
      <w:bookmarkStart w:id="9339" w:name="_Toc301874839"/>
      <w:bookmarkStart w:id="9340" w:name="_Toc301876352"/>
      <w:bookmarkStart w:id="9341" w:name="_Toc301876614"/>
      <w:bookmarkStart w:id="9342" w:name="_Toc301876877"/>
      <w:bookmarkStart w:id="9343" w:name="_Toc301877988"/>
      <w:bookmarkStart w:id="9344" w:name="_Toc308011060"/>
      <w:bookmarkStart w:id="9345" w:name="_Toc308614743"/>
      <w:bookmarkStart w:id="9346" w:name="_Toc334017614"/>
      <w:bookmarkStart w:id="9347" w:name="_Toc334018176"/>
      <w:bookmarkStart w:id="9348" w:name="_Toc334018630"/>
      <w:bookmarkStart w:id="9349" w:name="_Toc334018904"/>
      <w:bookmarkStart w:id="9350" w:name="_Toc334019542"/>
      <w:bookmarkStart w:id="9351" w:name="_Toc334019816"/>
      <w:bookmarkStart w:id="9352" w:name="_Toc334020091"/>
      <w:bookmarkStart w:id="9353" w:name="_Toc334020365"/>
      <w:bookmarkStart w:id="9354" w:name="_Toc349142905"/>
      <w:bookmarkStart w:id="9355" w:name="_Toc349143175"/>
      <w:bookmarkStart w:id="9356" w:name="_Toc349144265"/>
      <w:bookmarkStart w:id="9357" w:name="_Toc360103878"/>
      <w:bookmarkStart w:id="9358" w:name="_Toc360104114"/>
      <w:bookmarkStart w:id="9359" w:name="_Toc360104467"/>
      <w:bookmarkStart w:id="9360" w:name="_Toc360105413"/>
      <w:bookmarkStart w:id="9361" w:name="_Toc360105977"/>
      <w:bookmarkStart w:id="9362" w:name="_Toc360106531"/>
      <w:bookmarkStart w:id="9363" w:name="_Toc360107987"/>
      <w:bookmarkStart w:id="9364" w:name="_Toc360109198"/>
      <w:bookmarkStart w:id="9365" w:name="_Toc360109571"/>
      <w:bookmarkStart w:id="9366" w:name="_Toc360110049"/>
      <w:bookmarkStart w:id="9367" w:name="_Toc360110544"/>
      <w:bookmarkStart w:id="9368" w:name="_Toc360110789"/>
      <w:bookmarkStart w:id="9369" w:name="_Toc360111036"/>
      <w:bookmarkStart w:id="9370" w:name="_Toc360111280"/>
      <w:bookmarkStart w:id="9371" w:name="_Toc360111524"/>
      <w:bookmarkStart w:id="9372" w:name="_Toc360111768"/>
      <w:bookmarkStart w:id="9373" w:name="_Toc360112011"/>
      <w:bookmarkStart w:id="9374" w:name="_Toc373827717"/>
      <w:bookmarkStart w:id="9375" w:name="_Toc373828503"/>
      <w:bookmarkStart w:id="9376" w:name="_Toc373828794"/>
      <w:bookmarkStart w:id="9377" w:name="_Toc373829295"/>
      <w:bookmarkStart w:id="9378" w:name="_Toc389039442"/>
      <w:bookmarkStart w:id="9379" w:name="_Toc389053654"/>
      <w:bookmarkStart w:id="9380" w:name="_Toc423687591"/>
      <w:bookmarkStart w:id="9381" w:name="_Toc424807567"/>
      <w:bookmarkStart w:id="9382" w:name="_Toc484175286"/>
      <w:bookmarkStart w:id="9383" w:name="_Toc484175930"/>
      <w:bookmarkStart w:id="9384" w:name="_Toc492554332"/>
      <w:bookmarkStart w:id="9385" w:name="_Toc8901260"/>
      <w:r w:rsidRPr="00BB5BA2">
        <w:t>Cotisation à un régime de pension agréé (RPA) – 8(1)m)</w:t>
      </w:r>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p>
    <w:p w14:paraId="42047B09" w14:textId="77777777" w:rsidR="006044DB" w:rsidRPr="00BB5BA2" w:rsidRDefault="0039327B" w:rsidP="00952131">
      <w:pPr>
        <w:pStyle w:val="Puce1CarCarCarCarCarCarCarCarCarCarCarCarCarCarCarCar1CarCarCarCarCarCar"/>
        <w:tabs>
          <w:tab w:val="clear" w:pos="567"/>
          <w:tab w:val="num" w:pos="564"/>
        </w:tabs>
        <w:ind w:left="552"/>
      </w:pPr>
      <w:r w:rsidRPr="00BB5BA2">
        <w:t>La cotisation payée par l’employé à un RPA</w:t>
      </w:r>
      <w:r w:rsidRPr="00BB5BA2">
        <w:rPr>
          <w:rStyle w:val="Appelnotedebasdep"/>
        </w:rPr>
        <w:footnoteReference w:id="124"/>
      </w:r>
      <w:r w:rsidRPr="00BB5BA2">
        <w:t xml:space="preserve"> est déductible.</w:t>
      </w:r>
    </w:p>
    <w:p w14:paraId="40F0E1E2" w14:textId="1CE5C9FF" w:rsidR="00E370F4" w:rsidRPr="00BB5BA2" w:rsidRDefault="004709C6" w:rsidP="00952131">
      <w:pPr>
        <w:pStyle w:val="SousnombreCar"/>
        <w:tabs>
          <w:tab w:val="clear" w:pos="720"/>
          <w:tab w:val="num" w:pos="717"/>
        </w:tabs>
        <w:ind w:left="705"/>
      </w:pPr>
      <w:bookmarkStart w:id="9386" w:name="_Toc51125268"/>
      <w:bookmarkStart w:id="9387" w:name="_Toc51125621"/>
      <w:bookmarkStart w:id="9388" w:name="_Toc52088644"/>
      <w:bookmarkStart w:id="9389" w:name="_Toc55099573"/>
      <w:bookmarkStart w:id="9390" w:name="_Toc55894430"/>
      <w:bookmarkStart w:id="9391" w:name="_Toc55894879"/>
      <w:bookmarkStart w:id="9392" w:name="_Toc55895070"/>
      <w:bookmarkStart w:id="9393" w:name="_Toc55896452"/>
      <w:bookmarkStart w:id="9394" w:name="_Toc56568698"/>
      <w:bookmarkStart w:id="9395" w:name="_Toc56582473"/>
      <w:bookmarkStart w:id="9396" w:name="_Toc56918993"/>
      <w:bookmarkStart w:id="9397" w:name="_Toc56919181"/>
      <w:bookmarkStart w:id="9398" w:name="_Toc58639208"/>
      <w:bookmarkStart w:id="9399" w:name="_Toc58639470"/>
      <w:bookmarkStart w:id="9400" w:name="_Toc58639690"/>
      <w:bookmarkStart w:id="9401" w:name="_Toc58640230"/>
      <w:bookmarkStart w:id="9402" w:name="_Toc58640905"/>
      <w:bookmarkStart w:id="9403" w:name="_Toc58642477"/>
      <w:bookmarkStart w:id="9404" w:name="_Toc58642664"/>
      <w:bookmarkStart w:id="9405" w:name="_Toc58642831"/>
      <w:bookmarkStart w:id="9406" w:name="_Toc58643022"/>
      <w:bookmarkStart w:id="9407" w:name="_Toc75575408"/>
      <w:bookmarkStart w:id="9408" w:name="_Toc75575716"/>
      <w:bookmarkStart w:id="9409" w:name="_Toc75575984"/>
      <w:bookmarkStart w:id="9410" w:name="_Toc75576692"/>
      <w:bookmarkStart w:id="9411" w:name="_Toc75577123"/>
      <w:bookmarkStart w:id="9412" w:name="_Toc75577362"/>
      <w:bookmarkStart w:id="9413" w:name="_Toc75577601"/>
      <w:bookmarkStart w:id="9414" w:name="_Toc75577840"/>
      <w:bookmarkStart w:id="9415" w:name="_Toc75578493"/>
      <w:bookmarkStart w:id="9416" w:name="_Toc75578971"/>
      <w:bookmarkStart w:id="9417" w:name="_Toc75579210"/>
      <w:bookmarkStart w:id="9418" w:name="_Toc75580166"/>
      <w:bookmarkStart w:id="9419" w:name="_Toc75672804"/>
      <w:bookmarkStart w:id="9420" w:name="_Toc89847657"/>
      <w:bookmarkStart w:id="9421" w:name="_Toc90173350"/>
      <w:bookmarkStart w:id="9422" w:name="_Toc121277654"/>
      <w:bookmarkStart w:id="9423" w:name="_Toc121277863"/>
      <w:bookmarkStart w:id="9424" w:name="_Toc121278427"/>
      <w:bookmarkStart w:id="9425" w:name="_Toc121278674"/>
      <w:bookmarkStart w:id="9426" w:name="_Toc139425554"/>
      <w:bookmarkStart w:id="9427" w:name="_Toc139426507"/>
      <w:bookmarkStart w:id="9428" w:name="_Toc139426762"/>
      <w:bookmarkStart w:id="9429" w:name="_Toc139427080"/>
      <w:bookmarkStart w:id="9430" w:name="_Toc172009791"/>
      <w:bookmarkStart w:id="9431" w:name="_Toc203381214"/>
      <w:bookmarkStart w:id="9432" w:name="_Toc203382131"/>
      <w:bookmarkStart w:id="9433" w:name="_Toc235938093"/>
      <w:bookmarkStart w:id="9434" w:name="_Toc235938961"/>
      <w:bookmarkStart w:id="9435" w:name="_Toc301874580"/>
      <w:bookmarkStart w:id="9436" w:name="_Toc301874840"/>
      <w:bookmarkStart w:id="9437" w:name="_Toc301876353"/>
      <w:bookmarkStart w:id="9438" w:name="_Toc301876615"/>
      <w:bookmarkStart w:id="9439" w:name="_Toc301876878"/>
      <w:bookmarkStart w:id="9440" w:name="_Toc301877989"/>
      <w:bookmarkStart w:id="9441" w:name="_Toc308011061"/>
      <w:bookmarkStart w:id="9442" w:name="_Toc308614744"/>
      <w:bookmarkStart w:id="9443" w:name="_Toc334017615"/>
      <w:bookmarkStart w:id="9444" w:name="_Toc334018177"/>
      <w:bookmarkStart w:id="9445" w:name="_Toc334018631"/>
      <w:bookmarkStart w:id="9446" w:name="_Toc334018905"/>
      <w:bookmarkStart w:id="9447" w:name="_Toc334019543"/>
      <w:bookmarkStart w:id="9448" w:name="_Toc334019817"/>
      <w:bookmarkStart w:id="9449" w:name="_Toc334020092"/>
      <w:bookmarkStart w:id="9450" w:name="_Toc334020366"/>
      <w:bookmarkStart w:id="9451" w:name="_Toc349142906"/>
      <w:bookmarkStart w:id="9452" w:name="_Toc349143176"/>
      <w:bookmarkStart w:id="9453" w:name="_Toc349144266"/>
      <w:bookmarkStart w:id="9454" w:name="_Toc360103879"/>
      <w:bookmarkStart w:id="9455" w:name="_Toc360104115"/>
      <w:bookmarkStart w:id="9456" w:name="_Toc360104468"/>
      <w:bookmarkStart w:id="9457" w:name="_Toc360105414"/>
      <w:bookmarkStart w:id="9458" w:name="_Toc360105978"/>
      <w:bookmarkStart w:id="9459" w:name="_Toc360106532"/>
      <w:bookmarkStart w:id="9460" w:name="_Toc360107988"/>
      <w:bookmarkStart w:id="9461" w:name="_Toc360109199"/>
      <w:bookmarkStart w:id="9462" w:name="_Toc360109572"/>
      <w:bookmarkStart w:id="9463" w:name="_Toc360110050"/>
      <w:bookmarkStart w:id="9464" w:name="_Toc360110545"/>
      <w:bookmarkStart w:id="9465" w:name="_Toc360110790"/>
      <w:bookmarkStart w:id="9466" w:name="_Toc360111037"/>
      <w:bookmarkStart w:id="9467" w:name="_Toc360111281"/>
      <w:bookmarkStart w:id="9468" w:name="_Toc360111525"/>
      <w:bookmarkStart w:id="9469" w:name="_Toc360111769"/>
      <w:bookmarkStart w:id="9470" w:name="_Toc360112012"/>
      <w:bookmarkStart w:id="9471" w:name="_Toc373827718"/>
      <w:bookmarkStart w:id="9472" w:name="_Toc373828504"/>
      <w:bookmarkStart w:id="9473" w:name="_Toc373828795"/>
      <w:bookmarkStart w:id="9474" w:name="_Toc373829296"/>
      <w:bookmarkStart w:id="9475" w:name="_Toc389039443"/>
      <w:bookmarkStart w:id="9476" w:name="_Toc389053655"/>
      <w:bookmarkStart w:id="9477" w:name="_Toc423687592"/>
      <w:bookmarkStart w:id="9478" w:name="_Toc424807568"/>
      <w:bookmarkStart w:id="9479" w:name="_Toc484175287"/>
      <w:bookmarkStart w:id="9480" w:name="_Toc484175931"/>
      <w:bookmarkStart w:id="9481" w:name="_Toc492554333"/>
      <w:bookmarkStart w:id="9482" w:name="_Toc8901261"/>
      <w:r w:rsidRPr="00BC3E10">
        <w:rPr>
          <w:noProof/>
          <w:sz w:val="32"/>
          <w:szCs w:val="32"/>
        </w:rPr>
        <w:drawing>
          <wp:anchor distT="0" distB="0" distL="114300" distR="114300" simplePos="0" relativeHeight="251979776" behindDoc="0" locked="0" layoutInCell="1" allowOverlap="1" wp14:anchorId="2888C033" wp14:editId="0AB7A3DA">
            <wp:simplePos x="0" y="0"/>
            <wp:positionH relativeFrom="column">
              <wp:posOffset>-1017270</wp:posOffset>
            </wp:positionH>
            <wp:positionV relativeFrom="paragraph">
              <wp:posOffset>201047</wp:posOffset>
            </wp:positionV>
            <wp:extent cx="953770" cy="953770"/>
            <wp:effectExtent l="0" t="0" r="0" b="0"/>
            <wp:wrapNone/>
            <wp:docPr id="2182" name="Image 2182" descr="C:\mesdocs\Dropbox\Portail des fiscalistes\FISCALITÉuqtr.ca\Réseaux sociaux-Partagez\NouveauSiteWeb-2014\CapsuleVideoYT-pourCFE.pn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0F4" w:rsidRPr="00BB5BA2">
        <w:t xml:space="preserve">Frais de déplacement (autres que pour l’utilisation d’une </w:t>
      </w:r>
      <w:r w:rsidR="00123A51" w:rsidRPr="00BB5BA2">
        <w:t>automobile personnelle</w:t>
      </w:r>
      <w:r w:rsidR="00E370F4" w:rsidRPr="00BB5BA2">
        <w:t>)</w:t>
      </w:r>
      <w:r w:rsidR="008F5363" w:rsidRPr="00BB5BA2">
        <w:t xml:space="preserve"> – 8(1)h)</w:t>
      </w:r>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p>
    <w:p w14:paraId="74167E3B" w14:textId="77777777" w:rsidR="00CF0BCA" w:rsidRPr="00BB5BA2" w:rsidRDefault="00CF0BCA" w:rsidP="00952131"/>
    <w:p w14:paraId="1DF58330" w14:textId="77777777" w:rsidR="00CF0BCA" w:rsidRPr="00BB5BA2" w:rsidRDefault="00CF0BCA" w:rsidP="00952131">
      <w:pPr>
        <w:ind w:firstLine="708"/>
        <w:rPr>
          <w:i/>
        </w:rPr>
      </w:pPr>
      <w:r w:rsidRPr="00BB5BA2">
        <w:rPr>
          <w:i/>
        </w:rPr>
        <w:t>Expression « Frais de déplacement » :</w:t>
      </w:r>
    </w:p>
    <w:p w14:paraId="6EB695B0" w14:textId="77777777" w:rsidR="00CF0BCA" w:rsidRPr="00BB5BA2" w:rsidRDefault="00CF0BCA" w:rsidP="00952131"/>
    <w:p w14:paraId="6D996530" w14:textId="77777777" w:rsidR="00CF0BCA" w:rsidRPr="00BB5BA2" w:rsidRDefault="00F42D83" w:rsidP="00952131">
      <w:r w:rsidRPr="00BB5BA2">
        <w:rPr>
          <w:i/>
          <w:noProof/>
        </w:rPr>
        <mc:AlternateContent>
          <mc:Choice Requires="wps">
            <w:drawing>
              <wp:anchor distT="0" distB="0" distL="114300" distR="114300" simplePos="0" relativeHeight="251336704" behindDoc="0" locked="0" layoutInCell="1" allowOverlap="1" wp14:anchorId="48EC28BC" wp14:editId="404B089A">
                <wp:simplePos x="0" y="0"/>
                <wp:positionH relativeFrom="column">
                  <wp:posOffset>3543300</wp:posOffset>
                </wp:positionH>
                <wp:positionV relativeFrom="paragraph">
                  <wp:posOffset>137160</wp:posOffset>
                </wp:positionV>
                <wp:extent cx="1028700" cy="457200"/>
                <wp:effectExtent l="0" t="0" r="0" b="0"/>
                <wp:wrapNone/>
                <wp:docPr id="876"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D41B4" w14:textId="77777777" w:rsidR="009A0A5A" w:rsidRPr="00717B77" w:rsidRDefault="009A0A5A" w:rsidP="00CF0BCA">
                            <w:pPr>
                              <w:rPr>
                                <w:color w:val="76923C"/>
                              </w:rPr>
                            </w:pPr>
                            <w:r w:rsidRPr="00717B77">
                              <w:rPr>
                                <w:color w:val="76923C"/>
                              </w:rPr>
                              <w:t>Hébergement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214" style="position:absolute;margin-left:279pt;margin-top:10.8pt;width:81pt;height:36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R//wIAAFg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" stroked="f" strokecolor="red" strokeweight="1.25pt">
                <v:textbox>
                  <w:txbxContent>
                    <w:p w14:paraId="197D41B4" w14:textId="77777777" w:rsidR="009A0A5A" w:rsidRPr="00717B77" w:rsidRDefault="009A0A5A" w:rsidP="00CF0BCA">
                      <w:pPr>
                        <w:rPr>
                          <w:color w:val="76923C"/>
                        </w:rPr>
                      </w:pPr>
                      <w:r w:rsidRPr="00717B77">
                        <w:rPr>
                          <w:color w:val="76923C"/>
                        </w:rPr>
                        <w:t>Hébergement</w:t>
                      </w:r>
                    </w:p>
                  </w:txbxContent>
                </v:textbox>
              </v:rect>
            </w:pict>
          </mc:Fallback>
        </mc:AlternateContent>
      </w:r>
      <w:r w:rsidRPr="00BB5BA2">
        <w:rPr>
          <w:noProof/>
        </w:rPr>
        <mc:AlternateContent>
          <mc:Choice Requires="wps">
            <w:drawing>
              <wp:anchor distT="0" distB="0" distL="114300" distR="114300" simplePos="0" relativeHeight="251334656" behindDoc="0" locked="0" layoutInCell="1" allowOverlap="1" wp14:anchorId="012459A9" wp14:editId="1995DDBB">
                <wp:simplePos x="0" y="0"/>
                <wp:positionH relativeFrom="column">
                  <wp:posOffset>1943100</wp:posOffset>
                </wp:positionH>
                <wp:positionV relativeFrom="paragraph">
                  <wp:posOffset>137160</wp:posOffset>
                </wp:positionV>
                <wp:extent cx="685800" cy="685800"/>
                <wp:effectExtent l="0" t="0" r="19050" b="19050"/>
                <wp:wrapNone/>
                <wp:docPr id="875" name="Oval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4DDD64C" id="Oval 824" o:spid="_x0000_s1026" style="position:absolute;margin-left:153pt;margin-top:10.8pt;width:54pt;height:54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" fillcolor="#c2d69b" strokeweight="1.25pt"/>
            </w:pict>
          </mc:Fallback>
        </mc:AlternateContent>
      </w:r>
      <w:r w:rsidRPr="00BB5BA2">
        <w:rPr>
          <w:noProof/>
        </w:rPr>
        <mc:AlternateContent>
          <mc:Choice Requires="wps">
            <w:drawing>
              <wp:anchor distT="0" distB="0" distL="114300" distR="114300" simplePos="0" relativeHeight="251333632" behindDoc="0" locked="0" layoutInCell="1" allowOverlap="1" wp14:anchorId="3F18AC13" wp14:editId="256803FC">
                <wp:simplePos x="0" y="0"/>
                <wp:positionH relativeFrom="column">
                  <wp:posOffset>914400</wp:posOffset>
                </wp:positionH>
                <wp:positionV relativeFrom="paragraph">
                  <wp:posOffset>22860</wp:posOffset>
                </wp:positionV>
                <wp:extent cx="2857500" cy="2743200"/>
                <wp:effectExtent l="0" t="0" r="19050" b="19050"/>
                <wp:wrapNone/>
                <wp:docPr id="874"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7432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8A15043" id="Oval 823" o:spid="_x0000_s1026" style="position:absolute;margin-left:1in;margin-top:1.8pt;width:225pt;height:3in;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" strokeweight="1.25pt"/>
            </w:pict>
          </mc:Fallback>
        </mc:AlternateContent>
      </w:r>
    </w:p>
    <w:p w14:paraId="30CBE424" w14:textId="77777777" w:rsidR="00CF0BCA" w:rsidRPr="00BB5BA2" w:rsidRDefault="00CF0BCA" w:rsidP="00952131"/>
    <w:p w14:paraId="18FBFCBE" w14:textId="77777777" w:rsidR="00CF0BCA" w:rsidRPr="00BB5BA2" w:rsidRDefault="00CF0BCA" w:rsidP="00952131"/>
    <w:p w14:paraId="161BB954" w14:textId="77777777" w:rsidR="00CF0BCA" w:rsidRPr="00BB5BA2" w:rsidRDefault="00CF0BCA" w:rsidP="00952131"/>
    <w:p w14:paraId="40A176C0" w14:textId="77777777" w:rsidR="00CF0BCA" w:rsidRPr="00BB5BA2" w:rsidRDefault="00CF0BCA" w:rsidP="00952131"/>
    <w:p w14:paraId="0D55762D" w14:textId="77777777" w:rsidR="00CF0BCA" w:rsidRPr="00BB5BA2" w:rsidRDefault="00F42D83" w:rsidP="00952131">
      <w:r w:rsidRPr="00BB5BA2">
        <w:rPr>
          <w:i/>
          <w:noProof/>
        </w:rPr>
        <mc:AlternateContent>
          <mc:Choice Requires="wps">
            <w:drawing>
              <wp:anchor distT="0" distB="0" distL="114300" distR="114300" simplePos="0" relativeHeight="251332608" behindDoc="0" locked="0" layoutInCell="1" allowOverlap="1" wp14:anchorId="57651A8F" wp14:editId="226DA51A">
                <wp:simplePos x="0" y="0"/>
                <wp:positionH relativeFrom="column">
                  <wp:posOffset>3771900</wp:posOffset>
                </wp:positionH>
                <wp:positionV relativeFrom="paragraph">
                  <wp:posOffset>90170</wp:posOffset>
                </wp:positionV>
                <wp:extent cx="1028700" cy="457200"/>
                <wp:effectExtent l="0" t="0" r="0" b="0"/>
                <wp:wrapNone/>
                <wp:docPr id="873"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0686AF" w14:textId="77777777" w:rsidR="009A0A5A" w:rsidRPr="00717B77" w:rsidRDefault="009A0A5A" w:rsidP="00CF0BCA">
                            <w:pPr>
                              <w:rPr>
                                <w:color w:val="76923C"/>
                              </w:rPr>
                            </w:pPr>
                            <w:r w:rsidRPr="00717B77">
                              <w:rPr>
                                <w:color w:val="76923C"/>
                              </w:rPr>
                              <w:t>Repas personnels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215" style="position:absolute;margin-left:297pt;margin-top:7.1pt;width:81pt;height:36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" stroked="f" strokecolor="red" strokeweight="1.25pt">
                <v:textbox>
                  <w:txbxContent>
                    <w:p w14:paraId="5C0686AF" w14:textId="77777777" w:rsidR="009A0A5A" w:rsidRPr="00717B77" w:rsidRDefault="009A0A5A" w:rsidP="00CF0BCA">
                      <w:pPr>
                        <w:rPr>
                          <w:color w:val="76923C"/>
                        </w:rPr>
                      </w:pPr>
                      <w:r w:rsidRPr="00717B77">
                        <w:rPr>
                          <w:color w:val="76923C"/>
                        </w:rPr>
                        <w:t>Repas personnels</w:t>
                      </w:r>
                    </w:p>
                  </w:txbxContent>
                </v:textbox>
              </v:rect>
            </w:pict>
          </mc:Fallback>
        </mc:AlternateContent>
      </w:r>
      <w:r w:rsidRPr="00BB5BA2">
        <w:rPr>
          <w:i/>
          <w:noProof/>
        </w:rPr>
        <mc:AlternateContent>
          <mc:Choice Requires="wps">
            <w:drawing>
              <wp:anchor distT="4294967294" distB="4294967294" distL="114300" distR="114300" simplePos="0" relativeHeight="251338752" behindDoc="0" locked="0" layoutInCell="1" allowOverlap="1" wp14:anchorId="3873ECC2" wp14:editId="6363A604">
                <wp:simplePos x="0" y="0"/>
                <wp:positionH relativeFrom="column">
                  <wp:posOffset>2628900</wp:posOffset>
                </wp:positionH>
                <wp:positionV relativeFrom="paragraph">
                  <wp:posOffset>266064</wp:posOffset>
                </wp:positionV>
                <wp:extent cx="914400" cy="0"/>
                <wp:effectExtent l="0" t="76200" r="19050" b="95250"/>
                <wp:wrapNone/>
                <wp:docPr id="87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8330ED6" id="Line 828" o:spid="_x0000_s1026" style="position:absolute;z-index:25133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20.95pt" to="27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" strokecolor="#76923c" strokeweight="1.25pt">
                <v:stroke endarrow="block"/>
              </v:line>
            </w:pict>
          </mc:Fallback>
        </mc:AlternateContent>
      </w:r>
      <w:r w:rsidRPr="00BB5BA2">
        <w:rPr>
          <w:i/>
          <w:noProof/>
        </w:rPr>
        <mc:AlternateContent>
          <mc:Choice Requires="wps">
            <w:drawing>
              <wp:anchor distT="0" distB="0" distL="114300" distR="114300" simplePos="0" relativeHeight="251337728" behindDoc="0" locked="0" layoutInCell="1" allowOverlap="1" wp14:anchorId="2E907D9E" wp14:editId="00E4E3EA">
                <wp:simplePos x="0" y="0"/>
                <wp:positionH relativeFrom="column">
                  <wp:posOffset>1943100</wp:posOffset>
                </wp:positionH>
                <wp:positionV relativeFrom="paragraph">
                  <wp:posOffset>60960</wp:posOffset>
                </wp:positionV>
                <wp:extent cx="685800" cy="685800"/>
                <wp:effectExtent l="0" t="0" r="19050" b="19050"/>
                <wp:wrapNone/>
                <wp:docPr id="871" name="Oval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710FB86" id="Oval 827" o:spid="_x0000_s1026" style="position:absolute;margin-left:153pt;margin-top:4.8pt;width:54pt;height:54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" fillcolor="#c2d69b" strokeweight="1.25pt"/>
            </w:pict>
          </mc:Fallback>
        </mc:AlternateContent>
      </w:r>
    </w:p>
    <w:p w14:paraId="22A34855" w14:textId="77777777" w:rsidR="00CF0BCA" w:rsidRPr="00BB5BA2" w:rsidRDefault="00CF0BCA" w:rsidP="00952131"/>
    <w:p w14:paraId="6D1AB041" w14:textId="77777777" w:rsidR="00CF0BCA" w:rsidRPr="00BB5BA2" w:rsidRDefault="00CF0BCA" w:rsidP="00952131"/>
    <w:p w14:paraId="33E8A37A" w14:textId="77777777" w:rsidR="00CF0BCA" w:rsidRPr="00BB5BA2" w:rsidRDefault="00CF0BCA" w:rsidP="00952131"/>
    <w:p w14:paraId="7ED44E84" w14:textId="77777777" w:rsidR="00CF0BCA" w:rsidRPr="00BB5BA2" w:rsidRDefault="00F42D83" w:rsidP="00952131">
      <w:r w:rsidRPr="00BB5BA2">
        <w:rPr>
          <w:i/>
          <w:noProof/>
        </w:rPr>
        <mc:AlternateContent>
          <mc:Choice Requires="wps">
            <w:drawing>
              <wp:anchor distT="0" distB="0" distL="114300" distR="114300" simplePos="0" relativeHeight="251331584" behindDoc="0" locked="0" layoutInCell="1" allowOverlap="1" wp14:anchorId="5EC78C5F" wp14:editId="6808302B">
                <wp:simplePos x="0" y="0"/>
                <wp:positionH relativeFrom="column">
                  <wp:posOffset>3657600</wp:posOffset>
                </wp:positionH>
                <wp:positionV relativeFrom="paragraph">
                  <wp:posOffset>160020</wp:posOffset>
                </wp:positionV>
                <wp:extent cx="1028700" cy="457200"/>
                <wp:effectExtent l="0" t="0" r="0" b="0"/>
                <wp:wrapNone/>
                <wp:docPr id="870"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A7F55" w14:textId="77777777" w:rsidR="009A0A5A" w:rsidRPr="00717B77" w:rsidRDefault="009A0A5A" w:rsidP="00CF0BCA">
                            <w:pPr>
                              <w:rPr>
                                <w:color w:val="76923C"/>
                              </w:rPr>
                            </w:pPr>
                            <w:r w:rsidRPr="00717B77">
                              <w:rPr>
                                <w:color w:val="76923C"/>
                              </w:rPr>
                              <w:t>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216" style="position:absolute;margin-left:4in;margin-top:12.6pt;width:81pt;height:36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" stroked="f" strokecolor="red" strokeweight="1.25pt">
                <v:textbox>
                  <w:txbxContent>
                    <w:p w14:paraId="52BA7F55" w14:textId="77777777" w:rsidR="009A0A5A" w:rsidRPr="00717B77" w:rsidRDefault="009A0A5A" w:rsidP="00CF0BCA">
                      <w:pPr>
                        <w:rPr>
                          <w:color w:val="76923C"/>
                        </w:rPr>
                      </w:pPr>
                      <w:r w:rsidRPr="00717B77">
                        <w:rPr>
                          <w:color w:val="76923C"/>
                        </w:rPr>
                        <w:t>Transport</w:t>
                      </w:r>
                    </w:p>
                  </w:txbxContent>
                </v:textbox>
              </v:rect>
            </w:pict>
          </mc:Fallback>
        </mc:AlternateContent>
      </w:r>
      <w:r w:rsidRPr="00BB5BA2">
        <w:rPr>
          <w:i/>
          <w:noProof/>
        </w:rPr>
        <mc:AlternateContent>
          <mc:Choice Requires="wps">
            <w:drawing>
              <wp:anchor distT="4294967294" distB="4294967294" distL="114300" distR="114300" simplePos="0" relativeHeight="251340800" behindDoc="0" locked="0" layoutInCell="1" allowOverlap="1" wp14:anchorId="2A3E385E" wp14:editId="1D2CC940">
                <wp:simplePos x="0" y="0"/>
                <wp:positionH relativeFrom="column">
                  <wp:posOffset>2628900</wp:posOffset>
                </wp:positionH>
                <wp:positionV relativeFrom="paragraph">
                  <wp:posOffset>365124</wp:posOffset>
                </wp:positionV>
                <wp:extent cx="914400" cy="0"/>
                <wp:effectExtent l="0" t="76200" r="19050" b="95250"/>
                <wp:wrapNone/>
                <wp:docPr id="869"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90C7C5C" id="Line 830" o:spid="_x0000_s1026" style="position:absolute;z-index:25134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28.75pt" to="27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" strokecolor="#76923c" strokeweight="1.25pt">
                <v:stroke endarrow="block"/>
              </v:line>
            </w:pict>
          </mc:Fallback>
        </mc:AlternateContent>
      </w:r>
      <w:r w:rsidRPr="00BB5BA2">
        <w:rPr>
          <w:i/>
          <w:noProof/>
        </w:rPr>
        <mc:AlternateContent>
          <mc:Choice Requires="wps">
            <w:drawing>
              <wp:anchor distT="0" distB="0" distL="114300" distR="114300" simplePos="0" relativeHeight="251339776" behindDoc="0" locked="0" layoutInCell="1" allowOverlap="1" wp14:anchorId="5596475B" wp14:editId="5A316335">
                <wp:simplePos x="0" y="0"/>
                <wp:positionH relativeFrom="column">
                  <wp:posOffset>1943100</wp:posOffset>
                </wp:positionH>
                <wp:positionV relativeFrom="paragraph">
                  <wp:posOffset>160020</wp:posOffset>
                </wp:positionV>
                <wp:extent cx="685800" cy="685800"/>
                <wp:effectExtent l="0" t="0" r="19050" b="19050"/>
                <wp:wrapNone/>
                <wp:docPr id="868" name="Oval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3186DFC" id="Oval 829" o:spid="_x0000_s1026" style="position:absolute;margin-left:153pt;margin-top:12.6pt;width:54pt;height:54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" fillcolor="#c2d69b" strokeweight="1.25pt"/>
            </w:pict>
          </mc:Fallback>
        </mc:AlternateContent>
      </w:r>
    </w:p>
    <w:p w14:paraId="31D51DEF" w14:textId="77777777" w:rsidR="00CF0BCA" w:rsidRPr="00BB5BA2" w:rsidRDefault="00F42D83" w:rsidP="00952131">
      <w:r w:rsidRPr="00BB5BA2">
        <w:rPr>
          <w:i/>
          <w:noProof/>
        </w:rPr>
        <mc:AlternateContent>
          <mc:Choice Requires="wps">
            <w:drawing>
              <wp:anchor distT="0" distB="0" distL="114300" distR="114300" simplePos="0" relativeHeight="251341824" behindDoc="0" locked="0" layoutInCell="1" allowOverlap="1" wp14:anchorId="04426A54" wp14:editId="33B7C29E">
                <wp:simplePos x="0" y="0"/>
                <wp:positionH relativeFrom="column">
                  <wp:posOffset>2057400</wp:posOffset>
                </wp:positionH>
                <wp:positionV relativeFrom="paragraph">
                  <wp:posOffset>99060</wp:posOffset>
                </wp:positionV>
                <wp:extent cx="342900" cy="342900"/>
                <wp:effectExtent l="0" t="0" r="19050" b="19050"/>
                <wp:wrapNone/>
                <wp:docPr id="867" name="Oval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0000"/>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2BFF313" id="Oval 831" o:spid="_x0000_s1026" style="position:absolute;margin-left:162pt;margin-top:7.8pt;width:27pt;height:27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" fillcolor="black" strokeweight="1.25pt"/>
            </w:pict>
          </mc:Fallback>
        </mc:AlternateContent>
      </w:r>
    </w:p>
    <w:p w14:paraId="57EA1697" w14:textId="77777777" w:rsidR="00CF0BCA" w:rsidRPr="00BB5BA2" w:rsidRDefault="00123A51" w:rsidP="00952131">
      <w:r w:rsidRPr="00BB5BA2">
        <w:rPr>
          <w:i/>
          <w:noProof/>
        </w:rPr>
        <mc:AlternateContent>
          <mc:Choice Requires="wps">
            <w:drawing>
              <wp:anchor distT="0" distB="0" distL="114300" distR="114300" simplePos="0" relativeHeight="251343872" behindDoc="0" locked="0" layoutInCell="1" allowOverlap="1" wp14:anchorId="2BADE049" wp14:editId="2BB2037D">
                <wp:simplePos x="0" y="0"/>
                <wp:positionH relativeFrom="column">
                  <wp:posOffset>3654188</wp:posOffset>
                </wp:positionH>
                <wp:positionV relativeFrom="paragraph">
                  <wp:posOffset>149358</wp:posOffset>
                </wp:positionV>
                <wp:extent cx="1169581" cy="800100"/>
                <wp:effectExtent l="0" t="0" r="0" b="0"/>
                <wp:wrapNone/>
                <wp:docPr id="865"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581" cy="8001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DA1A1E" w14:textId="77777777" w:rsidR="009A0A5A" w:rsidRDefault="009A0A5A" w:rsidP="00CF0BCA">
                            <w:r>
                              <w:t>Utilisation de l’automobile personnelle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217" style="position:absolute;margin-left:287.75pt;margin-top:11.75pt;width:92.1pt;height:63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" stroked="f" strokecolor="red" strokeweight="1.25pt">
                <v:textbox>
                  <w:txbxContent>
                    <w:p w14:paraId="25DA1A1E" w14:textId="77777777" w:rsidR="009A0A5A" w:rsidRDefault="009A0A5A" w:rsidP="00CF0BCA">
                      <w:r>
                        <w:t>Utilisation de l’automobile personnelle</w:t>
                      </w:r>
                    </w:p>
                  </w:txbxContent>
                </v:textbox>
              </v:rect>
            </w:pict>
          </mc:Fallback>
        </mc:AlternateContent>
      </w:r>
      <w:r w:rsidR="00F42D83" w:rsidRPr="00BB5BA2">
        <w:rPr>
          <w:i/>
          <w:noProof/>
        </w:rPr>
        <mc:AlternateContent>
          <mc:Choice Requires="wps">
            <w:drawing>
              <wp:anchor distT="0" distB="0" distL="114300" distR="114300" simplePos="0" relativeHeight="251342848" behindDoc="0" locked="0" layoutInCell="1" allowOverlap="1" wp14:anchorId="450C493A" wp14:editId="673C8EF3">
                <wp:simplePos x="0" y="0"/>
                <wp:positionH relativeFrom="column">
                  <wp:posOffset>2400300</wp:posOffset>
                </wp:positionH>
                <wp:positionV relativeFrom="paragraph">
                  <wp:posOffset>152400</wp:posOffset>
                </wp:positionV>
                <wp:extent cx="1257300" cy="114300"/>
                <wp:effectExtent l="0" t="0" r="76200" b="95250"/>
                <wp:wrapNone/>
                <wp:docPr id="866"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14E89E5" id="Line 832"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pt" to="4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" strokeweight="1.25pt">
                <v:stroke endarrow="block"/>
              </v:line>
            </w:pict>
          </mc:Fallback>
        </mc:AlternateContent>
      </w:r>
    </w:p>
    <w:p w14:paraId="4A71849C" w14:textId="77777777" w:rsidR="00CF0BCA" w:rsidRPr="00BB5BA2" w:rsidRDefault="00CF0BCA" w:rsidP="00952131"/>
    <w:p w14:paraId="7FF921C5" w14:textId="77777777" w:rsidR="00CF0BCA" w:rsidRPr="00BB5BA2" w:rsidRDefault="00CF0BCA" w:rsidP="00952131"/>
    <w:p w14:paraId="13917F40" w14:textId="77777777" w:rsidR="00CF0BCA" w:rsidRPr="00BB5BA2" w:rsidRDefault="00CF0BCA" w:rsidP="00952131"/>
    <w:p w14:paraId="4FCB7751" w14:textId="77777777" w:rsidR="00CF0BCA" w:rsidRPr="00BB5BA2" w:rsidRDefault="00F42D83" w:rsidP="00952131">
      <w:r w:rsidRPr="00BB5BA2">
        <w:rPr>
          <w:noProof/>
        </w:rPr>
        <mc:AlternateContent>
          <mc:Choice Requires="wps">
            <w:drawing>
              <wp:anchor distT="4294967294" distB="4294967294" distL="114300" distR="114300" simplePos="0" relativeHeight="251335680" behindDoc="0" locked="0" layoutInCell="1" allowOverlap="1" wp14:anchorId="65456117" wp14:editId="1944F77E">
                <wp:simplePos x="0" y="0"/>
                <wp:positionH relativeFrom="column">
                  <wp:posOffset>2628900</wp:posOffset>
                </wp:positionH>
                <wp:positionV relativeFrom="paragraph">
                  <wp:posOffset>-2286001</wp:posOffset>
                </wp:positionV>
                <wp:extent cx="914400" cy="0"/>
                <wp:effectExtent l="0" t="76200" r="19050" b="95250"/>
                <wp:wrapNone/>
                <wp:docPr id="864"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D38D1AD" id="Line 825" o:spid="_x0000_s1026" style="position:absolute;z-index:25133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180pt" to="279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" strokecolor="#76923c" strokeweight="1.25pt">
                <v:stroke endarrow="block"/>
              </v:line>
            </w:pict>
          </mc:Fallback>
        </mc:AlternateContent>
      </w:r>
    </w:p>
    <w:p w14:paraId="52F33253" w14:textId="77777777" w:rsidR="00BC5518" w:rsidRDefault="00BC5518" w:rsidP="00952131">
      <w:r>
        <w:br w:type="page"/>
      </w:r>
    </w:p>
    <w:p w14:paraId="4BAD39B0" w14:textId="4215A1F6" w:rsidR="008F5363" w:rsidRPr="00BB5BA2" w:rsidRDefault="0039327B" w:rsidP="00952131">
      <w:pPr>
        <w:pStyle w:val="Puce1CarCarCarCarCarCarCarCarCarCarCarCarCarCarCarCar1CarCarCarCarCarCar"/>
        <w:tabs>
          <w:tab w:val="clear" w:pos="567"/>
          <w:tab w:val="num" w:pos="564"/>
        </w:tabs>
        <w:ind w:left="552"/>
      </w:pPr>
      <w:r w:rsidRPr="00BB5BA2">
        <w:lastRenderedPageBreak/>
        <w:t>Les s</w:t>
      </w:r>
      <w:r w:rsidR="008F5363" w:rsidRPr="00BB5BA2">
        <w:t xml:space="preserve">ommes </w:t>
      </w:r>
      <w:r w:rsidRPr="00BB5BA2">
        <w:t xml:space="preserve">payées </w:t>
      </w:r>
      <w:r w:rsidR="002F7AB4" w:rsidRPr="00BB5BA2">
        <w:t xml:space="preserve">par l’employé </w:t>
      </w:r>
      <w:r w:rsidRPr="00BB5BA2">
        <w:t xml:space="preserve">pour </w:t>
      </w:r>
      <w:r w:rsidR="002F7AB4" w:rsidRPr="00BB5BA2">
        <w:t xml:space="preserve">les </w:t>
      </w:r>
      <w:r w:rsidRPr="00BB5BA2">
        <w:t xml:space="preserve">frais de déplacement </w:t>
      </w:r>
      <w:r w:rsidR="002F7AB4" w:rsidRPr="00BB5BA2">
        <w:t xml:space="preserve">encourus dans le cadre de l’emploi </w:t>
      </w:r>
      <w:r w:rsidR="008F5363" w:rsidRPr="00BB5BA2">
        <w:t xml:space="preserve">sont déductibles </w:t>
      </w:r>
      <w:r w:rsidRPr="00BB5BA2">
        <w:t>(</w:t>
      </w:r>
      <w:r w:rsidR="008F5363" w:rsidRPr="00BB5BA2">
        <w:t xml:space="preserve">sauf </w:t>
      </w:r>
      <w:r w:rsidRPr="00BB5BA2">
        <w:t xml:space="preserve">celles qui constituent des </w:t>
      </w:r>
      <w:r w:rsidR="008F5363" w:rsidRPr="00BB5BA2">
        <w:t xml:space="preserve">frais relatifs </w:t>
      </w:r>
      <w:r w:rsidRPr="00BB5BA2">
        <w:t xml:space="preserve">à </w:t>
      </w:r>
      <w:r w:rsidR="002F7AB4" w:rsidRPr="00BB5BA2">
        <w:t xml:space="preserve">l’utilisation </w:t>
      </w:r>
      <w:r w:rsidR="00123A51" w:rsidRPr="00BB5BA2">
        <w:t xml:space="preserve">de son automobile </w:t>
      </w:r>
      <w:r w:rsidR="00400CC0" w:rsidRPr="00BB5BA2">
        <w:t xml:space="preserve">personnelle </w:t>
      </w:r>
      <w:r w:rsidR="002F7AB4" w:rsidRPr="00BB5BA2">
        <w:t xml:space="preserve">- </w:t>
      </w:r>
      <w:r w:rsidR="008F5363" w:rsidRPr="00BB5BA2">
        <w:t xml:space="preserve">ceux-ci </w:t>
      </w:r>
      <w:r w:rsidR="002F7AB4" w:rsidRPr="00BB5BA2">
        <w:t>étant</w:t>
      </w:r>
      <w:r w:rsidR="008F5363" w:rsidRPr="00BB5BA2">
        <w:t xml:space="preserve"> visés à 8(1)h.1)</w:t>
      </w:r>
      <w:r w:rsidR="002F7AB4" w:rsidRPr="00BB5BA2">
        <w:t>)</w:t>
      </w:r>
      <w:r w:rsidR="00B7669B" w:rsidRPr="00BB5BA2">
        <w:t>.</w:t>
      </w:r>
    </w:p>
    <w:p w14:paraId="4F8AF7EB" w14:textId="42D3BB70" w:rsidR="008F5363" w:rsidRPr="00BB5BA2" w:rsidRDefault="002F7AB4" w:rsidP="00952131">
      <w:pPr>
        <w:pStyle w:val="Puce1CarCarCarCarCarCarCarCarCarCarCarCarCarCarCarCar1CarCarCarCarCarCar"/>
        <w:tabs>
          <w:tab w:val="clear" w:pos="567"/>
          <w:tab w:val="num" w:pos="564"/>
        </w:tabs>
        <w:ind w:left="552"/>
      </w:pPr>
      <w:r w:rsidRPr="00BB5BA2">
        <w:t>Conditions pour que la dépense soit déductible :</w:t>
      </w:r>
    </w:p>
    <w:p w14:paraId="2155CA30" w14:textId="4C3CD2AD" w:rsidR="008F5363" w:rsidRPr="00BB5BA2" w:rsidRDefault="002F7AB4" w:rsidP="00952131">
      <w:pPr>
        <w:pStyle w:val="Puce2CarCar1CarCarCarCarCar"/>
        <w:tabs>
          <w:tab w:val="clear" w:pos="1080"/>
          <w:tab w:val="num" w:pos="1077"/>
        </w:tabs>
        <w:ind w:left="1065"/>
      </w:pPr>
      <w:r w:rsidRPr="00BB5BA2">
        <w:t>L’employé exerce</w:t>
      </w:r>
      <w:r w:rsidR="008F5363" w:rsidRPr="00BB5BA2">
        <w:t xml:space="preserve"> </w:t>
      </w:r>
      <w:r w:rsidRPr="00BB5BA2">
        <w:t xml:space="preserve">son </w:t>
      </w:r>
      <w:r w:rsidR="008F5363" w:rsidRPr="00BB5BA2">
        <w:t>emploi ailleurs qu’au lieu de l’entreprise de l’employeur</w:t>
      </w:r>
      <w:r w:rsidRPr="00BB5BA2">
        <w:t>;</w:t>
      </w:r>
    </w:p>
    <w:p w14:paraId="733A68C7" w14:textId="77777777" w:rsidR="00757688" w:rsidRPr="00BB5BA2" w:rsidRDefault="00B7669B" w:rsidP="00952131">
      <w:pPr>
        <w:pStyle w:val="Puce2CarCar1CarCarCarCarCar"/>
        <w:tabs>
          <w:tab w:val="clear" w:pos="1080"/>
          <w:tab w:val="num" w:pos="1077"/>
        </w:tabs>
        <w:ind w:left="1065"/>
      </w:pPr>
      <w:r w:rsidRPr="00BB5BA2">
        <w:t>L’e</w:t>
      </w:r>
      <w:r w:rsidR="008F5363" w:rsidRPr="00BB5BA2">
        <w:t xml:space="preserve">mployé </w:t>
      </w:r>
      <w:r w:rsidRPr="00BB5BA2">
        <w:t xml:space="preserve">est </w:t>
      </w:r>
      <w:r w:rsidR="008F5363" w:rsidRPr="00BB5BA2">
        <w:t>obligé d’acquitter ses propres frais de déplacement</w:t>
      </w:r>
      <w:r w:rsidRPr="00BB5BA2">
        <w:t>;</w:t>
      </w:r>
    </w:p>
    <w:p w14:paraId="22D2963A" w14:textId="77777777" w:rsidR="0053317D" w:rsidRPr="00BB5BA2" w:rsidRDefault="0053317D" w:rsidP="00952131">
      <w:pPr>
        <w:pStyle w:val="Puce2CarCar1CarCarCarCarCar"/>
        <w:tabs>
          <w:tab w:val="clear" w:pos="1080"/>
          <w:tab w:val="num" w:pos="1077"/>
        </w:tabs>
        <w:ind w:left="1065"/>
      </w:pPr>
      <w:r w:rsidRPr="00BB5BA2">
        <w:t>L’employé ne déduit aucune dépense en tant que vendeur à commission (en vertu de 8(1)f));</w:t>
      </w:r>
    </w:p>
    <w:p w14:paraId="03D9F356" w14:textId="27FEA812" w:rsidR="008F5363" w:rsidRPr="00BB5BA2" w:rsidRDefault="00B7669B" w:rsidP="00952131">
      <w:pPr>
        <w:pStyle w:val="Puce2CarCar1CarCarCarCarCar"/>
        <w:tabs>
          <w:tab w:val="clear" w:pos="1080"/>
          <w:tab w:val="num" w:pos="1077"/>
        </w:tabs>
        <w:ind w:left="1065"/>
      </w:pPr>
      <w:r w:rsidRPr="00BB5BA2">
        <w:t>L’employé n</w:t>
      </w:r>
      <w:r w:rsidR="00D75DB6" w:rsidRPr="00BB5BA2">
        <w:t>’a p</w:t>
      </w:r>
      <w:r w:rsidR="008F5363" w:rsidRPr="00BB5BA2">
        <w:t>as r</w:t>
      </w:r>
      <w:r w:rsidR="00D75DB6" w:rsidRPr="00BB5BA2">
        <w:t xml:space="preserve">eçu </w:t>
      </w:r>
      <w:r w:rsidR="00973955" w:rsidRPr="00BB5BA2">
        <w:t xml:space="preserve">une </w:t>
      </w:r>
      <w:r w:rsidR="00D75DB6" w:rsidRPr="00BB5BA2">
        <w:t xml:space="preserve">allocation non imposable </w:t>
      </w:r>
      <w:r w:rsidR="00973955" w:rsidRPr="00BB5BA2">
        <w:t>(en vertu de</w:t>
      </w:r>
      <w:r w:rsidR="008F5363" w:rsidRPr="00BB5BA2">
        <w:t xml:space="preserve"> 6(1)b)</w:t>
      </w:r>
      <w:r w:rsidR="00604C4D" w:rsidRPr="00BB5BA2">
        <w:t>)</w:t>
      </w:r>
      <w:r w:rsidRPr="00BB5BA2">
        <w:t xml:space="preserve"> de la part de son employeur pour couvrir ses frais de déplacement encourus</w:t>
      </w:r>
      <w:r w:rsidR="000F30F4" w:rsidRPr="00BB5BA2">
        <w:t>;</w:t>
      </w:r>
      <w:r w:rsidR="002A71CA" w:rsidRPr="002A71CA">
        <w:rPr>
          <w:rStyle w:val="Appelnotedebasdep"/>
        </w:rPr>
        <w:t xml:space="preserve"> </w:t>
      </w:r>
      <w:r w:rsidR="002A71CA">
        <w:rPr>
          <w:rStyle w:val="Appelnotedebasdep"/>
        </w:rPr>
        <w:footnoteReference w:id="125"/>
      </w:r>
    </w:p>
    <w:p w14:paraId="5B58C990" w14:textId="77777777" w:rsidR="004936B9" w:rsidRPr="00BB5BA2" w:rsidRDefault="004936B9" w:rsidP="00952131">
      <w:pPr>
        <w:ind w:left="1065"/>
        <w:rPr>
          <w:i/>
        </w:rPr>
      </w:pPr>
      <w:r w:rsidRPr="00BB5BA2">
        <w:rPr>
          <w:i/>
        </w:rPr>
        <w:t>(dit</w:t>
      </w:r>
      <w:r w:rsidR="00B7669B" w:rsidRPr="00BB5BA2">
        <w:rPr>
          <w:i/>
        </w:rPr>
        <w:t xml:space="preserve"> autrement</w:t>
      </w:r>
      <w:r w:rsidRPr="00BB5BA2">
        <w:rPr>
          <w:i/>
        </w:rPr>
        <w:t xml:space="preserve">, </w:t>
      </w:r>
      <w:r w:rsidR="00B7669B" w:rsidRPr="00BB5BA2">
        <w:rPr>
          <w:i/>
        </w:rPr>
        <w:t xml:space="preserve">soit l’employé </w:t>
      </w:r>
      <w:r w:rsidRPr="00BB5BA2">
        <w:rPr>
          <w:i/>
        </w:rPr>
        <w:t>n’a pas reçu d’allocation d</w:t>
      </w:r>
      <w:r w:rsidR="00B7669B" w:rsidRPr="00BB5BA2">
        <w:rPr>
          <w:i/>
        </w:rPr>
        <w:t xml:space="preserve">u tout, soit il a reçu une </w:t>
      </w:r>
      <w:r w:rsidRPr="00BB5BA2">
        <w:rPr>
          <w:i/>
        </w:rPr>
        <w:t xml:space="preserve">allocation </w:t>
      </w:r>
      <w:r w:rsidR="00B7669B" w:rsidRPr="00BB5BA2">
        <w:rPr>
          <w:i/>
        </w:rPr>
        <w:t>qui est</w:t>
      </w:r>
      <w:r w:rsidRPr="00BB5BA2">
        <w:rPr>
          <w:i/>
        </w:rPr>
        <w:t xml:space="preserve"> </w:t>
      </w:r>
      <w:r w:rsidR="00B7669B" w:rsidRPr="00BB5BA2">
        <w:rPr>
          <w:i/>
        </w:rPr>
        <w:t>à inclure au revenu d’emploi</w:t>
      </w:r>
      <w:r w:rsidR="0053317D" w:rsidRPr="00BB5BA2">
        <w:rPr>
          <w:i/>
        </w:rPr>
        <w:t>)</w:t>
      </w:r>
    </w:p>
    <w:p w14:paraId="7839704D" w14:textId="77777777" w:rsidR="00B7669B" w:rsidRPr="00BB5BA2" w:rsidRDefault="00B7669B" w:rsidP="00952131">
      <w:pPr>
        <w:ind w:left="1065"/>
        <w:rPr>
          <w:i/>
        </w:rPr>
      </w:pPr>
      <w:r w:rsidRPr="00BB5BA2">
        <w:rPr>
          <w:i/>
        </w:rPr>
        <w:t>RÉSUMÉ :</w:t>
      </w:r>
    </w:p>
    <w:p w14:paraId="4E9635C1" w14:textId="6F829101" w:rsidR="008F5363" w:rsidRPr="00BB5BA2" w:rsidRDefault="002A71CA" w:rsidP="00952131">
      <w:pPr>
        <w:pStyle w:val="Puce1CarCarCarCarCarCarCarCarCarCarCarCarCarCarCarCar1CarCarCarCarCarCar"/>
        <w:numPr>
          <w:ilvl w:val="2"/>
          <w:numId w:val="3"/>
        </w:numPr>
        <w:tabs>
          <w:tab w:val="clear" w:pos="1800"/>
        </w:tabs>
        <w:ind w:left="1403"/>
        <w:rPr>
          <w:i/>
        </w:rPr>
      </w:pPr>
      <w:r>
        <w:rPr>
          <w:i/>
        </w:rPr>
        <w:t xml:space="preserve">1) </w:t>
      </w:r>
      <w:r w:rsidR="002B66EC" w:rsidRPr="00BB5BA2">
        <w:rPr>
          <w:i/>
        </w:rPr>
        <w:t xml:space="preserve">Si </w:t>
      </w:r>
      <w:r w:rsidR="00D75DB6" w:rsidRPr="00BB5BA2">
        <w:rPr>
          <w:i/>
        </w:rPr>
        <w:t>l’</w:t>
      </w:r>
      <w:r w:rsidR="002B66EC" w:rsidRPr="00BB5BA2">
        <w:rPr>
          <w:i/>
        </w:rPr>
        <w:t xml:space="preserve">allocation </w:t>
      </w:r>
      <w:r w:rsidR="00D75DB6" w:rsidRPr="00BB5BA2">
        <w:rPr>
          <w:i/>
        </w:rPr>
        <w:t xml:space="preserve">reçue n’est PAS </w:t>
      </w:r>
      <w:r w:rsidR="008F5363" w:rsidRPr="00BB5BA2">
        <w:rPr>
          <w:i/>
        </w:rPr>
        <w:t>inc</w:t>
      </w:r>
      <w:r w:rsidR="002B66EC" w:rsidRPr="00BB5BA2">
        <w:rPr>
          <w:i/>
        </w:rPr>
        <w:t>luse au revenu</w:t>
      </w:r>
      <w:r w:rsidR="00F97970" w:rsidRPr="00BB5BA2">
        <w:rPr>
          <w:i/>
        </w:rPr>
        <w:t xml:space="preserve"> d’emploi</w:t>
      </w:r>
      <w:r w:rsidR="002B66EC" w:rsidRPr="00BB5BA2">
        <w:rPr>
          <w:i/>
        </w:rPr>
        <w:t xml:space="preserve"> </w:t>
      </w:r>
      <w:r w:rsidR="00D75DB6" w:rsidRPr="00BB5BA2">
        <w:rPr>
          <w:i/>
        </w:rPr>
        <w:t xml:space="preserve"> </w:t>
      </w:r>
      <w:r w:rsidR="00D75DB6" w:rsidRPr="00BB5BA2">
        <w:rPr>
          <w:i/>
        </w:rPr>
        <w:sym w:font="Wingdings" w:char="F0E0"/>
      </w:r>
      <w:r w:rsidR="00D75DB6" w:rsidRPr="00BB5BA2">
        <w:rPr>
          <w:i/>
        </w:rPr>
        <w:t xml:space="preserve">  PAS</w:t>
      </w:r>
      <w:r w:rsidR="008F5363" w:rsidRPr="00BB5BA2">
        <w:rPr>
          <w:i/>
        </w:rPr>
        <w:t xml:space="preserve"> de </w:t>
      </w:r>
      <w:r w:rsidR="00B7669B" w:rsidRPr="00BB5BA2">
        <w:rPr>
          <w:i/>
        </w:rPr>
        <w:t xml:space="preserve">frais de déplacement </w:t>
      </w:r>
      <w:r w:rsidR="002065F4" w:rsidRPr="00BB5BA2">
        <w:rPr>
          <w:i/>
        </w:rPr>
        <w:t>déductibles</w:t>
      </w:r>
      <w:r w:rsidR="008F5363" w:rsidRPr="00BB5BA2">
        <w:rPr>
          <w:i/>
        </w:rPr>
        <w:t xml:space="preserve"> possible</w:t>
      </w:r>
      <w:r w:rsidR="002065F4" w:rsidRPr="00BB5BA2">
        <w:rPr>
          <w:i/>
        </w:rPr>
        <w:t>s</w:t>
      </w:r>
      <w:r w:rsidR="00B7669B" w:rsidRPr="00BB5BA2">
        <w:rPr>
          <w:i/>
        </w:rPr>
        <w:t>;</w:t>
      </w:r>
    </w:p>
    <w:p w14:paraId="739909A6" w14:textId="01E50D08" w:rsidR="009E190A" w:rsidRPr="00BB5BA2" w:rsidRDefault="002A71CA" w:rsidP="00952131">
      <w:pPr>
        <w:pStyle w:val="Puce1CarCarCarCarCarCarCarCarCarCarCarCarCarCarCarCar1CarCarCarCarCarCar"/>
        <w:numPr>
          <w:ilvl w:val="2"/>
          <w:numId w:val="3"/>
        </w:numPr>
        <w:tabs>
          <w:tab w:val="clear" w:pos="1800"/>
        </w:tabs>
        <w:ind w:left="1403"/>
        <w:rPr>
          <w:i/>
        </w:rPr>
      </w:pPr>
      <w:r>
        <w:rPr>
          <w:i/>
        </w:rPr>
        <w:t xml:space="preserve">2) </w:t>
      </w:r>
      <w:r w:rsidR="009E190A" w:rsidRPr="00BB5BA2">
        <w:rPr>
          <w:i/>
        </w:rPr>
        <w:t xml:space="preserve">Si l’allocation reçue est incluse au revenu </w:t>
      </w:r>
      <w:r w:rsidR="00F97970" w:rsidRPr="00BB5BA2">
        <w:rPr>
          <w:i/>
        </w:rPr>
        <w:t>d’emploi</w:t>
      </w:r>
      <w:r w:rsidR="009E190A" w:rsidRPr="00BB5BA2">
        <w:rPr>
          <w:i/>
        </w:rPr>
        <w:t xml:space="preserve"> </w:t>
      </w:r>
      <w:r w:rsidR="009E190A" w:rsidRPr="00BB5BA2">
        <w:rPr>
          <w:i/>
        </w:rPr>
        <w:sym w:font="Wingdings" w:char="F0E0"/>
      </w:r>
      <w:r w:rsidR="009E190A" w:rsidRPr="00BB5BA2">
        <w:rPr>
          <w:i/>
        </w:rPr>
        <w:t xml:space="preserve">  </w:t>
      </w:r>
      <w:r w:rsidR="00F97970" w:rsidRPr="00BB5BA2">
        <w:rPr>
          <w:i/>
        </w:rPr>
        <w:t>Les frais de déplacement sont</w:t>
      </w:r>
      <w:r w:rsidR="009E190A" w:rsidRPr="00BB5BA2">
        <w:rPr>
          <w:i/>
        </w:rPr>
        <w:t xml:space="preserve"> déductibles</w:t>
      </w:r>
      <w:r w:rsidR="00F97970" w:rsidRPr="00BB5BA2">
        <w:rPr>
          <w:i/>
        </w:rPr>
        <w:t>;</w:t>
      </w:r>
    </w:p>
    <w:p w14:paraId="51140BA8" w14:textId="4B31B051" w:rsidR="001565D9" w:rsidRDefault="002A71CA" w:rsidP="00952131">
      <w:pPr>
        <w:pStyle w:val="Puce1CarCarCarCarCarCarCarCarCarCarCarCarCarCarCarCar1CarCarCarCarCarCar"/>
        <w:numPr>
          <w:ilvl w:val="2"/>
          <w:numId w:val="3"/>
        </w:numPr>
        <w:tabs>
          <w:tab w:val="clear" w:pos="1800"/>
        </w:tabs>
        <w:ind w:left="1403"/>
        <w:rPr>
          <w:i/>
        </w:rPr>
      </w:pPr>
      <w:r>
        <w:rPr>
          <w:i/>
        </w:rPr>
        <w:t xml:space="preserve">3) </w:t>
      </w:r>
      <w:r w:rsidR="001565D9" w:rsidRPr="00BB5BA2">
        <w:rPr>
          <w:i/>
        </w:rPr>
        <w:t xml:space="preserve">Si AUCUNE allocation </w:t>
      </w:r>
      <w:r w:rsidR="005C6CAE" w:rsidRPr="00BB5BA2">
        <w:rPr>
          <w:i/>
        </w:rPr>
        <w:t xml:space="preserve">n’est </w:t>
      </w:r>
      <w:r w:rsidR="001565D9" w:rsidRPr="00BB5BA2">
        <w:rPr>
          <w:i/>
        </w:rPr>
        <w:t>reçu</w:t>
      </w:r>
      <w:r w:rsidR="005C6CAE" w:rsidRPr="00BB5BA2">
        <w:rPr>
          <w:i/>
        </w:rPr>
        <w:t>e</w:t>
      </w:r>
      <w:r w:rsidR="001565D9" w:rsidRPr="00BB5BA2">
        <w:rPr>
          <w:i/>
        </w:rPr>
        <w:t xml:space="preserve"> </w:t>
      </w:r>
      <w:r w:rsidR="005C6CAE" w:rsidRPr="00BB5BA2">
        <w:rPr>
          <w:i/>
        </w:rPr>
        <w:t xml:space="preserve"> </w:t>
      </w:r>
      <w:r w:rsidR="001565D9" w:rsidRPr="00BB5BA2">
        <w:rPr>
          <w:i/>
        </w:rPr>
        <w:sym w:font="Wingdings" w:char="F0E0"/>
      </w:r>
      <w:r w:rsidR="001565D9" w:rsidRPr="00BB5BA2">
        <w:rPr>
          <w:i/>
        </w:rPr>
        <w:t xml:space="preserve"> </w:t>
      </w:r>
      <w:r w:rsidR="005C6CAE" w:rsidRPr="00BB5BA2">
        <w:rPr>
          <w:i/>
        </w:rPr>
        <w:t xml:space="preserve"> </w:t>
      </w:r>
      <w:r w:rsidR="00F97970" w:rsidRPr="00BB5BA2">
        <w:rPr>
          <w:i/>
        </w:rPr>
        <w:t>Les frais de déplacement sont déductibles.</w:t>
      </w:r>
    </w:p>
    <w:p w14:paraId="2A3B6947" w14:textId="1F461263" w:rsidR="002A71CA" w:rsidRDefault="002A71CA" w:rsidP="00952131">
      <w:r>
        <w:br w:type="page"/>
      </w:r>
    </w:p>
    <w:p w14:paraId="5E3C1A8F" w14:textId="77777777" w:rsidR="003340B2" w:rsidRDefault="003340B2" w:rsidP="00952131"/>
    <w:p w14:paraId="15BA44F8" w14:textId="4AE93C76" w:rsidR="0053317D" w:rsidRPr="00BB5BA2" w:rsidRDefault="00F82C22" w:rsidP="00952131">
      <w:r w:rsidRPr="00F82C22">
        <w:rPr>
          <w:noProof/>
        </w:rPr>
        <w:drawing>
          <wp:anchor distT="0" distB="0" distL="114300" distR="114300" simplePos="0" relativeHeight="252266496" behindDoc="0" locked="0" layoutInCell="1" allowOverlap="1" wp14:anchorId="050EEE75" wp14:editId="0AFCD69D">
            <wp:simplePos x="0" y="0"/>
            <wp:positionH relativeFrom="column">
              <wp:posOffset>-14936</wp:posOffset>
            </wp:positionH>
            <wp:positionV relativeFrom="paragraph">
              <wp:posOffset>33020</wp:posOffset>
            </wp:positionV>
            <wp:extent cx="5481320" cy="5818505"/>
            <wp:effectExtent l="0" t="0" r="508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81320" cy="581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17D" w:rsidRPr="00BB5BA2">
        <w:br w:type="page"/>
      </w:r>
    </w:p>
    <w:p w14:paraId="25F49DEF" w14:textId="77777777" w:rsidR="00722038" w:rsidRPr="00BB5BA2" w:rsidRDefault="0053317D" w:rsidP="00952131">
      <w:pPr>
        <w:pStyle w:val="Puce2CarCar1CarCarCarCarCar"/>
        <w:tabs>
          <w:tab w:val="clear" w:pos="1080"/>
          <w:tab w:val="num" w:pos="1077"/>
        </w:tabs>
        <w:ind w:left="1065"/>
      </w:pPr>
      <w:r w:rsidRPr="00BB5BA2">
        <w:lastRenderedPageBreak/>
        <w:t>Pour la déduction des frais de repas personnels, 2 conditions supplémentaires s’ajoutent :</w:t>
      </w:r>
    </w:p>
    <w:p w14:paraId="345BAA60" w14:textId="77777777" w:rsidR="008F5363" w:rsidRPr="00BB5BA2" w:rsidRDefault="00722038" w:rsidP="00952131">
      <w:pPr>
        <w:pStyle w:val="Puce2CarCar1CarCarCarCarCar"/>
        <w:numPr>
          <w:ilvl w:val="2"/>
          <w:numId w:val="118"/>
        </w:numPr>
        <w:tabs>
          <w:tab w:val="clear" w:pos="1800"/>
          <w:tab w:val="num" w:pos="1797"/>
        </w:tabs>
        <w:ind w:left="1785"/>
      </w:pPr>
      <w:r w:rsidRPr="00BB5BA2">
        <w:t>L’</w:t>
      </w:r>
      <w:r w:rsidR="008F5363" w:rsidRPr="00BB5BA2">
        <w:t xml:space="preserve">employé </w:t>
      </w:r>
      <w:r w:rsidR="00863EE8" w:rsidRPr="00BB5BA2">
        <w:t xml:space="preserve">doit être </w:t>
      </w:r>
      <w:r w:rsidR="008F5363" w:rsidRPr="00BB5BA2">
        <w:t xml:space="preserve">absent pendant </w:t>
      </w:r>
      <w:r w:rsidRPr="00BB5BA2">
        <w:t xml:space="preserve">une période d’au moins </w:t>
      </w:r>
      <w:r w:rsidR="008F5363" w:rsidRPr="00BB5BA2">
        <w:t>12 heures de la région métropol</w:t>
      </w:r>
      <w:r w:rsidRPr="00BB5BA2">
        <w:t>itaine où est situé le lieu de l’entreprise de l’employeur;</w:t>
      </w:r>
    </w:p>
    <w:p w14:paraId="3BA3E277" w14:textId="77777777" w:rsidR="008F5363" w:rsidRPr="00BB5BA2" w:rsidRDefault="00722038" w:rsidP="00952131">
      <w:pPr>
        <w:pStyle w:val="Puce2CarCar1CarCarCarCarCar"/>
        <w:numPr>
          <w:ilvl w:val="2"/>
          <w:numId w:val="118"/>
        </w:numPr>
        <w:tabs>
          <w:tab w:val="clear" w:pos="1800"/>
          <w:tab w:val="num" w:pos="1797"/>
        </w:tabs>
        <w:ind w:left="1785"/>
      </w:pPr>
      <w:r w:rsidRPr="00BB5BA2">
        <w:t xml:space="preserve">Seulement </w:t>
      </w:r>
      <w:r w:rsidR="008F5363" w:rsidRPr="00BB5BA2">
        <w:t xml:space="preserve">50 % des </w:t>
      </w:r>
      <w:r w:rsidRPr="00BB5BA2">
        <w:t xml:space="preserve">frais de repas </w:t>
      </w:r>
      <w:r w:rsidR="009A49F9" w:rsidRPr="00BB5BA2">
        <w:t>sont déductibles.</w:t>
      </w:r>
    </w:p>
    <w:p w14:paraId="44AAC789" w14:textId="77777777" w:rsidR="00F245D0" w:rsidRDefault="00F245D0" w:rsidP="00952131">
      <w:pPr>
        <w:pStyle w:val="Puce1CarCarCarCarCarCarCarCarCarCarCarCarCarCarCarCar1CarCarCarCarCarCar"/>
        <w:tabs>
          <w:tab w:val="clear" w:pos="567"/>
          <w:tab w:val="num" w:pos="564"/>
        </w:tabs>
        <w:ind w:left="552"/>
      </w:pPr>
      <w:r>
        <w:t>Dépenses déductibles :</w:t>
      </w:r>
    </w:p>
    <w:p w14:paraId="7620D084" w14:textId="77777777" w:rsidR="00F245D0" w:rsidRDefault="00400CC0" w:rsidP="00952131">
      <w:pPr>
        <w:pStyle w:val="Puce2CarCar1CarCarCarCarCar"/>
        <w:tabs>
          <w:tab w:val="clear" w:pos="1080"/>
          <w:tab w:val="num" w:pos="1077"/>
        </w:tabs>
        <w:ind w:left="1065"/>
      </w:pPr>
      <w:r w:rsidRPr="00BB5BA2">
        <w:t>Les frais d’héber</w:t>
      </w:r>
      <w:r w:rsidR="00F245D0">
        <w:t>gement (montant de la facture);</w:t>
      </w:r>
    </w:p>
    <w:p w14:paraId="045C06E9" w14:textId="77777777" w:rsidR="00F245D0" w:rsidRDefault="00F245D0" w:rsidP="00952131">
      <w:pPr>
        <w:pStyle w:val="Puce2CarCar1CarCarCarCarCar"/>
        <w:tabs>
          <w:tab w:val="clear" w:pos="1080"/>
          <w:tab w:val="num" w:pos="1077"/>
        </w:tabs>
        <w:ind w:left="1065"/>
      </w:pPr>
      <w:r>
        <w:t>L</w:t>
      </w:r>
      <w:r w:rsidR="00400CC0" w:rsidRPr="00BB5BA2">
        <w:t>es frais de repas (m</w:t>
      </w:r>
      <w:r>
        <w:t>ontant de la facture x 50 %);</w:t>
      </w:r>
    </w:p>
    <w:p w14:paraId="1933D4E9" w14:textId="6482C771" w:rsidR="00400CC0" w:rsidRPr="00BB5BA2" w:rsidRDefault="00F245D0" w:rsidP="00952131">
      <w:pPr>
        <w:pStyle w:val="Puce2CarCar1CarCarCarCarCar"/>
        <w:tabs>
          <w:tab w:val="clear" w:pos="1080"/>
          <w:tab w:val="num" w:pos="1077"/>
        </w:tabs>
        <w:ind w:left="1065"/>
      </w:pPr>
      <w:r>
        <w:t>L</w:t>
      </w:r>
      <w:r w:rsidR="00400CC0" w:rsidRPr="00BB5BA2">
        <w:t>es frais de transport, autres que ceux</w:t>
      </w:r>
      <w:r w:rsidR="00720CAC" w:rsidRPr="00BB5BA2">
        <w:t xml:space="preserve"> relatifs à l’utilisation de </w:t>
      </w:r>
      <w:r>
        <w:t>l’</w:t>
      </w:r>
      <w:r w:rsidR="00720CAC" w:rsidRPr="00BB5BA2">
        <w:t xml:space="preserve">automobile </w:t>
      </w:r>
      <w:r w:rsidR="00400CC0" w:rsidRPr="00BB5BA2">
        <w:t>personnelle (montant de la facture).</w:t>
      </w:r>
    </w:p>
    <w:p w14:paraId="747BB4C6" w14:textId="334DFAEA" w:rsidR="00A823F8" w:rsidRPr="00BB5BA2" w:rsidRDefault="004709C6" w:rsidP="00952131">
      <w:pPr>
        <w:pStyle w:val="SousnombreCar"/>
        <w:tabs>
          <w:tab w:val="clear" w:pos="720"/>
          <w:tab w:val="num" w:pos="717"/>
        </w:tabs>
        <w:ind w:left="705"/>
      </w:pPr>
      <w:bookmarkStart w:id="9483" w:name="_Toc51125269"/>
      <w:bookmarkStart w:id="9484" w:name="_Toc51125622"/>
      <w:bookmarkStart w:id="9485" w:name="_Toc52088645"/>
      <w:bookmarkStart w:id="9486" w:name="_Toc55099574"/>
      <w:bookmarkStart w:id="9487" w:name="_Toc55894431"/>
      <w:bookmarkStart w:id="9488" w:name="_Toc55894880"/>
      <w:bookmarkStart w:id="9489" w:name="_Toc55895071"/>
      <w:bookmarkStart w:id="9490" w:name="_Toc55896453"/>
      <w:bookmarkStart w:id="9491" w:name="_Toc56568699"/>
      <w:bookmarkStart w:id="9492" w:name="_Toc56582474"/>
      <w:bookmarkStart w:id="9493" w:name="_Toc56918994"/>
      <w:bookmarkStart w:id="9494" w:name="_Toc56919182"/>
      <w:bookmarkStart w:id="9495" w:name="_Toc58639209"/>
      <w:bookmarkStart w:id="9496" w:name="_Toc58639471"/>
      <w:bookmarkStart w:id="9497" w:name="_Toc58639691"/>
      <w:bookmarkStart w:id="9498" w:name="_Toc58640231"/>
      <w:bookmarkStart w:id="9499" w:name="_Toc58640906"/>
      <w:bookmarkStart w:id="9500" w:name="_Toc58642478"/>
      <w:bookmarkStart w:id="9501" w:name="_Toc58642665"/>
      <w:bookmarkStart w:id="9502" w:name="_Toc58642832"/>
      <w:bookmarkStart w:id="9503" w:name="_Toc58643023"/>
      <w:bookmarkStart w:id="9504" w:name="_Toc75575409"/>
      <w:bookmarkStart w:id="9505" w:name="_Toc75575717"/>
      <w:bookmarkStart w:id="9506" w:name="_Toc75575985"/>
      <w:bookmarkStart w:id="9507" w:name="_Toc75576693"/>
      <w:bookmarkStart w:id="9508" w:name="_Toc75577124"/>
      <w:bookmarkStart w:id="9509" w:name="_Toc75577363"/>
      <w:bookmarkStart w:id="9510" w:name="_Toc75577602"/>
      <w:bookmarkStart w:id="9511" w:name="_Toc75577841"/>
      <w:bookmarkStart w:id="9512" w:name="_Toc75578494"/>
      <w:bookmarkStart w:id="9513" w:name="_Toc75578972"/>
      <w:bookmarkStart w:id="9514" w:name="_Toc75579211"/>
      <w:bookmarkStart w:id="9515" w:name="_Toc75580167"/>
      <w:bookmarkStart w:id="9516" w:name="_Toc75672805"/>
      <w:bookmarkStart w:id="9517" w:name="_Toc89847658"/>
      <w:bookmarkStart w:id="9518" w:name="_Toc90173351"/>
      <w:bookmarkStart w:id="9519" w:name="_Toc121277655"/>
      <w:bookmarkStart w:id="9520" w:name="_Toc121277864"/>
      <w:bookmarkStart w:id="9521" w:name="_Toc121278428"/>
      <w:bookmarkStart w:id="9522" w:name="_Toc121278675"/>
      <w:bookmarkStart w:id="9523" w:name="_Toc139425555"/>
      <w:bookmarkStart w:id="9524" w:name="_Toc139426508"/>
      <w:bookmarkStart w:id="9525" w:name="_Toc139426763"/>
      <w:bookmarkStart w:id="9526" w:name="_Toc139427081"/>
      <w:bookmarkStart w:id="9527" w:name="_Toc172009792"/>
      <w:bookmarkStart w:id="9528" w:name="_Toc203381215"/>
      <w:bookmarkStart w:id="9529" w:name="_Toc203382132"/>
      <w:bookmarkStart w:id="9530" w:name="_Toc235938094"/>
      <w:bookmarkStart w:id="9531" w:name="_Toc235938962"/>
      <w:bookmarkStart w:id="9532" w:name="_Toc301874581"/>
      <w:bookmarkStart w:id="9533" w:name="_Toc301874841"/>
      <w:bookmarkStart w:id="9534" w:name="_Toc301876354"/>
      <w:bookmarkStart w:id="9535" w:name="_Toc301876616"/>
      <w:bookmarkStart w:id="9536" w:name="_Toc301876879"/>
      <w:bookmarkStart w:id="9537" w:name="_Toc301877990"/>
      <w:bookmarkStart w:id="9538" w:name="_Toc308011062"/>
      <w:bookmarkStart w:id="9539" w:name="_Toc308614745"/>
      <w:bookmarkStart w:id="9540" w:name="_Toc334017616"/>
      <w:bookmarkStart w:id="9541" w:name="_Toc334018178"/>
      <w:bookmarkStart w:id="9542" w:name="_Toc334018632"/>
      <w:bookmarkStart w:id="9543" w:name="_Toc334018906"/>
      <w:bookmarkStart w:id="9544" w:name="_Toc334019544"/>
      <w:bookmarkStart w:id="9545" w:name="_Toc334019818"/>
      <w:bookmarkStart w:id="9546" w:name="_Toc334020093"/>
      <w:bookmarkStart w:id="9547" w:name="_Toc334020367"/>
      <w:bookmarkStart w:id="9548" w:name="_Toc349142907"/>
      <w:bookmarkStart w:id="9549" w:name="_Toc349143177"/>
      <w:bookmarkStart w:id="9550" w:name="_Toc349144267"/>
      <w:bookmarkStart w:id="9551" w:name="_Toc360103880"/>
      <w:bookmarkStart w:id="9552" w:name="_Toc360104116"/>
      <w:bookmarkStart w:id="9553" w:name="_Toc360104469"/>
      <w:bookmarkStart w:id="9554" w:name="_Toc360105415"/>
      <w:bookmarkStart w:id="9555" w:name="_Toc360105979"/>
      <w:bookmarkStart w:id="9556" w:name="_Toc360106533"/>
      <w:bookmarkStart w:id="9557" w:name="_Toc360107989"/>
      <w:bookmarkStart w:id="9558" w:name="_Toc360109200"/>
      <w:bookmarkStart w:id="9559" w:name="_Toc360109573"/>
      <w:bookmarkStart w:id="9560" w:name="_Toc360110051"/>
      <w:bookmarkStart w:id="9561" w:name="_Toc360110546"/>
      <w:bookmarkStart w:id="9562" w:name="_Toc360110791"/>
      <w:bookmarkStart w:id="9563" w:name="_Toc360111038"/>
      <w:bookmarkStart w:id="9564" w:name="_Toc360111282"/>
      <w:bookmarkStart w:id="9565" w:name="_Toc360111526"/>
      <w:bookmarkStart w:id="9566" w:name="_Toc360111770"/>
      <w:bookmarkStart w:id="9567" w:name="_Toc360112013"/>
      <w:bookmarkStart w:id="9568" w:name="_Toc373827719"/>
      <w:bookmarkStart w:id="9569" w:name="_Toc373828505"/>
      <w:bookmarkStart w:id="9570" w:name="_Toc373828796"/>
      <w:bookmarkStart w:id="9571" w:name="_Toc373829297"/>
      <w:bookmarkStart w:id="9572" w:name="_Toc389039444"/>
      <w:bookmarkStart w:id="9573" w:name="_Toc389053656"/>
      <w:bookmarkStart w:id="9574" w:name="_Toc423687593"/>
      <w:bookmarkStart w:id="9575" w:name="_Toc424807569"/>
      <w:bookmarkStart w:id="9576" w:name="_Toc484175288"/>
      <w:bookmarkStart w:id="9577" w:name="_Toc484175932"/>
      <w:bookmarkStart w:id="9578" w:name="_Toc492554334"/>
      <w:bookmarkStart w:id="9579" w:name="_Toc8901262"/>
      <w:r w:rsidRPr="00BC3E10">
        <w:rPr>
          <w:noProof/>
          <w:sz w:val="32"/>
          <w:szCs w:val="32"/>
        </w:rPr>
        <w:drawing>
          <wp:anchor distT="0" distB="0" distL="114300" distR="114300" simplePos="0" relativeHeight="251980800" behindDoc="0" locked="0" layoutInCell="1" allowOverlap="1" wp14:anchorId="74B90838" wp14:editId="30201992">
            <wp:simplePos x="0" y="0"/>
            <wp:positionH relativeFrom="column">
              <wp:posOffset>-1026795</wp:posOffset>
            </wp:positionH>
            <wp:positionV relativeFrom="paragraph">
              <wp:posOffset>212090</wp:posOffset>
            </wp:positionV>
            <wp:extent cx="953770" cy="953770"/>
            <wp:effectExtent l="0" t="0" r="0" b="0"/>
            <wp:wrapNone/>
            <wp:docPr id="2183" name="Image 2183" descr="C:\mesdocs\Dropbox\Portail des fiscalistes\FISCALITÉuqtr.ca\Réseaux sociaux-Partagez\NouveauSiteWeb-2014\CapsuleVideoYT-pourCFE.pn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3F8" w:rsidRPr="00BB5BA2">
        <w:t xml:space="preserve">Frais de déplacement pour l’utilisation d’une </w:t>
      </w:r>
      <w:r w:rsidR="00720CAC" w:rsidRPr="00BB5BA2">
        <w:t>automobile personnelle</w:t>
      </w:r>
      <w:r w:rsidR="00A823F8" w:rsidRPr="00BB5BA2">
        <w:t xml:space="preserve"> – 8(1)h.1)</w:t>
      </w:r>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p>
    <w:p w14:paraId="48D310BB" w14:textId="77777777" w:rsidR="00992860" w:rsidRPr="00BB5BA2" w:rsidRDefault="00992860" w:rsidP="00952131"/>
    <w:p w14:paraId="6435B910" w14:textId="77777777" w:rsidR="00992860" w:rsidRPr="00BB5BA2" w:rsidRDefault="00992860" w:rsidP="00952131">
      <w:pPr>
        <w:ind w:firstLine="708"/>
        <w:rPr>
          <w:i/>
        </w:rPr>
      </w:pPr>
      <w:r w:rsidRPr="00BB5BA2">
        <w:rPr>
          <w:i/>
        </w:rPr>
        <w:t>Expression « Frais de déplacement » :</w:t>
      </w:r>
    </w:p>
    <w:p w14:paraId="7C098090" w14:textId="77777777" w:rsidR="00992860" w:rsidRPr="00BB5BA2" w:rsidRDefault="00992860" w:rsidP="00952131"/>
    <w:p w14:paraId="139607C8" w14:textId="77777777" w:rsidR="00992860" w:rsidRPr="00BB5BA2" w:rsidRDefault="00F42D83" w:rsidP="00952131">
      <w:r w:rsidRPr="00BB5BA2">
        <w:rPr>
          <w:i/>
          <w:noProof/>
        </w:rPr>
        <mc:AlternateContent>
          <mc:Choice Requires="wps">
            <w:drawing>
              <wp:anchor distT="0" distB="0" distL="114300" distR="114300" simplePos="0" relativeHeight="251788288" behindDoc="0" locked="0" layoutInCell="1" allowOverlap="1" wp14:anchorId="18228B7F" wp14:editId="5A81BDAB">
                <wp:simplePos x="0" y="0"/>
                <wp:positionH relativeFrom="column">
                  <wp:posOffset>3543300</wp:posOffset>
                </wp:positionH>
                <wp:positionV relativeFrom="paragraph">
                  <wp:posOffset>137160</wp:posOffset>
                </wp:positionV>
                <wp:extent cx="1028700" cy="457200"/>
                <wp:effectExtent l="0" t="0" r="0" b="0"/>
                <wp:wrapNone/>
                <wp:docPr id="2303" name="Rectangl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8F3680" w14:textId="77777777" w:rsidR="009A0A5A" w:rsidRDefault="009A0A5A" w:rsidP="00992860">
                            <w:r>
                              <w:t>Hébergement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3" o:spid="_x0000_s1218" style="position:absolute;margin-left:279pt;margin-top:10.8pt;width:81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cKAQMAAFo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" stroked="f" strokecolor="red" strokeweight="1.25pt">
                <v:textbox>
                  <w:txbxContent>
                    <w:p w14:paraId="258F3680" w14:textId="77777777" w:rsidR="009A0A5A" w:rsidRDefault="009A0A5A" w:rsidP="00992860">
                      <w:r>
                        <w:t>Hébergement</w:t>
                      </w:r>
                    </w:p>
                  </w:txbxContent>
                </v:textbox>
              </v:rect>
            </w:pict>
          </mc:Fallback>
        </mc:AlternateContent>
      </w:r>
      <w:r w:rsidRPr="00BB5BA2">
        <w:rPr>
          <w:noProof/>
        </w:rPr>
        <mc:AlternateContent>
          <mc:Choice Requires="wps">
            <w:drawing>
              <wp:anchor distT="0" distB="0" distL="114300" distR="114300" simplePos="0" relativeHeight="251786240" behindDoc="0" locked="0" layoutInCell="1" allowOverlap="1" wp14:anchorId="5869F9D2" wp14:editId="3E563BD6">
                <wp:simplePos x="0" y="0"/>
                <wp:positionH relativeFrom="column">
                  <wp:posOffset>1943100</wp:posOffset>
                </wp:positionH>
                <wp:positionV relativeFrom="paragraph">
                  <wp:posOffset>137160</wp:posOffset>
                </wp:positionV>
                <wp:extent cx="685800" cy="685800"/>
                <wp:effectExtent l="0" t="0" r="19050" b="19050"/>
                <wp:wrapNone/>
                <wp:docPr id="2302" name="Oval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000000"/>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495265B" id="Oval 2121" o:spid="_x0000_s1026" style="position:absolute;margin-left:153pt;margin-top:10.8pt;width:54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" fillcolor="black" strokeweight="1.25pt"/>
            </w:pict>
          </mc:Fallback>
        </mc:AlternateContent>
      </w:r>
      <w:r w:rsidRPr="00BB5BA2">
        <w:rPr>
          <w:noProof/>
        </w:rPr>
        <mc:AlternateContent>
          <mc:Choice Requires="wps">
            <w:drawing>
              <wp:anchor distT="0" distB="0" distL="114300" distR="114300" simplePos="0" relativeHeight="251785216" behindDoc="0" locked="0" layoutInCell="1" allowOverlap="1" wp14:anchorId="7F9483B2" wp14:editId="0D425E1B">
                <wp:simplePos x="0" y="0"/>
                <wp:positionH relativeFrom="column">
                  <wp:posOffset>914400</wp:posOffset>
                </wp:positionH>
                <wp:positionV relativeFrom="paragraph">
                  <wp:posOffset>22860</wp:posOffset>
                </wp:positionV>
                <wp:extent cx="2857500" cy="2743200"/>
                <wp:effectExtent l="0" t="0" r="19050" b="19050"/>
                <wp:wrapNone/>
                <wp:docPr id="2301" name="Oval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74320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029208C4" id="Oval 2120" o:spid="_x0000_s1026" style="position:absolute;margin-left:1in;margin-top:1.8pt;width:225pt;height:3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" strokeweight="1.25pt"/>
            </w:pict>
          </mc:Fallback>
        </mc:AlternateContent>
      </w:r>
    </w:p>
    <w:p w14:paraId="7DB533AF" w14:textId="77777777" w:rsidR="00992860" w:rsidRPr="00BB5BA2" w:rsidRDefault="00992860" w:rsidP="00952131"/>
    <w:p w14:paraId="2B8CAAF9" w14:textId="77777777" w:rsidR="00992860" w:rsidRPr="00BB5BA2" w:rsidRDefault="00992860" w:rsidP="00952131"/>
    <w:p w14:paraId="4E87E999" w14:textId="77777777" w:rsidR="00992860" w:rsidRPr="00BB5BA2" w:rsidRDefault="00992860" w:rsidP="00952131"/>
    <w:p w14:paraId="4F1975F0" w14:textId="77777777" w:rsidR="00992860" w:rsidRPr="00BB5BA2" w:rsidRDefault="00992860" w:rsidP="00952131"/>
    <w:p w14:paraId="1ECE4C7C" w14:textId="77777777" w:rsidR="00992860" w:rsidRPr="00BB5BA2" w:rsidRDefault="00F42D83" w:rsidP="00952131">
      <w:r w:rsidRPr="00BB5BA2">
        <w:rPr>
          <w:i/>
          <w:noProof/>
        </w:rPr>
        <mc:AlternateContent>
          <mc:Choice Requires="wps">
            <w:drawing>
              <wp:anchor distT="0" distB="0" distL="114300" distR="114300" simplePos="0" relativeHeight="251782144" behindDoc="0" locked="0" layoutInCell="1" allowOverlap="1" wp14:anchorId="685D79CF" wp14:editId="4620F1B9">
                <wp:simplePos x="0" y="0"/>
                <wp:positionH relativeFrom="column">
                  <wp:posOffset>3771900</wp:posOffset>
                </wp:positionH>
                <wp:positionV relativeFrom="paragraph">
                  <wp:posOffset>90170</wp:posOffset>
                </wp:positionV>
                <wp:extent cx="1028700" cy="457200"/>
                <wp:effectExtent l="0" t="0" r="0" b="0"/>
                <wp:wrapNone/>
                <wp:docPr id="2300" name="Rectangle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E0AFF2" w14:textId="77777777" w:rsidR="009A0A5A" w:rsidRDefault="009A0A5A" w:rsidP="00992860">
                            <w:r>
                              <w:t>Repas personnels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9" o:spid="_x0000_s1219" style="position:absolute;margin-left:297pt;margin-top:7.1pt;width:81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" stroked="f" strokecolor="red" strokeweight="1.25pt">
                <v:textbox>
                  <w:txbxContent>
                    <w:p w14:paraId="35E0AFF2" w14:textId="77777777" w:rsidR="009A0A5A" w:rsidRDefault="009A0A5A" w:rsidP="00992860">
                      <w:r>
                        <w:t>Repas personnels</w:t>
                      </w:r>
                    </w:p>
                  </w:txbxContent>
                </v:textbox>
              </v:rect>
            </w:pict>
          </mc:Fallback>
        </mc:AlternateContent>
      </w:r>
      <w:r w:rsidRPr="00BB5BA2">
        <w:rPr>
          <w:i/>
          <w:noProof/>
        </w:rPr>
        <mc:AlternateContent>
          <mc:Choice Requires="wps">
            <w:drawing>
              <wp:anchor distT="4294967294" distB="4294967294" distL="114300" distR="114300" simplePos="0" relativeHeight="251791360" behindDoc="0" locked="0" layoutInCell="1" allowOverlap="1" wp14:anchorId="3A9A353C" wp14:editId="78E61DB8">
                <wp:simplePos x="0" y="0"/>
                <wp:positionH relativeFrom="column">
                  <wp:posOffset>2628900</wp:posOffset>
                </wp:positionH>
                <wp:positionV relativeFrom="paragraph">
                  <wp:posOffset>266064</wp:posOffset>
                </wp:positionV>
                <wp:extent cx="914400" cy="0"/>
                <wp:effectExtent l="0" t="76200" r="19050" b="95250"/>
                <wp:wrapNone/>
                <wp:docPr id="2299"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CF1D35F" id="Line 2125" o:spid="_x0000_s1026" style="position:absolute;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20.95pt" to="27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" strokeweight="1.25pt">
                <v:stroke endarrow="block"/>
              </v:line>
            </w:pict>
          </mc:Fallback>
        </mc:AlternateContent>
      </w:r>
      <w:r w:rsidRPr="00BB5BA2">
        <w:rPr>
          <w:i/>
          <w:noProof/>
        </w:rPr>
        <mc:AlternateContent>
          <mc:Choice Requires="wps">
            <w:drawing>
              <wp:anchor distT="0" distB="0" distL="114300" distR="114300" simplePos="0" relativeHeight="251789312" behindDoc="0" locked="0" layoutInCell="1" allowOverlap="1" wp14:anchorId="1372E216" wp14:editId="2F0F220B">
                <wp:simplePos x="0" y="0"/>
                <wp:positionH relativeFrom="column">
                  <wp:posOffset>1943100</wp:posOffset>
                </wp:positionH>
                <wp:positionV relativeFrom="paragraph">
                  <wp:posOffset>60960</wp:posOffset>
                </wp:positionV>
                <wp:extent cx="685800" cy="685800"/>
                <wp:effectExtent l="0" t="0" r="19050" b="19050"/>
                <wp:wrapNone/>
                <wp:docPr id="2298" name="Oval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000000"/>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7C5F586" id="Oval 2124" o:spid="_x0000_s1026" style="position:absolute;margin-left:153pt;margin-top:4.8pt;width:54pt;height:5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" fillcolor="black" strokeweight="1.25pt"/>
            </w:pict>
          </mc:Fallback>
        </mc:AlternateContent>
      </w:r>
    </w:p>
    <w:p w14:paraId="6B58F1C8" w14:textId="77777777" w:rsidR="00992860" w:rsidRPr="00BB5BA2" w:rsidRDefault="00992860" w:rsidP="00952131"/>
    <w:p w14:paraId="4E408376" w14:textId="77777777" w:rsidR="00992860" w:rsidRPr="00BB5BA2" w:rsidRDefault="00992860" w:rsidP="00952131"/>
    <w:p w14:paraId="1C001ECF" w14:textId="77777777" w:rsidR="00992860" w:rsidRPr="00BB5BA2" w:rsidRDefault="00992860" w:rsidP="00952131"/>
    <w:p w14:paraId="4BAAB5FA" w14:textId="77777777" w:rsidR="00992860" w:rsidRPr="00BB5BA2" w:rsidRDefault="00F42D83" w:rsidP="00952131">
      <w:r w:rsidRPr="00BB5BA2">
        <w:rPr>
          <w:i/>
          <w:noProof/>
        </w:rPr>
        <mc:AlternateContent>
          <mc:Choice Requires="wps">
            <w:drawing>
              <wp:anchor distT="0" distB="0" distL="114300" distR="114300" simplePos="0" relativeHeight="251781120" behindDoc="0" locked="0" layoutInCell="1" allowOverlap="1" wp14:anchorId="03126B10" wp14:editId="7299BFC2">
                <wp:simplePos x="0" y="0"/>
                <wp:positionH relativeFrom="column">
                  <wp:posOffset>3657600</wp:posOffset>
                </wp:positionH>
                <wp:positionV relativeFrom="paragraph">
                  <wp:posOffset>160020</wp:posOffset>
                </wp:positionV>
                <wp:extent cx="1028700" cy="457200"/>
                <wp:effectExtent l="0" t="0" r="0" b="0"/>
                <wp:wrapNone/>
                <wp:docPr id="2296" name="Rectangle 2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89DDAE" w14:textId="77777777" w:rsidR="009A0A5A" w:rsidRDefault="009A0A5A" w:rsidP="00992860">
                            <w:r>
                              <w:t>Transport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8" o:spid="_x0000_s1220" style="position:absolute;margin-left:4in;margin-top:12.6pt;width:81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r1AQMAAFo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" stroked="f" strokecolor="red" strokeweight="1.25pt">
                <v:textbox>
                  <w:txbxContent>
                    <w:p w14:paraId="0689DDAE" w14:textId="77777777" w:rsidR="009A0A5A" w:rsidRDefault="009A0A5A" w:rsidP="00992860">
                      <w:r>
                        <w:t>Transport</w:t>
                      </w:r>
                    </w:p>
                  </w:txbxContent>
                </v:textbox>
              </v:rect>
            </w:pict>
          </mc:Fallback>
        </mc:AlternateContent>
      </w:r>
      <w:r w:rsidRPr="00BB5BA2">
        <w:rPr>
          <w:i/>
          <w:noProof/>
        </w:rPr>
        <mc:AlternateContent>
          <mc:Choice Requires="wps">
            <w:drawing>
              <wp:anchor distT="4294967294" distB="4294967294" distL="114300" distR="114300" simplePos="0" relativeHeight="251793408" behindDoc="0" locked="0" layoutInCell="1" allowOverlap="1" wp14:anchorId="066E2D29" wp14:editId="0F5E656C">
                <wp:simplePos x="0" y="0"/>
                <wp:positionH relativeFrom="column">
                  <wp:posOffset>2628900</wp:posOffset>
                </wp:positionH>
                <wp:positionV relativeFrom="paragraph">
                  <wp:posOffset>365124</wp:posOffset>
                </wp:positionV>
                <wp:extent cx="914400" cy="0"/>
                <wp:effectExtent l="0" t="76200" r="19050" b="95250"/>
                <wp:wrapNone/>
                <wp:docPr id="2295"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14E657D" id="Line 2127" o:spid="_x0000_s1026" style="position:absolute;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28.75pt" to="27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" strokeweight="1.25pt">
                <v:stroke endarrow="block"/>
              </v:line>
            </w:pict>
          </mc:Fallback>
        </mc:AlternateContent>
      </w:r>
      <w:r w:rsidRPr="00BB5BA2">
        <w:rPr>
          <w:i/>
          <w:noProof/>
        </w:rPr>
        <mc:AlternateContent>
          <mc:Choice Requires="wps">
            <w:drawing>
              <wp:anchor distT="0" distB="0" distL="114300" distR="114300" simplePos="0" relativeHeight="251792384" behindDoc="0" locked="0" layoutInCell="1" allowOverlap="1" wp14:anchorId="367B3BA1" wp14:editId="3365A219">
                <wp:simplePos x="0" y="0"/>
                <wp:positionH relativeFrom="column">
                  <wp:posOffset>1943100</wp:posOffset>
                </wp:positionH>
                <wp:positionV relativeFrom="paragraph">
                  <wp:posOffset>160020</wp:posOffset>
                </wp:positionV>
                <wp:extent cx="685800" cy="685800"/>
                <wp:effectExtent l="0" t="0" r="19050" b="19050"/>
                <wp:wrapNone/>
                <wp:docPr id="2294" name="Oval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rgbClr val="000000"/>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49FB4A2" id="Oval 2126" o:spid="_x0000_s1026" style="position:absolute;margin-left:153pt;margin-top:12.6pt;width:54pt;height: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" fillcolor="black" strokeweight="1.25pt"/>
            </w:pict>
          </mc:Fallback>
        </mc:AlternateContent>
      </w:r>
    </w:p>
    <w:p w14:paraId="6F141C4C" w14:textId="77777777" w:rsidR="00992860" w:rsidRPr="00BB5BA2" w:rsidRDefault="00F42D83" w:rsidP="00952131">
      <w:r w:rsidRPr="00BB5BA2">
        <w:rPr>
          <w:i/>
          <w:noProof/>
        </w:rPr>
        <mc:AlternateContent>
          <mc:Choice Requires="wps">
            <w:drawing>
              <wp:anchor distT="0" distB="0" distL="114300" distR="114300" simplePos="0" relativeHeight="251795456" behindDoc="0" locked="0" layoutInCell="1" allowOverlap="1" wp14:anchorId="39ACDBEE" wp14:editId="5D0865F5">
                <wp:simplePos x="0" y="0"/>
                <wp:positionH relativeFrom="column">
                  <wp:posOffset>2057400</wp:posOffset>
                </wp:positionH>
                <wp:positionV relativeFrom="paragraph">
                  <wp:posOffset>99060</wp:posOffset>
                </wp:positionV>
                <wp:extent cx="342900" cy="342900"/>
                <wp:effectExtent l="0" t="0" r="19050" b="19050"/>
                <wp:wrapNone/>
                <wp:docPr id="2293" name="Oval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0818A90" id="Oval 2128" o:spid="_x0000_s1026" style="position:absolute;margin-left:162pt;margin-top:7.8pt;width:27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" fillcolor="#c2d69b" strokeweight="1.25pt"/>
            </w:pict>
          </mc:Fallback>
        </mc:AlternateContent>
      </w:r>
    </w:p>
    <w:p w14:paraId="718E7FB3" w14:textId="77777777" w:rsidR="00992860" w:rsidRPr="00BB5BA2" w:rsidRDefault="00F42D83" w:rsidP="00952131">
      <w:r w:rsidRPr="00BB5BA2">
        <w:rPr>
          <w:i/>
          <w:noProof/>
        </w:rPr>
        <mc:AlternateContent>
          <mc:Choice Requires="wps">
            <w:drawing>
              <wp:anchor distT="0" distB="0" distL="114300" distR="114300" simplePos="0" relativeHeight="251796480" behindDoc="0" locked="0" layoutInCell="1" allowOverlap="1" wp14:anchorId="7C10331F" wp14:editId="263C4FC8">
                <wp:simplePos x="0" y="0"/>
                <wp:positionH relativeFrom="column">
                  <wp:posOffset>2400300</wp:posOffset>
                </wp:positionH>
                <wp:positionV relativeFrom="paragraph">
                  <wp:posOffset>152400</wp:posOffset>
                </wp:positionV>
                <wp:extent cx="1257300" cy="114300"/>
                <wp:effectExtent l="0" t="0" r="76200" b="95250"/>
                <wp:wrapNone/>
                <wp:docPr id="2292" name="Line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1430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986EA67" id="Line 2129"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pt" to="4in,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" strokecolor="#76923c" strokeweight="1.25pt">
                <v:stroke endarrow="block"/>
              </v:line>
            </w:pict>
          </mc:Fallback>
        </mc:AlternateContent>
      </w:r>
      <w:r w:rsidRPr="00BB5BA2">
        <w:rPr>
          <w:i/>
          <w:noProof/>
        </w:rPr>
        <mc:AlternateContent>
          <mc:Choice Requires="wps">
            <w:drawing>
              <wp:anchor distT="0" distB="0" distL="114300" distR="114300" simplePos="0" relativeHeight="251797504" behindDoc="0" locked="0" layoutInCell="1" allowOverlap="1" wp14:anchorId="7AF45C82" wp14:editId="72CD7515">
                <wp:simplePos x="0" y="0"/>
                <wp:positionH relativeFrom="column">
                  <wp:posOffset>3657600</wp:posOffset>
                </wp:positionH>
                <wp:positionV relativeFrom="paragraph">
                  <wp:posOffset>152400</wp:posOffset>
                </wp:positionV>
                <wp:extent cx="1028700" cy="800100"/>
                <wp:effectExtent l="0" t="0" r="0" b="0"/>
                <wp:wrapNone/>
                <wp:docPr id="22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22AEF6" w14:textId="77777777" w:rsidR="009A0A5A" w:rsidRPr="00717B77" w:rsidRDefault="009A0A5A" w:rsidP="00992860">
                            <w:pPr>
                              <w:rPr>
                                <w:color w:val="76923C"/>
                              </w:rPr>
                            </w:pPr>
                            <w:r w:rsidRPr="00717B77">
                              <w:rPr>
                                <w:color w:val="76923C"/>
                              </w:rPr>
                              <w:t>Utilisation de l</w:t>
                            </w:r>
                            <w:r>
                              <w:rPr>
                                <w:color w:val="76923C"/>
                              </w:rPr>
                              <w:t xml:space="preserve">’automobile </w:t>
                            </w:r>
                            <w:r w:rsidRPr="00717B77">
                              <w:rPr>
                                <w:color w:val="76923C"/>
                              </w:rPr>
                              <w:t>personnelle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221" style="position:absolute;margin-left:4in;margin-top:12pt;width:81pt;height:6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" stroked="f" strokecolor="red" strokeweight="1.25pt">
                <v:textbox>
                  <w:txbxContent>
                    <w:p w14:paraId="0622AEF6" w14:textId="77777777" w:rsidR="009A0A5A" w:rsidRPr="00717B77" w:rsidRDefault="009A0A5A" w:rsidP="00992860">
                      <w:pPr>
                        <w:rPr>
                          <w:color w:val="76923C"/>
                        </w:rPr>
                      </w:pPr>
                      <w:r w:rsidRPr="00717B77">
                        <w:rPr>
                          <w:color w:val="76923C"/>
                        </w:rPr>
                        <w:t>Utilisation de l</w:t>
                      </w:r>
                      <w:r>
                        <w:rPr>
                          <w:color w:val="76923C"/>
                        </w:rPr>
                        <w:t xml:space="preserve">’automobile </w:t>
                      </w:r>
                      <w:r w:rsidRPr="00717B77">
                        <w:rPr>
                          <w:color w:val="76923C"/>
                        </w:rPr>
                        <w:t>personnelle</w:t>
                      </w:r>
                    </w:p>
                  </w:txbxContent>
                </v:textbox>
              </v:rect>
            </w:pict>
          </mc:Fallback>
        </mc:AlternateContent>
      </w:r>
    </w:p>
    <w:p w14:paraId="02C5EC0B" w14:textId="77777777" w:rsidR="00992860" w:rsidRPr="00BB5BA2" w:rsidRDefault="00992860" w:rsidP="00952131"/>
    <w:p w14:paraId="7DFD18C4" w14:textId="77777777" w:rsidR="00992860" w:rsidRPr="00BB5BA2" w:rsidRDefault="00992860" w:rsidP="00952131"/>
    <w:p w14:paraId="71AC0EF0" w14:textId="77777777" w:rsidR="00992860" w:rsidRPr="00BB5BA2" w:rsidRDefault="00992860" w:rsidP="00952131"/>
    <w:p w14:paraId="70C60824" w14:textId="77777777" w:rsidR="00992860" w:rsidRPr="00BB5BA2" w:rsidRDefault="00F42D83" w:rsidP="00952131">
      <w:r w:rsidRPr="00BB5BA2">
        <w:rPr>
          <w:noProof/>
        </w:rPr>
        <mc:AlternateContent>
          <mc:Choice Requires="wps">
            <w:drawing>
              <wp:anchor distT="4294967294" distB="4294967294" distL="114300" distR="114300" simplePos="0" relativeHeight="251787264" behindDoc="0" locked="0" layoutInCell="1" allowOverlap="1" wp14:anchorId="5CCC25F4" wp14:editId="4F11A721">
                <wp:simplePos x="0" y="0"/>
                <wp:positionH relativeFrom="column">
                  <wp:posOffset>2628900</wp:posOffset>
                </wp:positionH>
                <wp:positionV relativeFrom="paragraph">
                  <wp:posOffset>-2286001</wp:posOffset>
                </wp:positionV>
                <wp:extent cx="914400" cy="0"/>
                <wp:effectExtent l="0" t="76200" r="19050" b="95250"/>
                <wp:wrapNone/>
                <wp:docPr id="2290"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265B813" id="Line 2122" o:spid="_x0000_s1026" style="position:absolute;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180pt" to="279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" strokeweight="1.25pt">
                <v:stroke endarrow="block"/>
              </v:line>
            </w:pict>
          </mc:Fallback>
        </mc:AlternateContent>
      </w:r>
    </w:p>
    <w:p w14:paraId="78335020" w14:textId="77777777" w:rsidR="00992860" w:rsidRPr="00BB5BA2" w:rsidRDefault="00992860" w:rsidP="00952131"/>
    <w:p w14:paraId="165D15B5" w14:textId="77777777" w:rsidR="0046481F" w:rsidRDefault="0046481F" w:rsidP="00952131">
      <w:r>
        <w:br w:type="page"/>
      </w:r>
    </w:p>
    <w:p w14:paraId="6395CFFD" w14:textId="1F3A3056" w:rsidR="00722038" w:rsidRPr="00BB5BA2" w:rsidRDefault="00722038" w:rsidP="00952131">
      <w:pPr>
        <w:pStyle w:val="Puce1CarCarCarCarCarCarCarCarCarCarCarCarCarCarCarCar1CarCarCarCarCarCar"/>
        <w:tabs>
          <w:tab w:val="clear" w:pos="567"/>
          <w:tab w:val="num" w:pos="564"/>
        </w:tabs>
        <w:ind w:left="552"/>
      </w:pPr>
      <w:r w:rsidRPr="00BB5BA2">
        <w:lastRenderedPageBreak/>
        <w:t>Les sommes payées par l’employé pour les frais de déplacement</w:t>
      </w:r>
      <w:r w:rsidR="00720CAC" w:rsidRPr="00BB5BA2">
        <w:t xml:space="preserve"> relatifs à l’utilisation de son automobile </w:t>
      </w:r>
      <w:r w:rsidRPr="00BB5BA2">
        <w:t>personnelle et encourus dans le cadre de l’emploi sont déductibles.</w:t>
      </w:r>
    </w:p>
    <w:p w14:paraId="0558FA33" w14:textId="4C3D1386" w:rsidR="00722038" w:rsidRPr="00BB5BA2" w:rsidRDefault="00722038" w:rsidP="00952131">
      <w:pPr>
        <w:pStyle w:val="Puce1CarCarCarCarCarCarCarCarCarCarCarCarCarCarCarCar1CarCarCarCarCarCar"/>
        <w:tabs>
          <w:tab w:val="clear" w:pos="567"/>
          <w:tab w:val="num" w:pos="564"/>
        </w:tabs>
        <w:ind w:left="552"/>
      </w:pPr>
      <w:r w:rsidRPr="00BB5BA2">
        <w:t>Conditions pour que la dépense soit déductible :</w:t>
      </w:r>
    </w:p>
    <w:p w14:paraId="41832F79" w14:textId="546B03B9" w:rsidR="00722038" w:rsidRPr="00BB5BA2" w:rsidRDefault="00722038" w:rsidP="00952131">
      <w:pPr>
        <w:pStyle w:val="Puce2CarCar1CarCarCarCarCar"/>
        <w:tabs>
          <w:tab w:val="clear" w:pos="1080"/>
          <w:tab w:val="num" w:pos="1077"/>
        </w:tabs>
        <w:ind w:left="1065"/>
      </w:pPr>
      <w:r w:rsidRPr="00BB5BA2">
        <w:t>L’employé exerce son emploi ailleurs qu’au lieu de l’entreprise de l’employeur;</w:t>
      </w:r>
    </w:p>
    <w:p w14:paraId="60C11098" w14:textId="77777777" w:rsidR="00722038" w:rsidRPr="00BB5BA2" w:rsidRDefault="00722038" w:rsidP="00952131">
      <w:pPr>
        <w:pStyle w:val="Puce2CarCar1CarCarCarCarCar"/>
        <w:tabs>
          <w:tab w:val="clear" w:pos="1080"/>
          <w:tab w:val="num" w:pos="1077"/>
        </w:tabs>
        <w:ind w:left="1065"/>
      </w:pPr>
      <w:r w:rsidRPr="00BB5BA2">
        <w:t>L’employé est obligé d’acquitter ses propres frais de déplacement</w:t>
      </w:r>
      <w:r w:rsidR="00720CAC" w:rsidRPr="00BB5BA2">
        <w:t xml:space="preserve"> relatifs à l’utilisation de son automobile </w:t>
      </w:r>
      <w:r w:rsidRPr="00BB5BA2">
        <w:t>personnelle;</w:t>
      </w:r>
    </w:p>
    <w:p w14:paraId="69A676AD" w14:textId="77777777" w:rsidR="00722038" w:rsidRPr="00BB5BA2" w:rsidRDefault="00722038" w:rsidP="00952131">
      <w:pPr>
        <w:pStyle w:val="Puce2CarCar1CarCarCarCarCar"/>
        <w:tabs>
          <w:tab w:val="clear" w:pos="1080"/>
          <w:tab w:val="num" w:pos="1077"/>
        </w:tabs>
        <w:ind w:left="1065"/>
      </w:pPr>
      <w:r w:rsidRPr="00BB5BA2">
        <w:t>L’employé ne déduit aucune dépense en tant que vendeur à commission (en vertu de 8(1)f));</w:t>
      </w:r>
    </w:p>
    <w:p w14:paraId="3223B46C" w14:textId="4C320B49" w:rsidR="00722038" w:rsidRPr="00BB5BA2" w:rsidRDefault="00722038" w:rsidP="00952131">
      <w:pPr>
        <w:pStyle w:val="Puce2CarCar1CarCarCarCarCar"/>
        <w:tabs>
          <w:tab w:val="clear" w:pos="1080"/>
          <w:tab w:val="num" w:pos="1077"/>
        </w:tabs>
        <w:ind w:left="1065"/>
      </w:pPr>
      <w:r w:rsidRPr="00BB5BA2">
        <w:t>L’employé n’a pas reçu une allocation non imposable (en vertu de 6(1)b)) de la part de son employeur pour couvrir ses frais de déplacement encourus</w:t>
      </w:r>
      <w:r w:rsidR="000F30F4" w:rsidRPr="00BB5BA2">
        <w:t xml:space="preserve"> et</w:t>
      </w:r>
      <w:r w:rsidR="00720CAC" w:rsidRPr="00BB5BA2">
        <w:t xml:space="preserve"> relatifs à l’utilisation de son automobile </w:t>
      </w:r>
      <w:r w:rsidR="000F30F4" w:rsidRPr="00BB5BA2">
        <w:t>personnelle.</w:t>
      </w:r>
      <w:r w:rsidR="004721B1">
        <w:rPr>
          <w:rStyle w:val="Appelnotedebasdep"/>
        </w:rPr>
        <w:footnoteReference w:id="126"/>
      </w:r>
    </w:p>
    <w:p w14:paraId="1ECD6A74" w14:textId="77777777" w:rsidR="00722038" w:rsidRPr="00BB5BA2" w:rsidRDefault="00722038" w:rsidP="00952131">
      <w:pPr>
        <w:ind w:left="1065"/>
        <w:rPr>
          <w:i/>
        </w:rPr>
      </w:pPr>
      <w:r w:rsidRPr="00BB5BA2">
        <w:rPr>
          <w:i/>
        </w:rPr>
        <w:t>(dit autrement, soit l’employé n’a pas reçu d’allocation du tout, soit il a reçu une allocation qui est à inclure au revenu d’emploi)</w:t>
      </w:r>
    </w:p>
    <w:p w14:paraId="4979A81A" w14:textId="77777777" w:rsidR="00722038" w:rsidRPr="00BB5BA2" w:rsidRDefault="00722038" w:rsidP="00952131">
      <w:pPr>
        <w:ind w:left="1065"/>
        <w:rPr>
          <w:i/>
        </w:rPr>
      </w:pPr>
      <w:r w:rsidRPr="00BB5BA2">
        <w:rPr>
          <w:i/>
        </w:rPr>
        <w:t>RÉSUMÉ :</w:t>
      </w:r>
    </w:p>
    <w:p w14:paraId="5B32BD9E" w14:textId="428877CA" w:rsidR="00722038" w:rsidRPr="00BB5BA2" w:rsidRDefault="004721B1" w:rsidP="00952131">
      <w:pPr>
        <w:pStyle w:val="Puce1CarCarCarCarCarCarCarCarCarCarCarCarCarCarCarCar1CarCarCarCarCarCar"/>
        <w:numPr>
          <w:ilvl w:val="2"/>
          <w:numId w:val="3"/>
        </w:numPr>
        <w:tabs>
          <w:tab w:val="clear" w:pos="1800"/>
        </w:tabs>
        <w:ind w:left="1403"/>
        <w:rPr>
          <w:i/>
        </w:rPr>
      </w:pPr>
      <w:r>
        <w:rPr>
          <w:i/>
        </w:rPr>
        <w:t xml:space="preserve">1) </w:t>
      </w:r>
      <w:r w:rsidR="00722038" w:rsidRPr="00BB5BA2">
        <w:rPr>
          <w:i/>
        </w:rPr>
        <w:t xml:space="preserve">Si l’allocation reçue n’est PAS incluse au revenu d’emploi  </w:t>
      </w:r>
      <w:r w:rsidR="00722038" w:rsidRPr="00BB5BA2">
        <w:rPr>
          <w:i/>
        </w:rPr>
        <w:sym w:font="Wingdings" w:char="F0E0"/>
      </w:r>
      <w:r w:rsidR="00722038" w:rsidRPr="00BB5BA2">
        <w:rPr>
          <w:i/>
        </w:rPr>
        <w:t xml:space="preserve">  PAS de frais de déplacement déductibles possibles;</w:t>
      </w:r>
    </w:p>
    <w:p w14:paraId="44A13DE0" w14:textId="08685EA5" w:rsidR="00722038" w:rsidRPr="00BB5BA2" w:rsidRDefault="004721B1" w:rsidP="00952131">
      <w:pPr>
        <w:pStyle w:val="Puce1CarCarCarCarCarCarCarCarCarCarCarCarCarCarCarCar1CarCarCarCarCarCar"/>
        <w:numPr>
          <w:ilvl w:val="2"/>
          <w:numId w:val="3"/>
        </w:numPr>
        <w:tabs>
          <w:tab w:val="clear" w:pos="1800"/>
        </w:tabs>
        <w:ind w:left="1403"/>
        <w:rPr>
          <w:i/>
        </w:rPr>
      </w:pPr>
      <w:r>
        <w:rPr>
          <w:i/>
        </w:rPr>
        <w:t xml:space="preserve">2) </w:t>
      </w:r>
      <w:r w:rsidR="00722038" w:rsidRPr="00BB5BA2">
        <w:rPr>
          <w:i/>
        </w:rPr>
        <w:t xml:space="preserve">Si l’allocation reçue est incluse au revenu d’emploi </w:t>
      </w:r>
      <w:r w:rsidR="00722038" w:rsidRPr="00BB5BA2">
        <w:rPr>
          <w:i/>
        </w:rPr>
        <w:sym w:font="Wingdings" w:char="F0E0"/>
      </w:r>
      <w:r w:rsidR="00722038" w:rsidRPr="00BB5BA2">
        <w:rPr>
          <w:i/>
        </w:rPr>
        <w:t xml:space="preserve">  Les frais de déplacement sont déductibles;</w:t>
      </w:r>
    </w:p>
    <w:p w14:paraId="78CF8E4B" w14:textId="5220E02D" w:rsidR="00722038" w:rsidRPr="00BB5BA2" w:rsidRDefault="004721B1" w:rsidP="00952131">
      <w:pPr>
        <w:pStyle w:val="Puce1CarCarCarCarCarCarCarCarCarCarCarCarCarCarCarCar1CarCarCarCarCarCar"/>
        <w:numPr>
          <w:ilvl w:val="2"/>
          <w:numId w:val="3"/>
        </w:numPr>
        <w:tabs>
          <w:tab w:val="clear" w:pos="1800"/>
        </w:tabs>
        <w:ind w:left="1403"/>
        <w:rPr>
          <w:i/>
        </w:rPr>
      </w:pPr>
      <w:r>
        <w:rPr>
          <w:i/>
        </w:rPr>
        <w:t xml:space="preserve">3) </w:t>
      </w:r>
      <w:r w:rsidR="00722038" w:rsidRPr="00BB5BA2">
        <w:rPr>
          <w:i/>
        </w:rPr>
        <w:t xml:space="preserve">Si AUCUNE allocation n’est reçue  </w:t>
      </w:r>
      <w:r w:rsidR="00722038" w:rsidRPr="00BB5BA2">
        <w:rPr>
          <w:i/>
        </w:rPr>
        <w:sym w:font="Wingdings" w:char="F0E0"/>
      </w:r>
      <w:r w:rsidR="00722038" w:rsidRPr="00BB5BA2">
        <w:rPr>
          <w:i/>
        </w:rPr>
        <w:t xml:space="preserve">  Les frais de déplacement sont déductibles.</w:t>
      </w:r>
    </w:p>
    <w:p w14:paraId="716B9C04" w14:textId="77777777" w:rsidR="003340B2" w:rsidRDefault="003340B2" w:rsidP="00952131">
      <w:r>
        <w:br w:type="page"/>
      </w:r>
    </w:p>
    <w:p w14:paraId="4D92BDDE" w14:textId="3D5E9AF6" w:rsidR="00B12CE3" w:rsidRPr="00BB5BA2" w:rsidRDefault="003340B2" w:rsidP="00952131">
      <w:pPr>
        <w:pStyle w:val="Puce2CarCar1CarCarCarCarCar"/>
        <w:numPr>
          <w:ilvl w:val="0"/>
          <w:numId w:val="0"/>
        </w:numPr>
      </w:pPr>
      <w:r w:rsidRPr="003340B2">
        <w:rPr>
          <w:noProof/>
        </w:rPr>
        <w:lastRenderedPageBreak/>
        <w:drawing>
          <wp:anchor distT="0" distB="0" distL="114300" distR="114300" simplePos="0" relativeHeight="252268544" behindDoc="0" locked="0" layoutInCell="1" allowOverlap="1" wp14:anchorId="57C02117" wp14:editId="552C463C">
            <wp:simplePos x="0" y="0"/>
            <wp:positionH relativeFrom="column">
              <wp:posOffset>71451</wp:posOffset>
            </wp:positionH>
            <wp:positionV relativeFrom="paragraph">
              <wp:posOffset>144145</wp:posOffset>
            </wp:positionV>
            <wp:extent cx="5485765" cy="5831205"/>
            <wp:effectExtent l="0" t="0" r="63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85765" cy="583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8CE1B" w14:textId="77777777" w:rsidR="00C807FE" w:rsidRPr="00BB5BA2" w:rsidRDefault="00C807FE" w:rsidP="00952131">
      <w:r w:rsidRPr="00BB5BA2">
        <w:br w:type="page"/>
      </w:r>
    </w:p>
    <w:p w14:paraId="118AD9C6" w14:textId="421339AF" w:rsidR="00A91D1E" w:rsidRPr="00BB5BA2" w:rsidRDefault="000F30F4" w:rsidP="00952131">
      <w:pPr>
        <w:pStyle w:val="Puce1CarCarCarCarCarCarCarCarCarCarCarCarCarCarCarCar1CarCarCarCarCarCar"/>
        <w:tabs>
          <w:tab w:val="clear" w:pos="567"/>
          <w:tab w:val="num" w:pos="564"/>
        </w:tabs>
        <w:ind w:left="552"/>
      </w:pPr>
      <w:r w:rsidRPr="00BB5BA2">
        <w:lastRenderedPageBreak/>
        <w:t>Dépenses</w:t>
      </w:r>
      <w:r w:rsidR="00A91D1E" w:rsidRPr="00BB5BA2">
        <w:t xml:space="preserve"> déductibles : </w:t>
      </w:r>
    </w:p>
    <w:p w14:paraId="16D13888" w14:textId="77777777" w:rsidR="00A91D1E" w:rsidRPr="00BB5BA2" w:rsidRDefault="00123967" w:rsidP="00952131">
      <w:pPr>
        <w:pStyle w:val="Puce2CarCar1CarCarCarCarCar"/>
        <w:tabs>
          <w:tab w:val="clear" w:pos="1080"/>
          <w:tab w:val="num" w:pos="1077"/>
        </w:tabs>
        <w:ind w:left="1065"/>
      </w:pPr>
      <w:r w:rsidRPr="00BB5BA2">
        <w:t>En vertu de 8(1)h.1), les f</w:t>
      </w:r>
      <w:r w:rsidR="00A91D1E" w:rsidRPr="00BB5BA2">
        <w:t xml:space="preserve">rais </w:t>
      </w:r>
      <w:r w:rsidR="00720CAC" w:rsidRPr="00BB5BA2">
        <w:t>afférents à l’automobile :</w:t>
      </w:r>
      <w:r w:rsidR="00AD5CCB" w:rsidRPr="00BB5BA2">
        <w:t xml:space="preserve"> immatriculations</w:t>
      </w:r>
      <w:r w:rsidR="00825766" w:rsidRPr="00BB5BA2">
        <w:t xml:space="preserve">, </w:t>
      </w:r>
      <w:r w:rsidR="00A001C6" w:rsidRPr="00BB5BA2">
        <w:t>permis</w:t>
      </w:r>
      <w:r w:rsidR="00825766" w:rsidRPr="00BB5BA2">
        <w:t xml:space="preserve"> de conduire</w:t>
      </w:r>
      <w:r w:rsidR="00A91D1E" w:rsidRPr="00BB5BA2">
        <w:t>, assurances, ess</w:t>
      </w:r>
      <w:r w:rsidR="000F30F4" w:rsidRPr="00BB5BA2">
        <w:t>ence, lubrification, réparations</w:t>
      </w:r>
      <w:r w:rsidR="008453DA" w:rsidRPr="00BB5BA2">
        <w:t xml:space="preserve">, location (pour </w:t>
      </w:r>
      <w:r w:rsidR="00720CAC" w:rsidRPr="00BB5BA2">
        <w:t>le</w:t>
      </w:r>
      <w:r w:rsidR="008453DA" w:rsidRPr="00BB5BA2">
        <w:t xml:space="preserve"> </w:t>
      </w:r>
      <w:r w:rsidR="008453DA" w:rsidRPr="00BB5BA2">
        <w:rPr>
          <w:u w:val="single"/>
        </w:rPr>
        <w:t>locataire</w:t>
      </w:r>
      <w:r w:rsidR="00720CAC" w:rsidRPr="00BB5BA2">
        <w:t xml:space="preserve"> d’une automobile</w:t>
      </w:r>
      <w:r w:rsidR="008453DA" w:rsidRPr="00BB5BA2">
        <w:t>)</w:t>
      </w:r>
    </w:p>
    <w:p w14:paraId="73726456" w14:textId="77777777" w:rsidR="00D75967" w:rsidRPr="00BB5BA2" w:rsidRDefault="002953ED" w:rsidP="00952131">
      <w:pPr>
        <w:pStyle w:val="Puce2CarCar1CarCarCarCarCar"/>
        <w:numPr>
          <w:ilvl w:val="2"/>
          <w:numId w:val="119"/>
        </w:numPr>
        <w:tabs>
          <w:tab w:val="clear" w:pos="1800"/>
          <w:tab w:val="num" w:pos="1797"/>
        </w:tabs>
        <w:ind w:left="1785"/>
      </w:pPr>
      <w:r w:rsidRPr="00BB5BA2">
        <w:t>F</w:t>
      </w:r>
      <w:r w:rsidR="001F23C3" w:rsidRPr="00BB5BA2">
        <w:t xml:space="preserve">rais de location : </w:t>
      </w:r>
      <w:r w:rsidR="00D75967" w:rsidRPr="00BB5BA2">
        <w:t xml:space="preserve">limite </w:t>
      </w:r>
      <w:r w:rsidR="001F23C3" w:rsidRPr="00BB5BA2">
        <w:t xml:space="preserve">déductible de </w:t>
      </w:r>
      <w:r w:rsidR="00D75967" w:rsidRPr="00BB5BA2">
        <w:t>800</w:t>
      </w:r>
      <w:r w:rsidR="004F0727" w:rsidRPr="00BB5BA2">
        <w:t xml:space="preserve"> </w:t>
      </w:r>
      <w:r w:rsidR="0067361F" w:rsidRPr="00BB5BA2">
        <w:t>$ + taxes</w:t>
      </w:r>
      <w:r w:rsidR="001F23C3" w:rsidRPr="00BB5BA2">
        <w:t xml:space="preserve"> (TPS et </w:t>
      </w:r>
      <w:r w:rsidR="005D45F8" w:rsidRPr="00BB5BA2">
        <w:t>TVQ)</w:t>
      </w:r>
      <w:r w:rsidR="00825766" w:rsidRPr="00BB5BA2">
        <w:rPr>
          <w:rStyle w:val="Appelnotedebasdep"/>
        </w:rPr>
        <w:footnoteReference w:id="127"/>
      </w:r>
      <w:r w:rsidR="001F23C3" w:rsidRPr="00BB5BA2">
        <w:t xml:space="preserve"> </w:t>
      </w:r>
      <w:r w:rsidR="00D75967" w:rsidRPr="00BB5BA2">
        <w:t>par mois</w:t>
      </w:r>
      <w:r w:rsidR="00D56826" w:rsidRPr="00BB5BA2">
        <w:rPr>
          <w:rStyle w:val="Appelnotedebasdep"/>
        </w:rPr>
        <w:footnoteReference w:id="128"/>
      </w:r>
      <w:r w:rsidR="001F23C3" w:rsidRPr="00BB5BA2">
        <w:t xml:space="preserve"> – 67.3;</w:t>
      </w:r>
    </w:p>
    <w:p w14:paraId="06803A85" w14:textId="77777777" w:rsidR="00A001C6" w:rsidRPr="00BB5BA2" w:rsidRDefault="00722EBB" w:rsidP="00952131">
      <w:pPr>
        <w:pStyle w:val="Puce2CarCar1CarCarCarCarCar"/>
        <w:tabs>
          <w:tab w:val="clear" w:pos="1080"/>
          <w:tab w:val="num" w:pos="1077"/>
        </w:tabs>
        <w:ind w:left="1065"/>
      </w:pPr>
      <w:r w:rsidRPr="00BB5BA2">
        <w:t>E</w:t>
      </w:r>
      <w:r w:rsidR="00EB0A30" w:rsidRPr="00BB5BA2">
        <w:t xml:space="preserve">n vertu de 8(1)j), </w:t>
      </w:r>
      <w:r w:rsidR="008453DA" w:rsidRPr="00BB5BA2">
        <w:t xml:space="preserve">le </w:t>
      </w:r>
      <w:r w:rsidR="008453DA" w:rsidRPr="00BB5BA2">
        <w:rPr>
          <w:u w:val="single"/>
        </w:rPr>
        <w:t>propriétaire</w:t>
      </w:r>
      <w:r w:rsidR="008453DA" w:rsidRPr="00BB5BA2">
        <w:t xml:space="preserve"> d’une </w:t>
      </w:r>
      <w:r w:rsidR="00D75943" w:rsidRPr="00BB5BA2">
        <w:t xml:space="preserve">automobile </w:t>
      </w:r>
      <w:r w:rsidR="00EB0A30" w:rsidRPr="00BB5BA2">
        <w:t xml:space="preserve">peut </w:t>
      </w:r>
      <w:r w:rsidR="001F23C3" w:rsidRPr="00BB5BA2">
        <w:t xml:space="preserve">déduire </w:t>
      </w:r>
      <w:r w:rsidR="00EB0A30" w:rsidRPr="00BB5BA2">
        <w:t xml:space="preserve">l’intérêt payé sur </w:t>
      </w:r>
      <w:r w:rsidR="001F23C3" w:rsidRPr="00BB5BA2">
        <w:t xml:space="preserve">l’emprunt effectué </w:t>
      </w:r>
      <w:r w:rsidR="00EB0A30" w:rsidRPr="00BB5BA2">
        <w:t xml:space="preserve">pour </w:t>
      </w:r>
      <w:r w:rsidR="001F23C3" w:rsidRPr="00BB5BA2">
        <w:t xml:space="preserve">l’achat de </w:t>
      </w:r>
      <w:r w:rsidR="00D75943" w:rsidRPr="00BB5BA2">
        <w:t xml:space="preserve">l’automobile </w:t>
      </w:r>
      <w:r w:rsidR="00EB0A30" w:rsidRPr="00BB5BA2">
        <w:t xml:space="preserve">et </w:t>
      </w:r>
      <w:r w:rsidR="001F23C3" w:rsidRPr="00BB5BA2">
        <w:t xml:space="preserve">peut déduire une </w:t>
      </w:r>
      <w:r w:rsidR="00EB0A30" w:rsidRPr="00BB5BA2">
        <w:t>déduction pour amortissement (DPA)</w:t>
      </w:r>
      <w:r w:rsidR="00825766" w:rsidRPr="00BB5BA2">
        <w:rPr>
          <w:rStyle w:val="Appelnotedebasdep"/>
        </w:rPr>
        <w:footnoteReference w:id="129"/>
      </w:r>
      <w:r w:rsidR="00D75943" w:rsidRPr="00BB5BA2">
        <w:t xml:space="preserve"> sur le coût d’achat de l’automobile</w:t>
      </w:r>
      <w:r w:rsidR="00EB0A30" w:rsidRPr="00BB5BA2">
        <w:t>, en considérant les limites suivantes :</w:t>
      </w:r>
    </w:p>
    <w:p w14:paraId="0051BCCA" w14:textId="77777777" w:rsidR="00EB0A30" w:rsidRPr="00BB5BA2" w:rsidRDefault="002953ED" w:rsidP="00952131">
      <w:pPr>
        <w:pStyle w:val="Puce2CarCar1CarCarCarCarCar"/>
        <w:numPr>
          <w:ilvl w:val="2"/>
          <w:numId w:val="119"/>
        </w:numPr>
        <w:tabs>
          <w:tab w:val="clear" w:pos="1800"/>
          <w:tab w:val="num" w:pos="1797"/>
        </w:tabs>
        <w:ind w:left="1785"/>
      </w:pPr>
      <w:r w:rsidRPr="00BB5BA2">
        <w:t>Intérêts sur un emprunt</w:t>
      </w:r>
      <w:r w:rsidR="001F23C3" w:rsidRPr="00BB5BA2">
        <w:t> : limite déductible de 300 $ par mois</w:t>
      </w:r>
      <w:r w:rsidR="00AC137E" w:rsidRPr="00BB5BA2">
        <w:rPr>
          <w:rStyle w:val="Appelnotedebasdep"/>
        </w:rPr>
        <w:footnoteReference w:id="130"/>
      </w:r>
      <w:r w:rsidR="00EB0A30" w:rsidRPr="00BB5BA2">
        <w:t xml:space="preserve"> - 67.2(1)</w:t>
      </w:r>
    </w:p>
    <w:p w14:paraId="5AC434E6" w14:textId="77777777" w:rsidR="00EB0A30" w:rsidRPr="00BB5BA2" w:rsidRDefault="000F5917" w:rsidP="00952131">
      <w:pPr>
        <w:pStyle w:val="Puce2CarCar1CarCarCarCarCar"/>
        <w:numPr>
          <w:ilvl w:val="2"/>
          <w:numId w:val="119"/>
        </w:numPr>
        <w:tabs>
          <w:tab w:val="clear" w:pos="1800"/>
          <w:tab w:val="num" w:pos="1797"/>
        </w:tabs>
        <w:ind w:left="1785"/>
      </w:pPr>
      <w:r w:rsidRPr="00BB5BA2">
        <w:t>DPA</w:t>
      </w:r>
      <w:r w:rsidR="00D75943" w:rsidRPr="00BB5BA2">
        <w:t xml:space="preserve"> sur le coût d’achat de l’automobile :</w:t>
      </w:r>
    </w:p>
    <w:p w14:paraId="342E3925" w14:textId="48A6EF43" w:rsidR="000F5917" w:rsidRPr="00BB5BA2" w:rsidRDefault="002018A0" w:rsidP="006478E3">
      <w:pPr>
        <w:pStyle w:val="Puce2CarCar1CarCarCarCarCar"/>
        <w:numPr>
          <w:ilvl w:val="3"/>
          <w:numId w:val="120"/>
        </w:numPr>
      </w:pPr>
      <w:r w:rsidRPr="00BB5BA2">
        <w:t xml:space="preserve">Catégorie 10, </w:t>
      </w:r>
      <w:r w:rsidR="00825766" w:rsidRPr="00BB5BA2">
        <w:t xml:space="preserve">taux </w:t>
      </w:r>
      <w:r w:rsidR="00C255E4" w:rsidRPr="00BB5BA2">
        <w:t xml:space="preserve">d’amortissement </w:t>
      </w:r>
      <w:r w:rsidR="00362585" w:rsidRPr="00BB5BA2">
        <w:t xml:space="preserve">dégressif </w:t>
      </w:r>
      <w:r w:rsidR="00825766" w:rsidRPr="00BB5BA2">
        <w:t xml:space="preserve">de </w:t>
      </w:r>
      <w:r w:rsidRPr="00BB5BA2">
        <w:t>30 %</w:t>
      </w:r>
      <w:r w:rsidR="00362585" w:rsidRPr="00BB5BA2">
        <w:t xml:space="preserve"> par année</w:t>
      </w:r>
      <w:r w:rsidR="003F305C">
        <w:t xml:space="preserve">, </w:t>
      </w:r>
      <w:r w:rsidR="006478E3">
        <w:t>avec l</w:t>
      </w:r>
      <w:r w:rsidR="006478E3" w:rsidRPr="006478E3">
        <w:t>’incitatif à l'investissement accéléré</w:t>
      </w:r>
      <w:r w:rsidR="006478E3">
        <w:t xml:space="preserve"> </w:t>
      </w:r>
      <w:r w:rsidR="00C255E4" w:rsidRPr="00BB5BA2">
        <w:t xml:space="preserve">applicable </w:t>
      </w:r>
      <w:r w:rsidRPr="00BB5BA2">
        <w:t>l</w:t>
      </w:r>
      <w:r w:rsidR="00825766" w:rsidRPr="00BB5BA2">
        <w:t>’</w:t>
      </w:r>
      <w:r w:rsidRPr="00BB5BA2">
        <w:t>année</w:t>
      </w:r>
      <w:r w:rsidR="00825766" w:rsidRPr="00BB5BA2">
        <w:t xml:space="preserve"> de l’acquisition</w:t>
      </w:r>
      <w:r w:rsidR="006478E3">
        <w:t>. Donc :</w:t>
      </w:r>
      <w:r w:rsidR="006478E3">
        <w:br/>
        <w:t>&gt; L’année de l’acquisition :</w:t>
      </w:r>
      <w:r w:rsidR="006478E3">
        <w:br/>
        <w:t xml:space="preserve">   </w:t>
      </w:r>
      <w:r w:rsidR="002C149A">
        <w:t>T</w:t>
      </w:r>
      <w:r w:rsidR="006478E3">
        <w:t xml:space="preserve">aux de DPA de 45 % </w:t>
      </w:r>
      <w:r w:rsidR="002C149A">
        <w:t xml:space="preserve"> (X) </w:t>
      </w:r>
      <w:r w:rsidR="006478E3">
        <w:t xml:space="preserve"> </w:t>
      </w:r>
      <w:r w:rsidR="002C149A">
        <w:t>C</w:t>
      </w:r>
      <w:r w:rsidR="006478E3" w:rsidRPr="00BB5BA2">
        <w:t>oût d’achat</w:t>
      </w:r>
      <w:r w:rsidR="006478E3">
        <w:br/>
        <w:t>&gt; Les années subséquentes :</w:t>
      </w:r>
      <w:r w:rsidR="006478E3">
        <w:br/>
        <w:t xml:space="preserve">   </w:t>
      </w:r>
      <w:r w:rsidR="002C149A">
        <w:t>T</w:t>
      </w:r>
      <w:r w:rsidR="006478E3">
        <w:t xml:space="preserve">aux de DPA de 30 % </w:t>
      </w:r>
      <w:r w:rsidR="002C149A">
        <w:t xml:space="preserve"> (X)</w:t>
      </w:r>
      <w:r w:rsidR="006478E3">
        <w:t xml:space="preserve"> </w:t>
      </w:r>
      <w:r w:rsidR="002C149A">
        <w:t xml:space="preserve"> S</w:t>
      </w:r>
      <w:r w:rsidR="006478E3">
        <w:t>olde non amortit</w:t>
      </w:r>
    </w:p>
    <w:p w14:paraId="6C52FD48" w14:textId="0BA6DF44" w:rsidR="002018A0" w:rsidRPr="00BB5BA2" w:rsidRDefault="00825766" w:rsidP="00952131">
      <w:pPr>
        <w:pStyle w:val="Puce2CarCar1CarCarCarCarCar"/>
        <w:numPr>
          <w:ilvl w:val="3"/>
          <w:numId w:val="120"/>
        </w:numPr>
        <w:tabs>
          <w:tab w:val="clear" w:pos="2520"/>
          <w:tab w:val="num" w:pos="2517"/>
        </w:tabs>
        <w:ind w:left="2505"/>
      </w:pPr>
      <w:r w:rsidRPr="00BB5BA2">
        <w:t xml:space="preserve">Limite </w:t>
      </w:r>
      <w:r w:rsidR="00FB62A1" w:rsidRPr="00BB5BA2">
        <w:t>amortissable</w:t>
      </w:r>
      <w:r w:rsidRPr="00BB5BA2">
        <w:t xml:space="preserve"> </w:t>
      </w:r>
      <w:r w:rsidR="002C149A">
        <w:t xml:space="preserve">sur </w:t>
      </w:r>
      <w:r w:rsidR="00A408E3">
        <w:t>le</w:t>
      </w:r>
      <w:r w:rsidR="002C149A">
        <w:t xml:space="preserve"> coût d’achat de </w:t>
      </w:r>
      <w:r w:rsidR="00FB62A1" w:rsidRPr="00BB5BA2">
        <w:t xml:space="preserve">30 000 $ + </w:t>
      </w:r>
      <w:r w:rsidR="002C149A">
        <w:t>t</w:t>
      </w:r>
      <w:r w:rsidR="00FB62A1" w:rsidRPr="00BB5BA2">
        <w:t>axes</w:t>
      </w:r>
      <w:r w:rsidR="00D56826" w:rsidRPr="00BB5BA2">
        <w:rPr>
          <w:rStyle w:val="Appelnotedebasdep"/>
        </w:rPr>
        <w:footnoteReference w:id="131"/>
      </w:r>
      <w:r w:rsidR="00362585" w:rsidRPr="00BB5BA2">
        <w:t xml:space="preserve"> - 13(7)g).</w:t>
      </w:r>
    </w:p>
    <w:p w14:paraId="46CB9FE1" w14:textId="77777777" w:rsidR="003D3ADE" w:rsidRPr="00BB5BA2" w:rsidRDefault="00F42D83" w:rsidP="00952131">
      <w:pPr>
        <w:pStyle w:val="Puce2CarCar1CarCarCarCarCar"/>
        <w:tabs>
          <w:tab w:val="clear" w:pos="1080"/>
          <w:tab w:val="num" w:pos="1077"/>
        </w:tabs>
        <w:ind w:left="1065"/>
      </w:pPr>
      <w:r w:rsidRPr="00A408E3">
        <w:rPr>
          <w:noProof/>
          <w:u w:val="single"/>
        </w:rPr>
        <mc:AlternateContent>
          <mc:Choice Requires="wps">
            <w:drawing>
              <wp:anchor distT="0" distB="0" distL="114300" distR="114300" simplePos="0" relativeHeight="251437056" behindDoc="0" locked="0" layoutInCell="1" allowOverlap="1" wp14:anchorId="5F4F127A" wp14:editId="4DE3528C">
                <wp:simplePos x="0" y="0"/>
                <wp:positionH relativeFrom="column">
                  <wp:posOffset>2920266</wp:posOffset>
                </wp:positionH>
                <wp:positionV relativeFrom="paragraph">
                  <wp:posOffset>196429</wp:posOffset>
                </wp:positionV>
                <wp:extent cx="183515" cy="685800"/>
                <wp:effectExtent l="0" t="0" r="26035" b="19050"/>
                <wp:wrapNone/>
                <wp:docPr id="2289" name="AutoShap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83515" cy="685800"/>
                        </a:xfrm>
                        <a:prstGeom prst="leftBrace">
                          <a:avLst>
                            <a:gd name="adj1" fmla="val 50000"/>
                            <a:gd name="adj2" fmla="val 67121"/>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37B4134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11" o:spid="_x0000_s1026" type="#_x0000_t87" style="position:absolute;margin-left:229.95pt;margin-top:15.45pt;width:14.45pt;height:54pt;rotation:180;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" adj="2890,14498" strokeweight="1pt"/>
            </w:pict>
          </mc:Fallback>
        </mc:AlternateContent>
      </w:r>
      <w:r w:rsidR="00D56826" w:rsidRPr="00A408E3">
        <w:rPr>
          <w:noProof/>
          <w:u w:val="single"/>
        </w:rPr>
        <w:t>Proportion</w:t>
      </w:r>
      <w:r w:rsidR="003D3ADE" w:rsidRPr="00A408E3">
        <w:rPr>
          <w:u w:val="single"/>
        </w:rPr>
        <w:t xml:space="preserve"> déductible</w:t>
      </w:r>
      <w:r w:rsidR="003D3ADE" w:rsidRPr="00BB5BA2">
        <w:t xml:space="preserve"> </w:t>
      </w:r>
      <w:r w:rsidR="00825766" w:rsidRPr="00BB5BA2">
        <w:t>dans l’</w:t>
      </w:r>
      <w:r w:rsidR="00362585" w:rsidRPr="00BB5BA2">
        <w:t>année :</w:t>
      </w:r>
    </w:p>
    <w:p w14:paraId="0CC143CC" w14:textId="77777777" w:rsidR="004F0727" w:rsidRPr="00BB5BA2" w:rsidRDefault="00D75943" w:rsidP="00952131">
      <w:pPr>
        <w:pStyle w:val="Puce2CarCar1CarCarCarCarCar"/>
        <w:numPr>
          <w:ilvl w:val="0"/>
          <w:numId w:val="0"/>
        </w:numPr>
        <w:ind w:left="705" w:firstLine="360"/>
      </w:pPr>
      <w:r w:rsidRPr="00BB5BA2">
        <w:t xml:space="preserve">Frais afférents </w:t>
      </w:r>
      <w:r w:rsidR="008402E1" w:rsidRPr="00BB5BA2">
        <w:t>– 8(1)h.1)</w:t>
      </w:r>
      <w:r w:rsidRPr="00BB5BA2">
        <w:tab/>
      </w:r>
      <w:r w:rsidR="00825766" w:rsidRPr="00BB5BA2">
        <w:tab/>
      </w:r>
      <w:r w:rsidRPr="00BB5BA2">
        <w:tab/>
      </w:r>
      <w:r w:rsidR="00686AE3" w:rsidRPr="00BB5BA2">
        <w:t>(</w:t>
      </w:r>
      <w:r w:rsidR="00D56826" w:rsidRPr="00BB5BA2">
        <w:t>X</w:t>
      </w:r>
      <w:r w:rsidR="00686AE3" w:rsidRPr="00BB5BA2">
        <w:t>)</w:t>
      </w:r>
      <w:r w:rsidRPr="00BB5BA2">
        <w:tab/>
      </w:r>
      <w:r w:rsidR="00825766" w:rsidRPr="00BB5BA2">
        <w:rPr>
          <w:u w:val="single"/>
        </w:rPr>
        <w:t>KM parcourus</w:t>
      </w:r>
      <w:r w:rsidRPr="00BB5BA2">
        <w:rPr>
          <w:u w:val="single"/>
        </w:rPr>
        <w:t xml:space="preserve"> pour l’emploi</w:t>
      </w:r>
    </w:p>
    <w:p w14:paraId="6D52A067" w14:textId="77777777" w:rsidR="0067361F" w:rsidRPr="00BB5BA2" w:rsidRDefault="004F0727" w:rsidP="00952131">
      <w:pPr>
        <w:pStyle w:val="Puce2CarCar1CarCarCarCarCar"/>
        <w:numPr>
          <w:ilvl w:val="0"/>
          <w:numId w:val="0"/>
        </w:numPr>
        <w:spacing w:before="0"/>
        <w:ind w:left="705" w:firstLine="357"/>
      </w:pPr>
      <w:r w:rsidRPr="00BB5BA2">
        <w:t>(</w:t>
      </w:r>
      <w:r w:rsidR="003D3ADE" w:rsidRPr="00BB5BA2">
        <w:t>+</w:t>
      </w:r>
      <w:r w:rsidRPr="00BB5BA2">
        <w:t>)</w:t>
      </w:r>
      <w:r w:rsidR="0067361F" w:rsidRPr="00BB5BA2">
        <w:t xml:space="preserve"> Intérêts</w:t>
      </w:r>
      <w:r w:rsidR="008402E1" w:rsidRPr="00BB5BA2">
        <w:t xml:space="preserve"> </w:t>
      </w:r>
      <w:r w:rsidR="00D56826" w:rsidRPr="00BB5BA2">
        <w:t>sur emprunt</w:t>
      </w:r>
      <w:r w:rsidR="00D75943" w:rsidRPr="00BB5BA2">
        <w:t xml:space="preserve"> </w:t>
      </w:r>
      <w:r w:rsidR="008402E1" w:rsidRPr="00BB5BA2">
        <w:t>- 8(1)j)</w:t>
      </w:r>
      <w:r w:rsidR="008402E1" w:rsidRPr="00BB5BA2">
        <w:tab/>
      </w:r>
      <w:r w:rsidR="00825766" w:rsidRPr="00BB5BA2">
        <w:tab/>
      </w:r>
      <w:r w:rsidR="0047664C" w:rsidRPr="00BB5BA2">
        <w:tab/>
        <w:t>KM</w:t>
      </w:r>
      <w:r w:rsidR="0067361F" w:rsidRPr="00BB5BA2">
        <w:t xml:space="preserve"> total parcouru</w:t>
      </w:r>
      <w:r w:rsidR="00825766" w:rsidRPr="00BB5BA2">
        <w:t>s</w:t>
      </w:r>
    </w:p>
    <w:p w14:paraId="15E09192" w14:textId="77777777" w:rsidR="00A91D1E" w:rsidRPr="00BB5BA2" w:rsidRDefault="0067361F" w:rsidP="00952131">
      <w:pPr>
        <w:pStyle w:val="Puce2CarCar1CarCarCarCarCar"/>
        <w:numPr>
          <w:ilvl w:val="0"/>
          <w:numId w:val="0"/>
        </w:numPr>
        <w:spacing w:before="0"/>
        <w:ind w:left="705" w:firstLine="357"/>
      </w:pPr>
      <w:r w:rsidRPr="00BB5BA2">
        <w:t xml:space="preserve">(+) </w:t>
      </w:r>
      <w:r w:rsidR="008402E1" w:rsidRPr="00BB5BA2">
        <w:t>DPA - 8(1)j)</w:t>
      </w:r>
      <w:r w:rsidRPr="00BB5BA2">
        <w:tab/>
      </w:r>
      <w:r w:rsidRPr="00BB5BA2">
        <w:tab/>
      </w:r>
      <w:r w:rsidR="00825766" w:rsidRPr="00BB5BA2">
        <w:tab/>
      </w:r>
      <w:r w:rsidRPr="00BB5BA2">
        <w:tab/>
      </w:r>
      <w:r w:rsidRPr="00BB5BA2">
        <w:tab/>
      </w:r>
    </w:p>
    <w:p w14:paraId="633D5525" w14:textId="77777777" w:rsidR="00A91D1E" w:rsidRPr="00BB5BA2" w:rsidRDefault="004F0727" w:rsidP="00952131">
      <w:r w:rsidRPr="00BB5BA2">
        <w:tab/>
      </w:r>
    </w:p>
    <w:p w14:paraId="42F854BE" w14:textId="77777777" w:rsidR="00123967" w:rsidRPr="00BB5BA2" w:rsidRDefault="00123967" w:rsidP="00952131">
      <w:pPr>
        <w:pStyle w:val="Puce2CarCar1CarCarCarCarCar"/>
        <w:numPr>
          <w:ilvl w:val="0"/>
          <w:numId w:val="0"/>
        </w:numPr>
        <w:spacing w:before="0"/>
        <w:ind w:left="1403" w:hanging="341"/>
      </w:pPr>
      <w:r w:rsidRPr="00BB5BA2">
        <w:t>(+)</w:t>
      </w:r>
      <w:r w:rsidR="00D56826" w:rsidRPr="00BB5BA2">
        <w:t xml:space="preserve"> </w:t>
      </w:r>
      <w:r w:rsidR="00334303" w:rsidRPr="00BB5BA2">
        <w:t xml:space="preserve">Frais de stationnement </w:t>
      </w:r>
      <w:r w:rsidR="00C77B28" w:rsidRPr="00BB5BA2">
        <w:t>payés</w:t>
      </w:r>
      <w:r w:rsidR="00D56826" w:rsidRPr="00BB5BA2">
        <w:t xml:space="preserve"> par l’employé et</w:t>
      </w:r>
      <w:r w:rsidR="00C77B28" w:rsidRPr="00BB5BA2">
        <w:t xml:space="preserve"> </w:t>
      </w:r>
      <w:r w:rsidR="00D56826" w:rsidRPr="00BB5BA2">
        <w:t>encourus dans le cadre de l’emploi.</w:t>
      </w:r>
    </w:p>
    <w:p w14:paraId="3174B84E" w14:textId="77777777" w:rsidR="00096395" w:rsidRPr="00BB5BA2" w:rsidRDefault="00096395" w:rsidP="00952131">
      <w:pPr>
        <w:pStyle w:val="Puce2CarCar1CarCarCarCarCar"/>
        <w:numPr>
          <w:ilvl w:val="0"/>
          <w:numId w:val="0"/>
        </w:numPr>
        <w:spacing w:before="0"/>
        <w:ind w:left="705" w:firstLine="357"/>
      </w:pPr>
    </w:p>
    <w:p w14:paraId="65CF5223" w14:textId="77777777" w:rsidR="00D56826" w:rsidRPr="00BB5BA2" w:rsidRDefault="00D56826" w:rsidP="00952131">
      <w:r w:rsidRPr="00BB5BA2">
        <w:br w:type="page"/>
      </w:r>
    </w:p>
    <w:p w14:paraId="5D8F05B2" w14:textId="7A6D8815" w:rsidR="005F1283" w:rsidRPr="00BB5BA2" w:rsidRDefault="00FB7E4F" w:rsidP="00952131">
      <w:pPr>
        <w:pStyle w:val="Puce1CarCarCarCarCarCarCarCarCarCarCarCarCarCarCarCar1CarCarCarCarCarCar"/>
        <w:tabs>
          <w:tab w:val="clear" w:pos="567"/>
          <w:tab w:val="num" w:pos="561"/>
        </w:tabs>
        <w:ind w:left="552"/>
      </w:pPr>
      <w:r w:rsidRPr="00BB5BA2">
        <w:lastRenderedPageBreak/>
        <w:t>Exemple</w:t>
      </w:r>
      <w:r w:rsidR="000515FC">
        <w:t> :</w:t>
      </w:r>
      <w:r w:rsidRPr="00BB5BA2">
        <w:rPr>
          <w:rStyle w:val="Appelnotedebasdep"/>
        </w:rPr>
        <w:footnoteReference w:id="132"/>
      </w:r>
    </w:p>
    <w:p w14:paraId="52DA569A" w14:textId="77777777" w:rsidR="00355392" w:rsidRDefault="00355392" w:rsidP="00952131"/>
    <w:p w14:paraId="1F904203" w14:textId="564F5193" w:rsidR="00F245D0" w:rsidRDefault="00F245D0" w:rsidP="00952131">
      <w:r w:rsidRPr="00BB5BA2">
        <w:rPr>
          <w:noProof/>
        </w:rPr>
        <w:drawing>
          <wp:anchor distT="0" distB="0" distL="114300" distR="114300" simplePos="0" relativeHeight="252116992" behindDoc="0" locked="0" layoutInCell="1" allowOverlap="1" wp14:anchorId="121F8123" wp14:editId="786B96E1">
            <wp:simplePos x="0" y="0"/>
            <wp:positionH relativeFrom="column">
              <wp:posOffset>-416189</wp:posOffset>
            </wp:positionH>
            <wp:positionV relativeFrom="paragraph">
              <wp:posOffset>43815</wp:posOffset>
            </wp:positionV>
            <wp:extent cx="6381542" cy="4770407"/>
            <wp:effectExtent l="0" t="0" r="0" b="0"/>
            <wp:wrapNone/>
            <wp:docPr id="2760" name="Imag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81542" cy="4770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12E0D" w14:textId="77777777" w:rsidR="00F245D0" w:rsidRDefault="00F245D0" w:rsidP="00952131"/>
    <w:p w14:paraId="6B909511" w14:textId="77777777" w:rsidR="00F245D0" w:rsidRDefault="00F245D0" w:rsidP="00952131"/>
    <w:p w14:paraId="24B3A00B" w14:textId="77777777" w:rsidR="00F245D0" w:rsidRPr="00BB5BA2" w:rsidRDefault="00F245D0" w:rsidP="00952131"/>
    <w:p w14:paraId="1D394317" w14:textId="519B8522" w:rsidR="001C67E3" w:rsidRPr="00BB5BA2" w:rsidRDefault="001C67E3" w:rsidP="00952131"/>
    <w:p w14:paraId="38CF8779" w14:textId="77777777" w:rsidR="001C67E3" w:rsidRPr="00BB5BA2" w:rsidRDefault="001C67E3" w:rsidP="00952131">
      <w:r w:rsidRPr="00BB5BA2">
        <w:br w:type="page"/>
      </w:r>
    </w:p>
    <w:p w14:paraId="0C8CF6B1" w14:textId="381BBAF7" w:rsidR="00FB7E4F" w:rsidRPr="00BB5BA2" w:rsidRDefault="00FB7E4F" w:rsidP="00952131"/>
    <w:p w14:paraId="16E08D97" w14:textId="30D9C386" w:rsidR="004043E0" w:rsidRPr="00BB5BA2" w:rsidRDefault="002C149A" w:rsidP="00952131">
      <w:pPr>
        <w:pStyle w:val="Puce1CarCarCarCarCarCarCarCarCarCarCarCarCarCarCarCar1CarCarCarCarCarCar"/>
        <w:numPr>
          <w:ilvl w:val="0"/>
          <w:numId w:val="0"/>
        </w:numPr>
        <w:jc w:val="center"/>
        <w:rPr>
          <w:b/>
        </w:rPr>
      </w:pPr>
      <w:r w:rsidRPr="002C149A">
        <w:rPr>
          <w:noProof/>
        </w:rPr>
        <w:drawing>
          <wp:anchor distT="0" distB="0" distL="114300" distR="114300" simplePos="0" relativeHeight="252708864" behindDoc="0" locked="0" layoutInCell="1" allowOverlap="1" wp14:anchorId="11AEAD16" wp14:editId="0A9BC36B">
            <wp:simplePos x="0" y="0"/>
            <wp:positionH relativeFrom="column">
              <wp:posOffset>-417195</wp:posOffset>
            </wp:positionH>
            <wp:positionV relativeFrom="paragraph">
              <wp:posOffset>148590</wp:posOffset>
            </wp:positionV>
            <wp:extent cx="6238622" cy="42672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38622"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49A">
        <w:t xml:space="preserve"> </w:t>
      </w:r>
      <w:r w:rsidR="00C93867" w:rsidRPr="00BB5BA2">
        <w:rPr>
          <w:b/>
        </w:rPr>
        <w:br w:type="page"/>
      </w:r>
      <w:r w:rsidR="004043E0" w:rsidRPr="00BB5BA2">
        <w:rPr>
          <w:b/>
        </w:rPr>
        <w:lastRenderedPageBreak/>
        <w:t>Tableau récapitulatif sur l’utilisation d’une automobile dans le contexte du revenu d’emploi</w:t>
      </w:r>
    </w:p>
    <w:p w14:paraId="3FA4908E" w14:textId="77777777" w:rsidR="004043E0" w:rsidRPr="00BB5BA2" w:rsidRDefault="00F42D83" w:rsidP="00952131">
      <w:r w:rsidRPr="00BB5BA2">
        <w:rPr>
          <w:noProof/>
        </w:rPr>
        <mc:AlternateContent>
          <mc:Choice Requires="wps">
            <w:drawing>
              <wp:anchor distT="0" distB="0" distL="114300" distR="114300" simplePos="0" relativeHeight="251386880" behindDoc="0" locked="0" layoutInCell="1" allowOverlap="1" wp14:anchorId="0BF49B13" wp14:editId="7D327F70">
                <wp:simplePos x="0" y="0"/>
                <wp:positionH relativeFrom="column">
                  <wp:posOffset>2586355</wp:posOffset>
                </wp:positionH>
                <wp:positionV relativeFrom="paragraph">
                  <wp:posOffset>-45720</wp:posOffset>
                </wp:positionV>
                <wp:extent cx="3103245" cy="3886200"/>
                <wp:effectExtent l="0" t="0" r="20955" b="19050"/>
                <wp:wrapNone/>
                <wp:docPr id="2339" name="Oval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3886200"/>
                        </a:xfrm>
                        <a:prstGeom prst="ellipse">
                          <a:avLst/>
                        </a:prstGeom>
                        <a:noFill/>
                        <a:ln w="15875" algn="ctr">
                          <a:solidFill>
                            <a:srgbClr val="92D05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2" o:spid="_x0000_s1026" style="position:absolute;margin-left:203.65pt;margin-top:-3.6pt;width:244.35pt;height:306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" filled="f" strokecolor="#92d050" strokeweight="1.25pt"/>
            </w:pict>
          </mc:Fallback>
        </mc:AlternateContent>
      </w:r>
    </w:p>
    <w:tbl>
      <w:tblPr>
        <w:tblW w:w="0" w:type="auto"/>
        <w:tblLook w:val="01E0" w:firstRow="1" w:lastRow="1" w:firstColumn="1" w:lastColumn="1" w:noHBand="0" w:noVBand="0"/>
      </w:tblPr>
      <w:tblGrid>
        <w:gridCol w:w="4156"/>
        <w:gridCol w:w="236"/>
        <w:gridCol w:w="4158"/>
        <w:gridCol w:w="236"/>
      </w:tblGrid>
      <w:tr w:rsidR="00DE519B" w:rsidRPr="00BB5BA2" w14:paraId="6E73558B" w14:textId="77777777" w:rsidTr="00952131">
        <w:tc>
          <w:tcPr>
            <w:tcW w:w="4156" w:type="dxa"/>
          </w:tcPr>
          <w:p w14:paraId="274A61FE" w14:textId="77777777" w:rsidR="00DE519B" w:rsidRPr="00BB5BA2" w:rsidRDefault="00DE519B" w:rsidP="00952131">
            <w:pPr>
              <w:jc w:val="center"/>
              <w:rPr>
                <w:b/>
                <w:u w:val="single"/>
              </w:rPr>
            </w:pPr>
            <w:r w:rsidRPr="00BB5BA2">
              <w:rPr>
                <w:b/>
                <w:u w:val="single"/>
              </w:rPr>
              <w:t>Inclusion au revenu</w:t>
            </w:r>
          </w:p>
        </w:tc>
        <w:tc>
          <w:tcPr>
            <w:tcW w:w="236" w:type="dxa"/>
          </w:tcPr>
          <w:p w14:paraId="6B9E0EE9" w14:textId="77777777" w:rsidR="00DE519B" w:rsidRPr="00BB5BA2" w:rsidRDefault="00DE519B" w:rsidP="00952131">
            <w:pPr>
              <w:jc w:val="center"/>
              <w:rPr>
                <w:b/>
                <w:u w:val="single"/>
              </w:rPr>
            </w:pPr>
          </w:p>
        </w:tc>
        <w:tc>
          <w:tcPr>
            <w:tcW w:w="4158" w:type="dxa"/>
          </w:tcPr>
          <w:p w14:paraId="29AEDEFB" w14:textId="77777777" w:rsidR="00DE519B" w:rsidRPr="00BB5BA2" w:rsidRDefault="00DE519B" w:rsidP="00952131">
            <w:pPr>
              <w:jc w:val="center"/>
              <w:rPr>
                <w:b/>
                <w:u w:val="single"/>
              </w:rPr>
            </w:pPr>
            <w:r w:rsidRPr="00BB5BA2">
              <w:rPr>
                <w:b/>
                <w:u w:val="single"/>
              </w:rPr>
              <w:t>Déduction au revenu</w:t>
            </w:r>
          </w:p>
        </w:tc>
        <w:tc>
          <w:tcPr>
            <w:tcW w:w="236" w:type="dxa"/>
          </w:tcPr>
          <w:p w14:paraId="34AD1109" w14:textId="77777777" w:rsidR="00DE519B" w:rsidRPr="00BB5BA2" w:rsidRDefault="00DE519B" w:rsidP="00952131">
            <w:pPr>
              <w:jc w:val="center"/>
              <w:rPr>
                <w:b/>
                <w:u w:val="single"/>
              </w:rPr>
            </w:pPr>
          </w:p>
        </w:tc>
      </w:tr>
      <w:tr w:rsidR="008B4EAF" w:rsidRPr="00BB5BA2" w14:paraId="6AC1F552" w14:textId="77777777" w:rsidTr="00952131">
        <w:tc>
          <w:tcPr>
            <w:tcW w:w="4156" w:type="dxa"/>
          </w:tcPr>
          <w:p w14:paraId="59A59614" w14:textId="77777777" w:rsidR="008B4EAF" w:rsidRPr="00BB5BA2" w:rsidRDefault="008B4EAF" w:rsidP="00952131"/>
        </w:tc>
        <w:tc>
          <w:tcPr>
            <w:tcW w:w="236" w:type="dxa"/>
          </w:tcPr>
          <w:p w14:paraId="407B5C5A" w14:textId="77777777" w:rsidR="008B4EAF" w:rsidRPr="00BB5BA2" w:rsidRDefault="008B4EAF" w:rsidP="00952131"/>
        </w:tc>
        <w:tc>
          <w:tcPr>
            <w:tcW w:w="4158" w:type="dxa"/>
          </w:tcPr>
          <w:p w14:paraId="5792AF6D" w14:textId="77777777" w:rsidR="008B4EAF" w:rsidRPr="00BB5BA2" w:rsidRDefault="008B4EAF" w:rsidP="00952131"/>
        </w:tc>
        <w:tc>
          <w:tcPr>
            <w:tcW w:w="236" w:type="dxa"/>
          </w:tcPr>
          <w:p w14:paraId="3160D46C" w14:textId="77777777" w:rsidR="008B4EAF" w:rsidRPr="00BB5BA2" w:rsidRDefault="008B4EAF" w:rsidP="00952131"/>
        </w:tc>
      </w:tr>
      <w:tr w:rsidR="008B4EAF" w:rsidRPr="00BB5BA2" w14:paraId="43E80A20" w14:textId="77777777" w:rsidTr="00952131">
        <w:tc>
          <w:tcPr>
            <w:tcW w:w="4156" w:type="dxa"/>
          </w:tcPr>
          <w:p w14:paraId="2DED2C92" w14:textId="77777777" w:rsidR="008B4EAF" w:rsidRPr="00BB5BA2" w:rsidRDefault="008B4EAF" w:rsidP="00952131">
            <w:pPr>
              <w:rPr>
                <w:b/>
                <w:i/>
              </w:rPr>
            </w:pPr>
            <w:r w:rsidRPr="00BB5BA2">
              <w:rPr>
                <w:b/>
                <w:i/>
              </w:rPr>
              <w:t>L’employé utilise son automobile personnelle pour les fins de l’emploi MAIS l’employeur le compense avec une allocation :</w:t>
            </w:r>
          </w:p>
        </w:tc>
        <w:tc>
          <w:tcPr>
            <w:tcW w:w="236" w:type="dxa"/>
          </w:tcPr>
          <w:p w14:paraId="7ED3B873" w14:textId="77777777" w:rsidR="008B4EAF" w:rsidRPr="00BB5BA2" w:rsidRDefault="008B4EAF" w:rsidP="00952131">
            <w:pPr>
              <w:rPr>
                <w:b/>
                <w:i/>
              </w:rPr>
            </w:pPr>
          </w:p>
        </w:tc>
        <w:tc>
          <w:tcPr>
            <w:tcW w:w="4158" w:type="dxa"/>
          </w:tcPr>
          <w:p w14:paraId="1B5804B2" w14:textId="77777777" w:rsidR="008B4EAF" w:rsidRPr="00BB5BA2" w:rsidRDefault="00E86AD5" w:rsidP="00952131">
            <w:pPr>
              <w:rPr>
                <w:b/>
                <w:i/>
              </w:rPr>
            </w:pPr>
            <w:r w:rsidRPr="00BB5BA2">
              <w:rPr>
                <w:b/>
                <w:i/>
              </w:rPr>
              <w:t xml:space="preserve">L’employé utilise son automobile personnelle pour les fins de l’emploi ET l’employeur </w:t>
            </w:r>
            <w:r w:rsidRPr="00BB5BA2">
              <w:rPr>
                <w:b/>
                <w:i/>
                <w:u w:val="single"/>
              </w:rPr>
              <w:t xml:space="preserve">ne le compense pas </w:t>
            </w:r>
            <w:r w:rsidRPr="00BB5BA2">
              <w:rPr>
                <w:b/>
                <w:i/>
              </w:rPr>
              <w:t xml:space="preserve">avec une allocation ou le compense avec une </w:t>
            </w:r>
            <w:r w:rsidRPr="00BB5BA2">
              <w:rPr>
                <w:b/>
                <w:i/>
                <w:u w:val="single"/>
              </w:rPr>
              <w:t>allocation imposable </w:t>
            </w:r>
            <w:r w:rsidRPr="00BB5BA2">
              <w:rPr>
                <w:b/>
                <w:i/>
              </w:rPr>
              <w:t>:</w:t>
            </w:r>
          </w:p>
        </w:tc>
        <w:tc>
          <w:tcPr>
            <w:tcW w:w="236" w:type="dxa"/>
          </w:tcPr>
          <w:p w14:paraId="1AB8F051" w14:textId="77777777" w:rsidR="008B4EAF" w:rsidRPr="00BB5BA2" w:rsidRDefault="008B4EAF" w:rsidP="00952131">
            <w:pPr>
              <w:rPr>
                <w:b/>
                <w:i/>
              </w:rPr>
            </w:pPr>
          </w:p>
        </w:tc>
      </w:tr>
      <w:tr w:rsidR="008B4EAF" w:rsidRPr="00BB5BA2" w14:paraId="15F53832" w14:textId="77777777" w:rsidTr="00952131">
        <w:tc>
          <w:tcPr>
            <w:tcW w:w="4156" w:type="dxa"/>
          </w:tcPr>
          <w:p w14:paraId="37D93808" w14:textId="77777777" w:rsidR="008B4EAF" w:rsidRPr="00BB5BA2" w:rsidRDefault="008B4EAF" w:rsidP="00952131">
            <w:r w:rsidRPr="00BB5BA2">
              <w:t xml:space="preserve">  Allocation non imposable si</w:t>
            </w:r>
          </w:p>
          <w:p w14:paraId="23474C8C" w14:textId="77777777" w:rsidR="008B4EAF" w:rsidRPr="00BB5BA2" w:rsidRDefault="008B4EAF" w:rsidP="00952131">
            <w:r w:rsidRPr="00BB5BA2">
              <w:t xml:space="preserve">  raisonnable</w:t>
            </w:r>
            <w:r w:rsidR="00661F03" w:rsidRPr="00BB5BA2">
              <w:t xml:space="preserve"> – 6(1)b)</w:t>
            </w:r>
            <w:r w:rsidR="00143922" w:rsidRPr="00BB5BA2">
              <w:t> :</w:t>
            </w:r>
          </w:p>
        </w:tc>
        <w:tc>
          <w:tcPr>
            <w:tcW w:w="236" w:type="dxa"/>
          </w:tcPr>
          <w:p w14:paraId="01504ED6" w14:textId="77777777" w:rsidR="008B4EAF" w:rsidRPr="00BB5BA2" w:rsidRDefault="008B4EAF" w:rsidP="00952131"/>
        </w:tc>
        <w:tc>
          <w:tcPr>
            <w:tcW w:w="4158" w:type="dxa"/>
          </w:tcPr>
          <w:p w14:paraId="00ED0F29" w14:textId="77777777" w:rsidR="00DA627A" w:rsidRPr="00BB5BA2" w:rsidRDefault="00DA627A" w:rsidP="00952131">
            <w:r w:rsidRPr="00BB5BA2">
              <w:t xml:space="preserve">  Déduction des frais automobile de</w:t>
            </w:r>
          </w:p>
          <w:p w14:paraId="216B39D7" w14:textId="77777777" w:rsidR="008B4EAF" w:rsidRPr="00BB5BA2" w:rsidRDefault="00DA627A" w:rsidP="00952131">
            <w:r w:rsidRPr="00BB5BA2">
              <w:t xml:space="preserve">  l’employé :</w:t>
            </w:r>
          </w:p>
        </w:tc>
        <w:tc>
          <w:tcPr>
            <w:tcW w:w="236" w:type="dxa"/>
          </w:tcPr>
          <w:p w14:paraId="2996B6F2" w14:textId="77777777" w:rsidR="008B4EAF" w:rsidRPr="00BB5BA2" w:rsidRDefault="008B4EAF" w:rsidP="00952131"/>
        </w:tc>
      </w:tr>
      <w:tr w:rsidR="00661F03" w:rsidRPr="00BB5BA2" w14:paraId="5A0618C0" w14:textId="77777777" w:rsidTr="00952131">
        <w:tc>
          <w:tcPr>
            <w:tcW w:w="4156" w:type="dxa"/>
          </w:tcPr>
          <w:p w14:paraId="7B79A2ED" w14:textId="77777777" w:rsidR="00661F03" w:rsidRPr="00BB5BA2" w:rsidRDefault="008E0441" w:rsidP="00952131">
            <w:r w:rsidRPr="00BB5BA2">
              <w:t xml:space="preserve">   -</w:t>
            </w:r>
            <w:r w:rsidR="00661F03" w:rsidRPr="00BB5BA2">
              <w:t>raisonnable si calculée en fonction du</w:t>
            </w:r>
          </w:p>
          <w:p w14:paraId="046C4E9B" w14:textId="77777777" w:rsidR="00661F03" w:rsidRPr="00BB5BA2" w:rsidRDefault="00661F03" w:rsidP="00952131">
            <w:r w:rsidRPr="00BB5BA2">
              <w:t xml:space="preserve">    kilométrage – 6(1)</w:t>
            </w:r>
            <w:r w:rsidR="00815D22" w:rsidRPr="00BB5BA2">
              <w:t>b)(</w:t>
            </w:r>
            <w:r w:rsidRPr="00BB5BA2">
              <w:t>x)</w:t>
            </w:r>
          </w:p>
        </w:tc>
        <w:tc>
          <w:tcPr>
            <w:tcW w:w="236" w:type="dxa"/>
          </w:tcPr>
          <w:p w14:paraId="4A104CC7" w14:textId="77777777" w:rsidR="00661F03" w:rsidRPr="00BB5BA2" w:rsidRDefault="00661F03" w:rsidP="00952131"/>
        </w:tc>
        <w:tc>
          <w:tcPr>
            <w:tcW w:w="4158" w:type="dxa"/>
          </w:tcPr>
          <w:p w14:paraId="6E5E382B" w14:textId="77777777" w:rsidR="00DA627A" w:rsidRPr="00BB5BA2" w:rsidRDefault="00151C75" w:rsidP="00952131">
            <w:r w:rsidRPr="00BB5BA2">
              <w:t xml:space="preserve">   -</w:t>
            </w:r>
            <w:r w:rsidR="00DA627A" w:rsidRPr="00BB5BA2">
              <w:t xml:space="preserve">Frais afférents à l’automobile </w:t>
            </w:r>
          </w:p>
          <w:p w14:paraId="2F9DCD92" w14:textId="77777777" w:rsidR="00661F03" w:rsidRPr="00BB5BA2" w:rsidRDefault="00DA627A" w:rsidP="00952131">
            <w:r w:rsidRPr="00BB5BA2">
              <w:t xml:space="preserve">    (attention aux limites) – 8(1)h.1)</w:t>
            </w:r>
          </w:p>
          <w:p w14:paraId="53E42EEF" w14:textId="77777777" w:rsidR="00143922" w:rsidRPr="00BB5BA2" w:rsidRDefault="00143922" w:rsidP="00952131">
            <w:r w:rsidRPr="00BB5BA2">
              <w:t xml:space="preserve">    (+)</w:t>
            </w:r>
          </w:p>
        </w:tc>
        <w:tc>
          <w:tcPr>
            <w:tcW w:w="236" w:type="dxa"/>
          </w:tcPr>
          <w:p w14:paraId="73E958F1" w14:textId="77777777" w:rsidR="00661F03" w:rsidRPr="00BB5BA2" w:rsidRDefault="00661F03" w:rsidP="00952131"/>
        </w:tc>
      </w:tr>
      <w:tr w:rsidR="00661F03" w:rsidRPr="00BB5BA2" w14:paraId="2BC164BB" w14:textId="77777777" w:rsidTr="00952131">
        <w:tc>
          <w:tcPr>
            <w:tcW w:w="4156" w:type="dxa"/>
          </w:tcPr>
          <w:p w14:paraId="36F059B0" w14:textId="77777777" w:rsidR="00661F03" w:rsidRPr="00BB5BA2" w:rsidRDefault="008E0441" w:rsidP="00952131">
            <w:r w:rsidRPr="00BB5BA2">
              <w:t xml:space="preserve">   -</w:t>
            </w:r>
            <w:r w:rsidR="00661F03" w:rsidRPr="00BB5BA2">
              <w:t xml:space="preserve">raisonnable si le taux payé par </w:t>
            </w:r>
          </w:p>
          <w:p w14:paraId="3DAD89E8" w14:textId="77777777" w:rsidR="00661F03" w:rsidRPr="00BB5BA2" w:rsidRDefault="00661F03" w:rsidP="00952131">
            <w:r w:rsidRPr="00BB5BA2">
              <w:t xml:space="preserve">    kilomètre respecte les limites</w:t>
            </w:r>
          </w:p>
          <w:p w14:paraId="4590625F" w14:textId="77777777" w:rsidR="00661F03" w:rsidRPr="00BB5BA2" w:rsidRDefault="00661F03" w:rsidP="00952131">
            <w:r w:rsidRPr="00BB5BA2">
              <w:t xml:space="preserve">    prescrites - ARC</w:t>
            </w:r>
          </w:p>
        </w:tc>
        <w:tc>
          <w:tcPr>
            <w:tcW w:w="236" w:type="dxa"/>
          </w:tcPr>
          <w:p w14:paraId="4F1AAF3A" w14:textId="77777777" w:rsidR="00661F03" w:rsidRPr="00BB5BA2" w:rsidRDefault="00661F03" w:rsidP="00952131"/>
        </w:tc>
        <w:tc>
          <w:tcPr>
            <w:tcW w:w="4158" w:type="dxa"/>
          </w:tcPr>
          <w:p w14:paraId="4DC1204E" w14:textId="77777777" w:rsidR="00DA627A" w:rsidRPr="00BB5BA2" w:rsidRDefault="00151C75" w:rsidP="00952131">
            <w:r w:rsidRPr="00BB5BA2">
              <w:t xml:space="preserve">   -</w:t>
            </w:r>
            <w:r w:rsidR="00DA627A" w:rsidRPr="00BB5BA2">
              <w:t>DPA sur l’automobile (attention à la</w:t>
            </w:r>
          </w:p>
          <w:p w14:paraId="0501412F" w14:textId="77777777" w:rsidR="00661F03" w:rsidRPr="00BB5BA2" w:rsidRDefault="00DA627A" w:rsidP="00952131">
            <w:r w:rsidRPr="00BB5BA2">
              <w:t xml:space="preserve">    limite) – 8(1)j)</w:t>
            </w:r>
          </w:p>
          <w:p w14:paraId="1C2E4A52" w14:textId="77777777" w:rsidR="00143922" w:rsidRPr="00BB5BA2" w:rsidRDefault="00143922" w:rsidP="00952131">
            <w:r w:rsidRPr="00BB5BA2">
              <w:t xml:space="preserve">    (+)</w:t>
            </w:r>
          </w:p>
        </w:tc>
        <w:tc>
          <w:tcPr>
            <w:tcW w:w="236" w:type="dxa"/>
          </w:tcPr>
          <w:p w14:paraId="36E5DFA4" w14:textId="77777777" w:rsidR="00661F03" w:rsidRPr="00BB5BA2" w:rsidRDefault="00661F03" w:rsidP="00952131"/>
        </w:tc>
      </w:tr>
      <w:tr w:rsidR="00661F03" w:rsidRPr="00BB5BA2" w14:paraId="4802BA8B" w14:textId="77777777" w:rsidTr="00952131">
        <w:tc>
          <w:tcPr>
            <w:tcW w:w="4156" w:type="dxa"/>
          </w:tcPr>
          <w:p w14:paraId="35421EB8" w14:textId="77777777" w:rsidR="00661F03" w:rsidRPr="00BB5BA2" w:rsidRDefault="00661F03" w:rsidP="00952131"/>
        </w:tc>
        <w:tc>
          <w:tcPr>
            <w:tcW w:w="236" w:type="dxa"/>
          </w:tcPr>
          <w:p w14:paraId="44A148F1" w14:textId="77777777" w:rsidR="00661F03" w:rsidRPr="00BB5BA2" w:rsidRDefault="00661F03" w:rsidP="00952131"/>
        </w:tc>
        <w:tc>
          <w:tcPr>
            <w:tcW w:w="4158" w:type="dxa"/>
          </w:tcPr>
          <w:p w14:paraId="7A78260E" w14:textId="77777777" w:rsidR="00DA627A" w:rsidRPr="00BB5BA2" w:rsidRDefault="00151C75" w:rsidP="00952131">
            <w:r w:rsidRPr="00BB5BA2">
              <w:t xml:space="preserve">   -</w:t>
            </w:r>
            <w:r w:rsidR="00DA627A" w:rsidRPr="00BB5BA2">
              <w:t xml:space="preserve">Intérêt sur l’emprunt automobile </w:t>
            </w:r>
          </w:p>
          <w:p w14:paraId="6E58E57D" w14:textId="77777777" w:rsidR="00661F03" w:rsidRPr="00BB5BA2" w:rsidRDefault="00DA627A" w:rsidP="00952131">
            <w:r w:rsidRPr="00BB5BA2">
              <w:t xml:space="preserve">    (attention à la limite) – 8(1)j)</w:t>
            </w:r>
          </w:p>
        </w:tc>
        <w:tc>
          <w:tcPr>
            <w:tcW w:w="236" w:type="dxa"/>
          </w:tcPr>
          <w:p w14:paraId="6368D6BB" w14:textId="77777777" w:rsidR="00661F03" w:rsidRPr="00BB5BA2" w:rsidRDefault="00661F03" w:rsidP="00952131"/>
        </w:tc>
      </w:tr>
      <w:tr w:rsidR="00151C75" w:rsidRPr="00BB5BA2" w14:paraId="0F9DC963" w14:textId="77777777" w:rsidTr="00952131">
        <w:tc>
          <w:tcPr>
            <w:tcW w:w="4156" w:type="dxa"/>
          </w:tcPr>
          <w:p w14:paraId="2BBB54F1" w14:textId="77777777" w:rsidR="00151C75" w:rsidRPr="00BB5BA2" w:rsidRDefault="00151C75" w:rsidP="00952131"/>
        </w:tc>
        <w:tc>
          <w:tcPr>
            <w:tcW w:w="236" w:type="dxa"/>
          </w:tcPr>
          <w:p w14:paraId="4CB67159" w14:textId="77777777" w:rsidR="00151C75" w:rsidRPr="00BB5BA2" w:rsidRDefault="00151C75" w:rsidP="00952131"/>
        </w:tc>
        <w:tc>
          <w:tcPr>
            <w:tcW w:w="4158" w:type="dxa"/>
          </w:tcPr>
          <w:p w14:paraId="0E274E55" w14:textId="77777777" w:rsidR="00151C75" w:rsidRPr="00BB5BA2" w:rsidRDefault="00151C75" w:rsidP="00952131"/>
        </w:tc>
        <w:tc>
          <w:tcPr>
            <w:tcW w:w="236" w:type="dxa"/>
          </w:tcPr>
          <w:p w14:paraId="14F4D50B" w14:textId="77777777" w:rsidR="00151C75" w:rsidRPr="00BB5BA2" w:rsidRDefault="00151C75" w:rsidP="00952131"/>
        </w:tc>
      </w:tr>
      <w:tr w:rsidR="008B4EAF" w:rsidRPr="00BB5BA2" w14:paraId="660E7567" w14:textId="77777777" w:rsidTr="00952131">
        <w:tc>
          <w:tcPr>
            <w:tcW w:w="4156" w:type="dxa"/>
          </w:tcPr>
          <w:p w14:paraId="33438BE5" w14:textId="77777777" w:rsidR="008B4EAF" w:rsidRPr="00BB5BA2" w:rsidRDefault="008B4EAF" w:rsidP="00952131"/>
        </w:tc>
        <w:tc>
          <w:tcPr>
            <w:tcW w:w="236" w:type="dxa"/>
          </w:tcPr>
          <w:p w14:paraId="415A9B1F" w14:textId="77777777" w:rsidR="008B4EAF" w:rsidRPr="00BB5BA2" w:rsidRDefault="008B4EAF" w:rsidP="00952131"/>
        </w:tc>
        <w:tc>
          <w:tcPr>
            <w:tcW w:w="4158" w:type="dxa"/>
          </w:tcPr>
          <w:p w14:paraId="4BFDC050" w14:textId="77777777" w:rsidR="008B4EAF" w:rsidRPr="00BB5BA2" w:rsidRDefault="00CD74C4" w:rsidP="00952131">
            <w:r w:rsidRPr="00BB5BA2">
              <w:t xml:space="preserve">    X     KM </w:t>
            </w:r>
            <w:r w:rsidR="00143922" w:rsidRPr="00BB5BA2">
              <w:t>EMPLOI</w:t>
            </w:r>
            <w:r w:rsidRPr="00BB5BA2">
              <w:t xml:space="preserve"> / KM TOTAL</w:t>
            </w:r>
          </w:p>
        </w:tc>
        <w:tc>
          <w:tcPr>
            <w:tcW w:w="236" w:type="dxa"/>
          </w:tcPr>
          <w:p w14:paraId="60C7A4E9" w14:textId="77777777" w:rsidR="008B4EAF" w:rsidRPr="00BB5BA2" w:rsidRDefault="008B4EAF" w:rsidP="00952131"/>
        </w:tc>
      </w:tr>
      <w:tr w:rsidR="00DE519B" w:rsidRPr="00BB5BA2" w14:paraId="2C17D1B0" w14:textId="77777777" w:rsidTr="00952131">
        <w:tc>
          <w:tcPr>
            <w:tcW w:w="4156" w:type="dxa"/>
          </w:tcPr>
          <w:p w14:paraId="53BAECCC" w14:textId="77777777" w:rsidR="008B4EAF" w:rsidRPr="00BB5BA2" w:rsidRDefault="003420B0" w:rsidP="00952131">
            <w:pPr>
              <w:rPr>
                <w:b/>
                <w:i/>
              </w:rPr>
            </w:pPr>
            <w:r w:rsidRPr="00BB5BA2">
              <w:rPr>
                <w:b/>
                <w:i/>
              </w:rPr>
              <w:t>l’employé utilise une a</w:t>
            </w:r>
            <w:r w:rsidR="008B4EAF" w:rsidRPr="00BB5BA2">
              <w:rPr>
                <w:b/>
                <w:i/>
              </w:rPr>
              <w:t>utomobile fournie par l’employeur :</w:t>
            </w:r>
          </w:p>
        </w:tc>
        <w:tc>
          <w:tcPr>
            <w:tcW w:w="236" w:type="dxa"/>
          </w:tcPr>
          <w:p w14:paraId="451B3C07" w14:textId="77777777" w:rsidR="00DE519B" w:rsidRPr="00BB5BA2" w:rsidRDefault="00DE519B" w:rsidP="00952131">
            <w:pPr>
              <w:rPr>
                <w:b/>
                <w:i/>
              </w:rPr>
            </w:pPr>
          </w:p>
        </w:tc>
        <w:tc>
          <w:tcPr>
            <w:tcW w:w="4158" w:type="dxa"/>
          </w:tcPr>
          <w:p w14:paraId="40DAC44A" w14:textId="77777777" w:rsidR="00DE519B" w:rsidRPr="00BB5BA2" w:rsidRDefault="00DE519B" w:rsidP="00952131">
            <w:pPr>
              <w:rPr>
                <w:b/>
                <w:i/>
              </w:rPr>
            </w:pPr>
          </w:p>
        </w:tc>
        <w:tc>
          <w:tcPr>
            <w:tcW w:w="236" w:type="dxa"/>
          </w:tcPr>
          <w:p w14:paraId="23A92C5E" w14:textId="77777777" w:rsidR="00DE519B" w:rsidRPr="00BB5BA2" w:rsidRDefault="00DE519B" w:rsidP="00952131">
            <w:pPr>
              <w:rPr>
                <w:b/>
                <w:i/>
              </w:rPr>
            </w:pPr>
          </w:p>
        </w:tc>
      </w:tr>
      <w:tr w:rsidR="00DE519B" w:rsidRPr="00BB5BA2" w14:paraId="4D2A97A1" w14:textId="77777777" w:rsidTr="00952131">
        <w:tc>
          <w:tcPr>
            <w:tcW w:w="4156" w:type="dxa"/>
          </w:tcPr>
          <w:p w14:paraId="28D427FA" w14:textId="77777777" w:rsidR="003944C2" w:rsidRPr="00BB5BA2" w:rsidRDefault="003944C2" w:rsidP="00952131">
            <w:r w:rsidRPr="00BB5BA2">
              <w:t xml:space="preserve"> 1- </w:t>
            </w:r>
            <w:r w:rsidR="003420B0" w:rsidRPr="00BB5BA2">
              <w:t>Droit d’usage à quantifier et à inclure</w:t>
            </w:r>
            <w:r w:rsidRPr="00BB5BA2">
              <w:t xml:space="preserve"> </w:t>
            </w:r>
          </w:p>
          <w:p w14:paraId="6E0E6FE5" w14:textId="77777777" w:rsidR="00DE519B" w:rsidRPr="00BB5BA2" w:rsidRDefault="003944C2" w:rsidP="00952131">
            <w:r w:rsidRPr="00BB5BA2">
              <w:t xml:space="preserve">    – 6(2)</w:t>
            </w:r>
          </w:p>
        </w:tc>
        <w:tc>
          <w:tcPr>
            <w:tcW w:w="236" w:type="dxa"/>
          </w:tcPr>
          <w:p w14:paraId="3AE7885F" w14:textId="77777777" w:rsidR="00DE519B" w:rsidRPr="00BB5BA2" w:rsidRDefault="00DE519B" w:rsidP="00952131"/>
        </w:tc>
        <w:tc>
          <w:tcPr>
            <w:tcW w:w="4158" w:type="dxa"/>
          </w:tcPr>
          <w:p w14:paraId="5F6778CE" w14:textId="77777777" w:rsidR="00DE519B" w:rsidRPr="00BB5BA2" w:rsidRDefault="00DE519B" w:rsidP="00952131"/>
        </w:tc>
        <w:tc>
          <w:tcPr>
            <w:tcW w:w="236" w:type="dxa"/>
          </w:tcPr>
          <w:p w14:paraId="1F925DF1" w14:textId="77777777" w:rsidR="00DE519B" w:rsidRPr="00BB5BA2" w:rsidRDefault="00DE519B" w:rsidP="00952131"/>
        </w:tc>
      </w:tr>
      <w:tr w:rsidR="00DE519B" w:rsidRPr="00BB5BA2" w14:paraId="0C790E31" w14:textId="77777777" w:rsidTr="00952131">
        <w:tc>
          <w:tcPr>
            <w:tcW w:w="4156" w:type="dxa"/>
          </w:tcPr>
          <w:p w14:paraId="7607D45A" w14:textId="77777777" w:rsidR="003420B0" w:rsidRPr="00BB5BA2" w:rsidRDefault="003420B0" w:rsidP="00952131">
            <w:r w:rsidRPr="00BB5BA2">
              <w:t xml:space="preserve"> 2- Frais de fonctionnement à quantifier</w:t>
            </w:r>
          </w:p>
          <w:p w14:paraId="256A6ADF" w14:textId="77777777" w:rsidR="003420B0" w:rsidRPr="00BB5BA2" w:rsidRDefault="003420B0" w:rsidP="00952131">
            <w:r w:rsidRPr="00BB5BA2">
              <w:t xml:space="preserve">     et à inclure</w:t>
            </w:r>
            <w:r w:rsidR="003944C2" w:rsidRPr="00BB5BA2">
              <w:t xml:space="preserve"> – 6(1)k)</w:t>
            </w:r>
          </w:p>
        </w:tc>
        <w:tc>
          <w:tcPr>
            <w:tcW w:w="236" w:type="dxa"/>
          </w:tcPr>
          <w:p w14:paraId="7E92AF52" w14:textId="77777777" w:rsidR="00DE519B" w:rsidRPr="00BB5BA2" w:rsidRDefault="00DE519B" w:rsidP="00952131"/>
        </w:tc>
        <w:tc>
          <w:tcPr>
            <w:tcW w:w="4158" w:type="dxa"/>
          </w:tcPr>
          <w:p w14:paraId="5C5CD379" w14:textId="77777777" w:rsidR="00DE519B" w:rsidRPr="00BB5BA2" w:rsidRDefault="00DE519B" w:rsidP="00952131"/>
        </w:tc>
        <w:tc>
          <w:tcPr>
            <w:tcW w:w="236" w:type="dxa"/>
          </w:tcPr>
          <w:p w14:paraId="7029BE5E" w14:textId="77777777" w:rsidR="00DE519B" w:rsidRPr="00BB5BA2" w:rsidRDefault="00DE519B" w:rsidP="00952131"/>
        </w:tc>
      </w:tr>
      <w:tr w:rsidR="00DE519B" w:rsidRPr="00BB5BA2" w14:paraId="6FEC95A7" w14:textId="77777777" w:rsidTr="00952131">
        <w:tc>
          <w:tcPr>
            <w:tcW w:w="4156" w:type="dxa"/>
          </w:tcPr>
          <w:p w14:paraId="1B2232F6" w14:textId="77777777" w:rsidR="003420B0" w:rsidRPr="00BB5BA2" w:rsidRDefault="003420B0" w:rsidP="00952131">
            <w:r w:rsidRPr="00BB5BA2">
              <w:t>(-) les sommes remboursées par</w:t>
            </w:r>
          </w:p>
          <w:p w14:paraId="0A09D3F3" w14:textId="77777777" w:rsidR="00DE519B" w:rsidRPr="00BB5BA2" w:rsidRDefault="004A4642" w:rsidP="00952131">
            <w:r w:rsidRPr="00BB5BA2">
              <w:t xml:space="preserve"> </w:t>
            </w:r>
            <w:r w:rsidR="003420B0" w:rsidRPr="00BB5BA2">
              <w:t xml:space="preserve">    l’employé à l’employeur</w:t>
            </w:r>
          </w:p>
        </w:tc>
        <w:tc>
          <w:tcPr>
            <w:tcW w:w="236" w:type="dxa"/>
          </w:tcPr>
          <w:p w14:paraId="3614B6D1" w14:textId="77777777" w:rsidR="00DE519B" w:rsidRPr="00BB5BA2" w:rsidRDefault="00DE519B" w:rsidP="00952131"/>
        </w:tc>
        <w:tc>
          <w:tcPr>
            <w:tcW w:w="4158" w:type="dxa"/>
          </w:tcPr>
          <w:p w14:paraId="53B649D7" w14:textId="77777777" w:rsidR="00DE519B" w:rsidRPr="00BB5BA2" w:rsidRDefault="00DE519B" w:rsidP="00952131"/>
        </w:tc>
        <w:tc>
          <w:tcPr>
            <w:tcW w:w="236" w:type="dxa"/>
          </w:tcPr>
          <w:p w14:paraId="133B95C0" w14:textId="77777777" w:rsidR="00DE519B" w:rsidRPr="00BB5BA2" w:rsidRDefault="00DE519B" w:rsidP="00952131"/>
        </w:tc>
      </w:tr>
    </w:tbl>
    <w:p w14:paraId="38E5C6EC" w14:textId="77777777" w:rsidR="00275776" w:rsidRDefault="00275776" w:rsidP="00952131">
      <w:pPr>
        <w:sectPr w:rsidR="00275776" w:rsidSect="005323B7">
          <w:pgSz w:w="12240" w:h="15840"/>
          <w:pgMar w:top="1440" w:right="1797" w:bottom="1440" w:left="1797" w:header="709" w:footer="709" w:gutter="0"/>
          <w:cols w:space="708"/>
          <w:titlePg/>
          <w:docGrid w:linePitch="360"/>
        </w:sectPr>
      </w:pPr>
      <w:bookmarkStart w:id="9580" w:name="_Toc51125270"/>
      <w:bookmarkStart w:id="9581" w:name="_Toc51125623"/>
      <w:bookmarkStart w:id="9582" w:name="_Toc52088646"/>
      <w:bookmarkStart w:id="9583" w:name="_Toc55099575"/>
      <w:bookmarkStart w:id="9584" w:name="_Toc55894432"/>
      <w:bookmarkStart w:id="9585" w:name="_Toc55894881"/>
      <w:bookmarkStart w:id="9586" w:name="_Toc55895072"/>
      <w:bookmarkStart w:id="9587" w:name="_Toc55896454"/>
      <w:bookmarkStart w:id="9588" w:name="_Toc56568700"/>
      <w:bookmarkStart w:id="9589" w:name="_Toc56582475"/>
      <w:bookmarkStart w:id="9590" w:name="_Toc56918995"/>
      <w:bookmarkStart w:id="9591" w:name="_Toc56919183"/>
      <w:bookmarkStart w:id="9592" w:name="_Toc58639210"/>
      <w:bookmarkStart w:id="9593" w:name="_Toc58639472"/>
      <w:bookmarkStart w:id="9594" w:name="_Toc58639692"/>
      <w:bookmarkStart w:id="9595" w:name="_Toc58640232"/>
      <w:bookmarkStart w:id="9596" w:name="_Toc58640907"/>
      <w:bookmarkStart w:id="9597" w:name="_Toc58642479"/>
      <w:bookmarkStart w:id="9598" w:name="_Toc58642666"/>
      <w:bookmarkStart w:id="9599" w:name="_Toc58642833"/>
      <w:bookmarkStart w:id="9600" w:name="_Toc58643024"/>
      <w:bookmarkStart w:id="9601" w:name="_Toc75575410"/>
      <w:bookmarkStart w:id="9602" w:name="_Toc75575718"/>
      <w:bookmarkStart w:id="9603" w:name="_Toc75575986"/>
      <w:bookmarkStart w:id="9604" w:name="_Toc75576694"/>
      <w:bookmarkStart w:id="9605" w:name="_Toc75577125"/>
      <w:bookmarkStart w:id="9606" w:name="_Toc75577364"/>
      <w:bookmarkStart w:id="9607" w:name="_Toc75577603"/>
      <w:bookmarkStart w:id="9608" w:name="_Toc75577842"/>
      <w:bookmarkStart w:id="9609" w:name="_Toc75578495"/>
      <w:bookmarkStart w:id="9610" w:name="_Toc75578973"/>
      <w:bookmarkStart w:id="9611" w:name="_Toc75579212"/>
      <w:bookmarkStart w:id="9612" w:name="_Toc75580168"/>
      <w:bookmarkStart w:id="9613" w:name="_Toc75672806"/>
      <w:bookmarkStart w:id="9614" w:name="_Toc89847659"/>
      <w:bookmarkStart w:id="9615" w:name="_Toc90173352"/>
    </w:p>
    <w:p w14:paraId="62361CA1" w14:textId="1B0E2DF6" w:rsidR="007D66D0" w:rsidRPr="00BB5BA2" w:rsidRDefault="00C45368" w:rsidP="00952131">
      <w:pPr>
        <w:rPr>
          <w:noProof/>
        </w:rPr>
      </w:pPr>
      <w:bookmarkStart w:id="9616" w:name="_Toc51125271"/>
      <w:bookmarkStart w:id="9617" w:name="_Toc51125624"/>
      <w:bookmarkStart w:id="9618" w:name="_Toc52088647"/>
      <w:bookmarkStart w:id="9619" w:name="_Toc55099576"/>
      <w:bookmarkStart w:id="9620" w:name="_Toc55894433"/>
      <w:bookmarkStart w:id="9621" w:name="_Toc55894882"/>
      <w:bookmarkStart w:id="9622" w:name="_Toc55895073"/>
      <w:bookmarkStart w:id="9623" w:name="_Toc55896455"/>
      <w:bookmarkStart w:id="9624" w:name="_Toc56568701"/>
      <w:bookmarkStart w:id="9625" w:name="_Toc56582476"/>
      <w:bookmarkStart w:id="9626" w:name="_Toc56918996"/>
      <w:bookmarkStart w:id="9627" w:name="_Toc56919184"/>
      <w:bookmarkStart w:id="9628" w:name="_Toc58639211"/>
      <w:bookmarkStart w:id="9629" w:name="_Toc58639473"/>
      <w:bookmarkStart w:id="9630" w:name="_Toc58639693"/>
      <w:bookmarkStart w:id="9631" w:name="_Toc58640233"/>
      <w:bookmarkStart w:id="9632" w:name="_Toc58640908"/>
      <w:bookmarkStart w:id="9633" w:name="_Toc58642480"/>
      <w:bookmarkStart w:id="9634" w:name="_Toc58642667"/>
      <w:bookmarkStart w:id="9635" w:name="_Toc58642834"/>
      <w:bookmarkStart w:id="9636" w:name="_Toc58643025"/>
      <w:bookmarkStart w:id="9637" w:name="_Toc75575411"/>
      <w:bookmarkStart w:id="9638" w:name="_Toc75575719"/>
      <w:bookmarkStart w:id="9639" w:name="_Toc75575987"/>
      <w:bookmarkStart w:id="9640" w:name="_Toc75576695"/>
      <w:bookmarkStart w:id="9641" w:name="_Toc75577126"/>
      <w:bookmarkStart w:id="9642" w:name="_Toc75577365"/>
      <w:bookmarkStart w:id="9643" w:name="_Toc75577604"/>
      <w:bookmarkStart w:id="9644" w:name="_Toc75577843"/>
      <w:bookmarkStart w:id="9645" w:name="_Toc75578496"/>
      <w:bookmarkStart w:id="9646" w:name="_Toc75578974"/>
      <w:bookmarkStart w:id="9647" w:name="_Toc75579213"/>
      <w:bookmarkStart w:id="9648" w:name="_Toc75580169"/>
      <w:bookmarkStart w:id="9649" w:name="_Toc75672807"/>
      <w:bookmarkStart w:id="9650" w:name="_Toc89847660"/>
      <w:bookmarkStart w:id="9651" w:name="_Toc90173353"/>
      <w:bookmarkStart w:id="9652" w:name="_Toc121277657"/>
      <w:bookmarkStart w:id="9653" w:name="_Toc121277866"/>
      <w:bookmarkStart w:id="9654" w:name="_Toc121278430"/>
      <w:bookmarkStart w:id="9655" w:name="_Toc121278677"/>
      <w:bookmarkStart w:id="9656" w:name="_Toc139425557"/>
      <w:bookmarkStart w:id="9657" w:name="_Toc139426258"/>
      <w:bookmarkStart w:id="9658" w:name="_Toc139426510"/>
      <w:bookmarkStart w:id="9659" w:name="_Toc139426765"/>
      <w:bookmarkStart w:id="9660" w:name="_Toc139427083"/>
      <w:bookmarkStart w:id="9661" w:name="_Toc172009794"/>
      <w:bookmarkStart w:id="9662" w:name="_Toc203381217"/>
      <w:bookmarkStart w:id="9663" w:name="_Toc203382134"/>
      <w:bookmarkStart w:id="9664" w:name="_Toc235938095"/>
      <w:bookmarkStart w:id="9665" w:name="_Toc235938963"/>
      <w:bookmarkStart w:id="9666" w:name="_Toc121277656"/>
      <w:bookmarkStart w:id="9667" w:name="_Toc121277865"/>
      <w:bookmarkStart w:id="9668" w:name="_Toc121278429"/>
      <w:bookmarkStart w:id="9669" w:name="_Toc121278676"/>
      <w:bookmarkStart w:id="9670" w:name="_Toc139425556"/>
      <w:bookmarkStart w:id="9671" w:name="_Toc139426509"/>
      <w:bookmarkStart w:id="9672" w:name="_Toc139426764"/>
      <w:bookmarkStart w:id="9673" w:name="_Toc139427082"/>
      <w:bookmarkStart w:id="9674" w:name="_Toc172009793"/>
      <w:bookmarkStart w:id="9675" w:name="_Toc203381216"/>
      <w:bookmarkStart w:id="9676" w:name="_Toc203382133"/>
      <w:r w:rsidRPr="00C45368">
        <w:rPr>
          <w:noProof/>
        </w:rPr>
        <w:lastRenderedPageBreak/>
        <w:drawing>
          <wp:anchor distT="0" distB="0" distL="114300" distR="114300" simplePos="0" relativeHeight="252661760" behindDoc="0" locked="0" layoutInCell="1" allowOverlap="1" wp14:anchorId="5DF4369F" wp14:editId="69AC1A9C">
            <wp:simplePos x="0" y="0"/>
            <wp:positionH relativeFrom="column">
              <wp:posOffset>-533400</wp:posOffset>
            </wp:positionH>
            <wp:positionV relativeFrom="paragraph">
              <wp:posOffset>20955</wp:posOffset>
            </wp:positionV>
            <wp:extent cx="9308716" cy="5543550"/>
            <wp:effectExtent l="0" t="0" r="6985" b="0"/>
            <wp:wrapNone/>
            <wp:docPr id="2270" name="Imag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315974" cy="5547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53B28" w14:textId="77777777" w:rsidR="00C71D79" w:rsidRPr="00BB5BA2" w:rsidRDefault="00C71D79" w:rsidP="00952131">
      <w:pPr>
        <w:rPr>
          <w:noProof/>
        </w:rPr>
      </w:pPr>
    </w:p>
    <w:p w14:paraId="6AEB523C" w14:textId="77777777" w:rsidR="00C71D79" w:rsidRPr="00BB5BA2" w:rsidRDefault="00C71D79" w:rsidP="00952131">
      <w:pPr>
        <w:rPr>
          <w:noProof/>
        </w:rPr>
      </w:pPr>
    </w:p>
    <w:p w14:paraId="60BEA66E" w14:textId="77777777" w:rsidR="00C71D79" w:rsidRPr="00BB5BA2" w:rsidRDefault="00C71D79" w:rsidP="00952131">
      <w:pPr>
        <w:rPr>
          <w:noProof/>
        </w:rPr>
      </w:pPr>
    </w:p>
    <w:p w14:paraId="0D03B3B0" w14:textId="77777777" w:rsidR="00C71D79" w:rsidRPr="00BB5BA2" w:rsidRDefault="00C71D79" w:rsidP="00952131">
      <w:pPr>
        <w:rPr>
          <w:noProof/>
        </w:rPr>
      </w:pPr>
    </w:p>
    <w:p w14:paraId="621125BA" w14:textId="77777777" w:rsidR="00C71D79" w:rsidRPr="00BB5BA2" w:rsidRDefault="00C71D79" w:rsidP="00952131">
      <w:pPr>
        <w:rPr>
          <w:noProof/>
        </w:rPr>
      </w:pPr>
    </w:p>
    <w:p w14:paraId="46E132A7" w14:textId="77777777" w:rsidR="00C71D79" w:rsidRPr="00BB5BA2" w:rsidRDefault="00C71D79" w:rsidP="00952131">
      <w:pPr>
        <w:rPr>
          <w:noProof/>
        </w:rPr>
      </w:pPr>
    </w:p>
    <w:p w14:paraId="48610197" w14:textId="77777777" w:rsidR="00C71D79" w:rsidRPr="00BB5BA2" w:rsidRDefault="00C71D79" w:rsidP="00952131">
      <w:pPr>
        <w:rPr>
          <w:noProof/>
        </w:rPr>
      </w:pPr>
    </w:p>
    <w:p w14:paraId="4C86DE4A" w14:textId="77777777" w:rsidR="00C71D79" w:rsidRPr="00BB5BA2" w:rsidRDefault="00C71D79" w:rsidP="00952131">
      <w:pPr>
        <w:rPr>
          <w:noProof/>
        </w:rPr>
      </w:pPr>
    </w:p>
    <w:p w14:paraId="6D0A8DF4" w14:textId="0C3771CE" w:rsidR="00C71D79" w:rsidRPr="00BB5BA2" w:rsidRDefault="00C71D79" w:rsidP="00952131">
      <w:pPr>
        <w:rPr>
          <w:noProof/>
        </w:rPr>
      </w:pPr>
    </w:p>
    <w:p w14:paraId="48F4B803" w14:textId="77777777" w:rsidR="00C71D79" w:rsidRPr="00BB5BA2" w:rsidRDefault="00C71D79" w:rsidP="00952131">
      <w:pPr>
        <w:rPr>
          <w:noProof/>
        </w:rPr>
      </w:pPr>
    </w:p>
    <w:p w14:paraId="6F4413FE" w14:textId="77777777" w:rsidR="00C71D79" w:rsidRPr="00BB5BA2" w:rsidRDefault="00C71D79" w:rsidP="00952131">
      <w:pPr>
        <w:rPr>
          <w:noProof/>
        </w:rPr>
      </w:pPr>
    </w:p>
    <w:p w14:paraId="21BFED5D" w14:textId="77777777" w:rsidR="00C71D79" w:rsidRPr="00BB5BA2" w:rsidRDefault="00C71D79" w:rsidP="00952131">
      <w:pPr>
        <w:rPr>
          <w:noProof/>
        </w:rPr>
      </w:pPr>
    </w:p>
    <w:p w14:paraId="5B01C673" w14:textId="77777777" w:rsidR="00C71D79" w:rsidRPr="00BB5BA2" w:rsidRDefault="00C71D79" w:rsidP="00952131">
      <w:pPr>
        <w:rPr>
          <w:noProof/>
        </w:rPr>
      </w:pPr>
    </w:p>
    <w:p w14:paraId="6E27166C" w14:textId="77777777" w:rsidR="00C71D79" w:rsidRPr="00BB5BA2" w:rsidRDefault="00C71D79" w:rsidP="00952131">
      <w:pPr>
        <w:rPr>
          <w:noProof/>
        </w:rPr>
      </w:pPr>
    </w:p>
    <w:p w14:paraId="6C94159B" w14:textId="77777777" w:rsidR="00C71D79" w:rsidRPr="00BB5BA2" w:rsidRDefault="00C71D79" w:rsidP="00952131">
      <w:pPr>
        <w:rPr>
          <w:noProof/>
        </w:rPr>
      </w:pPr>
    </w:p>
    <w:p w14:paraId="080DDC90" w14:textId="77777777" w:rsidR="00C71D79" w:rsidRPr="00BB5BA2" w:rsidRDefault="00C71D79" w:rsidP="00952131">
      <w:pPr>
        <w:rPr>
          <w:noProof/>
        </w:rPr>
      </w:pPr>
    </w:p>
    <w:p w14:paraId="16D34087" w14:textId="77777777" w:rsidR="00C71D79" w:rsidRPr="00BB5BA2" w:rsidRDefault="00C71D79" w:rsidP="00952131">
      <w:pPr>
        <w:rPr>
          <w:noProof/>
        </w:rPr>
      </w:pPr>
    </w:p>
    <w:p w14:paraId="415F4812" w14:textId="77777777" w:rsidR="00C71D79" w:rsidRPr="00BB5BA2" w:rsidRDefault="00C71D79" w:rsidP="00952131">
      <w:pPr>
        <w:rPr>
          <w:noProof/>
        </w:rPr>
      </w:pPr>
    </w:p>
    <w:p w14:paraId="7F5CA9E2" w14:textId="77777777" w:rsidR="00C71D79" w:rsidRPr="00BB5BA2" w:rsidRDefault="00C71D79" w:rsidP="00952131">
      <w:pPr>
        <w:rPr>
          <w:noProof/>
        </w:rPr>
      </w:pPr>
    </w:p>
    <w:p w14:paraId="20EE5105" w14:textId="77777777" w:rsidR="00C71D79" w:rsidRPr="00BB5BA2" w:rsidRDefault="00C71D79" w:rsidP="00952131">
      <w:pPr>
        <w:rPr>
          <w:noProof/>
        </w:rPr>
      </w:pPr>
    </w:p>
    <w:p w14:paraId="71A6E17D" w14:textId="77777777" w:rsidR="00C71D79" w:rsidRPr="00BB5BA2" w:rsidRDefault="00C71D79" w:rsidP="00952131">
      <w:pPr>
        <w:rPr>
          <w:noProof/>
        </w:rPr>
      </w:pPr>
    </w:p>
    <w:p w14:paraId="2A256CDA" w14:textId="77777777" w:rsidR="00C71D79" w:rsidRPr="00BB5BA2" w:rsidRDefault="00C71D79" w:rsidP="00952131">
      <w:pPr>
        <w:rPr>
          <w:noProof/>
        </w:rPr>
      </w:pPr>
    </w:p>
    <w:p w14:paraId="78CDA528" w14:textId="77777777" w:rsidR="00C71D79" w:rsidRPr="00BB5BA2" w:rsidRDefault="00C71D79" w:rsidP="00952131">
      <w:pPr>
        <w:rPr>
          <w:noProof/>
        </w:rPr>
      </w:pPr>
    </w:p>
    <w:p w14:paraId="0445F80E" w14:textId="77777777" w:rsidR="00C71D79" w:rsidRPr="00BB5BA2" w:rsidRDefault="00C71D79" w:rsidP="00952131">
      <w:pPr>
        <w:rPr>
          <w:noProof/>
        </w:rPr>
      </w:pPr>
    </w:p>
    <w:p w14:paraId="0B49E2C4" w14:textId="77777777" w:rsidR="00C71D79" w:rsidRPr="00BB5BA2" w:rsidRDefault="00C71D79" w:rsidP="00952131">
      <w:pPr>
        <w:rPr>
          <w:noProof/>
        </w:rPr>
      </w:pPr>
    </w:p>
    <w:p w14:paraId="2C8D3D17" w14:textId="77777777" w:rsidR="00C71D79" w:rsidRPr="00BB5BA2" w:rsidRDefault="00C71D79" w:rsidP="00952131">
      <w:pPr>
        <w:rPr>
          <w:noProof/>
        </w:rPr>
      </w:pPr>
    </w:p>
    <w:p w14:paraId="416D6490" w14:textId="77777777" w:rsidR="00C71D79" w:rsidRPr="00BB5BA2" w:rsidRDefault="00C71D79" w:rsidP="00952131">
      <w:pPr>
        <w:rPr>
          <w:noProof/>
        </w:rPr>
      </w:pPr>
    </w:p>
    <w:p w14:paraId="1CB7AD8C" w14:textId="77777777" w:rsidR="00C71D79" w:rsidRPr="00BB5BA2" w:rsidRDefault="00C71D79" w:rsidP="00952131">
      <w:pPr>
        <w:rPr>
          <w:noProof/>
        </w:rPr>
      </w:pPr>
    </w:p>
    <w:p w14:paraId="4D89A767" w14:textId="77777777" w:rsidR="00C71D79" w:rsidRPr="00BB5BA2" w:rsidRDefault="00C71D79" w:rsidP="00952131">
      <w:pPr>
        <w:rPr>
          <w:noProof/>
        </w:rPr>
      </w:pPr>
    </w:p>
    <w:p w14:paraId="273312AC" w14:textId="77777777" w:rsidR="00C71D79" w:rsidRPr="00BB5BA2" w:rsidRDefault="00C71D79" w:rsidP="00952131">
      <w:pPr>
        <w:rPr>
          <w:noProof/>
        </w:rPr>
      </w:pPr>
    </w:p>
    <w:p w14:paraId="6EB0B165" w14:textId="77777777" w:rsidR="00275776" w:rsidRDefault="00275776" w:rsidP="00952131">
      <w:pPr>
        <w:sectPr w:rsidR="00275776" w:rsidSect="00275776">
          <w:pgSz w:w="15840" w:h="12240" w:orient="landscape"/>
          <w:pgMar w:top="1797" w:right="1440" w:bottom="1797" w:left="1440" w:header="709" w:footer="709" w:gutter="0"/>
          <w:cols w:space="708"/>
          <w:titlePg/>
          <w:docGrid w:linePitch="360"/>
        </w:sectPr>
      </w:pPr>
    </w:p>
    <w:p w14:paraId="1AC6608A" w14:textId="0B92724C" w:rsidR="00D55EFD" w:rsidRPr="00BB5BA2" w:rsidRDefault="00D55EFD" w:rsidP="00952131">
      <w:pPr>
        <w:pStyle w:val="SousnombreCar"/>
        <w:tabs>
          <w:tab w:val="clear" w:pos="720"/>
          <w:tab w:val="num" w:pos="717"/>
        </w:tabs>
        <w:ind w:left="705"/>
      </w:pPr>
      <w:bookmarkStart w:id="9677" w:name="_Toc301876355"/>
      <w:bookmarkStart w:id="9678" w:name="_Toc301876617"/>
      <w:bookmarkStart w:id="9679" w:name="_Toc301876880"/>
      <w:bookmarkStart w:id="9680" w:name="_Toc301877991"/>
      <w:bookmarkStart w:id="9681" w:name="_Toc308011063"/>
      <w:bookmarkStart w:id="9682" w:name="_Toc308614746"/>
      <w:bookmarkStart w:id="9683" w:name="_Toc334017617"/>
      <w:bookmarkStart w:id="9684" w:name="_Toc334018179"/>
      <w:bookmarkStart w:id="9685" w:name="_Toc334018633"/>
      <w:bookmarkStart w:id="9686" w:name="_Toc334018907"/>
      <w:bookmarkStart w:id="9687" w:name="_Toc334019545"/>
      <w:bookmarkStart w:id="9688" w:name="_Toc334019819"/>
      <w:bookmarkStart w:id="9689" w:name="_Toc334020094"/>
      <w:bookmarkStart w:id="9690" w:name="_Toc334020368"/>
      <w:bookmarkStart w:id="9691" w:name="_Toc349142908"/>
      <w:bookmarkStart w:id="9692" w:name="_Toc349143178"/>
      <w:bookmarkStart w:id="9693" w:name="_Toc349144268"/>
      <w:bookmarkStart w:id="9694" w:name="_Toc360103881"/>
      <w:bookmarkStart w:id="9695" w:name="_Toc360104117"/>
      <w:bookmarkStart w:id="9696" w:name="_Toc360104470"/>
      <w:bookmarkStart w:id="9697" w:name="_Toc360105416"/>
      <w:bookmarkStart w:id="9698" w:name="_Toc360105980"/>
      <w:bookmarkStart w:id="9699" w:name="_Toc360106534"/>
      <w:bookmarkStart w:id="9700" w:name="_Toc360107990"/>
      <w:bookmarkStart w:id="9701" w:name="_Toc360109201"/>
      <w:bookmarkStart w:id="9702" w:name="_Toc360109574"/>
      <w:bookmarkStart w:id="9703" w:name="_Toc360110052"/>
      <w:bookmarkStart w:id="9704" w:name="_Toc360110547"/>
      <w:bookmarkStart w:id="9705" w:name="_Toc360110792"/>
      <w:bookmarkStart w:id="9706" w:name="_Toc360111039"/>
      <w:bookmarkStart w:id="9707" w:name="_Toc360111283"/>
      <w:bookmarkStart w:id="9708" w:name="_Toc360111527"/>
      <w:bookmarkStart w:id="9709" w:name="_Toc360111771"/>
      <w:bookmarkStart w:id="9710" w:name="_Toc360112014"/>
      <w:bookmarkStart w:id="9711" w:name="_Toc373827720"/>
      <w:bookmarkStart w:id="9712" w:name="_Toc373828506"/>
      <w:bookmarkStart w:id="9713" w:name="_Toc373828797"/>
      <w:bookmarkStart w:id="9714" w:name="_Toc373829298"/>
      <w:bookmarkStart w:id="9715" w:name="_Toc389039445"/>
      <w:bookmarkStart w:id="9716" w:name="_Toc389053657"/>
      <w:bookmarkStart w:id="9717" w:name="_Toc423687594"/>
      <w:bookmarkStart w:id="9718" w:name="_Toc424807570"/>
      <w:bookmarkStart w:id="9719" w:name="_Toc484175289"/>
      <w:bookmarkStart w:id="9720" w:name="_Toc484175933"/>
      <w:bookmarkStart w:id="9721" w:name="_Toc492554335"/>
      <w:bookmarkStart w:id="9722" w:name="_Toc8901263"/>
      <w:r w:rsidRPr="00BB5BA2">
        <w:lastRenderedPageBreak/>
        <w:t>Bureau à domicile</w:t>
      </w:r>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p>
    <w:p w14:paraId="47723B50" w14:textId="109CC8A4" w:rsidR="00B1275C" w:rsidRPr="00BB5BA2" w:rsidRDefault="004709C6" w:rsidP="00952131">
      <w:pPr>
        <w:pStyle w:val="FE-1erpoint"/>
        <w:tabs>
          <w:tab w:val="clear" w:pos="567"/>
          <w:tab w:val="num" w:pos="564"/>
        </w:tabs>
        <w:ind w:left="552"/>
        <w:rPr>
          <w:b/>
        </w:rPr>
      </w:pPr>
      <w:r w:rsidRPr="00BC3E10">
        <w:rPr>
          <w:noProof/>
          <w:sz w:val="32"/>
          <w:szCs w:val="32"/>
        </w:rPr>
        <w:drawing>
          <wp:anchor distT="0" distB="0" distL="114300" distR="114300" simplePos="0" relativeHeight="251981824" behindDoc="0" locked="0" layoutInCell="1" allowOverlap="1" wp14:anchorId="7FB6475C" wp14:editId="04F3BA78">
            <wp:simplePos x="0" y="0"/>
            <wp:positionH relativeFrom="column">
              <wp:posOffset>-1026795</wp:posOffset>
            </wp:positionH>
            <wp:positionV relativeFrom="paragraph">
              <wp:posOffset>-208915</wp:posOffset>
            </wp:positionV>
            <wp:extent cx="953770" cy="953770"/>
            <wp:effectExtent l="0" t="0" r="0" b="0"/>
            <wp:wrapNone/>
            <wp:docPr id="2184" name="Image 2184" descr="C:\mesdocs\Dropbox\Portail des fiscalistes\FISCALITÉuqtr.ca\Réseaux sociaux-Partagez\NouveauSiteWeb-2014\CapsuleVideoYT-pourCFE.pn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5C" w:rsidRPr="00BB5BA2">
        <w:rPr>
          <w:b/>
        </w:rPr>
        <w:t>Cette déduction doit être calculée en dernier</w:t>
      </w:r>
    </w:p>
    <w:p w14:paraId="045A5A36" w14:textId="77777777" w:rsidR="00D55EFD" w:rsidRPr="00BB5BA2" w:rsidRDefault="00D55EFD" w:rsidP="00952131">
      <w:pPr>
        <w:pStyle w:val="Puce1CarCarCarCarCarCarCarCarCarCarCarCarCarCarCarCar1CarCarCarCarCarCar"/>
        <w:tabs>
          <w:tab w:val="clear" w:pos="567"/>
          <w:tab w:val="num" w:pos="564"/>
        </w:tabs>
        <w:ind w:left="552"/>
      </w:pPr>
      <w:r w:rsidRPr="00BB5BA2">
        <w:t xml:space="preserve">Les </w:t>
      </w:r>
      <w:r w:rsidR="00F50808" w:rsidRPr="00BB5BA2">
        <w:t>sommes payées par l’employé pour maintenir un bureau à domicile utilisé dans le cadre de l’emploi sont déductibles</w:t>
      </w:r>
      <w:r w:rsidR="00084C1E" w:rsidRPr="00BB5BA2">
        <w:rPr>
          <w:rStyle w:val="Appelnotedebasdep"/>
        </w:rPr>
        <w:footnoteReference w:id="133"/>
      </w:r>
      <w:r w:rsidRPr="00BB5BA2">
        <w:t> :</w:t>
      </w:r>
    </w:p>
    <w:p w14:paraId="19437D8C" w14:textId="77777777" w:rsidR="00D55EFD" w:rsidRPr="00BB5BA2" w:rsidRDefault="00D55EFD" w:rsidP="00952131">
      <w:pPr>
        <w:pStyle w:val="Puce2CarCar1CarCarCarCarCar"/>
        <w:tabs>
          <w:tab w:val="clear" w:pos="1080"/>
          <w:tab w:val="num" w:pos="1077"/>
        </w:tabs>
        <w:ind w:left="1065"/>
      </w:pPr>
      <w:r w:rsidRPr="00BB5BA2">
        <w:t>8(1)i)(iii)</w:t>
      </w:r>
      <w:r w:rsidR="007F2935" w:rsidRPr="00BB5BA2">
        <w:t xml:space="preserve"> : </w:t>
      </w:r>
      <w:r w:rsidRPr="00BB5BA2">
        <w:t>déduction de la portion « </w:t>
      </w:r>
      <w:r w:rsidR="00762BD2" w:rsidRPr="00BB5BA2">
        <w:t>bureau à domicile</w:t>
      </w:r>
      <w:r w:rsidRPr="00BB5BA2">
        <w:t> » des dépenses de fournitures nécessa</w:t>
      </w:r>
      <w:r w:rsidR="00BE2487" w:rsidRPr="00BB5BA2">
        <w:t>ires à l'entretien du domicile (</w:t>
      </w:r>
      <w:r w:rsidRPr="00BB5BA2">
        <w:t>coût de chauffage, d'électricité, produits de nettoyage, réparations mineures</w:t>
      </w:r>
      <w:r w:rsidR="00BE2487" w:rsidRPr="00BB5BA2">
        <w:t xml:space="preserve"> à titre d’exemples);</w:t>
      </w:r>
    </w:p>
    <w:p w14:paraId="4D34129D" w14:textId="77777777" w:rsidR="00D55EFD" w:rsidRPr="00BB5BA2" w:rsidRDefault="00D55EFD" w:rsidP="00952131">
      <w:pPr>
        <w:pStyle w:val="Puce2CarCar1CarCarCarCarCar"/>
        <w:tabs>
          <w:tab w:val="clear" w:pos="1080"/>
          <w:tab w:val="num" w:pos="1077"/>
        </w:tabs>
        <w:ind w:left="1065"/>
      </w:pPr>
      <w:r w:rsidRPr="00BB5BA2">
        <w:t>8(1)i)(ii)</w:t>
      </w:r>
      <w:r w:rsidR="007F2935" w:rsidRPr="00BB5BA2">
        <w:t> :</w:t>
      </w:r>
      <w:r w:rsidR="00762BD2" w:rsidRPr="00BB5BA2">
        <w:t xml:space="preserve"> déduction de la portion « bureau à domicile » </w:t>
      </w:r>
      <w:r w:rsidRPr="00BB5BA2">
        <w:t>des frais de loyer (si le domicile est loué)</w:t>
      </w:r>
      <w:r w:rsidR="007F2935" w:rsidRPr="00BB5BA2">
        <w:t>;</w:t>
      </w:r>
    </w:p>
    <w:p w14:paraId="61BAF80F" w14:textId="77777777" w:rsidR="00D55EFD" w:rsidRPr="00BB5BA2" w:rsidRDefault="00762BD2" w:rsidP="00952131">
      <w:pPr>
        <w:pStyle w:val="Puce2CarCar1CarCarCarCarCar"/>
        <w:tabs>
          <w:tab w:val="clear" w:pos="1080"/>
          <w:tab w:val="num" w:pos="1077"/>
        </w:tabs>
        <w:ind w:left="1065"/>
      </w:pPr>
      <w:r w:rsidRPr="00BB5BA2">
        <w:t xml:space="preserve">8(1)f) - </w:t>
      </w:r>
      <w:r w:rsidR="00550F67" w:rsidRPr="00BB5BA2">
        <w:t>pour un</w:t>
      </w:r>
      <w:r w:rsidR="00D55EFD" w:rsidRPr="00BB5BA2">
        <w:t xml:space="preserve"> vendeur à commission</w:t>
      </w:r>
      <w:r w:rsidRPr="00BB5BA2">
        <w:t xml:space="preserve"> seulement -</w:t>
      </w:r>
      <w:r w:rsidR="007F2935" w:rsidRPr="00BB5BA2">
        <w:t xml:space="preserve"> : </w:t>
      </w:r>
      <w:r w:rsidR="00D55EFD" w:rsidRPr="00BB5BA2">
        <w:t xml:space="preserve">déduction </w:t>
      </w:r>
      <w:r w:rsidR="007F2935" w:rsidRPr="00BB5BA2">
        <w:t xml:space="preserve">de la portion « bureau à domicile » </w:t>
      </w:r>
      <w:r w:rsidR="00D55EFD" w:rsidRPr="00BB5BA2">
        <w:t>des taxes (municipales et scolaires) et de</w:t>
      </w:r>
      <w:r w:rsidR="007F2935" w:rsidRPr="00BB5BA2">
        <w:t>s assurances. C</w:t>
      </w:r>
      <w:r w:rsidR="00253CF7" w:rsidRPr="00BB5BA2">
        <w:t>es dépenses</w:t>
      </w:r>
      <w:r w:rsidR="007F2935" w:rsidRPr="00BB5BA2">
        <w:t xml:space="preserve"> sont cependant déductibles jusqu’à concurrence des revenus de commissions gagné</w:t>
      </w:r>
      <w:r w:rsidR="00253CF7" w:rsidRPr="00BB5BA2">
        <w:t>s dans l’année</w:t>
      </w:r>
      <w:r w:rsidR="007F2935" w:rsidRPr="00BB5BA2">
        <w:t>.</w:t>
      </w:r>
    </w:p>
    <w:p w14:paraId="5CCB4E49" w14:textId="5955AFCE" w:rsidR="007F2935" w:rsidRPr="00BB5BA2" w:rsidRDefault="007F2935" w:rsidP="00952131">
      <w:pPr>
        <w:pStyle w:val="Puce1CarCarCarCarCarCarCarCarCarCarCarCarCarCarCarCar1CarCarCarCarCarCar"/>
        <w:tabs>
          <w:tab w:val="clear" w:pos="567"/>
          <w:tab w:val="num" w:pos="564"/>
        </w:tabs>
        <w:ind w:left="552"/>
      </w:pPr>
      <w:r w:rsidRPr="00BB5BA2">
        <w:t>Conditions (restrictions) pour que ces dépense</w:t>
      </w:r>
      <w:r w:rsidR="00AC72B7" w:rsidRPr="00BB5BA2">
        <w:t>s</w:t>
      </w:r>
      <w:r w:rsidRPr="00BB5BA2">
        <w:t xml:space="preserve"> soit déductibles – 8(13) :</w:t>
      </w:r>
    </w:p>
    <w:p w14:paraId="7E872381" w14:textId="77777777" w:rsidR="00D55EFD" w:rsidRPr="00BB5BA2" w:rsidRDefault="00D55EFD" w:rsidP="00952131">
      <w:pPr>
        <w:pStyle w:val="Puce1CarCarCarCarCarCarCarCarCarCarCarCarCarCarCarCar1CarCarCarCarCarCar"/>
        <w:numPr>
          <w:ilvl w:val="0"/>
          <w:numId w:val="0"/>
        </w:numPr>
        <w:ind w:left="705"/>
      </w:pPr>
      <w:r w:rsidRPr="00BB5BA2">
        <w:t>1-</w:t>
      </w:r>
      <w:r w:rsidRPr="00BB5BA2">
        <w:rPr>
          <w:u w:val="single"/>
        </w:rPr>
        <w:t xml:space="preserve">La première restriction </w:t>
      </w:r>
      <w:r w:rsidRPr="00BB5BA2">
        <w:t>est sur l’ut</w:t>
      </w:r>
      <w:r w:rsidR="007F2935" w:rsidRPr="00BB5BA2">
        <w:t>ilisation faite du bureau à domicile : l’espace servant de bureau à domicile doit satisfaire l’une des deux conditions suivantes</w:t>
      </w:r>
      <w:r w:rsidRPr="00BB5BA2">
        <w:t> :</w:t>
      </w:r>
    </w:p>
    <w:p w14:paraId="2169F5AA" w14:textId="77777777" w:rsidR="00D55EFD" w:rsidRPr="00BB5BA2" w:rsidRDefault="007F2935" w:rsidP="00952131">
      <w:pPr>
        <w:pStyle w:val="FE-3epoint"/>
        <w:tabs>
          <w:tab w:val="clear" w:pos="1800"/>
          <w:tab w:val="num" w:pos="1797"/>
        </w:tabs>
        <w:ind w:left="1785"/>
      </w:pPr>
      <w:r w:rsidRPr="00BB5BA2">
        <w:t xml:space="preserve">L’espace est </w:t>
      </w:r>
      <w:r w:rsidR="00686AE3" w:rsidRPr="00BB5BA2">
        <w:t xml:space="preserve">utilisé comme </w:t>
      </w:r>
      <w:r w:rsidR="00D55EFD" w:rsidRPr="00BB5BA2">
        <w:t>principal</w:t>
      </w:r>
      <w:r w:rsidR="00C1142C" w:rsidRPr="00BB5BA2">
        <w:rPr>
          <w:rStyle w:val="Appelnotedebasdep"/>
        </w:rPr>
        <w:footnoteReference w:id="134"/>
      </w:r>
      <w:r w:rsidR="00D55EFD" w:rsidRPr="00BB5BA2">
        <w:t xml:space="preserve"> lieu </w:t>
      </w:r>
      <w:r w:rsidR="00090854" w:rsidRPr="00BB5BA2">
        <w:t>d’emploi</w:t>
      </w:r>
      <w:r w:rsidRPr="00BB5BA2">
        <w:t xml:space="preserve"> de l’employé;</w:t>
      </w:r>
    </w:p>
    <w:p w14:paraId="79024083" w14:textId="77777777" w:rsidR="00D55EFD" w:rsidRPr="00BB5BA2" w:rsidRDefault="007F2935" w:rsidP="00952131">
      <w:pPr>
        <w:pStyle w:val="Puce2CarCarCarCarCar"/>
        <w:numPr>
          <w:ilvl w:val="2"/>
          <w:numId w:val="3"/>
        </w:numPr>
        <w:tabs>
          <w:tab w:val="clear" w:pos="1800"/>
          <w:tab w:val="num" w:pos="1797"/>
        </w:tabs>
        <w:ind w:left="1785"/>
      </w:pPr>
      <w:r w:rsidRPr="00BB5BA2">
        <w:t xml:space="preserve">L’espace </w:t>
      </w:r>
      <w:r w:rsidR="00D55EFD" w:rsidRPr="00BB5BA2">
        <w:t>sert exclusivement pour rencontrer les clients ou à recevoir des patients de façon régulière et continue.</w:t>
      </w:r>
    </w:p>
    <w:p w14:paraId="6671E5E9" w14:textId="77777777" w:rsidR="00D55EFD" w:rsidRPr="00BB5BA2" w:rsidRDefault="00D55EFD" w:rsidP="00952131">
      <w:pPr>
        <w:pStyle w:val="Puce1CarCarCarCarCarCarCarCarCarCarCarCarCarCarCarCar1CarCarCarCarCarCar"/>
        <w:numPr>
          <w:ilvl w:val="0"/>
          <w:numId w:val="0"/>
        </w:numPr>
        <w:ind w:left="705"/>
      </w:pPr>
      <w:r w:rsidRPr="00BB5BA2">
        <w:t>2-</w:t>
      </w:r>
      <w:r w:rsidRPr="00BB5BA2">
        <w:rPr>
          <w:u w:val="single"/>
        </w:rPr>
        <w:t xml:space="preserve">La deuxième restriction </w:t>
      </w:r>
      <w:r w:rsidRPr="00BB5BA2">
        <w:t xml:space="preserve">est sur le </w:t>
      </w:r>
      <w:r w:rsidR="00686AE3" w:rsidRPr="00BB5BA2">
        <w:t xml:space="preserve">montant </w:t>
      </w:r>
      <w:r w:rsidRPr="00BB5BA2">
        <w:t xml:space="preserve">maximum de </w:t>
      </w:r>
      <w:r w:rsidR="00686AE3" w:rsidRPr="00BB5BA2">
        <w:t>dépenses qui peut être déduit. Ces</w:t>
      </w:r>
      <w:r w:rsidRPr="00BB5BA2">
        <w:t xml:space="preserve"> dépenses sont </w:t>
      </w:r>
      <w:r w:rsidR="00686AE3" w:rsidRPr="00BB5BA2">
        <w:t>déductibles</w:t>
      </w:r>
      <w:r w:rsidRPr="00BB5BA2">
        <w:t xml:space="preserve"> </w:t>
      </w:r>
      <w:r w:rsidR="00686AE3" w:rsidRPr="00BB5BA2">
        <w:rPr>
          <w:u w:val="single"/>
        </w:rPr>
        <w:t xml:space="preserve">jusqu’à concurrence du </w:t>
      </w:r>
      <w:r w:rsidRPr="00BB5BA2">
        <w:rPr>
          <w:u w:val="single"/>
        </w:rPr>
        <w:t>revenu</w:t>
      </w:r>
      <w:r w:rsidR="00686AE3" w:rsidRPr="00BB5BA2">
        <w:rPr>
          <w:u w:val="single"/>
        </w:rPr>
        <w:t xml:space="preserve"> d’</w:t>
      </w:r>
      <w:r w:rsidRPr="00BB5BA2">
        <w:rPr>
          <w:u w:val="single"/>
        </w:rPr>
        <w:t>emploi.</w:t>
      </w:r>
    </w:p>
    <w:p w14:paraId="3A8E1375" w14:textId="77777777" w:rsidR="00D55EFD" w:rsidRPr="00BB5BA2" w:rsidRDefault="00686AE3" w:rsidP="00952131">
      <w:pPr>
        <w:pStyle w:val="Puce1CarCarCarCarCarCarCarCarCarCarCarCarCarCarCarCar1CarCarCarCarCarCar"/>
        <w:numPr>
          <w:ilvl w:val="0"/>
          <w:numId w:val="0"/>
        </w:numPr>
        <w:ind w:left="694"/>
      </w:pPr>
      <w:r w:rsidRPr="00BB5BA2">
        <w:t>Lorsqu’une partie des</w:t>
      </w:r>
      <w:r w:rsidR="00D55EFD" w:rsidRPr="00BB5BA2">
        <w:t xml:space="preserve"> dépenses </w:t>
      </w:r>
      <w:r w:rsidRPr="00BB5BA2">
        <w:t>excède</w:t>
      </w:r>
      <w:r w:rsidR="00D55EFD" w:rsidRPr="00BB5BA2">
        <w:t xml:space="preserve"> le revenu d’emploi pour une année, l’excédent est reportable </w:t>
      </w:r>
      <w:r w:rsidR="00846357" w:rsidRPr="00BB5BA2">
        <w:t xml:space="preserve">et déductible dans le calcul du revenu d’emploi </w:t>
      </w:r>
      <w:r w:rsidR="008962FB" w:rsidRPr="00BB5BA2">
        <w:t xml:space="preserve">pour les </w:t>
      </w:r>
      <w:r w:rsidR="00846357" w:rsidRPr="00BB5BA2">
        <w:t>années suivantes.</w:t>
      </w:r>
    </w:p>
    <w:p w14:paraId="778D33FC" w14:textId="77777777" w:rsidR="003B35BC" w:rsidRPr="00BB5BA2" w:rsidRDefault="003B35BC" w:rsidP="00952131">
      <w:pPr>
        <w:pStyle w:val="Puce1CarCarCarCarCarCarCarCarCarCarCarCarCarCarCarCar1CarCarCarCarCarCar"/>
        <w:tabs>
          <w:tab w:val="clear" w:pos="567"/>
          <w:tab w:val="num" w:pos="564"/>
        </w:tabs>
        <w:ind w:left="552"/>
      </w:pPr>
      <w:r w:rsidRPr="00BB5BA2">
        <w:br w:type="page"/>
      </w:r>
      <w:r w:rsidR="00686AE3" w:rsidRPr="00BB5BA2">
        <w:rPr>
          <w:noProof/>
        </w:rPr>
        <w:lastRenderedPageBreak/>
        <w:t>Proportion</w:t>
      </w:r>
      <w:r w:rsidR="00686AE3" w:rsidRPr="00BB5BA2">
        <w:t xml:space="preserve"> déductible dans l’année :</w:t>
      </w:r>
    </w:p>
    <w:p w14:paraId="7F104B7F" w14:textId="77777777" w:rsidR="003B35BC" w:rsidRPr="00BB5BA2" w:rsidRDefault="003B35BC" w:rsidP="00952131">
      <w:pPr>
        <w:ind w:left="552"/>
      </w:pPr>
    </w:p>
    <w:p w14:paraId="2F2D3834" w14:textId="77777777" w:rsidR="003B35BC" w:rsidRPr="00BB5BA2" w:rsidRDefault="00F42D83" w:rsidP="00952131">
      <w:pPr>
        <w:ind w:left="552"/>
      </w:pPr>
      <w:r w:rsidRPr="00BB5BA2">
        <w:rPr>
          <w:noProof/>
        </w:rPr>
        <mc:AlternateContent>
          <mc:Choice Requires="wps">
            <w:drawing>
              <wp:anchor distT="0" distB="0" distL="114300" distR="114300" simplePos="0" relativeHeight="251678720" behindDoc="0" locked="0" layoutInCell="1" allowOverlap="1" wp14:anchorId="3C8AA3F1" wp14:editId="15453250">
                <wp:simplePos x="0" y="0"/>
                <wp:positionH relativeFrom="column">
                  <wp:posOffset>3430904</wp:posOffset>
                </wp:positionH>
                <wp:positionV relativeFrom="paragraph">
                  <wp:posOffset>55627</wp:posOffset>
                </wp:positionV>
                <wp:extent cx="163196" cy="2001329"/>
                <wp:effectExtent l="0" t="0" r="27305" b="18415"/>
                <wp:wrapNone/>
                <wp:docPr id="2337" name="AutoShape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3196" cy="2001329"/>
                        </a:xfrm>
                        <a:prstGeom prst="leftBrace">
                          <a:avLst>
                            <a:gd name="adj1" fmla="val 138194"/>
                            <a:gd name="adj2" fmla="val 66463"/>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0A79979" id="AutoShape 1326" o:spid="_x0000_s1026" type="#_x0000_t87" style="position:absolute;margin-left:270.15pt;margin-top:4.4pt;width:12.85pt;height:157.6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" adj="2434,14356" strokeweight="1pt"/>
            </w:pict>
          </mc:Fallback>
        </mc:AlternateContent>
      </w:r>
      <w:r w:rsidR="003B35BC" w:rsidRPr="00BB5BA2">
        <w:t xml:space="preserve">Dépenses de </w:t>
      </w:r>
      <w:r w:rsidR="003B35BC" w:rsidRPr="00BB5BA2">
        <w:rPr>
          <w:bCs/>
        </w:rPr>
        <w:t>fournitures</w:t>
      </w:r>
      <w:r w:rsidR="003B35BC" w:rsidRPr="00BB5BA2">
        <w:t xml:space="preserve"> nécessaires à l'entretien</w:t>
      </w:r>
    </w:p>
    <w:p w14:paraId="74D20079" w14:textId="77777777" w:rsidR="003B35BC" w:rsidRPr="00BB5BA2" w:rsidRDefault="003B35BC" w:rsidP="00952131">
      <w:pPr>
        <w:ind w:left="552"/>
      </w:pPr>
      <w:r w:rsidRPr="00BB5BA2">
        <w:t>du domicile (coût de chauffage, d'électricité,</w:t>
      </w:r>
    </w:p>
    <w:p w14:paraId="37691D24" w14:textId="77777777" w:rsidR="003B35BC" w:rsidRPr="00BB5BA2" w:rsidRDefault="003B35BC" w:rsidP="00952131">
      <w:pPr>
        <w:ind w:left="552"/>
      </w:pPr>
      <w:r w:rsidRPr="00BB5BA2">
        <w:t>produits de nettoyage,</w:t>
      </w:r>
      <w:r w:rsidR="00686AE3" w:rsidRPr="00BB5BA2">
        <w:tab/>
      </w:r>
      <w:r w:rsidR="00686AE3" w:rsidRPr="00BB5BA2">
        <w:tab/>
      </w:r>
      <w:r w:rsidR="00686AE3" w:rsidRPr="00BB5BA2">
        <w:tab/>
      </w:r>
      <w:r w:rsidR="00686AE3" w:rsidRPr="00BB5BA2">
        <w:tab/>
      </w:r>
      <w:r w:rsidR="00686AE3" w:rsidRPr="00BB5BA2">
        <w:tab/>
      </w:r>
    </w:p>
    <w:p w14:paraId="568FB93B" w14:textId="77777777" w:rsidR="003B35BC" w:rsidRPr="00BB5BA2" w:rsidRDefault="003B35BC" w:rsidP="00952131">
      <w:pPr>
        <w:ind w:left="552"/>
      </w:pPr>
      <w:r w:rsidRPr="00BB5BA2">
        <w:t>réparations</w:t>
      </w:r>
      <w:r w:rsidR="00686AE3" w:rsidRPr="00BB5BA2">
        <w:t>, etc.)</w:t>
      </w:r>
      <w:r w:rsidR="007076CB" w:rsidRPr="00BB5BA2">
        <w:tab/>
      </w:r>
      <w:r w:rsidR="007076CB" w:rsidRPr="00BB5BA2">
        <w:tab/>
      </w:r>
      <w:r w:rsidR="00686AE3" w:rsidRPr="00BB5BA2">
        <w:tab/>
      </w:r>
      <w:r w:rsidR="00686AE3" w:rsidRPr="00BB5BA2">
        <w:tab/>
      </w:r>
      <w:r w:rsidR="00686AE3" w:rsidRPr="00BB5BA2">
        <w:tab/>
        <w:t xml:space="preserve">(X)  </w:t>
      </w:r>
      <w:r w:rsidR="007076CB" w:rsidRPr="00BB5BA2">
        <w:rPr>
          <w:u w:val="single"/>
        </w:rPr>
        <w:t>Superficie du bureau</w:t>
      </w:r>
    </w:p>
    <w:p w14:paraId="62C1ED64" w14:textId="77777777" w:rsidR="003B35BC" w:rsidRPr="00BB5BA2" w:rsidRDefault="00D53C26" w:rsidP="00952131">
      <w:pPr>
        <w:ind w:left="552"/>
      </w:pPr>
      <w:r w:rsidRPr="00BB5BA2">
        <w:tab/>
      </w:r>
      <w:r w:rsidRPr="00BB5BA2">
        <w:tab/>
      </w:r>
      <w:r w:rsidRPr="00BB5BA2">
        <w:tab/>
      </w:r>
      <w:r w:rsidRPr="00BB5BA2">
        <w:tab/>
      </w:r>
      <w:r w:rsidRPr="00BB5BA2">
        <w:tab/>
      </w:r>
      <w:r w:rsidRPr="00BB5BA2">
        <w:tab/>
      </w:r>
      <w:r w:rsidRPr="00BB5BA2">
        <w:tab/>
      </w:r>
      <w:r w:rsidR="007076CB" w:rsidRPr="00BB5BA2">
        <w:tab/>
      </w:r>
      <w:r w:rsidR="00686AE3" w:rsidRPr="00BB5BA2">
        <w:t xml:space="preserve">       </w:t>
      </w:r>
      <w:r w:rsidR="00164D1A" w:rsidRPr="00BB5BA2">
        <w:t xml:space="preserve"> </w:t>
      </w:r>
      <w:r w:rsidR="007076CB" w:rsidRPr="00BB5BA2">
        <w:t>Superficie de la résidence</w:t>
      </w:r>
    </w:p>
    <w:p w14:paraId="44BCF0D1" w14:textId="77777777" w:rsidR="007076CB" w:rsidRPr="00BB5BA2" w:rsidRDefault="003B35BC" w:rsidP="00952131">
      <w:pPr>
        <w:ind w:left="552"/>
      </w:pPr>
      <w:r w:rsidRPr="00BB5BA2">
        <w:t>(+)</w:t>
      </w:r>
      <w:r w:rsidR="00F013E7" w:rsidRPr="00BB5BA2">
        <w:t xml:space="preserve"> </w:t>
      </w:r>
      <w:r w:rsidR="00DE1B1D" w:rsidRPr="00BB5BA2">
        <w:t>F</w:t>
      </w:r>
      <w:r w:rsidR="00F013E7" w:rsidRPr="00BB5BA2">
        <w:t>rais de loyer</w:t>
      </w:r>
    </w:p>
    <w:p w14:paraId="1F6F5373" w14:textId="77777777" w:rsidR="007076CB" w:rsidRPr="00BB5BA2" w:rsidRDefault="003B35BC" w:rsidP="00952131">
      <w:pPr>
        <w:ind w:left="552"/>
      </w:pPr>
      <w:r w:rsidRPr="00BB5BA2">
        <w:t>(si le domicile est loué)</w:t>
      </w:r>
      <w:r w:rsidRPr="00BB5BA2">
        <w:tab/>
      </w:r>
      <w:r w:rsidRPr="00BB5BA2">
        <w:tab/>
      </w:r>
      <w:r w:rsidRPr="00BB5BA2">
        <w:tab/>
      </w:r>
    </w:p>
    <w:p w14:paraId="0CE12E3C" w14:textId="77777777" w:rsidR="003B35BC" w:rsidRPr="00BB5BA2" w:rsidRDefault="003B35BC" w:rsidP="00952131">
      <w:pPr>
        <w:ind w:left="552"/>
      </w:pPr>
    </w:p>
    <w:p w14:paraId="0F8BFE39" w14:textId="77777777" w:rsidR="00D74A94" w:rsidRDefault="003B35BC" w:rsidP="00952131">
      <w:pPr>
        <w:ind w:left="552"/>
      </w:pPr>
      <w:r w:rsidRPr="00BB5BA2">
        <w:t>(+)</w:t>
      </w:r>
      <w:r w:rsidR="00F013E7" w:rsidRPr="00BB5BA2">
        <w:t xml:space="preserve"> POUR LES VENDEURS À COMMISSIONS</w:t>
      </w:r>
    </w:p>
    <w:p w14:paraId="35B763E7" w14:textId="28E042B9" w:rsidR="00F013E7" w:rsidRPr="00BB5BA2" w:rsidRDefault="00D74A94" w:rsidP="00952131">
      <w:pPr>
        <w:ind w:left="552"/>
      </w:pPr>
      <w:r>
        <w:t xml:space="preserve">      SEULEMENT</w:t>
      </w:r>
    </w:p>
    <w:p w14:paraId="57805FEC" w14:textId="77777777" w:rsidR="001F0ED6" w:rsidRPr="00BB5BA2" w:rsidRDefault="00DE1B1D" w:rsidP="00952131">
      <w:pPr>
        <w:ind w:left="552"/>
      </w:pPr>
      <w:r w:rsidRPr="00BB5BA2">
        <w:t>T</w:t>
      </w:r>
      <w:r w:rsidR="001F0ED6" w:rsidRPr="00BB5BA2">
        <w:t>axes (municipales et scolaires)</w:t>
      </w:r>
    </w:p>
    <w:p w14:paraId="72ECB3C1" w14:textId="77777777" w:rsidR="001F0ED6" w:rsidRPr="00BB5BA2" w:rsidRDefault="00F013E7" w:rsidP="00952131">
      <w:pPr>
        <w:ind w:left="552"/>
      </w:pPr>
      <w:r w:rsidRPr="00BB5BA2">
        <w:t xml:space="preserve">et </w:t>
      </w:r>
      <w:r w:rsidR="007E46DC" w:rsidRPr="00BB5BA2">
        <w:t>les</w:t>
      </w:r>
      <w:r w:rsidRPr="00BB5BA2">
        <w:t xml:space="preserve"> assurances </w:t>
      </w:r>
      <w:r w:rsidR="00DE1B1D" w:rsidRPr="00BB5BA2">
        <w:t>relié</w:t>
      </w:r>
      <w:r w:rsidR="007E46DC" w:rsidRPr="00BB5BA2">
        <w:t>e</w:t>
      </w:r>
      <w:r w:rsidR="00DE1B1D" w:rsidRPr="00BB5BA2">
        <w:t>s à la résidence</w:t>
      </w:r>
    </w:p>
    <w:p w14:paraId="7DB8D6D7" w14:textId="65E18C67" w:rsidR="003B35BC" w:rsidRPr="00BB5BA2" w:rsidRDefault="00C13CCE" w:rsidP="00952131">
      <w:pPr>
        <w:ind w:left="552"/>
      </w:pPr>
      <w:r w:rsidRPr="00BB5BA2">
        <w:t>(</w:t>
      </w:r>
      <w:r w:rsidR="00686AE3" w:rsidRPr="00BB5BA2">
        <w:t>m</w:t>
      </w:r>
      <w:r w:rsidR="00F013E7" w:rsidRPr="00BB5BA2">
        <w:t xml:space="preserve">aximum </w:t>
      </w:r>
      <w:r w:rsidR="003A7AAC" w:rsidRPr="00BB5BA2">
        <w:t xml:space="preserve">déductible : </w:t>
      </w:r>
      <w:r w:rsidR="00F013E7" w:rsidRPr="00BB5BA2">
        <w:t>l</w:t>
      </w:r>
      <w:r w:rsidR="00EA1915">
        <w:t>es revenus de commissions gagné</w:t>
      </w:r>
      <w:r w:rsidR="00F013E7" w:rsidRPr="00BB5BA2">
        <w:t>s</w:t>
      </w:r>
      <w:r w:rsidR="00D74A94">
        <w:t xml:space="preserve"> dans l’année</w:t>
      </w:r>
      <w:r w:rsidRPr="00BB5BA2">
        <w:t>)</w:t>
      </w:r>
    </w:p>
    <w:p w14:paraId="3716ED51" w14:textId="780CC3DF" w:rsidR="00D55EFD" w:rsidRPr="00BB5BA2" w:rsidRDefault="00B1275C" w:rsidP="00952131">
      <w:pPr>
        <w:pStyle w:val="FE-1erpoint"/>
        <w:tabs>
          <w:tab w:val="clear" w:pos="567"/>
          <w:tab w:val="num" w:pos="564"/>
        </w:tabs>
        <w:ind w:left="552"/>
      </w:pPr>
      <w:r w:rsidRPr="00BB5BA2">
        <w:t>Exemple</w:t>
      </w:r>
      <w:r w:rsidR="006B69F9">
        <w:t> :</w:t>
      </w:r>
    </w:p>
    <w:p w14:paraId="059B15F8" w14:textId="77777777" w:rsidR="00B1275C" w:rsidRPr="00BB5BA2" w:rsidRDefault="00B1275C" w:rsidP="00952131"/>
    <w:p w14:paraId="29A680E5" w14:textId="77777777" w:rsidR="00B1275C" w:rsidRPr="00BB5BA2" w:rsidRDefault="00B1275C" w:rsidP="00952131">
      <w:r w:rsidRPr="00BB5BA2">
        <w:t xml:space="preserve">Johanne occupe un emploi d’avocate pour la ville de </w:t>
      </w:r>
      <w:r w:rsidR="00CC3929" w:rsidRPr="00BB5BA2">
        <w:t>Lévis</w:t>
      </w:r>
      <w:r w:rsidRPr="00BB5BA2">
        <w:t xml:space="preserve">.  </w:t>
      </w:r>
      <w:r w:rsidR="00CC3929" w:rsidRPr="00BB5BA2">
        <w:t>Conformément à son contrat d’emploi (T2200 dûment complété), Johanne est tenu</w:t>
      </w:r>
      <w:r w:rsidR="00867FB8" w:rsidRPr="00BB5BA2">
        <w:t>e</w:t>
      </w:r>
      <w:r w:rsidR="00CC3929" w:rsidRPr="00BB5BA2">
        <w:t xml:space="preserve"> de maintenir un bureau à domicile.  </w:t>
      </w:r>
      <w:r w:rsidRPr="00BB5BA2">
        <w:t xml:space="preserve">Son bureau est situé dans le sous-sol de sa maison, il occupe 85 % de l’espace du sous-sol.  </w:t>
      </w:r>
      <w:r w:rsidR="001B7D9D" w:rsidRPr="00BB5BA2">
        <w:t xml:space="preserve">Il s’agit d’une pièce fermée où Johanne rencontre des clients le vendredi de chaque semaine.  Elle </w:t>
      </w:r>
      <w:r w:rsidR="00AE325B" w:rsidRPr="00BB5BA2">
        <w:t>travaille</w:t>
      </w:r>
      <w:r w:rsidR="001B7D9D" w:rsidRPr="00BB5BA2">
        <w:t xml:space="preserve"> au bureau de la ville du lundi au jeudi.  </w:t>
      </w:r>
      <w:r w:rsidRPr="00BB5BA2">
        <w:t>Johanne et sa famille vivent au premier plancher de la résidence.  Pour l’année 20XX, Johanne a comptabilisé les dépenses suivantes relativement à sa maison :</w:t>
      </w:r>
    </w:p>
    <w:p w14:paraId="73AB94B3" w14:textId="77777777" w:rsidR="00B1275C" w:rsidRPr="00BB5BA2" w:rsidRDefault="00B1275C" w:rsidP="00952131"/>
    <w:p w14:paraId="18748A1F" w14:textId="77777777" w:rsidR="00B1275C" w:rsidRPr="00BB5BA2" w:rsidRDefault="00B1275C" w:rsidP="00952131">
      <w:r w:rsidRPr="00BB5BA2">
        <w:tab/>
        <w:t>Intérêt hypothécaire</w:t>
      </w:r>
      <w:r w:rsidRPr="00BB5BA2">
        <w:tab/>
      </w:r>
      <w:r w:rsidRPr="00BB5BA2">
        <w:tab/>
      </w:r>
      <w:r w:rsidRPr="00BB5BA2">
        <w:tab/>
      </w:r>
      <w:r w:rsidRPr="00BB5BA2">
        <w:tab/>
        <w:t>8 200 $</w:t>
      </w:r>
    </w:p>
    <w:p w14:paraId="49E37ABD" w14:textId="77777777" w:rsidR="00B1275C" w:rsidRPr="00BB5BA2" w:rsidRDefault="00B1275C" w:rsidP="00952131">
      <w:r w:rsidRPr="00BB5BA2">
        <w:tab/>
        <w:t>Assurance</w:t>
      </w:r>
      <w:r w:rsidRPr="00BB5BA2">
        <w:tab/>
      </w:r>
      <w:r w:rsidRPr="00BB5BA2">
        <w:tab/>
      </w:r>
      <w:r w:rsidRPr="00BB5BA2">
        <w:tab/>
      </w:r>
      <w:r w:rsidRPr="00BB5BA2">
        <w:tab/>
      </w:r>
      <w:r w:rsidRPr="00BB5BA2">
        <w:tab/>
        <w:t xml:space="preserve">   960 </w:t>
      </w:r>
    </w:p>
    <w:p w14:paraId="36E87655" w14:textId="77777777" w:rsidR="00B1275C" w:rsidRPr="00BB5BA2" w:rsidRDefault="00B1275C" w:rsidP="00952131">
      <w:r w:rsidRPr="00BB5BA2">
        <w:tab/>
      </w:r>
      <w:r w:rsidR="00EC4DC5" w:rsidRPr="00BB5BA2">
        <w:t xml:space="preserve">Coût de la résidence </w:t>
      </w:r>
      <w:r w:rsidR="00EC4DC5" w:rsidRPr="00BB5BA2">
        <w:tab/>
      </w:r>
      <w:r w:rsidR="00EC4DC5" w:rsidRPr="00BB5BA2">
        <w:tab/>
      </w:r>
      <w:r w:rsidR="00EC4DC5" w:rsidRPr="00BB5BA2">
        <w:tab/>
        <w:t xml:space="preserve">      </w:t>
      </w:r>
      <w:r w:rsidR="00164D1A" w:rsidRPr="00BB5BA2">
        <w:t xml:space="preserve">  185 000 (jamais amorti</w:t>
      </w:r>
      <w:r w:rsidRPr="00BB5BA2">
        <w:t>)</w:t>
      </w:r>
    </w:p>
    <w:p w14:paraId="0F107446" w14:textId="77777777" w:rsidR="00B1275C" w:rsidRPr="00BB5BA2" w:rsidRDefault="00EC4DC5" w:rsidP="00952131">
      <w:r w:rsidRPr="00BB5BA2">
        <w:tab/>
        <w:t>Chauffage et électricité</w:t>
      </w:r>
      <w:r w:rsidRPr="00BB5BA2">
        <w:tab/>
      </w:r>
      <w:r w:rsidRPr="00BB5BA2">
        <w:tab/>
      </w:r>
      <w:r w:rsidRPr="00BB5BA2">
        <w:tab/>
      </w:r>
      <w:r w:rsidR="00B1275C" w:rsidRPr="00BB5BA2">
        <w:t>3 550</w:t>
      </w:r>
    </w:p>
    <w:p w14:paraId="0549494C" w14:textId="77777777" w:rsidR="00B1275C" w:rsidRPr="00BB5BA2" w:rsidRDefault="00B1275C" w:rsidP="00952131">
      <w:r w:rsidRPr="00BB5BA2">
        <w:tab/>
        <w:t>Taxes scolaires</w:t>
      </w:r>
      <w:r w:rsidRPr="00BB5BA2">
        <w:tab/>
      </w:r>
      <w:r w:rsidRPr="00BB5BA2">
        <w:tab/>
      </w:r>
      <w:r w:rsidRPr="00BB5BA2">
        <w:tab/>
      </w:r>
      <w:r w:rsidRPr="00BB5BA2">
        <w:tab/>
        <w:t xml:space="preserve">   502</w:t>
      </w:r>
    </w:p>
    <w:p w14:paraId="678D8DFF" w14:textId="77777777" w:rsidR="00B1275C" w:rsidRPr="00BB5BA2" w:rsidRDefault="00B1275C" w:rsidP="00952131">
      <w:r w:rsidRPr="00BB5BA2">
        <w:tab/>
        <w:t>Taxes municipales</w:t>
      </w:r>
      <w:r w:rsidRPr="00BB5BA2">
        <w:tab/>
      </w:r>
      <w:r w:rsidRPr="00BB5BA2">
        <w:tab/>
      </w:r>
      <w:r w:rsidRPr="00BB5BA2">
        <w:tab/>
      </w:r>
      <w:r w:rsidRPr="00BB5BA2">
        <w:tab/>
        <w:t>2 360</w:t>
      </w:r>
    </w:p>
    <w:p w14:paraId="3C8D61FA" w14:textId="77777777" w:rsidR="00B1275C" w:rsidRPr="00BB5BA2" w:rsidRDefault="00B1275C" w:rsidP="00952131">
      <w:r w:rsidRPr="00BB5BA2">
        <w:tab/>
        <w:t>Réparation de la toiture</w:t>
      </w:r>
      <w:r w:rsidRPr="00BB5BA2">
        <w:tab/>
      </w:r>
      <w:r w:rsidRPr="00BB5BA2">
        <w:tab/>
      </w:r>
      <w:r w:rsidRPr="00BB5BA2">
        <w:tab/>
        <w:t>2 600</w:t>
      </w:r>
    </w:p>
    <w:p w14:paraId="16F494B5" w14:textId="77777777" w:rsidR="00B1275C" w:rsidRPr="00BB5BA2" w:rsidRDefault="00B1275C" w:rsidP="00952131"/>
    <w:p w14:paraId="3FF991E9" w14:textId="77777777" w:rsidR="00B1275C" w:rsidRPr="00BB5BA2" w:rsidRDefault="00867FB8" w:rsidP="00952131">
      <w:r w:rsidRPr="00BB5BA2">
        <w:t>Le r</w:t>
      </w:r>
      <w:r w:rsidR="00B1275C" w:rsidRPr="00BB5BA2">
        <w:t>evenu d’</w:t>
      </w:r>
      <w:r w:rsidRPr="00BB5BA2">
        <w:t xml:space="preserve">emploi de Johanne en 20XX, </w:t>
      </w:r>
      <w:r w:rsidR="00B1275C" w:rsidRPr="00BB5BA2">
        <w:t>avant prise en compte des frais de bureau à domicile</w:t>
      </w:r>
      <w:r w:rsidRPr="00BB5BA2">
        <w:t>, est de</w:t>
      </w:r>
      <w:r w:rsidR="00A333ED" w:rsidRPr="00BB5BA2">
        <w:t xml:space="preserve"> 2</w:t>
      </w:r>
      <w:r w:rsidR="00B1275C" w:rsidRPr="00BB5BA2">
        <w:t xml:space="preserve"> </w:t>
      </w:r>
      <w:r w:rsidR="00A333ED" w:rsidRPr="00BB5BA2">
        <w:t>1</w:t>
      </w:r>
      <w:r w:rsidR="00B1275C" w:rsidRPr="00BB5BA2">
        <w:t>00 $</w:t>
      </w:r>
      <w:r w:rsidRPr="00BB5BA2">
        <w:t>.</w:t>
      </w:r>
    </w:p>
    <w:p w14:paraId="645F6D49" w14:textId="77777777" w:rsidR="00867FB8" w:rsidRPr="00BB5BA2" w:rsidRDefault="00867FB8" w:rsidP="00952131"/>
    <w:p w14:paraId="2D0B41C9" w14:textId="77777777" w:rsidR="00407121" w:rsidRDefault="00407121" w:rsidP="00952131">
      <w:pPr>
        <w:sectPr w:rsidR="00407121" w:rsidSect="005323B7">
          <w:pgSz w:w="12240" w:h="15840"/>
          <w:pgMar w:top="1440" w:right="1797" w:bottom="1440" w:left="1797" w:header="709" w:footer="709" w:gutter="0"/>
          <w:cols w:space="708"/>
          <w:titlePg/>
          <w:docGrid w:linePitch="360"/>
        </w:sectPr>
      </w:pPr>
    </w:p>
    <w:p w14:paraId="0516D9FD" w14:textId="6DE42A74" w:rsidR="00407121" w:rsidRDefault="001B2D64" w:rsidP="00952131">
      <w:pPr>
        <w:sectPr w:rsidR="00407121" w:rsidSect="00407121">
          <w:pgSz w:w="15840" w:h="12240" w:orient="landscape"/>
          <w:pgMar w:top="1797" w:right="1440" w:bottom="1797" w:left="1440" w:header="709" w:footer="709" w:gutter="0"/>
          <w:cols w:space="708"/>
          <w:titlePg/>
          <w:docGrid w:linePitch="360"/>
        </w:sectPr>
      </w:pPr>
      <w:r w:rsidRPr="001B2D64">
        <w:rPr>
          <w:noProof/>
        </w:rPr>
        <w:lastRenderedPageBreak/>
        <w:drawing>
          <wp:anchor distT="0" distB="0" distL="114300" distR="114300" simplePos="0" relativeHeight="252270592" behindDoc="0" locked="0" layoutInCell="1" allowOverlap="1" wp14:anchorId="02B41D06" wp14:editId="611D7336">
            <wp:simplePos x="0" y="0"/>
            <wp:positionH relativeFrom="column">
              <wp:posOffset>-301925</wp:posOffset>
            </wp:positionH>
            <wp:positionV relativeFrom="paragraph">
              <wp:posOffset>152867</wp:posOffset>
            </wp:positionV>
            <wp:extent cx="8782167" cy="4313208"/>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788544" cy="431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CBF83" w14:textId="7044D645" w:rsidR="00804D4C" w:rsidRPr="00BB5BA2" w:rsidRDefault="004709C6" w:rsidP="00952131">
      <w:pPr>
        <w:pStyle w:val="SousnombreCar"/>
        <w:tabs>
          <w:tab w:val="clear" w:pos="720"/>
          <w:tab w:val="num" w:pos="717"/>
        </w:tabs>
        <w:ind w:left="705"/>
      </w:pPr>
      <w:bookmarkStart w:id="9723" w:name="_Toc235938096"/>
      <w:bookmarkStart w:id="9724" w:name="_Toc235938964"/>
      <w:bookmarkStart w:id="9725" w:name="_Toc301874582"/>
      <w:bookmarkStart w:id="9726" w:name="_Toc301874842"/>
      <w:bookmarkStart w:id="9727" w:name="_Toc301876356"/>
      <w:bookmarkStart w:id="9728" w:name="_Toc301876618"/>
      <w:bookmarkStart w:id="9729" w:name="_Toc301876881"/>
      <w:bookmarkStart w:id="9730" w:name="_Toc301877992"/>
      <w:bookmarkStart w:id="9731" w:name="_Toc308011064"/>
      <w:bookmarkStart w:id="9732" w:name="_Toc308614747"/>
      <w:bookmarkStart w:id="9733" w:name="_Toc334017618"/>
      <w:bookmarkStart w:id="9734" w:name="_Toc334018180"/>
      <w:bookmarkStart w:id="9735" w:name="_Toc334018634"/>
      <w:bookmarkStart w:id="9736" w:name="_Toc334018908"/>
      <w:bookmarkStart w:id="9737" w:name="_Toc334019546"/>
      <w:bookmarkStart w:id="9738" w:name="_Toc334019820"/>
      <w:bookmarkStart w:id="9739" w:name="_Toc334020095"/>
      <w:bookmarkStart w:id="9740" w:name="_Toc334020369"/>
      <w:bookmarkStart w:id="9741" w:name="_Toc349142909"/>
      <w:bookmarkStart w:id="9742" w:name="_Toc349143179"/>
      <w:bookmarkStart w:id="9743" w:name="_Toc349144269"/>
      <w:bookmarkStart w:id="9744" w:name="_Toc360103882"/>
      <w:bookmarkStart w:id="9745" w:name="_Toc360104118"/>
      <w:bookmarkStart w:id="9746" w:name="_Toc360104471"/>
      <w:bookmarkStart w:id="9747" w:name="_Toc360105417"/>
      <w:bookmarkStart w:id="9748" w:name="_Toc360105981"/>
      <w:bookmarkStart w:id="9749" w:name="_Toc360106535"/>
      <w:bookmarkStart w:id="9750" w:name="_Toc360107991"/>
      <w:bookmarkStart w:id="9751" w:name="_Toc360109202"/>
      <w:bookmarkStart w:id="9752" w:name="_Toc360109575"/>
      <w:bookmarkStart w:id="9753" w:name="_Toc360110053"/>
      <w:bookmarkStart w:id="9754" w:name="_Toc360110548"/>
      <w:bookmarkStart w:id="9755" w:name="_Toc360110793"/>
      <w:bookmarkStart w:id="9756" w:name="_Toc360111040"/>
      <w:bookmarkStart w:id="9757" w:name="_Toc360111284"/>
      <w:bookmarkStart w:id="9758" w:name="_Toc360111528"/>
      <w:bookmarkStart w:id="9759" w:name="_Toc360111772"/>
      <w:bookmarkStart w:id="9760" w:name="_Toc360112015"/>
      <w:bookmarkStart w:id="9761" w:name="_Toc373827721"/>
      <w:bookmarkStart w:id="9762" w:name="_Toc373828507"/>
      <w:bookmarkStart w:id="9763" w:name="_Toc373828798"/>
      <w:bookmarkStart w:id="9764" w:name="_Toc373829299"/>
      <w:bookmarkStart w:id="9765" w:name="_Toc389039446"/>
      <w:bookmarkStart w:id="9766" w:name="_Toc389053658"/>
      <w:bookmarkStart w:id="9767" w:name="_Toc423687595"/>
      <w:bookmarkStart w:id="9768" w:name="_Toc424807571"/>
      <w:bookmarkStart w:id="9769" w:name="_Toc484175290"/>
      <w:bookmarkStart w:id="9770" w:name="_Toc484175934"/>
      <w:bookmarkStart w:id="9771" w:name="_Toc492554336"/>
      <w:bookmarkStart w:id="9772" w:name="_Toc8901264"/>
      <w:r w:rsidRPr="00BC3E10">
        <w:rPr>
          <w:noProof/>
          <w:sz w:val="32"/>
          <w:szCs w:val="32"/>
        </w:rPr>
        <w:lastRenderedPageBreak/>
        <w:drawing>
          <wp:anchor distT="0" distB="0" distL="114300" distR="114300" simplePos="0" relativeHeight="251982848" behindDoc="0" locked="0" layoutInCell="1" allowOverlap="1" wp14:anchorId="7D604761" wp14:editId="347D718C">
            <wp:simplePos x="0" y="0"/>
            <wp:positionH relativeFrom="column">
              <wp:posOffset>-1036320</wp:posOffset>
            </wp:positionH>
            <wp:positionV relativeFrom="paragraph">
              <wp:posOffset>209550</wp:posOffset>
            </wp:positionV>
            <wp:extent cx="953770" cy="953770"/>
            <wp:effectExtent l="0" t="0" r="0" b="0"/>
            <wp:wrapNone/>
            <wp:docPr id="2185" name="Image 2185" descr="C:\mesdocs\Dropbox\Portail des fiscalistes\FISCALITÉuqtr.ca\Réseaux sociaux-Partagez\NouveauSiteWeb-2014\CapsuleVideoYT-pourCFE.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D4C" w:rsidRPr="00BB5BA2">
        <w:t>Dépenses d’emploi admissibles seulement pour les vendeurs à commission</w:t>
      </w:r>
      <w:r w:rsidR="00244000" w:rsidRPr="00BB5BA2">
        <w:t xml:space="preserve"> – 8(1)f)</w:t>
      </w:r>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66"/>
      <w:bookmarkEnd w:id="9667"/>
      <w:bookmarkEnd w:id="9668"/>
      <w:bookmarkEnd w:id="9669"/>
      <w:bookmarkEnd w:id="9670"/>
      <w:bookmarkEnd w:id="9671"/>
      <w:bookmarkEnd w:id="9672"/>
      <w:bookmarkEnd w:id="9673"/>
      <w:bookmarkEnd w:id="9674"/>
      <w:bookmarkEnd w:id="9675"/>
      <w:bookmarkEnd w:id="9676"/>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p>
    <w:p w14:paraId="2C1BCF72" w14:textId="3766CBD0" w:rsidR="00355392" w:rsidRPr="00BB5BA2" w:rsidRDefault="00244000" w:rsidP="00952131">
      <w:pPr>
        <w:pStyle w:val="Puce1CarCarCarCarCarCarCarCarCarCarCarCarCarCarCarCar1CarCarCarCarCarCar"/>
        <w:tabs>
          <w:tab w:val="clear" w:pos="567"/>
          <w:tab w:val="num" w:pos="564"/>
        </w:tabs>
        <w:ind w:left="552"/>
      </w:pPr>
      <w:r w:rsidRPr="00BB5BA2">
        <w:t>Certaines dépenses sont déductibles uniquement p</w:t>
      </w:r>
      <w:r w:rsidR="00355392" w:rsidRPr="00BB5BA2">
        <w:t xml:space="preserve">our les </w:t>
      </w:r>
      <w:r w:rsidR="00661675">
        <w:t xml:space="preserve">employés </w:t>
      </w:r>
      <w:r w:rsidR="00015CF3" w:rsidRPr="00BB5BA2">
        <w:t>« </w:t>
      </w:r>
      <w:r w:rsidR="00355392" w:rsidRPr="00BB5BA2">
        <w:t>vendeurs à commission</w:t>
      </w:r>
      <w:r w:rsidR="00015CF3" w:rsidRPr="00BB5BA2">
        <w:t> »</w:t>
      </w:r>
      <w:r w:rsidR="00355392" w:rsidRPr="00BB5BA2">
        <w:t xml:space="preserve">. </w:t>
      </w:r>
      <w:r w:rsidRPr="00BB5BA2">
        <w:t xml:space="preserve">Ces dépenses sont plus généreuses que les dépenses disponibles pour les autres employés (avantage) </w:t>
      </w:r>
      <w:r w:rsidRPr="00BB5BA2">
        <w:rPr>
          <w:u w:val="single"/>
        </w:rPr>
        <w:t>mais</w:t>
      </w:r>
      <w:r w:rsidRPr="00BB5BA2">
        <w:t xml:space="preserve"> </w:t>
      </w:r>
      <w:r w:rsidR="009350B5">
        <w:t xml:space="preserve">les dépenses supplémentaires ainsi déductibles </w:t>
      </w:r>
      <w:r w:rsidRPr="00BB5BA2">
        <w:t xml:space="preserve">sont limitées aux revenus de commission gagnés </w:t>
      </w:r>
      <w:r w:rsidR="00355392" w:rsidRPr="00BB5BA2">
        <w:t xml:space="preserve">dans l’année </w:t>
      </w:r>
      <w:r w:rsidRPr="00BB5BA2">
        <w:t>(inconvénient).</w:t>
      </w:r>
      <w:r w:rsidR="00B81491" w:rsidRPr="00BB5BA2">
        <w:t xml:space="preserve"> L’excédent des dépenses sur les revenus de commission gagnés, le cas échéant, n’est pas reportable.</w:t>
      </w:r>
    </w:p>
    <w:p w14:paraId="41F20D80" w14:textId="16D3AE84" w:rsidR="00015CF3" w:rsidRPr="00BB5BA2" w:rsidRDefault="00C45368" w:rsidP="00952131">
      <w:pPr>
        <w:pStyle w:val="Puce1CarCarCarCarCarCarCarCarCarCarCarCarCarCarCarCar1CarCarCarCarCarCar"/>
        <w:numPr>
          <w:ilvl w:val="0"/>
          <w:numId w:val="0"/>
        </w:numPr>
        <w:ind w:left="552"/>
      </w:pPr>
      <w:r>
        <w:rPr>
          <w:b/>
        </w:rPr>
        <w:t>Vendeur à commission :</w:t>
      </w:r>
      <w:r w:rsidR="00015CF3" w:rsidRPr="00BB5BA2">
        <w:t xml:space="preserve"> employé dont les fonctions sont liées à la vente de biens ou négociation de contrats et qui est rémunéré en totalité ou en partie sous forme de commissions.</w:t>
      </w:r>
    </w:p>
    <w:p w14:paraId="672A054C" w14:textId="4A6DF411" w:rsidR="00AA44D2" w:rsidRDefault="00AA44D2" w:rsidP="00952131">
      <w:pPr>
        <w:pStyle w:val="FE-1erpoint"/>
        <w:tabs>
          <w:tab w:val="clear" w:pos="567"/>
          <w:tab w:val="num" w:pos="564"/>
        </w:tabs>
        <w:ind w:left="552"/>
      </w:pPr>
      <w:r>
        <w:t>Considérant son mode de rémunération (sous forme de commissions), o</w:t>
      </w:r>
      <w:r w:rsidR="00E3422F">
        <w:t xml:space="preserve">n reconnait ainsi qu’un </w:t>
      </w:r>
      <w:r>
        <w:t xml:space="preserve">tel </w:t>
      </w:r>
      <w:r w:rsidR="00E3422F">
        <w:t xml:space="preserve">employé encourt une part de risque </w:t>
      </w:r>
      <w:r>
        <w:t xml:space="preserve">plus importante que les autres employés. Ainsi, il est possible pour lui de déduire les mêmes dépenses que celles </w:t>
      </w:r>
      <w:r w:rsidR="001B46FB">
        <w:t>déductibles</w:t>
      </w:r>
      <w:r>
        <w:t xml:space="preserve"> </w:t>
      </w:r>
      <w:r w:rsidR="001B46FB">
        <w:t>pour les</w:t>
      </w:r>
      <w:r>
        <w:t xml:space="preserve"> particuliers en entreprise (« travailleur</w:t>
      </w:r>
      <w:r w:rsidR="005F0401">
        <w:t>s</w:t>
      </w:r>
      <w:r>
        <w:t xml:space="preserve"> autonome</w:t>
      </w:r>
      <w:r w:rsidR="005F0401">
        <w:t>s</w:t>
      </w:r>
      <w:r>
        <w:t xml:space="preserve"> »</w:t>
      </w:r>
      <w:r w:rsidR="005F0401">
        <w:t>)</w:t>
      </w:r>
      <w:r>
        <w:t>.</w:t>
      </w:r>
    </w:p>
    <w:p w14:paraId="6BD0EE9D" w14:textId="4BEE8D37" w:rsidR="00826CE9" w:rsidRDefault="00FB7334" w:rsidP="00952131">
      <w:pPr>
        <w:pStyle w:val="FE-1erpoint"/>
        <w:tabs>
          <w:tab w:val="clear" w:pos="567"/>
          <w:tab w:val="num" w:pos="564"/>
        </w:tabs>
        <w:ind w:left="552"/>
      </w:pPr>
      <w:r w:rsidRPr="00BB5BA2">
        <w:t xml:space="preserve">C’est au choix du vendeur à commission de déduire ses </w:t>
      </w:r>
      <w:r w:rsidR="00975586" w:rsidRPr="00BB5BA2">
        <w:t xml:space="preserve">dépenses </w:t>
      </w:r>
      <w:r w:rsidRPr="00BB5BA2">
        <w:t xml:space="preserve">en </w:t>
      </w:r>
      <w:r w:rsidR="00773EB0" w:rsidRPr="00BB5BA2">
        <w:t>tant</w:t>
      </w:r>
      <w:r w:rsidRPr="00BB5BA2">
        <w:t xml:space="preserve"> que vendeur à commission (</w:t>
      </w:r>
      <w:r w:rsidR="00015CF3" w:rsidRPr="00BB5BA2">
        <w:t xml:space="preserve">en vertu de l’al. </w:t>
      </w:r>
      <w:r w:rsidR="008C64C7" w:rsidRPr="00BB5BA2">
        <w:t>8(1)</w:t>
      </w:r>
      <w:r w:rsidR="00975586" w:rsidRPr="00BB5BA2">
        <w:t xml:space="preserve">f) - </w:t>
      </w:r>
      <w:r w:rsidRPr="00BB5BA2">
        <w:t xml:space="preserve">avec l’avantage et l’inconvénient que cela comporte) </w:t>
      </w:r>
      <w:r w:rsidR="009350B5">
        <w:t xml:space="preserve"> </w:t>
      </w:r>
      <w:r w:rsidR="00975586" w:rsidRPr="00BB5BA2">
        <w:rPr>
          <w:u w:val="single"/>
        </w:rPr>
        <w:t>OU</w:t>
      </w:r>
      <w:r w:rsidRPr="00BB5BA2">
        <w:t xml:space="preserve"> </w:t>
      </w:r>
      <w:r w:rsidR="009350B5">
        <w:t xml:space="preserve"> </w:t>
      </w:r>
      <w:r w:rsidRPr="00BB5BA2">
        <w:t>de déduire ses dépenses com</w:t>
      </w:r>
      <w:r w:rsidR="00C114A6" w:rsidRPr="00BB5BA2">
        <w:t>me les autres employés</w:t>
      </w:r>
      <w:r w:rsidR="00015CF3" w:rsidRPr="00BB5BA2">
        <w:t xml:space="preserve"> (sans considérer l’al. 8(1)f))</w:t>
      </w:r>
      <w:r w:rsidR="00015CF3" w:rsidRPr="00BB5BA2">
        <w:rPr>
          <w:rStyle w:val="Appelnotedebasdep"/>
        </w:rPr>
        <w:footnoteReference w:id="135"/>
      </w:r>
      <w:r w:rsidR="00975586" w:rsidRPr="00BB5BA2">
        <w:t xml:space="preserve">. </w:t>
      </w:r>
      <w:r w:rsidR="00C114A6" w:rsidRPr="00BB5BA2">
        <w:t>Il ne peut pas déduire ses dépenses avec les 2 méthodes simultanément.</w:t>
      </w:r>
      <w:r w:rsidR="00F925E8" w:rsidRPr="00BB5BA2">
        <w:rPr>
          <w:rStyle w:val="Appelnotedebasdep"/>
        </w:rPr>
        <w:footnoteReference w:id="136"/>
      </w:r>
    </w:p>
    <w:p w14:paraId="495EF8BE" w14:textId="53EA077C" w:rsidR="00826CE9" w:rsidRDefault="00826CE9" w:rsidP="00952131">
      <w:pPr>
        <w:pStyle w:val="Puce1CarCarCarCarCarCarCarCarCarCarCarCarCarCarCarCar1CarCarCarCarCarCar"/>
        <w:numPr>
          <w:ilvl w:val="0"/>
          <w:numId w:val="0"/>
        </w:numPr>
        <w:ind w:left="552"/>
      </w:pPr>
    </w:p>
    <w:p w14:paraId="5B7966AA" w14:textId="34168384" w:rsidR="00826CE9" w:rsidRPr="00BB5BA2" w:rsidRDefault="00003FF9" w:rsidP="00952131">
      <w:pPr>
        <w:pStyle w:val="Puce1CarCarCarCarCarCarCarCarCarCarCarCarCarCarCarCar1CarCarCarCarCarCar"/>
        <w:numPr>
          <w:ilvl w:val="0"/>
          <w:numId w:val="0"/>
        </w:numPr>
        <w:ind w:left="552"/>
      </w:pPr>
      <w:r w:rsidRPr="00BB5BA2">
        <w:rPr>
          <w:i/>
          <w:noProof/>
        </w:rPr>
        <mc:AlternateContent>
          <mc:Choice Requires="wps">
            <w:drawing>
              <wp:anchor distT="0" distB="0" distL="114300" distR="114300" simplePos="0" relativeHeight="252286976" behindDoc="0" locked="0" layoutInCell="1" allowOverlap="1" wp14:anchorId="31E6E420" wp14:editId="77779F1B">
                <wp:simplePos x="0" y="0"/>
                <wp:positionH relativeFrom="column">
                  <wp:posOffset>3128082</wp:posOffset>
                </wp:positionH>
                <wp:positionV relativeFrom="paragraph">
                  <wp:posOffset>97155</wp:posOffset>
                </wp:positionV>
                <wp:extent cx="1103630" cy="875665"/>
                <wp:effectExtent l="0" t="0" r="0" b="0"/>
                <wp:wrapNone/>
                <wp:docPr id="3215" name="Rectangl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875665"/>
                        </a:xfrm>
                        <a:prstGeom prst="rect">
                          <a:avLst/>
                        </a:prstGeom>
                        <a:noFill/>
                        <a:ln>
                          <a:noFill/>
                        </a:ln>
                        <a:effectLst/>
                        <a:extLst/>
                      </wps:spPr>
                      <wps:txbx>
                        <w:txbxContent>
                          <w:p w14:paraId="734BCEF8" w14:textId="28021A77" w:rsidR="009A0A5A" w:rsidRDefault="009A0A5A" w:rsidP="00826CE9">
                            <w:r>
                              <w:t>Particuliers en entreprise</w:t>
                            </w:r>
                          </w:p>
                          <w:p w14:paraId="23EEC6B9" w14:textId="633F01BE" w:rsidR="009A0A5A" w:rsidRDefault="009A0A5A" w:rsidP="00826CE9">
                            <w:r>
                              <w:t>(« travailleurs autonomes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2" style="position:absolute;left:0;text-align:left;margin-left:246.3pt;margin-top:7.65pt;width:86.9pt;height:68.9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" filled="f" stroked="f">
                <v:textbox>
                  <w:txbxContent>
                    <w:p w14:paraId="734BCEF8" w14:textId="28021A77" w:rsidR="009A0A5A" w:rsidRDefault="009A0A5A" w:rsidP="00826CE9">
                      <w:r>
                        <w:t>Particuliers en entreprise</w:t>
                      </w:r>
                    </w:p>
                    <w:p w14:paraId="23EEC6B9" w14:textId="633F01BE" w:rsidR="009A0A5A" w:rsidRDefault="009A0A5A" w:rsidP="00826CE9">
                      <w:r>
                        <w:t xml:space="preserve">(« </w:t>
                      </w:r>
                      <w:proofErr w:type="gramStart"/>
                      <w:r>
                        <w:t>travailleurs</w:t>
                      </w:r>
                      <w:proofErr w:type="gramEnd"/>
                      <w:r>
                        <w:t xml:space="preserve"> autonomes »)</w:t>
                      </w:r>
                    </w:p>
                  </w:txbxContent>
                </v:textbox>
              </v:rect>
            </w:pict>
          </mc:Fallback>
        </mc:AlternateContent>
      </w:r>
      <w:r w:rsidRPr="00BB5BA2">
        <w:rPr>
          <w:i/>
          <w:noProof/>
        </w:rPr>
        <mc:AlternateContent>
          <mc:Choice Requires="wps">
            <w:drawing>
              <wp:anchor distT="0" distB="0" distL="114300" distR="114300" simplePos="0" relativeHeight="252279808" behindDoc="0" locked="0" layoutInCell="1" allowOverlap="1" wp14:anchorId="7CDC6E49" wp14:editId="5EC01F77">
                <wp:simplePos x="0" y="0"/>
                <wp:positionH relativeFrom="column">
                  <wp:posOffset>1485265</wp:posOffset>
                </wp:positionH>
                <wp:positionV relativeFrom="paragraph">
                  <wp:posOffset>14042</wp:posOffset>
                </wp:positionV>
                <wp:extent cx="1329055" cy="335280"/>
                <wp:effectExtent l="0" t="0" r="0" b="0"/>
                <wp:wrapNone/>
                <wp:docPr id="3209" name="Rectangle 2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335280"/>
                        </a:xfrm>
                        <a:prstGeom prst="rect">
                          <a:avLst/>
                        </a:prstGeom>
                        <a:noFill/>
                        <a:ln>
                          <a:noFill/>
                        </a:ln>
                        <a:effectLst/>
                        <a:extLst/>
                      </wps:spPr>
                      <wps:txbx>
                        <w:txbxContent>
                          <w:p w14:paraId="5B647933" w14:textId="5145676D" w:rsidR="009A0A5A" w:rsidRDefault="009A0A5A" w:rsidP="00826CE9">
                            <w:r>
                              <w:t>Tous les employés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3" style="position:absolute;left:0;text-align:left;margin-left:116.95pt;margin-top:1.1pt;width:104.65pt;height:26.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" filled="f" stroked="f">
                <v:textbox>
                  <w:txbxContent>
                    <w:p w14:paraId="5B647933" w14:textId="5145676D" w:rsidR="009A0A5A" w:rsidRDefault="009A0A5A" w:rsidP="00826CE9">
                      <w:r>
                        <w:t>Tous les employés</w:t>
                      </w:r>
                    </w:p>
                  </w:txbxContent>
                </v:textbox>
              </v:rect>
            </w:pict>
          </mc:Fallback>
        </mc:AlternateContent>
      </w:r>
      <w:r w:rsidR="00E3422F" w:rsidRPr="00BB5BA2">
        <w:rPr>
          <w:noProof/>
        </w:rPr>
        <mc:AlternateContent>
          <mc:Choice Requires="wps">
            <w:drawing>
              <wp:anchor distT="4294967294" distB="4294967294" distL="114300" distR="114300" simplePos="0" relativeHeight="252278784" behindDoc="0" locked="0" layoutInCell="1" allowOverlap="1" wp14:anchorId="7D142CBB" wp14:editId="75FA282E">
                <wp:simplePos x="0" y="0"/>
                <wp:positionH relativeFrom="column">
                  <wp:posOffset>1016000</wp:posOffset>
                </wp:positionH>
                <wp:positionV relativeFrom="paragraph">
                  <wp:posOffset>163830</wp:posOffset>
                </wp:positionV>
                <wp:extent cx="539750" cy="0"/>
                <wp:effectExtent l="0" t="76200" r="44450" b="101600"/>
                <wp:wrapNone/>
                <wp:docPr id="3208"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122" o:spid="_x0000_s1026" style="position:absolute;z-index:25227878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80pt,12.9pt" to="122.5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" strokeweight="1.25pt">
                <v:stroke endarrow="block"/>
                <v:shadow color="gray" opacity="1" mv:blur="0" offset="2pt,2pt"/>
              </v:line>
            </w:pict>
          </mc:Fallback>
        </mc:AlternateContent>
      </w:r>
      <w:r w:rsidR="00E3422F" w:rsidRPr="00BB5BA2">
        <w:rPr>
          <w:i/>
          <w:noProof/>
        </w:rPr>
        <mc:AlternateContent>
          <mc:Choice Requires="wps">
            <w:drawing>
              <wp:anchor distT="0" distB="0" distL="114300" distR="114300" simplePos="0" relativeHeight="252280832" behindDoc="0" locked="0" layoutInCell="1" allowOverlap="1" wp14:anchorId="55B25C55" wp14:editId="5D3C6B94">
                <wp:simplePos x="0" y="0"/>
                <wp:positionH relativeFrom="column">
                  <wp:posOffset>883920</wp:posOffset>
                </wp:positionH>
                <wp:positionV relativeFrom="paragraph">
                  <wp:posOffset>978535</wp:posOffset>
                </wp:positionV>
                <wp:extent cx="342900" cy="342900"/>
                <wp:effectExtent l="0" t="0" r="38100" b="38100"/>
                <wp:wrapNone/>
                <wp:docPr id="3210" name="Oval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2D69B"/>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128" o:spid="_x0000_s1026" style="position:absolute;margin-left:69.6pt;margin-top:77.05pt;width:27pt;height:2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" fillcolor="#c2d69b" strokeweight="1.25pt">
                <v:shadow color="gray" opacity="1" mv:blur="0" offset="2pt,2pt"/>
              </v:oval>
            </w:pict>
          </mc:Fallback>
        </mc:AlternateContent>
      </w:r>
      <w:r w:rsidR="00E3422F" w:rsidRPr="00BB5BA2">
        <w:rPr>
          <w:noProof/>
        </w:rPr>
        <mc:AlternateContent>
          <mc:Choice Requires="wps">
            <w:drawing>
              <wp:anchor distT="0" distB="0" distL="114300" distR="114300" simplePos="0" relativeHeight="252276736" behindDoc="0" locked="0" layoutInCell="1" allowOverlap="1" wp14:anchorId="37645B76" wp14:editId="056E727F">
                <wp:simplePos x="0" y="0"/>
                <wp:positionH relativeFrom="column">
                  <wp:posOffset>-36195</wp:posOffset>
                </wp:positionH>
                <wp:positionV relativeFrom="paragraph">
                  <wp:posOffset>102235</wp:posOffset>
                </wp:positionV>
                <wp:extent cx="1533525" cy="1619250"/>
                <wp:effectExtent l="0" t="0" r="15875" b="31750"/>
                <wp:wrapNone/>
                <wp:docPr id="3203" name="Oval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61925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120" o:spid="_x0000_s1026" style="position:absolute;margin-left:-2.8pt;margin-top:8.05pt;width:120.75pt;height:12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" strokeweight="1.25pt">
                <v:shadow color="gray" opacity="1" mv:blur="0" offset="2pt,2pt"/>
              </v:oval>
            </w:pict>
          </mc:Fallback>
        </mc:AlternateContent>
      </w:r>
      <w:r w:rsidR="00E3422F" w:rsidRPr="00BB5BA2">
        <w:rPr>
          <w:noProof/>
        </w:rPr>
        <mc:AlternateContent>
          <mc:Choice Requires="wps">
            <w:drawing>
              <wp:anchor distT="0" distB="0" distL="114300" distR="114300" simplePos="0" relativeHeight="252284928" behindDoc="0" locked="0" layoutInCell="1" allowOverlap="1" wp14:anchorId="323AD51A" wp14:editId="4188A9F9">
                <wp:simplePos x="0" y="0"/>
                <wp:positionH relativeFrom="column">
                  <wp:posOffset>4262835</wp:posOffset>
                </wp:positionH>
                <wp:positionV relativeFrom="paragraph">
                  <wp:posOffset>102235</wp:posOffset>
                </wp:positionV>
                <wp:extent cx="1533525" cy="1619250"/>
                <wp:effectExtent l="0" t="0" r="15875" b="31750"/>
                <wp:wrapNone/>
                <wp:docPr id="3213" name="Oval 2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619250"/>
                        </a:xfrm>
                        <a:prstGeom prst="ellipse">
                          <a:avLst/>
                        </a:prstGeom>
                        <a:solidFill>
                          <a:srgbClr val="FFFFFF"/>
                        </a:solidFill>
                        <a:ln w="158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2120" o:spid="_x0000_s1026" style="position:absolute;margin-left:335.65pt;margin-top:8.05pt;width:120.75pt;height:12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" strokeweight="1.25pt">
                <v:shadow color="gray" opacity="1" mv:blur="0" offset="2pt,2pt"/>
              </v:oval>
            </w:pict>
          </mc:Fallback>
        </mc:AlternateContent>
      </w:r>
    </w:p>
    <w:p w14:paraId="6189DB32" w14:textId="0C3ACAB4" w:rsidR="00F246FF" w:rsidRPr="00BB5BA2" w:rsidRDefault="00003FF9" w:rsidP="00952131">
      <w:r w:rsidRPr="00BB5BA2">
        <w:rPr>
          <w:i/>
          <w:noProof/>
        </w:rPr>
        <mc:AlternateContent>
          <mc:Choice Requires="wps">
            <w:drawing>
              <wp:anchor distT="0" distB="0" distL="114300" distR="114300" simplePos="0" relativeHeight="252282880" behindDoc="0" locked="0" layoutInCell="1" allowOverlap="1" wp14:anchorId="6726BF8D" wp14:editId="6D12A0AB">
                <wp:simplePos x="0" y="0"/>
                <wp:positionH relativeFrom="column">
                  <wp:posOffset>1573530</wp:posOffset>
                </wp:positionH>
                <wp:positionV relativeFrom="paragraph">
                  <wp:posOffset>377262</wp:posOffset>
                </wp:positionV>
                <wp:extent cx="1348105" cy="864235"/>
                <wp:effectExtent l="0" t="0" r="0" b="0"/>
                <wp:wrapNone/>
                <wp:docPr id="3212"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864235"/>
                        </a:xfrm>
                        <a:prstGeom prst="rect">
                          <a:avLst/>
                        </a:prstGeom>
                        <a:noFill/>
                        <a:ln>
                          <a:noFill/>
                        </a:ln>
                        <a:effectLst/>
                        <a:extLst/>
                      </wps:spPr>
                      <wps:txbx>
                        <w:txbxContent>
                          <w:p w14:paraId="388A7384" w14:textId="790DF878" w:rsidR="009A0A5A" w:rsidRPr="00717B77" w:rsidRDefault="009A0A5A" w:rsidP="00826CE9">
                            <w:pPr>
                              <w:rPr>
                                <w:color w:val="76923C"/>
                              </w:rPr>
                            </w:pPr>
                            <w:r>
                              <w:rPr>
                                <w:color w:val="76923C"/>
                              </w:rPr>
                              <w:t>Employés considérés comme vendeurs à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4" style="position:absolute;margin-left:123.9pt;margin-top:29.7pt;width:106.15pt;height:68.0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" filled="f" stroked="f">
                <v:textbox>
                  <w:txbxContent>
                    <w:p w14:paraId="388A7384" w14:textId="790DF878" w:rsidR="009A0A5A" w:rsidRPr="00717B77" w:rsidRDefault="009A0A5A" w:rsidP="00826CE9">
                      <w:pPr>
                        <w:rPr>
                          <w:color w:val="76923C"/>
                        </w:rPr>
                      </w:pPr>
                      <w:r>
                        <w:rPr>
                          <w:color w:val="76923C"/>
                        </w:rPr>
                        <w:t>Employés considérés comme vendeurs à commission</w:t>
                      </w:r>
                    </w:p>
                  </w:txbxContent>
                </v:textbox>
              </v:rect>
            </w:pict>
          </mc:Fallback>
        </mc:AlternateContent>
      </w:r>
      <w:r w:rsidR="00E3422F" w:rsidRPr="00BB5BA2">
        <w:rPr>
          <w:noProof/>
        </w:rPr>
        <mc:AlternateContent>
          <mc:Choice Requires="wps">
            <w:drawing>
              <wp:anchor distT="4294967294" distB="4294967294" distL="114300" distR="114300" simplePos="0" relativeHeight="252285952" behindDoc="0" locked="0" layoutInCell="1" allowOverlap="1" wp14:anchorId="327E75CB" wp14:editId="467F0DBE">
                <wp:simplePos x="0" y="0"/>
                <wp:positionH relativeFrom="column">
                  <wp:posOffset>4119599</wp:posOffset>
                </wp:positionH>
                <wp:positionV relativeFrom="paragraph">
                  <wp:posOffset>188595</wp:posOffset>
                </wp:positionV>
                <wp:extent cx="238406" cy="0"/>
                <wp:effectExtent l="25400" t="76200" r="0" b="101600"/>
                <wp:wrapNone/>
                <wp:docPr id="3214"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406" cy="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122" o:spid="_x0000_s1026" style="position:absolute;flip:x;z-index:2522859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324.4pt,14.85pt" to="343.15pt,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" strokeweight="1.25pt">
                <v:stroke endarrow="block"/>
                <v:shadow color="gray" opacity="1" mv:blur="0" offset="2pt,2pt"/>
              </v:line>
            </w:pict>
          </mc:Fallback>
        </mc:AlternateContent>
      </w:r>
      <w:r w:rsidR="00E3422F" w:rsidRPr="00BB5BA2">
        <w:rPr>
          <w:i/>
          <w:noProof/>
        </w:rPr>
        <mc:AlternateContent>
          <mc:Choice Requires="wps">
            <w:drawing>
              <wp:anchor distT="0" distB="0" distL="114300" distR="114300" simplePos="0" relativeHeight="252281856" behindDoc="0" locked="0" layoutInCell="1" allowOverlap="1" wp14:anchorId="5E9391A3" wp14:editId="0C025E98">
                <wp:simplePos x="0" y="0"/>
                <wp:positionH relativeFrom="column">
                  <wp:posOffset>1221105</wp:posOffset>
                </wp:positionH>
                <wp:positionV relativeFrom="paragraph">
                  <wp:posOffset>780415</wp:posOffset>
                </wp:positionV>
                <wp:extent cx="409575" cy="0"/>
                <wp:effectExtent l="0" t="76200" r="47625" b="101600"/>
                <wp:wrapNone/>
                <wp:docPr id="3211" name="Line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0"/>
                        </a:xfrm>
                        <a:prstGeom prst="line">
                          <a:avLst/>
                        </a:prstGeom>
                        <a:noFill/>
                        <a:ln w="15875">
                          <a:solidFill>
                            <a:srgbClr val="76923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129" o:spid="_x0000_s1026" style="position:absolute;flip:y;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15pt,61.45pt" to="128.4pt,6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" strokecolor="#76923c" strokeweight="1.25pt">
                <v:stroke endarrow="block"/>
                <v:shadow color="gray" opacity="1" mv:blur="0" offset="2pt,2pt"/>
              </v:line>
            </w:pict>
          </mc:Fallback>
        </mc:AlternateContent>
      </w:r>
      <w:r w:rsidR="00F246FF" w:rsidRPr="00BB5BA2">
        <w:br w:type="page"/>
      </w:r>
    </w:p>
    <w:p w14:paraId="00AAE6B5" w14:textId="2F85AFCF" w:rsidR="00065074" w:rsidRPr="00BB5BA2" w:rsidRDefault="00975586" w:rsidP="00952131">
      <w:pPr>
        <w:pStyle w:val="Puce2CarCar1CarCarCarCarCar"/>
        <w:tabs>
          <w:tab w:val="clear" w:pos="1080"/>
          <w:tab w:val="num" w:pos="1077"/>
        </w:tabs>
        <w:ind w:left="1065"/>
      </w:pPr>
      <w:r w:rsidRPr="00BB5BA2">
        <w:rPr>
          <w:noProof/>
        </w:rPr>
        <w:lastRenderedPageBreak/>
        <mc:AlternateContent>
          <mc:Choice Requires="wps">
            <w:drawing>
              <wp:anchor distT="0" distB="0" distL="114300" distR="114300" simplePos="0" relativeHeight="251539456" behindDoc="0" locked="0" layoutInCell="1" allowOverlap="1" wp14:anchorId="3E6702BE" wp14:editId="50429B5A">
                <wp:simplePos x="0" y="0"/>
                <wp:positionH relativeFrom="column">
                  <wp:posOffset>-769620</wp:posOffset>
                </wp:positionH>
                <wp:positionV relativeFrom="paragraph">
                  <wp:posOffset>-95885</wp:posOffset>
                </wp:positionV>
                <wp:extent cx="1181818" cy="370936"/>
                <wp:effectExtent l="0" t="0" r="0" b="0"/>
                <wp:wrapNone/>
                <wp:docPr id="288" name="Rectangle 288"/>
                <wp:cNvGraphicFramePr/>
                <a:graphic xmlns:a="http://schemas.openxmlformats.org/drawingml/2006/main">
                  <a:graphicData uri="http://schemas.microsoft.com/office/word/2010/wordprocessingShape">
                    <wps:wsp>
                      <wps:cNvSpPr/>
                      <wps:spPr>
                        <a:xfrm>
                          <a:off x="0" y="0"/>
                          <a:ext cx="1181818" cy="370936"/>
                        </a:xfrm>
                        <a:prstGeom prst="rect">
                          <a:avLst/>
                        </a:prstGeom>
                        <a:solidFill>
                          <a:srgbClr val="92D05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DB990" w14:textId="77777777" w:rsidR="009A0A5A" w:rsidRPr="00975586" w:rsidRDefault="009A0A5A">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AVANTAGE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225" style="position:absolute;left:0;text-align:left;margin-left:-60.6pt;margin-top:-7.55pt;width:93.05pt;height:29.2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" fillcolor="#92d050" stroked="f" strokeweight="1pt">
                <v:textbox>
                  <w:txbxContent>
                    <w:p w14:paraId="12DDB990" w14:textId="77777777" w:rsidR="009A0A5A" w:rsidRPr="00975586" w:rsidRDefault="009A0A5A">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AVANTAGE</w:t>
                      </w:r>
                    </w:p>
                  </w:txbxContent>
                </v:textbox>
              </v:rect>
            </w:pict>
          </mc:Fallback>
        </mc:AlternateContent>
      </w:r>
      <w:r w:rsidR="00CF30E9" w:rsidRPr="00BB5BA2">
        <w:t>Les déductions d’emploi accordées à un vendeur à commission</w:t>
      </w:r>
      <w:r w:rsidR="007B4742" w:rsidRPr="00BB5BA2">
        <w:t>,</w:t>
      </w:r>
      <w:r w:rsidR="00CF30E9" w:rsidRPr="00BB5BA2">
        <w:t xml:space="preserve"> s’il fait le choix </w:t>
      </w:r>
      <w:r w:rsidR="00015CF3" w:rsidRPr="00BB5BA2">
        <w:t xml:space="preserve">prévu à l’al. </w:t>
      </w:r>
      <w:r w:rsidR="00B913EC" w:rsidRPr="00BB5BA2">
        <w:t>8(1)f)</w:t>
      </w:r>
      <w:r w:rsidR="007B4742" w:rsidRPr="00BB5BA2">
        <w:t>,</w:t>
      </w:r>
      <w:r w:rsidR="00CF30E9" w:rsidRPr="00BB5BA2">
        <w:t xml:space="preserve"> sont étendues aux déductions </w:t>
      </w:r>
      <w:r w:rsidR="008E08B5" w:rsidRPr="00BB5BA2">
        <w:t>aux</w:t>
      </w:r>
      <w:r w:rsidR="00CF30E9" w:rsidRPr="00BB5BA2">
        <w:t>qu</w:t>
      </w:r>
      <w:r w:rsidR="008E08B5" w:rsidRPr="00BB5BA2">
        <w:t xml:space="preserve">elles </w:t>
      </w:r>
      <w:r w:rsidR="00CF30E9" w:rsidRPr="00BB5BA2">
        <w:t xml:space="preserve">il aurait droit en </w:t>
      </w:r>
      <w:r w:rsidR="00015CF3" w:rsidRPr="00BB5BA2">
        <w:t>présumant</w:t>
      </w:r>
      <w:r w:rsidR="00CF30E9" w:rsidRPr="00BB5BA2">
        <w:t xml:space="preserve"> qu’il exploite une entrepri</w:t>
      </w:r>
      <w:r w:rsidR="00015CF3" w:rsidRPr="00BB5BA2">
        <w:t>se plutôt qu’exercer un emploi.</w:t>
      </w:r>
      <w:r w:rsidR="00CF30E9" w:rsidRPr="00BB5BA2">
        <w:t xml:space="preserve"> C’est donc dire que les déductions permises sont les mêmes que l’on accorde aux entreprises</w:t>
      </w:r>
      <w:r w:rsidR="00577DB0" w:rsidRPr="00BB5BA2">
        <w:t xml:space="preserve"> (selon la sous-section b)</w:t>
      </w:r>
      <w:r w:rsidR="00CF30E9" w:rsidRPr="00BB5BA2">
        <w:t xml:space="preserve">, soit </w:t>
      </w:r>
      <w:r w:rsidR="00AA44D2">
        <w:t>essentiellement</w:t>
      </w:r>
      <w:r w:rsidR="00CF30E9" w:rsidRPr="00BB5BA2">
        <w:t xml:space="preserve"> toutes les dépenses encourues dans le but de tirer </w:t>
      </w:r>
      <w:r w:rsidR="00015CF3" w:rsidRPr="00BB5BA2">
        <w:t>son</w:t>
      </w:r>
      <w:r w:rsidR="00CF30E9" w:rsidRPr="00BB5BA2">
        <w:t xml:space="preserve"> revenu</w:t>
      </w:r>
      <w:r w:rsidR="00015CF3" w:rsidRPr="00BB5BA2">
        <w:t xml:space="preserve"> d’emploi</w:t>
      </w:r>
      <w:r w:rsidRPr="00BB5BA2">
        <w:rPr>
          <w:rStyle w:val="Appelnotedebasdep"/>
        </w:rPr>
        <w:footnoteReference w:id="137"/>
      </w:r>
      <w:r w:rsidRPr="00BB5BA2">
        <w:t>. À titre d’exemple</w:t>
      </w:r>
      <w:r w:rsidR="009350B5">
        <w:t>s</w:t>
      </w:r>
      <w:r w:rsidRPr="00BB5BA2">
        <w:t>, mentionnons</w:t>
      </w:r>
      <w:r w:rsidR="00CF30E9" w:rsidRPr="00BB5BA2">
        <w:t> :</w:t>
      </w:r>
    </w:p>
    <w:p w14:paraId="3761638E" w14:textId="77777777" w:rsidR="00E13F9E" w:rsidRPr="00BB5BA2" w:rsidRDefault="00F925E8" w:rsidP="00952131">
      <w:pPr>
        <w:pStyle w:val="Puce2CarCar1CarCarCarCarCar"/>
        <w:numPr>
          <w:ilvl w:val="2"/>
          <w:numId w:val="124"/>
        </w:numPr>
        <w:tabs>
          <w:tab w:val="clear" w:pos="1800"/>
          <w:tab w:val="num" w:pos="1797"/>
        </w:tabs>
        <w:ind w:left="1785"/>
      </w:pPr>
      <w:r w:rsidRPr="00BB5BA2">
        <w:t>Les f</w:t>
      </w:r>
      <w:r w:rsidR="00065074" w:rsidRPr="00BB5BA2">
        <w:t>rais de déplacement (</w:t>
      </w:r>
      <w:r w:rsidR="001C67E3" w:rsidRPr="00BB5BA2">
        <w:t xml:space="preserve">utilisation de son automobile </w:t>
      </w:r>
      <w:r w:rsidR="00975586" w:rsidRPr="00BB5BA2">
        <w:t>personnelle</w:t>
      </w:r>
      <w:r w:rsidR="00F246FF" w:rsidRPr="00BB5BA2">
        <w:t xml:space="preserve"> </w:t>
      </w:r>
      <w:r w:rsidR="00065074" w:rsidRPr="00BB5BA2">
        <w:t>et autre</w:t>
      </w:r>
      <w:r w:rsidR="00E13F9E" w:rsidRPr="00BB5BA2">
        <w:t>s</w:t>
      </w:r>
      <w:r w:rsidR="00065074" w:rsidRPr="00BB5BA2">
        <w:t xml:space="preserve"> frais</w:t>
      </w:r>
      <w:r w:rsidR="00F246FF" w:rsidRPr="00BB5BA2">
        <w:t xml:space="preserve"> de déplacement</w:t>
      </w:r>
      <w:r w:rsidR="00065074" w:rsidRPr="00BB5BA2">
        <w:t>)</w:t>
      </w:r>
      <w:r w:rsidR="00F246FF" w:rsidRPr="00BB5BA2">
        <w:rPr>
          <w:rStyle w:val="Appelnotedebasdep"/>
        </w:rPr>
        <w:t xml:space="preserve"> </w:t>
      </w:r>
      <w:r w:rsidR="00F246FF" w:rsidRPr="00BB5BA2">
        <w:rPr>
          <w:rStyle w:val="Appelnotedebasdep"/>
        </w:rPr>
        <w:footnoteReference w:id="138"/>
      </w:r>
      <w:r w:rsidR="00975586" w:rsidRPr="00BB5BA2">
        <w:t>;</w:t>
      </w:r>
    </w:p>
    <w:p w14:paraId="2E350219" w14:textId="77777777" w:rsidR="00065074" w:rsidRPr="00BB5BA2" w:rsidRDefault="00F925E8" w:rsidP="00952131">
      <w:pPr>
        <w:pStyle w:val="Puce2CarCar1CarCarCarCarCar"/>
        <w:numPr>
          <w:ilvl w:val="2"/>
          <w:numId w:val="124"/>
        </w:numPr>
        <w:tabs>
          <w:tab w:val="clear" w:pos="1800"/>
          <w:tab w:val="num" w:pos="1797"/>
        </w:tabs>
        <w:ind w:left="1785"/>
      </w:pPr>
      <w:r w:rsidRPr="00BB5BA2">
        <w:t>Les frais de p</w:t>
      </w:r>
      <w:r w:rsidR="00065074" w:rsidRPr="00BB5BA2">
        <w:t>ublicité</w:t>
      </w:r>
      <w:r w:rsidR="00975586" w:rsidRPr="00BB5BA2">
        <w:t>;</w:t>
      </w:r>
    </w:p>
    <w:p w14:paraId="429E5146" w14:textId="77777777" w:rsidR="00065074" w:rsidRPr="00BB5BA2" w:rsidRDefault="00F925E8" w:rsidP="00952131">
      <w:pPr>
        <w:pStyle w:val="Puce2CarCar1CarCarCarCarCar"/>
        <w:numPr>
          <w:ilvl w:val="2"/>
          <w:numId w:val="124"/>
        </w:numPr>
        <w:tabs>
          <w:tab w:val="clear" w:pos="1800"/>
          <w:tab w:val="num" w:pos="1797"/>
        </w:tabs>
        <w:ind w:left="1785"/>
      </w:pPr>
      <w:r w:rsidRPr="00BB5BA2">
        <w:t>Les f</w:t>
      </w:r>
      <w:r w:rsidR="00065074" w:rsidRPr="00BB5BA2">
        <w:t>rais de représentation</w:t>
      </w:r>
      <w:r w:rsidR="00C50EC7" w:rsidRPr="00BB5BA2">
        <w:t>;</w:t>
      </w:r>
    </w:p>
    <w:p w14:paraId="4EA0BC40" w14:textId="79B19211" w:rsidR="00C50EC7" w:rsidRPr="00BB5BA2" w:rsidRDefault="00F246FF" w:rsidP="00952131">
      <w:pPr>
        <w:pStyle w:val="Puce2CarCar1CarCarCarCarCar"/>
        <w:numPr>
          <w:ilvl w:val="2"/>
          <w:numId w:val="124"/>
        </w:numPr>
        <w:tabs>
          <w:tab w:val="clear" w:pos="1800"/>
          <w:tab w:val="num" w:pos="1797"/>
        </w:tabs>
        <w:ind w:left="1785"/>
      </w:pPr>
      <w:r w:rsidRPr="00BB5BA2">
        <w:t>Les impôts fonciers ainsi que les assurances de la résidence lorsqu’il y a présence d’un bureau à domicile admissible.</w:t>
      </w:r>
    </w:p>
    <w:p w14:paraId="0762CA94" w14:textId="7E2F1CBA" w:rsidR="000A673F" w:rsidRPr="00BB5BA2" w:rsidRDefault="00407121" w:rsidP="00952131">
      <w:pPr>
        <w:pStyle w:val="Puce2CarCar1CarCarCarCarCar"/>
        <w:tabs>
          <w:tab w:val="clear" w:pos="1080"/>
          <w:tab w:val="num" w:pos="1077"/>
        </w:tabs>
        <w:ind w:left="1065"/>
      </w:pPr>
      <w:r w:rsidRPr="00BB5BA2">
        <w:rPr>
          <w:noProof/>
        </w:rPr>
        <mc:AlternateContent>
          <mc:Choice Requires="wps">
            <w:drawing>
              <wp:anchor distT="0" distB="0" distL="114300" distR="114300" simplePos="0" relativeHeight="251547648" behindDoc="0" locked="0" layoutInCell="1" allowOverlap="1" wp14:anchorId="24B74BF6" wp14:editId="4B040292">
                <wp:simplePos x="0" y="0"/>
                <wp:positionH relativeFrom="column">
                  <wp:posOffset>-892810</wp:posOffset>
                </wp:positionH>
                <wp:positionV relativeFrom="paragraph">
                  <wp:posOffset>-1905</wp:posOffset>
                </wp:positionV>
                <wp:extent cx="1343025" cy="359410"/>
                <wp:effectExtent l="0" t="0" r="9525" b="2540"/>
                <wp:wrapNone/>
                <wp:docPr id="289" name="Rectangle 289"/>
                <wp:cNvGraphicFramePr/>
                <a:graphic xmlns:a="http://schemas.openxmlformats.org/drawingml/2006/main">
                  <a:graphicData uri="http://schemas.microsoft.com/office/word/2010/wordprocessingShape">
                    <wps:wsp>
                      <wps:cNvSpPr/>
                      <wps:spPr>
                        <a:xfrm>
                          <a:off x="0" y="0"/>
                          <a:ext cx="1343025" cy="359410"/>
                        </a:xfrm>
                        <a:prstGeom prst="rect">
                          <a:avLst/>
                        </a:prstGeom>
                        <a:solidFill>
                          <a:srgbClr val="FFC0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B3294" w14:textId="5443DF80" w:rsidR="009A0A5A" w:rsidRPr="00975586" w:rsidRDefault="009A0A5A">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INCONVÉNIENT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226" style="position:absolute;left:0;text-align:left;margin-left:-70.3pt;margin-top:-.15pt;width:105.75pt;height:28.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" fillcolor="#ffc000" stroked="f" strokeweight="1pt">
                <v:textbox>
                  <w:txbxContent>
                    <w:p w14:paraId="147B3294" w14:textId="5443DF80" w:rsidR="009A0A5A" w:rsidRPr="00975586" w:rsidRDefault="009A0A5A">
                      <w:pP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INCONVÉNIENT</w:t>
                      </w:r>
                    </w:p>
                  </w:txbxContent>
                </v:textbox>
              </v:rect>
            </w:pict>
          </mc:Fallback>
        </mc:AlternateContent>
      </w:r>
      <w:r w:rsidR="00E73ACE" w:rsidRPr="00BB5BA2">
        <w:t xml:space="preserve">CEPENDANT, </w:t>
      </w:r>
      <w:r w:rsidR="0070406F">
        <w:t>l</w:t>
      </w:r>
      <w:r w:rsidR="000A673F" w:rsidRPr="00BB5BA2">
        <w:t xml:space="preserve">es dépenses </w:t>
      </w:r>
      <w:r w:rsidR="00015CF3" w:rsidRPr="00BB5BA2">
        <w:t>déduites en vertu de</w:t>
      </w:r>
      <w:r w:rsidR="000A673F" w:rsidRPr="00BB5BA2">
        <w:t xml:space="preserve"> 8(1)f) sont limitées aux revenus de commissions</w:t>
      </w:r>
      <w:r w:rsidR="00015CF3" w:rsidRPr="00BB5BA2">
        <w:t xml:space="preserve"> gagnés dans l’année</w:t>
      </w:r>
      <w:r w:rsidR="00F246FF" w:rsidRPr="00BB5BA2">
        <w:t>.</w:t>
      </w:r>
    </w:p>
    <w:p w14:paraId="52E09046" w14:textId="77777777" w:rsidR="0070406F" w:rsidRDefault="0070406F" w:rsidP="00952131">
      <w:pPr>
        <w:pStyle w:val="Puce1CarCarCarCarCarCarCarCarCarCarCarCarCarCarCarCar1CarCarCarCarCarCar"/>
        <w:numPr>
          <w:ilvl w:val="0"/>
          <w:numId w:val="0"/>
        </w:numPr>
        <w:ind w:left="552"/>
      </w:pPr>
    </w:p>
    <w:p w14:paraId="740255BF" w14:textId="54B73ACF" w:rsidR="00015CF3" w:rsidRPr="00BB5BA2" w:rsidRDefault="00C911AB" w:rsidP="00952131">
      <w:pPr>
        <w:pStyle w:val="Puce1CarCarCarCarCarCarCarCarCarCarCarCarCarCarCarCar1CarCarCarCarCarCar"/>
        <w:tabs>
          <w:tab w:val="clear" w:pos="567"/>
          <w:tab w:val="num" w:pos="564"/>
        </w:tabs>
        <w:ind w:left="552"/>
      </w:pPr>
      <w:r w:rsidRPr="00BB5BA2">
        <w:tab/>
      </w:r>
      <w:r w:rsidR="00015CF3" w:rsidRPr="00BB5BA2">
        <w:t>Conditions pour que les dépenses soient déductibles</w:t>
      </w:r>
      <w:r w:rsidR="00217C7C">
        <w:t xml:space="preserve"> – 8(1)f)</w:t>
      </w:r>
      <w:r w:rsidR="00015CF3" w:rsidRPr="00BB5BA2">
        <w:t> :</w:t>
      </w:r>
    </w:p>
    <w:p w14:paraId="18A07341" w14:textId="287AB7FC" w:rsidR="00015CF3" w:rsidRPr="00BB5BA2" w:rsidRDefault="00015CF3" w:rsidP="00952131">
      <w:pPr>
        <w:pStyle w:val="Puce2CarCar1CarCarCarCarCar"/>
        <w:tabs>
          <w:tab w:val="clear" w:pos="1080"/>
          <w:tab w:val="num" w:pos="1077"/>
        </w:tabs>
        <w:ind w:left="1065"/>
      </w:pPr>
      <w:r w:rsidRPr="00BB5BA2">
        <w:t>L’employé exerce son emploi ailleurs qu’au lieu de l’entreprise de l’employeur;</w:t>
      </w:r>
    </w:p>
    <w:p w14:paraId="5E72499F" w14:textId="77777777" w:rsidR="00015CF3" w:rsidRPr="00BB5BA2" w:rsidRDefault="00015CF3" w:rsidP="00952131">
      <w:pPr>
        <w:pStyle w:val="Puce2CarCar1CarCarCarCarCar"/>
        <w:tabs>
          <w:tab w:val="clear" w:pos="1080"/>
          <w:tab w:val="num" w:pos="1077"/>
        </w:tabs>
        <w:ind w:left="1065"/>
      </w:pPr>
      <w:r w:rsidRPr="00BB5BA2">
        <w:t>L’employé est obligé d’acquitter ses propres dépenses;</w:t>
      </w:r>
    </w:p>
    <w:p w14:paraId="617F3DC3" w14:textId="77777777" w:rsidR="00015CF3" w:rsidRPr="00BB5BA2" w:rsidRDefault="00015CF3" w:rsidP="00952131">
      <w:pPr>
        <w:pStyle w:val="Puce2CarCar1CarCarCarCarCar"/>
        <w:tabs>
          <w:tab w:val="clear" w:pos="1080"/>
          <w:tab w:val="num" w:pos="1077"/>
        </w:tabs>
        <w:ind w:left="1065"/>
      </w:pPr>
      <w:r w:rsidRPr="00BB5BA2">
        <w:t>L’employé n’a pas reçu une allocation non imposable (en vertu de 6(1)b)) de la part de son employeur pour couvrir ses dépenses.</w:t>
      </w:r>
    </w:p>
    <w:p w14:paraId="69715C58" w14:textId="77777777" w:rsidR="00015CF3" w:rsidRPr="00BB5BA2" w:rsidRDefault="00015CF3" w:rsidP="00952131">
      <w:pPr>
        <w:ind w:left="1065"/>
        <w:rPr>
          <w:i/>
        </w:rPr>
      </w:pPr>
      <w:r w:rsidRPr="00BB5BA2">
        <w:rPr>
          <w:i/>
        </w:rPr>
        <w:t>(dit autrement, soit l’employé n’a pas reçu d’allocation du tout, soit il a reçu une allocation qui est à inclure au revenu d’emploi)</w:t>
      </w:r>
    </w:p>
    <w:p w14:paraId="3CF09B7F" w14:textId="77777777" w:rsidR="00C50EC7" w:rsidRPr="00BB5BA2" w:rsidRDefault="00C50EC7" w:rsidP="00952131">
      <w:pPr>
        <w:rPr>
          <w:bdr w:val="single" w:sz="4" w:space="0" w:color="auto"/>
        </w:rPr>
      </w:pPr>
    </w:p>
    <w:p w14:paraId="758A36D1" w14:textId="77777777" w:rsidR="00F246FF" w:rsidRPr="00BB5BA2" w:rsidRDefault="00F246FF" w:rsidP="00952131">
      <w:r w:rsidRPr="00BB5BA2">
        <w:br w:type="page"/>
      </w:r>
    </w:p>
    <w:p w14:paraId="5265EE67" w14:textId="77777777" w:rsidR="00C50EC7" w:rsidRPr="00BB5BA2" w:rsidRDefault="00C50EC7" w:rsidP="00952131">
      <w:r w:rsidRPr="00BB5BA2">
        <w:lastRenderedPageBreak/>
        <w:t>RÉSUMÉ :</w:t>
      </w:r>
    </w:p>
    <w:p w14:paraId="2B77D6A3" w14:textId="77777777" w:rsidR="00C50EC7" w:rsidRPr="00BB5BA2" w:rsidRDefault="00C50EC7" w:rsidP="00952131">
      <w:pPr>
        <w:rPr>
          <w:bdr w:val="single" w:sz="4" w:space="0" w:color="auto"/>
        </w:rPr>
      </w:pPr>
    </w:p>
    <w:p w14:paraId="6FE2A80C" w14:textId="016D9675" w:rsidR="008C49F2" w:rsidRDefault="00C45368" w:rsidP="00952131">
      <w:r w:rsidRPr="00C45368">
        <w:rPr>
          <w:noProof/>
        </w:rPr>
        <w:drawing>
          <wp:anchor distT="0" distB="0" distL="114300" distR="114300" simplePos="0" relativeHeight="252663808" behindDoc="0" locked="0" layoutInCell="1" allowOverlap="1" wp14:anchorId="1B17ABDA" wp14:editId="26AA8012">
            <wp:simplePos x="0" y="0"/>
            <wp:positionH relativeFrom="column">
              <wp:posOffset>-711726</wp:posOffset>
            </wp:positionH>
            <wp:positionV relativeFrom="paragraph">
              <wp:posOffset>47045</wp:posOffset>
            </wp:positionV>
            <wp:extent cx="6942007" cy="2154804"/>
            <wp:effectExtent l="0" t="0" r="0" b="0"/>
            <wp:wrapNone/>
            <wp:docPr id="2345" name="Imag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942007" cy="2154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5C247" w14:textId="77777777" w:rsidR="008C49F2" w:rsidRDefault="008C49F2" w:rsidP="00952131"/>
    <w:p w14:paraId="260B099E" w14:textId="77777777" w:rsidR="008C49F2" w:rsidRDefault="008C49F2" w:rsidP="00952131"/>
    <w:p w14:paraId="107CB47D" w14:textId="77777777" w:rsidR="008C49F2" w:rsidRDefault="008C49F2" w:rsidP="00952131"/>
    <w:p w14:paraId="1B24DAD5" w14:textId="77777777" w:rsidR="008C49F2" w:rsidRDefault="008C49F2" w:rsidP="00952131"/>
    <w:p w14:paraId="6FEBD26D" w14:textId="77777777" w:rsidR="008C49F2" w:rsidRDefault="008C49F2" w:rsidP="00952131"/>
    <w:p w14:paraId="44F49084" w14:textId="77777777" w:rsidR="008C49F2" w:rsidRDefault="008C49F2" w:rsidP="00952131"/>
    <w:p w14:paraId="7558E799" w14:textId="77777777" w:rsidR="008C49F2" w:rsidRDefault="008C49F2" w:rsidP="00952131"/>
    <w:p w14:paraId="6EB9DC01" w14:textId="77777777" w:rsidR="008C49F2" w:rsidRDefault="008C49F2" w:rsidP="00952131"/>
    <w:p w14:paraId="4848B8E8" w14:textId="493E22DD" w:rsidR="008C49F2" w:rsidRDefault="008C49F2" w:rsidP="00952131">
      <w:pPr>
        <w:rPr>
          <w:bdr w:val="single" w:sz="4" w:space="0" w:color="auto"/>
        </w:rPr>
      </w:pPr>
    </w:p>
    <w:p w14:paraId="28EA6FFA" w14:textId="77777777" w:rsidR="008C49F2" w:rsidRDefault="008C49F2" w:rsidP="00952131">
      <w:pPr>
        <w:rPr>
          <w:bdr w:val="single" w:sz="4" w:space="0" w:color="auto"/>
        </w:rPr>
      </w:pPr>
    </w:p>
    <w:p w14:paraId="44D69F8A" w14:textId="77777777" w:rsidR="008C49F2" w:rsidRDefault="008C49F2" w:rsidP="00952131">
      <w:pPr>
        <w:rPr>
          <w:bdr w:val="single" w:sz="4" w:space="0" w:color="auto"/>
        </w:rPr>
      </w:pPr>
    </w:p>
    <w:p w14:paraId="7D4EF026" w14:textId="77777777" w:rsidR="008C49F2" w:rsidRDefault="008C49F2" w:rsidP="00952131">
      <w:pPr>
        <w:rPr>
          <w:bdr w:val="single" w:sz="4" w:space="0" w:color="auto"/>
        </w:rPr>
      </w:pPr>
    </w:p>
    <w:p w14:paraId="585FEE85" w14:textId="77777777" w:rsidR="008C49F2" w:rsidRDefault="008C49F2" w:rsidP="00952131">
      <w:pPr>
        <w:rPr>
          <w:bdr w:val="single" w:sz="4" w:space="0" w:color="auto"/>
        </w:rPr>
      </w:pPr>
    </w:p>
    <w:p w14:paraId="734E42CC" w14:textId="77777777" w:rsidR="008C49F2" w:rsidRDefault="008C49F2" w:rsidP="00952131">
      <w:pPr>
        <w:rPr>
          <w:bdr w:val="single" w:sz="4" w:space="0" w:color="auto"/>
        </w:rPr>
      </w:pPr>
    </w:p>
    <w:p w14:paraId="1C658E30" w14:textId="77777777" w:rsidR="008C49F2" w:rsidRDefault="008C49F2" w:rsidP="00952131">
      <w:pPr>
        <w:rPr>
          <w:bdr w:val="single" w:sz="4" w:space="0" w:color="auto"/>
        </w:rPr>
      </w:pPr>
    </w:p>
    <w:p w14:paraId="411C7F95" w14:textId="77777777" w:rsidR="005F5475" w:rsidRPr="00BB5BA2" w:rsidRDefault="00CC6854" w:rsidP="00952131">
      <w:pPr>
        <w:pStyle w:val="Puce1CarCarCarCarCarCarCarCarCarCarCarCarCarCarCarCar1CarCarCarCarCarCar"/>
        <w:tabs>
          <w:tab w:val="clear" w:pos="567"/>
          <w:tab w:val="num" w:pos="564"/>
        </w:tabs>
        <w:ind w:left="552"/>
      </w:pPr>
      <w:r w:rsidRPr="00BB5BA2">
        <w:t>Exemple</w:t>
      </w:r>
      <w:r w:rsidR="00815196" w:rsidRPr="00BB5BA2">
        <w:t>s</w:t>
      </w:r>
      <w:r w:rsidRPr="00BB5BA2">
        <w:t> :</w:t>
      </w:r>
    </w:p>
    <w:p w14:paraId="11BC31D2" w14:textId="77777777" w:rsidR="008C49F2" w:rsidRDefault="008C49F2" w:rsidP="00952131"/>
    <w:p w14:paraId="18517CB6" w14:textId="0213A65D" w:rsidR="005F5475" w:rsidRPr="00BB5BA2" w:rsidRDefault="008C49F2" w:rsidP="00952131">
      <w:r w:rsidRPr="008C49F2">
        <w:rPr>
          <w:noProof/>
        </w:rPr>
        <w:drawing>
          <wp:anchor distT="0" distB="0" distL="114300" distR="114300" simplePos="0" relativeHeight="252078080" behindDoc="0" locked="0" layoutInCell="1" allowOverlap="1" wp14:anchorId="59FC96D1" wp14:editId="0552EEA3">
            <wp:simplePos x="0" y="0"/>
            <wp:positionH relativeFrom="column">
              <wp:posOffset>-664845</wp:posOffset>
            </wp:positionH>
            <wp:positionV relativeFrom="paragraph">
              <wp:posOffset>135890</wp:posOffset>
            </wp:positionV>
            <wp:extent cx="6781800" cy="4251008"/>
            <wp:effectExtent l="0" t="0" r="0" b="0"/>
            <wp:wrapNone/>
            <wp:docPr id="2929" name="Imag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781800" cy="42510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A07FF" w14:textId="77777777" w:rsidR="00523B8D" w:rsidRPr="00BB5BA2" w:rsidRDefault="00523B8D" w:rsidP="00952131"/>
    <w:p w14:paraId="2C8165C1" w14:textId="77777777" w:rsidR="008C57D9" w:rsidRPr="00BB5BA2" w:rsidRDefault="008C57D9" w:rsidP="00952131">
      <w:pPr>
        <w:rPr>
          <w:noProof/>
        </w:rPr>
      </w:pPr>
      <w:r w:rsidRPr="00BB5BA2">
        <w:rPr>
          <w:noProof/>
        </w:rPr>
        <w:br w:type="page"/>
      </w:r>
    </w:p>
    <w:p w14:paraId="7B2965B7" w14:textId="65942E96" w:rsidR="008C57D9" w:rsidRPr="00BB5BA2" w:rsidRDefault="00B6722A" w:rsidP="00952131">
      <w:r w:rsidRPr="00B6722A">
        <w:rPr>
          <w:noProof/>
        </w:rPr>
        <w:lastRenderedPageBreak/>
        <w:drawing>
          <wp:anchor distT="0" distB="0" distL="114300" distR="114300" simplePos="0" relativeHeight="252081152" behindDoc="0" locked="0" layoutInCell="1" allowOverlap="1" wp14:anchorId="0A9D4F5E" wp14:editId="08CB428E">
            <wp:simplePos x="0" y="0"/>
            <wp:positionH relativeFrom="column">
              <wp:posOffset>-531495</wp:posOffset>
            </wp:positionH>
            <wp:positionV relativeFrom="paragraph">
              <wp:posOffset>152400</wp:posOffset>
            </wp:positionV>
            <wp:extent cx="6524625" cy="8301318"/>
            <wp:effectExtent l="0" t="0" r="0" b="5080"/>
            <wp:wrapNone/>
            <wp:docPr id="2930" name="Imag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524625" cy="83013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01E0E" w14:textId="77777777" w:rsidR="00815196" w:rsidRPr="00BB5BA2" w:rsidRDefault="00815196" w:rsidP="00952131">
      <w:r w:rsidRPr="00BB5BA2">
        <w:br w:type="page"/>
      </w:r>
    </w:p>
    <w:p w14:paraId="16FDF39A" w14:textId="27D14479" w:rsidR="00815196" w:rsidRPr="00BB5BA2" w:rsidRDefault="00B6722A" w:rsidP="00952131">
      <w:r w:rsidRPr="00B6722A">
        <w:rPr>
          <w:noProof/>
        </w:rPr>
        <w:lastRenderedPageBreak/>
        <w:drawing>
          <wp:anchor distT="0" distB="0" distL="114300" distR="114300" simplePos="0" relativeHeight="252083200" behindDoc="0" locked="0" layoutInCell="1" allowOverlap="1" wp14:anchorId="1EF7422C" wp14:editId="651D8198">
            <wp:simplePos x="0" y="0"/>
            <wp:positionH relativeFrom="column">
              <wp:posOffset>-712470</wp:posOffset>
            </wp:positionH>
            <wp:positionV relativeFrom="paragraph">
              <wp:posOffset>152400</wp:posOffset>
            </wp:positionV>
            <wp:extent cx="6838950" cy="4286831"/>
            <wp:effectExtent l="0" t="0" r="0" b="0"/>
            <wp:wrapNone/>
            <wp:docPr id="2931" name="Imag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41633" cy="42885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6AD67" w14:textId="145805A6" w:rsidR="00815196" w:rsidRPr="00BB5BA2" w:rsidRDefault="00815196" w:rsidP="00952131">
      <w:r w:rsidRPr="00BB5BA2">
        <w:br w:type="page"/>
      </w:r>
      <w:r w:rsidR="00B6722A">
        <w:lastRenderedPageBreak/>
        <w:br w:type="page"/>
      </w:r>
      <w:r w:rsidR="00B6722A" w:rsidRPr="00B6722A">
        <w:rPr>
          <w:noProof/>
        </w:rPr>
        <w:drawing>
          <wp:anchor distT="0" distB="0" distL="114300" distR="114300" simplePos="0" relativeHeight="252085248" behindDoc="0" locked="0" layoutInCell="1" allowOverlap="1" wp14:anchorId="4E336922" wp14:editId="4669CBC7">
            <wp:simplePos x="0" y="0"/>
            <wp:positionH relativeFrom="column">
              <wp:posOffset>-531495</wp:posOffset>
            </wp:positionH>
            <wp:positionV relativeFrom="paragraph">
              <wp:posOffset>154073</wp:posOffset>
            </wp:positionV>
            <wp:extent cx="6572250" cy="8361912"/>
            <wp:effectExtent l="0" t="0" r="0" b="1270"/>
            <wp:wrapNone/>
            <wp:docPr id="2932" name="Imag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572250" cy="8361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BF8E8" w14:textId="04C1A452" w:rsidR="00150A2E" w:rsidRPr="00BB5BA2" w:rsidRDefault="00AC6620" w:rsidP="00952131">
      <w:pPr>
        <w:pStyle w:val="Nombre"/>
        <w:tabs>
          <w:tab w:val="clear" w:pos="720"/>
          <w:tab w:val="num" w:pos="717"/>
        </w:tabs>
        <w:ind w:left="705"/>
      </w:pPr>
      <w:bookmarkStart w:id="9773" w:name="_Toc51125272"/>
      <w:bookmarkStart w:id="9774" w:name="_Toc51125625"/>
      <w:bookmarkStart w:id="9775" w:name="_Toc52088648"/>
      <w:bookmarkStart w:id="9776" w:name="_Toc55099577"/>
      <w:bookmarkStart w:id="9777" w:name="_Toc55894434"/>
      <w:bookmarkStart w:id="9778" w:name="_Toc55894883"/>
      <w:bookmarkStart w:id="9779" w:name="_Toc55895074"/>
      <w:bookmarkStart w:id="9780" w:name="_Toc55896456"/>
      <w:bookmarkStart w:id="9781" w:name="_Toc56568702"/>
      <w:bookmarkStart w:id="9782" w:name="_Toc56582477"/>
      <w:bookmarkStart w:id="9783" w:name="_Toc56918997"/>
      <w:bookmarkStart w:id="9784" w:name="_Toc56919185"/>
      <w:bookmarkStart w:id="9785" w:name="_Toc58639212"/>
      <w:bookmarkStart w:id="9786" w:name="_Toc58639474"/>
      <w:bookmarkStart w:id="9787" w:name="_Toc58639694"/>
      <w:bookmarkStart w:id="9788" w:name="_Toc58640234"/>
      <w:bookmarkStart w:id="9789" w:name="_Toc58640909"/>
      <w:bookmarkStart w:id="9790" w:name="_Toc58642481"/>
      <w:bookmarkStart w:id="9791" w:name="_Toc58642668"/>
      <w:bookmarkStart w:id="9792" w:name="_Toc58642835"/>
      <w:bookmarkStart w:id="9793" w:name="_Toc58643026"/>
      <w:bookmarkStart w:id="9794" w:name="_Toc75575412"/>
      <w:bookmarkStart w:id="9795" w:name="_Toc75575720"/>
      <w:bookmarkStart w:id="9796" w:name="_Toc75575988"/>
      <w:bookmarkStart w:id="9797" w:name="_Toc75576696"/>
      <w:bookmarkStart w:id="9798" w:name="_Toc75577127"/>
      <w:bookmarkStart w:id="9799" w:name="_Toc75577366"/>
      <w:bookmarkStart w:id="9800" w:name="_Toc75577605"/>
      <w:bookmarkStart w:id="9801" w:name="_Toc75577844"/>
      <w:bookmarkStart w:id="9802" w:name="_Toc75578497"/>
      <w:bookmarkStart w:id="9803" w:name="_Toc75578975"/>
      <w:bookmarkStart w:id="9804" w:name="_Toc75579214"/>
      <w:bookmarkStart w:id="9805" w:name="_Toc75580170"/>
      <w:bookmarkStart w:id="9806" w:name="_Toc75672808"/>
      <w:bookmarkStart w:id="9807" w:name="_Toc89847661"/>
      <w:bookmarkStart w:id="9808" w:name="_Toc90173354"/>
      <w:bookmarkStart w:id="9809" w:name="_Toc121277658"/>
      <w:bookmarkStart w:id="9810" w:name="_Toc121277867"/>
      <w:bookmarkStart w:id="9811" w:name="_Toc121278431"/>
      <w:bookmarkStart w:id="9812" w:name="_Toc121278678"/>
      <w:bookmarkStart w:id="9813" w:name="_Toc139425558"/>
      <w:bookmarkStart w:id="9814" w:name="_Toc139426511"/>
      <w:bookmarkStart w:id="9815" w:name="_Toc139426766"/>
      <w:bookmarkStart w:id="9816" w:name="_Toc139427084"/>
      <w:bookmarkStart w:id="9817" w:name="_Toc172009795"/>
      <w:bookmarkStart w:id="9818" w:name="_Toc203381218"/>
      <w:bookmarkStart w:id="9819" w:name="_Toc203382135"/>
      <w:bookmarkStart w:id="9820" w:name="_Toc235938097"/>
      <w:bookmarkStart w:id="9821" w:name="_Toc235938965"/>
      <w:bookmarkStart w:id="9822" w:name="_Toc301874583"/>
      <w:bookmarkStart w:id="9823" w:name="_Toc301874843"/>
      <w:bookmarkStart w:id="9824" w:name="_Toc301876357"/>
      <w:bookmarkStart w:id="9825" w:name="_Toc301876619"/>
      <w:bookmarkStart w:id="9826" w:name="_Toc301876882"/>
      <w:bookmarkStart w:id="9827" w:name="_Toc301877993"/>
      <w:bookmarkStart w:id="9828" w:name="_Toc308011065"/>
      <w:bookmarkStart w:id="9829" w:name="_Toc308614748"/>
      <w:bookmarkStart w:id="9830" w:name="_Toc334017619"/>
      <w:bookmarkStart w:id="9831" w:name="_Toc334018016"/>
      <w:bookmarkStart w:id="9832" w:name="_Toc334018181"/>
      <w:bookmarkStart w:id="9833" w:name="_Toc334018635"/>
      <w:bookmarkStart w:id="9834" w:name="_Toc334018909"/>
      <w:bookmarkStart w:id="9835" w:name="_Toc334019547"/>
      <w:bookmarkStart w:id="9836" w:name="_Toc334019821"/>
      <w:bookmarkStart w:id="9837" w:name="_Toc334020096"/>
      <w:bookmarkStart w:id="9838" w:name="_Toc334020370"/>
      <w:bookmarkStart w:id="9839" w:name="_Toc349142910"/>
      <w:bookmarkStart w:id="9840" w:name="_Toc349143180"/>
      <w:bookmarkStart w:id="9841" w:name="_Toc349144270"/>
      <w:bookmarkStart w:id="9842" w:name="_Toc360103883"/>
      <w:bookmarkStart w:id="9843" w:name="_Toc360104119"/>
      <w:bookmarkStart w:id="9844" w:name="_Toc360104472"/>
      <w:bookmarkStart w:id="9845" w:name="_Toc360105418"/>
      <w:bookmarkStart w:id="9846" w:name="_Toc360105982"/>
      <w:bookmarkStart w:id="9847" w:name="_Toc360106536"/>
      <w:bookmarkStart w:id="9848" w:name="_Toc360107992"/>
      <w:bookmarkStart w:id="9849" w:name="_Toc360109203"/>
      <w:bookmarkStart w:id="9850" w:name="_Toc360109576"/>
      <w:bookmarkStart w:id="9851" w:name="_Toc360110054"/>
      <w:bookmarkStart w:id="9852" w:name="_Toc360110549"/>
      <w:bookmarkStart w:id="9853" w:name="_Toc360110794"/>
      <w:bookmarkStart w:id="9854" w:name="_Toc360111041"/>
      <w:bookmarkStart w:id="9855" w:name="_Toc360111285"/>
      <w:bookmarkStart w:id="9856" w:name="_Toc360111529"/>
      <w:bookmarkStart w:id="9857" w:name="_Toc360111773"/>
      <w:bookmarkStart w:id="9858" w:name="_Toc360112016"/>
      <w:bookmarkStart w:id="9859" w:name="_Toc373827722"/>
      <w:bookmarkStart w:id="9860" w:name="_Toc373828508"/>
      <w:bookmarkStart w:id="9861" w:name="_Toc373828799"/>
      <w:bookmarkStart w:id="9862" w:name="_Toc373829300"/>
      <w:bookmarkStart w:id="9863" w:name="_Toc389039447"/>
      <w:bookmarkStart w:id="9864" w:name="_Toc389053659"/>
      <w:bookmarkStart w:id="9865" w:name="_Toc423687596"/>
      <w:bookmarkStart w:id="9866" w:name="_Toc424807572"/>
      <w:bookmarkStart w:id="9867" w:name="_Toc484175291"/>
      <w:bookmarkStart w:id="9868" w:name="_Toc484175935"/>
      <w:bookmarkStart w:id="9869" w:name="_Toc492554337"/>
      <w:bookmarkStart w:id="9870" w:name="_Toc8901265"/>
      <w:r w:rsidRPr="00BB5BA2">
        <w:lastRenderedPageBreak/>
        <w:t>Remboursement de la Taxe sur les produits et services (TPS) et de la Taxe de vente du Québec (TVQ)</w:t>
      </w:r>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r w:rsidR="001D0DDE" w:rsidRPr="00BB5BA2">
        <w:rPr>
          <w:rStyle w:val="Appelnotedebasdep"/>
        </w:rPr>
        <w:footnoteReference w:id="139"/>
      </w:r>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p>
    <w:p w14:paraId="0658924F" w14:textId="77777777" w:rsidR="00150A2E" w:rsidRPr="00BB5BA2" w:rsidRDefault="003E638F" w:rsidP="00952131">
      <w:pPr>
        <w:pStyle w:val="Puce1CarCarCarCarCarCarCarCarCarCarCarCarCarCarCarCar1CarCarCarCarCarCar"/>
        <w:tabs>
          <w:tab w:val="clear" w:pos="567"/>
          <w:tab w:val="num" w:pos="564"/>
        </w:tabs>
        <w:ind w:left="552"/>
      </w:pPr>
      <w:r w:rsidRPr="00BB5BA2">
        <w:t>Généralement, s</w:t>
      </w:r>
      <w:r w:rsidR="00F811C6" w:rsidRPr="00BB5BA2">
        <w:t>i un employé se voit accorder le droit de déduire de son revenu d’emploi une dépense</w:t>
      </w:r>
      <w:r w:rsidR="00CA2E84" w:rsidRPr="00BB5BA2">
        <w:t xml:space="preserve"> (</w:t>
      </w:r>
      <w:r w:rsidR="0044293F" w:rsidRPr="00BB5BA2">
        <w:t>en vertu de l’</w:t>
      </w:r>
      <w:r w:rsidR="00CA2E84" w:rsidRPr="00BB5BA2">
        <w:t>article 8)</w:t>
      </w:r>
      <w:r w:rsidR="00F811C6" w:rsidRPr="00BB5BA2">
        <w:t xml:space="preserve">, il se voit par le fait même accorder le droit à un remboursement de </w:t>
      </w:r>
      <w:r w:rsidR="00E97A10" w:rsidRPr="00BB5BA2">
        <w:t xml:space="preserve">la </w:t>
      </w:r>
      <w:r w:rsidR="00F811C6" w:rsidRPr="00BB5BA2">
        <w:t xml:space="preserve">TPS et </w:t>
      </w:r>
      <w:r w:rsidR="00E97A10" w:rsidRPr="00BB5BA2">
        <w:t xml:space="preserve">de la </w:t>
      </w:r>
      <w:r w:rsidR="00F811C6" w:rsidRPr="00BB5BA2">
        <w:t xml:space="preserve">TVQ </w:t>
      </w:r>
      <w:r w:rsidR="0044293F" w:rsidRPr="00BB5BA2">
        <w:t xml:space="preserve">payées </w:t>
      </w:r>
      <w:r w:rsidR="00F811C6" w:rsidRPr="00BB5BA2">
        <w:t>sur cette dépense.</w:t>
      </w:r>
      <w:r w:rsidR="007C4AE3" w:rsidRPr="00BB5BA2">
        <w:rPr>
          <w:rStyle w:val="Appelnotedebasdep"/>
        </w:rPr>
        <w:t xml:space="preserve"> </w:t>
      </w:r>
      <w:r w:rsidR="007C4AE3" w:rsidRPr="00BB5BA2">
        <w:rPr>
          <w:rStyle w:val="Appelnotedebasdep"/>
        </w:rPr>
        <w:footnoteReference w:id="140"/>
      </w:r>
    </w:p>
    <w:p w14:paraId="0EF192C1" w14:textId="77777777" w:rsidR="00CA2E84" w:rsidRPr="00BB5BA2" w:rsidRDefault="00772EDD" w:rsidP="00952131">
      <w:pPr>
        <w:pStyle w:val="Puce1CarCarCarCarCarCarCarCarCarCarCarCarCarCarCarCar1CarCarCarCarCarCar"/>
        <w:tabs>
          <w:tab w:val="clear" w:pos="567"/>
          <w:tab w:val="num" w:pos="564"/>
        </w:tabs>
        <w:ind w:left="552"/>
      </w:pPr>
      <w:r w:rsidRPr="00BB5BA2">
        <w:t>Calcul des</w:t>
      </w:r>
      <w:r w:rsidR="007C4AE3" w:rsidRPr="00BB5BA2">
        <w:t xml:space="preserve"> remboursement</w:t>
      </w:r>
      <w:r w:rsidRPr="00BB5BA2">
        <w:t>s</w:t>
      </w:r>
      <w:r w:rsidR="007C4AE3" w:rsidRPr="00BB5BA2">
        <w:t> :</w:t>
      </w:r>
      <w:r w:rsidRPr="00BB5BA2">
        <w:rPr>
          <w:rStyle w:val="Appelnotedebasdep"/>
        </w:rPr>
        <w:footnoteReference w:id="141"/>
      </w:r>
    </w:p>
    <w:p w14:paraId="6497B67A" w14:textId="77777777" w:rsidR="00772EDD" w:rsidRPr="00BB5BA2" w:rsidRDefault="0044293F" w:rsidP="00952131">
      <w:pPr>
        <w:pStyle w:val="Puce2CarCar1CarCarCarCarCar"/>
        <w:tabs>
          <w:tab w:val="clear" w:pos="1080"/>
          <w:tab w:val="num" w:pos="1077"/>
        </w:tabs>
        <w:ind w:left="1065"/>
      </w:pPr>
      <w:r w:rsidRPr="00BB5BA2">
        <w:t xml:space="preserve">Remboursement de </w:t>
      </w:r>
      <w:r w:rsidR="00772EDD" w:rsidRPr="00BB5BA2">
        <w:t>la TPS :</w:t>
      </w:r>
      <w:r w:rsidR="00772EDD" w:rsidRPr="00BB5BA2">
        <w:rPr>
          <w:rStyle w:val="Appelnotedebasdep"/>
        </w:rPr>
        <w:t xml:space="preserve"> </w:t>
      </w:r>
      <w:r w:rsidR="00772EDD" w:rsidRPr="00BB5BA2">
        <w:rPr>
          <w:rStyle w:val="Appelnotedebasdep"/>
        </w:rPr>
        <w:footnoteReference w:id="142"/>
      </w:r>
    </w:p>
    <w:p w14:paraId="2B404149" w14:textId="77777777" w:rsidR="00CA2E84" w:rsidRPr="00BB5BA2" w:rsidRDefault="00CA2E84" w:rsidP="00952131">
      <w:pPr>
        <w:ind w:left="356" w:firstLine="709"/>
      </w:pPr>
      <w:r w:rsidRPr="00BB5BA2">
        <w:t>Dépense déductible (</w:t>
      </w:r>
      <w:r w:rsidR="00772EDD" w:rsidRPr="00BB5BA2">
        <w:t xml:space="preserve">taxes incluses)  X  </w:t>
      </w:r>
      <w:r w:rsidR="009C331E" w:rsidRPr="00BB5BA2">
        <w:t>5</w:t>
      </w:r>
      <w:r w:rsidR="00FE3782" w:rsidRPr="00BB5BA2">
        <w:t xml:space="preserve"> / 10</w:t>
      </w:r>
      <w:r w:rsidR="009C331E" w:rsidRPr="00BB5BA2">
        <w:t>5</w:t>
      </w:r>
    </w:p>
    <w:p w14:paraId="5B1554A0" w14:textId="77777777" w:rsidR="00772EDD" w:rsidRPr="00BB5BA2" w:rsidRDefault="0044293F" w:rsidP="00952131">
      <w:pPr>
        <w:pStyle w:val="Puce2CarCar1CarCarCarCarCar"/>
        <w:tabs>
          <w:tab w:val="clear" w:pos="1080"/>
          <w:tab w:val="num" w:pos="1077"/>
        </w:tabs>
        <w:ind w:left="1065"/>
      </w:pPr>
      <w:r w:rsidRPr="00BB5BA2">
        <w:t xml:space="preserve">Remboursement de </w:t>
      </w:r>
      <w:r w:rsidR="00772EDD" w:rsidRPr="00BB5BA2">
        <w:t>la TVQ :</w:t>
      </w:r>
      <w:r w:rsidR="00772EDD" w:rsidRPr="00BB5BA2">
        <w:rPr>
          <w:rStyle w:val="Appelnotedebasdep"/>
        </w:rPr>
        <w:t xml:space="preserve"> </w:t>
      </w:r>
      <w:r w:rsidR="00772EDD" w:rsidRPr="00BB5BA2">
        <w:rPr>
          <w:rStyle w:val="Appelnotedebasdep"/>
        </w:rPr>
        <w:footnoteReference w:id="143"/>
      </w:r>
    </w:p>
    <w:p w14:paraId="5C5C666C" w14:textId="77777777" w:rsidR="009C086F" w:rsidRPr="00BB5BA2" w:rsidRDefault="009C086F" w:rsidP="00952131">
      <w:pPr>
        <w:ind w:left="356" w:firstLine="709"/>
      </w:pPr>
      <w:r w:rsidRPr="00BB5BA2">
        <w:t xml:space="preserve">Dépense déductible </w:t>
      </w:r>
      <w:r w:rsidR="00884427" w:rsidRPr="00BB5BA2">
        <w:t>(</w:t>
      </w:r>
      <w:r w:rsidR="00772EDD" w:rsidRPr="00BB5BA2">
        <w:t>taxes incluses</w:t>
      </w:r>
      <w:r w:rsidR="007C4AE3" w:rsidRPr="00BB5BA2">
        <w:t xml:space="preserve">) </w:t>
      </w:r>
      <w:r w:rsidR="00772EDD" w:rsidRPr="00BB5BA2">
        <w:t xml:space="preserve"> X  </w:t>
      </w:r>
      <w:r w:rsidR="0044293F" w:rsidRPr="00BB5BA2">
        <w:t>9,975</w:t>
      </w:r>
      <w:r w:rsidR="008D0027" w:rsidRPr="00BB5BA2">
        <w:t xml:space="preserve"> </w:t>
      </w:r>
      <w:r w:rsidR="0044293F" w:rsidRPr="00BB5BA2">
        <w:t>/</w:t>
      </w:r>
      <w:r w:rsidR="008D0027" w:rsidRPr="00BB5BA2">
        <w:t xml:space="preserve"> </w:t>
      </w:r>
      <w:r w:rsidR="0044293F" w:rsidRPr="00BB5BA2">
        <w:t>109,975</w:t>
      </w:r>
      <w:r w:rsidR="00772EDD" w:rsidRPr="00BB5BA2">
        <w:rPr>
          <w:rStyle w:val="Appelnotedebasdep"/>
        </w:rPr>
        <w:footnoteReference w:id="144"/>
      </w:r>
    </w:p>
    <w:p w14:paraId="5FD23771" w14:textId="7C4206F8" w:rsidR="009C086F" w:rsidRPr="00BB5BA2" w:rsidRDefault="0060771E" w:rsidP="00952131">
      <w:pPr>
        <w:pStyle w:val="Puce1CarCarCarCarCarCarCarCarCarCarCarCarCarCarCarCar1CarCarCarCarCarCar"/>
        <w:tabs>
          <w:tab w:val="clear" w:pos="567"/>
          <w:tab w:val="num" w:pos="564"/>
        </w:tabs>
        <w:ind w:left="552"/>
      </w:pPr>
      <w:r w:rsidRPr="00BB5BA2">
        <w:t xml:space="preserve">Ces remboursements de taxes </w:t>
      </w:r>
      <w:r w:rsidR="00020C6C" w:rsidRPr="00BB5BA2">
        <w:t xml:space="preserve">doivent être inclus au revenu </w:t>
      </w:r>
      <w:r w:rsidR="00047C70">
        <w:t xml:space="preserve">d’emploi </w:t>
      </w:r>
      <w:r w:rsidR="00A31E2E">
        <w:t xml:space="preserve">dans </w:t>
      </w:r>
      <w:r w:rsidR="00020C6C" w:rsidRPr="00BB5BA2">
        <w:t>l’année de leur encaissement</w:t>
      </w:r>
      <w:r w:rsidRPr="00BB5BA2">
        <w:t xml:space="preserve"> </w:t>
      </w:r>
      <w:r w:rsidR="0044293F" w:rsidRPr="00BB5BA2">
        <w:t>(</w:t>
      </w:r>
      <w:r w:rsidR="00047C70">
        <w:t xml:space="preserve">i.e. </w:t>
      </w:r>
      <w:r w:rsidR="0044293F" w:rsidRPr="00BB5BA2">
        <w:t xml:space="preserve">l’année suivant </w:t>
      </w:r>
      <w:r w:rsidR="00047C70">
        <w:t xml:space="preserve">celle </w:t>
      </w:r>
      <w:r w:rsidR="00D13397">
        <w:t xml:space="preserve">où </w:t>
      </w:r>
      <w:r w:rsidR="00A31E2E">
        <w:t>ils</w:t>
      </w:r>
      <w:r w:rsidR="00D13397">
        <w:t xml:space="preserve"> sont réclam</w:t>
      </w:r>
      <w:r w:rsidR="00A31E2E">
        <w:t>é</w:t>
      </w:r>
      <w:r w:rsidR="00D13397">
        <w:t xml:space="preserve">s </w:t>
      </w:r>
      <w:r w:rsidR="0044293F" w:rsidRPr="00BB5BA2">
        <w:t xml:space="preserve">sur la déclaration de revenus) </w:t>
      </w:r>
      <w:r w:rsidR="00011205" w:rsidRPr="00BB5BA2">
        <w:t>– 6(8)</w:t>
      </w:r>
      <w:r w:rsidRPr="00BB5BA2">
        <w:t>.</w:t>
      </w:r>
    </w:p>
    <w:p w14:paraId="1EA5CDB5" w14:textId="3F46773E" w:rsidR="00A32BF7" w:rsidRPr="00BB5BA2" w:rsidRDefault="00A32BF7" w:rsidP="00952131">
      <w:pPr>
        <w:pStyle w:val="Puce1CarCarCarCarCarCarCarCarCarCarCarCarCarCarCarCar1CarCarCarCarCarCar"/>
        <w:numPr>
          <w:ilvl w:val="0"/>
          <w:numId w:val="0"/>
        </w:numPr>
        <w:ind w:left="552"/>
      </w:pPr>
      <w:r w:rsidRPr="00BB5BA2">
        <w:t>C’est normal pui</w:t>
      </w:r>
      <w:r w:rsidR="000E7ED9" w:rsidRPr="00BB5BA2">
        <w:t xml:space="preserve">sque la déduction </w:t>
      </w:r>
      <w:r w:rsidR="007C4AE3" w:rsidRPr="00BB5BA2">
        <w:t xml:space="preserve">fiscale </w:t>
      </w:r>
      <w:r w:rsidR="00047C70">
        <w:t xml:space="preserve">est </w:t>
      </w:r>
      <w:r w:rsidR="000E7ED9" w:rsidRPr="00BB5BA2">
        <w:t xml:space="preserve">accordée </w:t>
      </w:r>
      <w:r w:rsidR="00F538ED">
        <w:t xml:space="preserve">relativement à </w:t>
      </w:r>
      <w:r w:rsidR="00047C70">
        <w:t xml:space="preserve">des montants de dépenses taxes incluses et </w:t>
      </w:r>
      <w:r w:rsidR="000E7ED9" w:rsidRPr="00BB5BA2">
        <w:t>q</w:t>
      </w:r>
      <w:r w:rsidR="00D520B7" w:rsidRPr="00BB5BA2">
        <w:t>u</w:t>
      </w:r>
      <w:r w:rsidR="000E7ED9" w:rsidRPr="00BB5BA2">
        <w:t>’</w:t>
      </w:r>
      <w:r w:rsidR="00D520B7" w:rsidRPr="00BB5BA2">
        <w:t xml:space="preserve">en </w:t>
      </w:r>
      <w:r w:rsidR="00047C70">
        <w:t>finalité</w:t>
      </w:r>
      <w:r w:rsidR="00D520B7" w:rsidRPr="00BB5BA2">
        <w:t xml:space="preserve">, </w:t>
      </w:r>
      <w:r w:rsidR="00047C70">
        <w:t>ces</w:t>
      </w:r>
      <w:r w:rsidR="00D520B7" w:rsidRPr="00BB5BA2">
        <w:t xml:space="preserve"> taxes</w:t>
      </w:r>
      <w:r w:rsidR="000E7ED9" w:rsidRPr="00BB5BA2">
        <w:t xml:space="preserve"> sont remboursée</w:t>
      </w:r>
      <w:r w:rsidR="00D520B7" w:rsidRPr="00BB5BA2">
        <w:t>s</w:t>
      </w:r>
      <w:r w:rsidR="00482587" w:rsidRPr="00BB5BA2">
        <w:t xml:space="preserve"> à l’employé</w:t>
      </w:r>
      <w:r w:rsidR="000E7ED9" w:rsidRPr="00BB5BA2">
        <w:t>.</w:t>
      </w:r>
    </w:p>
    <w:p w14:paraId="7CD07635" w14:textId="77777777" w:rsidR="00407121" w:rsidRDefault="00407121" w:rsidP="00952131">
      <w:pPr>
        <w:pStyle w:val="Puce1CarCarCarCarCarCarCarCarCarCarCarCarCarCarCarCar1CarCarCarCarCarCar"/>
        <w:tabs>
          <w:tab w:val="clear" w:pos="567"/>
          <w:tab w:val="num" w:pos="564"/>
        </w:tabs>
        <w:ind w:left="552"/>
        <w:sectPr w:rsidR="00407121" w:rsidSect="005323B7">
          <w:pgSz w:w="12240" w:h="15840"/>
          <w:pgMar w:top="1440" w:right="1797" w:bottom="1440" w:left="1797" w:header="709" w:footer="709" w:gutter="0"/>
          <w:cols w:space="708"/>
          <w:titlePg/>
          <w:docGrid w:linePitch="360"/>
        </w:sectPr>
      </w:pPr>
    </w:p>
    <w:p w14:paraId="59D1628F" w14:textId="6453CA49" w:rsidR="00EE133B" w:rsidRPr="00BB5BA2" w:rsidRDefault="00EE133B" w:rsidP="00952131">
      <w:pPr>
        <w:pStyle w:val="Puce1CarCarCarCarCarCarCarCarCarCarCarCarCarCarCarCar1CarCarCarCarCarCar"/>
        <w:tabs>
          <w:tab w:val="clear" w:pos="567"/>
          <w:tab w:val="num" w:pos="564"/>
        </w:tabs>
        <w:ind w:left="552"/>
      </w:pPr>
      <w:r w:rsidRPr="00BB5BA2">
        <w:lastRenderedPageBreak/>
        <w:t>Exemple :</w:t>
      </w:r>
    </w:p>
    <w:p w14:paraId="50BEDE91" w14:textId="77777777" w:rsidR="009210FF" w:rsidRPr="00BB5BA2" w:rsidRDefault="008D0027" w:rsidP="00952131">
      <w:r w:rsidRPr="00BB5BA2">
        <w:rPr>
          <w:noProof/>
        </w:rPr>
        <w:drawing>
          <wp:inline distT="0" distB="0" distL="0" distR="0" wp14:anchorId="2B17FDE4" wp14:editId="1741FCE7">
            <wp:extent cx="7814064" cy="371664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814064" cy="3716647"/>
                    </a:xfrm>
                    <a:prstGeom prst="rect">
                      <a:avLst/>
                    </a:prstGeom>
                    <a:noFill/>
                    <a:ln>
                      <a:noFill/>
                    </a:ln>
                  </pic:spPr>
                </pic:pic>
              </a:graphicData>
            </a:graphic>
          </wp:inline>
        </w:drawing>
      </w:r>
    </w:p>
    <w:p w14:paraId="456D399E" w14:textId="77777777" w:rsidR="00862736" w:rsidRPr="00BB5BA2" w:rsidRDefault="00862736" w:rsidP="00952131">
      <w:pPr>
        <w:pStyle w:val="Titresujet"/>
        <w:sectPr w:rsidR="00862736" w:rsidRPr="00BB5BA2" w:rsidSect="00407121">
          <w:pgSz w:w="15840" w:h="12240" w:orient="landscape"/>
          <w:pgMar w:top="1797" w:right="1440" w:bottom="1797" w:left="1440" w:header="709" w:footer="709" w:gutter="0"/>
          <w:cols w:space="708"/>
          <w:titlePg/>
          <w:docGrid w:linePitch="360"/>
        </w:sectPr>
      </w:pPr>
      <w:bookmarkStart w:id="9871" w:name="_Toc56929160"/>
    </w:p>
    <w:p w14:paraId="5D467746" w14:textId="77777777" w:rsidR="00C94218" w:rsidRPr="00BB5BA2" w:rsidRDefault="0044317C" w:rsidP="00952131">
      <w:pPr>
        <w:pStyle w:val="Titresujet"/>
        <w:rPr>
          <w:noProof/>
        </w:rPr>
      </w:pPr>
      <w:bookmarkStart w:id="9872" w:name="_Toc424303148"/>
      <w:r w:rsidRPr="00BB5BA2">
        <w:lastRenderedPageBreak/>
        <w:t>Sujet 5</w:t>
      </w:r>
      <w:r w:rsidR="005909D0" w:rsidRPr="00BB5BA2">
        <w:t xml:space="preserve"> </w:t>
      </w:r>
      <w:r w:rsidR="0019149D" w:rsidRPr="00BB5BA2">
        <w:t>–</w:t>
      </w:r>
      <w:r w:rsidR="000A58F2" w:rsidRPr="00BB5BA2">
        <w:t xml:space="preserve"> </w:t>
      </w:r>
      <w:r w:rsidR="0019149D" w:rsidRPr="00BB5BA2">
        <w:t>Calcul des a</w:t>
      </w:r>
      <w:r w:rsidR="0062573E" w:rsidRPr="00BB5BA2">
        <w:t>utres revenus et déductions</w:t>
      </w:r>
      <w:bookmarkEnd w:id="9871"/>
      <w:bookmarkEnd w:id="9872"/>
      <w:r w:rsidR="003437E0" w:rsidRPr="00BB5BA2">
        <w:fldChar w:fldCharType="begin"/>
      </w:r>
      <w:r w:rsidR="003437E0" w:rsidRPr="00BB5BA2">
        <w:instrText xml:space="preserve"> TOC \o "1-3" \h \z \t "Nombre;1;Sous nombre Car;2;Sous nombre 2;2;sous sous sous nombre 2;4;Sous sous sous nombre;4;Sous sous nombre;3;S Sous sous nombre;3;Sous sous nombre Car;3;sous sous nombre 2 Car Car Car Car Car Car Car Car Car Car;3;1.1.1 FEI;3" </w:instrText>
      </w:r>
      <w:r w:rsidR="003437E0" w:rsidRPr="00BB5BA2">
        <w:fldChar w:fldCharType="separate"/>
      </w:r>
    </w:p>
    <w:p w14:paraId="2D7C3EFF" w14:textId="77777777" w:rsidR="00C94218" w:rsidRPr="00BB5BA2" w:rsidRDefault="000E22BC" w:rsidP="00952131">
      <w:pPr>
        <w:pStyle w:val="TM1"/>
        <w:rPr>
          <w:rFonts w:asciiTheme="minorHAnsi" w:eastAsiaTheme="minorEastAsia" w:hAnsiTheme="minorHAnsi" w:cstheme="minorBidi"/>
          <w:sz w:val="22"/>
          <w:szCs w:val="22"/>
        </w:rPr>
      </w:pPr>
      <w:hyperlink w:anchor="_Toc373828509" w:history="1">
        <w:r w:rsidR="00C94218" w:rsidRPr="00BB5BA2">
          <w:rPr>
            <w:rStyle w:val="Lienhypertexte"/>
          </w:rPr>
          <w:t>1</w:t>
        </w:r>
        <w:r w:rsidR="00C94218" w:rsidRPr="00BB5BA2">
          <w:rPr>
            <w:rFonts w:asciiTheme="minorHAnsi" w:eastAsiaTheme="minorEastAsia" w:hAnsiTheme="minorHAnsi" w:cstheme="minorBidi"/>
            <w:sz w:val="22"/>
            <w:szCs w:val="22"/>
          </w:rPr>
          <w:tab/>
        </w:r>
        <w:r w:rsidR="00C94218" w:rsidRPr="00BB5BA2">
          <w:rPr>
            <w:rStyle w:val="Lienhypertexte"/>
          </w:rPr>
          <w:t>Le contexte (vue d’ensemble)</w:t>
        </w:r>
        <w:r w:rsidR="00C94218" w:rsidRPr="00BB5BA2">
          <w:rPr>
            <w:webHidden/>
          </w:rPr>
          <w:tab/>
        </w:r>
        <w:r w:rsidR="00C94218" w:rsidRPr="00BB5BA2">
          <w:rPr>
            <w:webHidden/>
          </w:rPr>
          <w:fldChar w:fldCharType="begin"/>
        </w:r>
        <w:r w:rsidR="00C94218" w:rsidRPr="00BB5BA2">
          <w:rPr>
            <w:webHidden/>
          </w:rPr>
          <w:instrText xml:space="preserve"> PAGEREF _Toc373828509 \h </w:instrText>
        </w:r>
        <w:r w:rsidR="00C94218" w:rsidRPr="00BB5BA2">
          <w:rPr>
            <w:webHidden/>
          </w:rPr>
        </w:r>
        <w:r w:rsidR="00C94218" w:rsidRPr="00BB5BA2">
          <w:rPr>
            <w:webHidden/>
          </w:rPr>
          <w:fldChar w:fldCharType="separate"/>
        </w:r>
        <w:r w:rsidR="00816A89">
          <w:rPr>
            <w:webHidden/>
          </w:rPr>
          <w:t>201</w:t>
        </w:r>
        <w:r w:rsidR="00C94218" w:rsidRPr="00BB5BA2">
          <w:rPr>
            <w:webHidden/>
          </w:rPr>
          <w:fldChar w:fldCharType="end"/>
        </w:r>
      </w:hyperlink>
    </w:p>
    <w:p w14:paraId="1289828C" w14:textId="77777777" w:rsidR="00C94218" w:rsidRPr="00BB5BA2" w:rsidRDefault="000E22BC" w:rsidP="00952131">
      <w:pPr>
        <w:pStyle w:val="TM1"/>
        <w:rPr>
          <w:rFonts w:asciiTheme="minorHAnsi" w:eastAsiaTheme="minorEastAsia" w:hAnsiTheme="minorHAnsi" w:cstheme="minorBidi"/>
          <w:sz w:val="22"/>
          <w:szCs w:val="22"/>
        </w:rPr>
      </w:pPr>
      <w:hyperlink w:anchor="_Toc373828510" w:history="1">
        <w:r w:rsidR="00C94218" w:rsidRPr="00BB5BA2">
          <w:rPr>
            <w:rStyle w:val="Lienhypertexte"/>
          </w:rPr>
          <w:t>2</w:t>
        </w:r>
        <w:r w:rsidR="00C94218" w:rsidRPr="00BB5BA2">
          <w:rPr>
            <w:rFonts w:asciiTheme="minorHAnsi" w:eastAsiaTheme="minorEastAsia" w:hAnsiTheme="minorHAnsi" w:cstheme="minorBidi"/>
            <w:sz w:val="22"/>
            <w:szCs w:val="22"/>
          </w:rPr>
          <w:tab/>
        </w:r>
        <w:r w:rsidR="00C94218" w:rsidRPr="00BB5BA2">
          <w:rPr>
            <w:rStyle w:val="Lienhypertexte"/>
          </w:rPr>
          <w:t>Les autres sources de revenus</w:t>
        </w:r>
        <w:r w:rsidR="00C94218" w:rsidRPr="00BB5BA2">
          <w:rPr>
            <w:webHidden/>
          </w:rPr>
          <w:tab/>
        </w:r>
        <w:r w:rsidR="00C94218" w:rsidRPr="00BB5BA2">
          <w:rPr>
            <w:webHidden/>
          </w:rPr>
          <w:fldChar w:fldCharType="begin"/>
        </w:r>
        <w:r w:rsidR="00C94218" w:rsidRPr="00BB5BA2">
          <w:rPr>
            <w:webHidden/>
          </w:rPr>
          <w:instrText xml:space="preserve"> PAGEREF _Toc373828510 \h </w:instrText>
        </w:r>
        <w:r w:rsidR="00C94218" w:rsidRPr="00BB5BA2">
          <w:rPr>
            <w:webHidden/>
          </w:rPr>
        </w:r>
        <w:r w:rsidR="00C94218" w:rsidRPr="00BB5BA2">
          <w:rPr>
            <w:webHidden/>
          </w:rPr>
          <w:fldChar w:fldCharType="separate"/>
        </w:r>
        <w:r w:rsidR="00816A89">
          <w:rPr>
            <w:webHidden/>
          </w:rPr>
          <w:t>203</w:t>
        </w:r>
        <w:r w:rsidR="00C94218" w:rsidRPr="00BB5BA2">
          <w:rPr>
            <w:webHidden/>
          </w:rPr>
          <w:fldChar w:fldCharType="end"/>
        </w:r>
      </w:hyperlink>
    </w:p>
    <w:p w14:paraId="4061FA65"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11" w:history="1">
        <w:r w:rsidR="00C94218" w:rsidRPr="00BB5BA2">
          <w:rPr>
            <w:rStyle w:val="Lienhypertexte"/>
            <w:noProof/>
          </w:rPr>
          <w:t>2.1</w:t>
        </w:r>
        <w:r w:rsidR="00C94218" w:rsidRPr="00BB5BA2">
          <w:rPr>
            <w:rFonts w:asciiTheme="minorHAnsi" w:eastAsiaTheme="minorEastAsia" w:hAnsiTheme="minorHAnsi" w:cstheme="minorBidi"/>
            <w:noProof/>
            <w:sz w:val="22"/>
            <w:szCs w:val="22"/>
          </w:rPr>
          <w:tab/>
        </w:r>
        <w:r w:rsidR="00C94218" w:rsidRPr="00BB5BA2">
          <w:rPr>
            <w:rStyle w:val="Lienhypertexte"/>
            <w:noProof/>
          </w:rPr>
          <w:t>Les pensions, prestations d’assurance emploi, etc. – 56(1)a)</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_Toc373828511 \h </w:instrText>
        </w:r>
        <w:r w:rsidR="00C94218" w:rsidRPr="00BB5BA2">
          <w:rPr>
            <w:noProof/>
            <w:webHidden/>
          </w:rPr>
        </w:r>
        <w:r w:rsidR="00C94218" w:rsidRPr="00BB5BA2">
          <w:rPr>
            <w:noProof/>
            <w:webHidden/>
          </w:rPr>
          <w:fldChar w:fldCharType="separate"/>
        </w:r>
        <w:r w:rsidR="00816A89">
          <w:rPr>
            <w:noProof/>
            <w:webHidden/>
          </w:rPr>
          <w:t>205</w:t>
        </w:r>
        <w:r w:rsidR="00C94218" w:rsidRPr="00BB5BA2">
          <w:rPr>
            <w:noProof/>
            <w:webHidden/>
          </w:rPr>
          <w:fldChar w:fldCharType="end"/>
        </w:r>
      </w:hyperlink>
    </w:p>
    <w:p w14:paraId="09CFBDC0" w14:textId="77777777" w:rsidR="00C94218" w:rsidRPr="00BB5BA2" w:rsidRDefault="000E22BC" w:rsidP="00007E95">
      <w:pPr>
        <w:pStyle w:val="TM3"/>
        <w:rPr>
          <w:rFonts w:asciiTheme="minorHAnsi" w:eastAsiaTheme="minorEastAsia" w:hAnsiTheme="minorHAnsi" w:cstheme="minorBidi"/>
          <w:sz w:val="22"/>
          <w:szCs w:val="22"/>
        </w:rPr>
      </w:pPr>
      <w:hyperlink w:anchor="_Toc373828512" w:history="1">
        <w:r w:rsidR="00C94218" w:rsidRPr="00BB5BA2">
          <w:rPr>
            <w:rStyle w:val="Lienhypertexte"/>
          </w:rPr>
          <w:t>2.1.1</w:t>
        </w:r>
        <w:r w:rsidR="00C94218" w:rsidRPr="00BB5BA2">
          <w:rPr>
            <w:rFonts w:asciiTheme="minorHAnsi" w:eastAsiaTheme="minorEastAsia" w:hAnsiTheme="minorHAnsi" w:cstheme="minorBidi"/>
            <w:sz w:val="22"/>
            <w:szCs w:val="22"/>
          </w:rPr>
          <w:tab/>
        </w:r>
        <w:r w:rsidR="00C94218" w:rsidRPr="00BB5BA2">
          <w:rPr>
            <w:rStyle w:val="Lienhypertexte"/>
          </w:rPr>
          <w:t>Prestation de retraite ou de pension – 56(1)a)(i)</w:t>
        </w:r>
        <w:r w:rsidR="00C94218" w:rsidRPr="00BB5BA2">
          <w:rPr>
            <w:webHidden/>
          </w:rPr>
          <w:tab/>
        </w:r>
        <w:r w:rsidR="00C94218" w:rsidRPr="00BB5BA2">
          <w:rPr>
            <w:webHidden/>
          </w:rPr>
          <w:fldChar w:fldCharType="begin"/>
        </w:r>
        <w:r w:rsidR="00C94218" w:rsidRPr="00BB5BA2">
          <w:rPr>
            <w:webHidden/>
          </w:rPr>
          <w:instrText xml:space="preserve"> PAGEREF _Toc373828512 \h </w:instrText>
        </w:r>
        <w:r w:rsidR="00C94218" w:rsidRPr="00BB5BA2">
          <w:rPr>
            <w:webHidden/>
          </w:rPr>
        </w:r>
        <w:r w:rsidR="00C94218" w:rsidRPr="00BB5BA2">
          <w:rPr>
            <w:webHidden/>
          </w:rPr>
          <w:fldChar w:fldCharType="separate"/>
        </w:r>
        <w:r w:rsidR="00816A89">
          <w:rPr>
            <w:webHidden/>
          </w:rPr>
          <w:t>205</w:t>
        </w:r>
        <w:r w:rsidR="00C94218" w:rsidRPr="00BB5BA2">
          <w:rPr>
            <w:webHidden/>
          </w:rPr>
          <w:fldChar w:fldCharType="end"/>
        </w:r>
      </w:hyperlink>
    </w:p>
    <w:p w14:paraId="01AF260D" w14:textId="77777777" w:rsidR="00C94218" w:rsidRPr="00BB5BA2" w:rsidRDefault="000E22BC" w:rsidP="00007E95">
      <w:pPr>
        <w:pStyle w:val="TM3"/>
        <w:rPr>
          <w:rFonts w:asciiTheme="minorHAnsi" w:eastAsiaTheme="minorEastAsia" w:hAnsiTheme="minorHAnsi" w:cstheme="minorBidi"/>
          <w:sz w:val="22"/>
          <w:szCs w:val="22"/>
        </w:rPr>
      </w:pPr>
      <w:hyperlink w:anchor="_Toc373828513" w:history="1">
        <w:r w:rsidR="00C94218" w:rsidRPr="00BB5BA2">
          <w:rPr>
            <w:rStyle w:val="Lienhypertexte"/>
          </w:rPr>
          <w:t>2.1.2</w:t>
        </w:r>
        <w:r w:rsidR="00C94218" w:rsidRPr="00BB5BA2">
          <w:rPr>
            <w:rFonts w:asciiTheme="minorHAnsi" w:eastAsiaTheme="minorEastAsia" w:hAnsiTheme="minorHAnsi" w:cstheme="minorBidi"/>
            <w:sz w:val="22"/>
            <w:szCs w:val="22"/>
          </w:rPr>
          <w:tab/>
        </w:r>
        <w:r w:rsidR="00C94218" w:rsidRPr="00BB5BA2">
          <w:rPr>
            <w:rStyle w:val="Lienhypertexte"/>
          </w:rPr>
          <w:t>Allocation de retraite – 56(1)a)(ii)</w:t>
        </w:r>
        <w:r w:rsidR="00C94218" w:rsidRPr="00BB5BA2">
          <w:rPr>
            <w:webHidden/>
          </w:rPr>
          <w:tab/>
        </w:r>
        <w:r w:rsidR="00C94218" w:rsidRPr="00BB5BA2">
          <w:rPr>
            <w:webHidden/>
          </w:rPr>
          <w:fldChar w:fldCharType="begin"/>
        </w:r>
        <w:r w:rsidR="00C94218" w:rsidRPr="00BB5BA2">
          <w:rPr>
            <w:webHidden/>
          </w:rPr>
          <w:instrText xml:space="preserve"> PAGEREF _Toc373828513 \h </w:instrText>
        </w:r>
        <w:r w:rsidR="00C94218" w:rsidRPr="00BB5BA2">
          <w:rPr>
            <w:webHidden/>
          </w:rPr>
        </w:r>
        <w:r w:rsidR="00C94218" w:rsidRPr="00BB5BA2">
          <w:rPr>
            <w:webHidden/>
          </w:rPr>
          <w:fldChar w:fldCharType="separate"/>
        </w:r>
        <w:r w:rsidR="00816A89">
          <w:rPr>
            <w:webHidden/>
          </w:rPr>
          <w:t>205</w:t>
        </w:r>
        <w:r w:rsidR="00C94218" w:rsidRPr="00BB5BA2">
          <w:rPr>
            <w:webHidden/>
          </w:rPr>
          <w:fldChar w:fldCharType="end"/>
        </w:r>
      </w:hyperlink>
    </w:p>
    <w:p w14:paraId="37537626" w14:textId="77777777" w:rsidR="00C94218" w:rsidRPr="00BB5BA2" w:rsidRDefault="000E22BC" w:rsidP="00007E95">
      <w:pPr>
        <w:pStyle w:val="TM3"/>
        <w:rPr>
          <w:rFonts w:asciiTheme="minorHAnsi" w:eastAsiaTheme="minorEastAsia" w:hAnsiTheme="minorHAnsi" w:cstheme="minorBidi"/>
          <w:sz w:val="22"/>
          <w:szCs w:val="22"/>
        </w:rPr>
      </w:pPr>
      <w:hyperlink w:anchor="_Toc373828514" w:history="1">
        <w:r w:rsidR="00C94218" w:rsidRPr="00BB5BA2">
          <w:rPr>
            <w:rStyle w:val="Lienhypertexte"/>
          </w:rPr>
          <w:t>2.1.3</w:t>
        </w:r>
        <w:r w:rsidR="00C94218" w:rsidRPr="00BB5BA2">
          <w:rPr>
            <w:rFonts w:asciiTheme="minorHAnsi" w:eastAsiaTheme="minorEastAsia" w:hAnsiTheme="minorHAnsi" w:cstheme="minorBidi"/>
            <w:sz w:val="22"/>
            <w:szCs w:val="22"/>
          </w:rPr>
          <w:tab/>
        </w:r>
        <w:r w:rsidR="00C94218" w:rsidRPr="00BB5BA2">
          <w:rPr>
            <w:rStyle w:val="Lienhypertexte"/>
          </w:rPr>
          <w:t>Prestation consécutive au décès – 56(1)a)(iii)</w:t>
        </w:r>
        <w:r w:rsidR="00C94218" w:rsidRPr="00BB5BA2">
          <w:rPr>
            <w:webHidden/>
          </w:rPr>
          <w:tab/>
        </w:r>
        <w:r w:rsidR="00C94218" w:rsidRPr="00BB5BA2">
          <w:rPr>
            <w:webHidden/>
          </w:rPr>
          <w:fldChar w:fldCharType="begin"/>
        </w:r>
        <w:r w:rsidR="00C94218" w:rsidRPr="00BB5BA2">
          <w:rPr>
            <w:webHidden/>
          </w:rPr>
          <w:instrText xml:space="preserve"> PAGEREF _Toc373828514 \h </w:instrText>
        </w:r>
        <w:r w:rsidR="00C94218" w:rsidRPr="00BB5BA2">
          <w:rPr>
            <w:webHidden/>
          </w:rPr>
        </w:r>
        <w:r w:rsidR="00C94218" w:rsidRPr="00BB5BA2">
          <w:rPr>
            <w:webHidden/>
          </w:rPr>
          <w:fldChar w:fldCharType="separate"/>
        </w:r>
        <w:r w:rsidR="00816A89">
          <w:rPr>
            <w:webHidden/>
          </w:rPr>
          <w:t>207</w:t>
        </w:r>
        <w:r w:rsidR="00C94218" w:rsidRPr="00BB5BA2">
          <w:rPr>
            <w:webHidden/>
          </w:rPr>
          <w:fldChar w:fldCharType="end"/>
        </w:r>
      </w:hyperlink>
    </w:p>
    <w:p w14:paraId="499EA6A9" w14:textId="6A2864D9" w:rsidR="00C94218" w:rsidRPr="00BB5BA2" w:rsidRDefault="000E22BC" w:rsidP="00007E95">
      <w:pPr>
        <w:pStyle w:val="TM3"/>
        <w:rPr>
          <w:rFonts w:asciiTheme="minorHAnsi" w:eastAsiaTheme="minorEastAsia" w:hAnsiTheme="minorHAnsi" w:cstheme="minorBidi"/>
          <w:sz w:val="22"/>
          <w:szCs w:val="22"/>
        </w:rPr>
      </w:pPr>
      <w:hyperlink w:anchor="_Toc373828522" w:history="1">
        <w:r w:rsidR="00C94218" w:rsidRPr="00BB5BA2">
          <w:rPr>
            <w:rStyle w:val="Lienhypertexte"/>
          </w:rPr>
          <w:t>2.1.4</w:t>
        </w:r>
        <w:r w:rsidR="00C94218" w:rsidRPr="00BB5BA2">
          <w:rPr>
            <w:rFonts w:asciiTheme="minorHAnsi" w:eastAsiaTheme="minorEastAsia" w:hAnsiTheme="minorHAnsi" w:cstheme="minorBidi"/>
            <w:sz w:val="22"/>
            <w:szCs w:val="22"/>
          </w:rPr>
          <w:tab/>
        </w:r>
        <w:r w:rsidR="00C94218" w:rsidRPr="00BB5BA2">
          <w:rPr>
            <w:rStyle w:val="Lienhypertexte"/>
          </w:rPr>
          <w:t>P</w:t>
        </w:r>
        <w:r w:rsidR="00893041" w:rsidRPr="00BB5BA2">
          <w:t xml:space="preserve">restations d’assurance emploi </w:t>
        </w:r>
        <w:r w:rsidR="00893041">
          <w:t xml:space="preserve">et d’assurance parentale </w:t>
        </w:r>
        <w:r w:rsidR="00893041" w:rsidRPr="00BB5BA2">
          <w:t>– 56(1)a)(iv)</w:t>
        </w:r>
        <w:r w:rsidR="00893041">
          <w:t>,(vii</w:t>
        </w:r>
        <w:r w:rsidR="00C94218" w:rsidRPr="00BB5BA2">
          <w:rPr>
            <w:rStyle w:val="Lienhypertexte"/>
          </w:rPr>
          <w:t>)</w:t>
        </w:r>
        <w:r w:rsidR="00C94218" w:rsidRPr="00BB5BA2">
          <w:rPr>
            <w:webHidden/>
          </w:rPr>
          <w:tab/>
        </w:r>
        <w:r w:rsidR="00C94218" w:rsidRPr="00BB5BA2">
          <w:rPr>
            <w:webHidden/>
          </w:rPr>
          <w:fldChar w:fldCharType="begin"/>
        </w:r>
        <w:r w:rsidR="00C94218" w:rsidRPr="00BB5BA2">
          <w:rPr>
            <w:webHidden/>
          </w:rPr>
          <w:instrText xml:space="preserve"> PAGEREF _Toc373828522 \h </w:instrText>
        </w:r>
        <w:r w:rsidR="00C94218" w:rsidRPr="00BB5BA2">
          <w:rPr>
            <w:webHidden/>
          </w:rPr>
        </w:r>
        <w:r w:rsidR="00C94218" w:rsidRPr="00BB5BA2">
          <w:rPr>
            <w:webHidden/>
          </w:rPr>
          <w:fldChar w:fldCharType="separate"/>
        </w:r>
        <w:r w:rsidR="00816A89">
          <w:rPr>
            <w:webHidden/>
          </w:rPr>
          <w:t>208</w:t>
        </w:r>
        <w:r w:rsidR="00C94218" w:rsidRPr="00BB5BA2">
          <w:rPr>
            <w:webHidden/>
          </w:rPr>
          <w:fldChar w:fldCharType="end"/>
        </w:r>
      </w:hyperlink>
    </w:p>
    <w:p w14:paraId="666C7D54"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23" w:history="1">
        <w:r w:rsidR="00C94218" w:rsidRPr="00BB5BA2">
          <w:rPr>
            <w:rStyle w:val="Lienhypertexte"/>
            <w:noProof/>
          </w:rPr>
          <w:t>2.2</w:t>
        </w:r>
        <w:r w:rsidR="00C94218" w:rsidRPr="00BB5BA2">
          <w:rPr>
            <w:rFonts w:asciiTheme="minorHAnsi" w:eastAsiaTheme="minorEastAsia" w:hAnsiTheme="minorHAnsi" w:cstheme="minorBidi"/>
            <w:noProof/>
            <w:sz w:val="22"/>
            <w:szCs w:val="22"/>
          </w:rPr>
          <w:tab/>
        </w:r>
        <w:r w:rsidR="00C94218" w:rsidRPr="00BB5BA2">
          <w:rPr>
            <w:rStyle w:val="Lienhypertexte"/>
            <w:noProof/>
          </w:rPr>
          <w:t>Réattribution du revenu de pension fractionné – 56(1)a.2)</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_Toc373828523 \h </w:instrText>
        </w:r>
        <w:r w:rsidR="00C94218" w:rsidRPr="00BB5BA2">
          <w:rPr>
            <w:noProof/>
            <w:webHidden/>
          </w:rPr>
        </w:r>
        <w:r w:rsidR="00C94218" w:rsidRPr="00BB5BA2">
          <w:rPr>
            <w:noProof/>
            <w:webHidden/>
          </w:rPr>
          <w:fldChar w:fldCharType="separate"/>
        </w:r>
        <w:r w:rsidR="00816A89">
          <w:rPr>
            <w:noProof/>
            <w:webHidden/>
          </w:rPr>
          <w:t>208</w:t>
        </w:r>
        <w:r w:rsidR="00C94218" w:rsidRPr="00BB5BA2">
          <w:rPr>
            <w:noProof/>
            <w:webHidden/>
          </w:rPr>
          <w:fldChar w:fldCharType="end"/>
        </w:r>
      </w:hyperlink>
    </w:p>
    <w:p w14:paraId="6B10FAD8"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24" w:history="1">
        <w:r w:rsidR="00C94218" w:rsidRPr="00BB5BA2">
          <w:rPr>
            <w:rStyle w:val="Lienhypertexte"/>
            <w:noProof/>
          </w:rPr>
          <w:t>2.3</w:t>
        </w:r>
        <w:r w:rsidR="00C94218" w:rsidRPr="00BB5BA2">
          <w:rPr>
            <w:rFonts w:asciiTheme="minorHAnsi" w:eastAsiaTheme="minorEastAsia" w:hAnsiTheme="minorHAnsi" w:cstheme="minorBidi"/>
            <w:noProof/>
            <w:sz w:val="22"/>
            <w:szCs w:val="22"/>
          </w:rPr>
          <w:tab/>
        </w:r>
        <w:r w:rsidR="00C94218" w:rsidRPr="00BB5BA2">
          <w:rPr>
            <w:rStyle w:val="Lienhypertexte"/>
            <w:noProof/>
          </w:rPr>
          <w:t>Rentes reçues – 56(1)d)</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_Toc373828524 \h </w:instrText>
        </w:r>
        <w:r w:rsidR="00C94218" w:rsidRPr="00BB5BA2">
          <w:rPr>
            <w:noProof/>
            <w:webHidden/>
          </w:rPr>
        </w:r>
        <w:r w:rsidR="00C94218" w:rsidRPr="00BB5BA2">
          <w:rPr>
            <w:noProof/>
            <w:webHidden/>
          </w:rPr>
          <w:fldChar w:fldCharType="separate"/>
        </w:r>
        <w:r w:rsidR="00816A89">
          <w:rPr>
            <w:noProof/>
            <w:webHidden/>
          </w:rPr>
          <w:t>210</w:t>
        </w:r>
        <w:r w:rsidR="00C94218" w:rsidRPr="00BB5BA2">
          <w:rPr>
            <w:noProof/>
            <w:webHidden/>
          </w:rPr>
          <w:fldChar w:fldCharType="end"/>
        </w:r>
      </w:hyperlink>
    </w:p>
    <w:p w14:paraId="05742FED"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25" w:history="1">
        <w:r w:rsidR="00C94218" w:rsidRPr="00BB5BA2">
          <w:rPr>
            <w:rStyle w:val="Lienhypertexte"/>
            <w:noProof/>
          </w:rPr>
          <w:t>2.4</w:t>
        </w:r>
        <w:r w:rsidR="00C94218" w:rsidRPr="00BB5BA2">
          <w:rPr>
            <w:rFonts w:asciiTheme="minorHAnsi" w:eastAsiaTheme="minorEastAsia" w:hAnsiTheme="minorHAnsi" w:cstheme="minorBidi"/>
            <w:noProof/>
            <w:sz w:val="22"/>
            <w:szCs w:val="22"/>
          </w:rPr>
          <w:tab/>
        </w:r>
        <w:r w:rsidR="00C94218" w:rsidRPr="00BB5BA2">
          <w:rPr>
            <w:rStyle w:val="Lienhypertexte"/>
            <w:noProof/>
          </w:rPr>
          <w:t>Régimes différés –  56(1)g) à  i), q) et t)</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_Toc373828525 \h </w:instrText>
        </w:r>
        <w:r w:rsidR="00C94218" w:rsidRPr="00BB5BA2">
          <w:rPr>
            <w:noProof/>
            <w:webHidden/>
          </w:rPr>
        </w:r>
        <w:r w:rsidR="00C94218" w:rsidRPr="00BB5BA2">
          <w:rPr>
            <w:noProof/>
            <w:webHidden/>
          </w:rPr>
          <w:fldChar w:fldCharType="separate"/>
        </w:r>
        <w:r w:rsidR="00816A89">
          <w:rPr>
            <w:noProof/>
            <w:webHidden/>
          </w:rPr>
          <w:t>211</w:t>
        </w:r>
        <w:r w:rsidR="00C94218" w:rsidRPr="00BB5BA2">
          <w:rPr>
            <w:noProof/>
            <w:webHidden/>
          </w:rPr>
          <w:fldChar w:fldCharType="end"/>
        </w:r>
      </w:hyperlink>
    </w:p>
    <w:p w14:paraId="555F4986"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26" w:history="1">
        <w:r w:rsidR="00C94218" w:rsidRPr="00BB5BA2">
          <w:rPr>
            <w:rStyle w:val="Lienhypertexte"/>
            <w:noProof/>
          </w:rPr>
          <w:t>2.5</w:t>
        </w:r>
        <w:r w:rsidR="00C94218" w:rsidRPr="00BB5BA2">
          <w:rPr>
            <w:rFonts w:asciiTheme="minorHAnsi" w:eastAsiaTheme="minorEastAsia" w:hAnsiTheme="minorHAnsi" w:cstheme="minorBidi"/>
            <w:noProof/>
            <w:sz w:val="22"/>
            <w:szCs w:val="22"/>
          </w:rPr>
          <w:tab/>
        </w:r>
        <w:r w:rsidR="00C94218" w:rsidRPr="00BB5BA2">
          <w:rPr>
            <w:rStyle w:val="Lienhypertexte"/>
            <w:noProof/>
          </w:rPr>
          <w:t>Paiements d’assistance sociale – 56(1)u)</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_Toc373828526 \h </w:instrText>
        </w:r>
        <w:r w:rsidR="00C94218" w:rsidRPr="00BB5BA2">
          <w:rPr>
            <w:noProof/>
            <w:webHidden/>
          </w:rPr>
        </w:r>
        <w:r w:rsidR="00C94218" w:rsidRPr="00BB5BA2">
          <w:rPr>
            <w:noProof/>
            <w:webHidden/>
          </w:rPr>
          <w:fldChar w:fldCharType="separate"/>
        </w:r>
        <w:r w:rsidR="00816A89">
          <w:rPr>
            <w:noProof/>
            <w:webHidden/>
          </w:rPr>
          <w:t>211</w:t>
        </w:r>
        <w:r w:rsidR="00C94218" w:rsidRPr="00BB5BA2">
          <w:rPr>
            <w:noProof/>
            <w:webHidden/>
          </w:rPr>
          <w:fldChar w:fldCharType="end"/>
        </w:r>
      </w:hyperlink>
    </w:p>
    <w:p w14:paraId="43947CE3"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27" w:history="1">
        <w:r w:rsidR="00C94218" w:rsidRPr="00BB5BA2">
          <w:rPr>
            <w:rStyle w:val="Lienhypertexte"/>
            <w:noProof/>
          </w:rPr>
          <w:t>2.6</w:t>
        </w:r>
        <w:r w:rsidR="00C94218" w:rsidRPr="00BB5BA2">
          <w:rPr>
            <w:rFonts w:asciiTheme="minorHAnsi" w:eastAsiaTheme="minorEastAsia" w:hAnsiTheme="minorHAnsi" w:cstheme="minorBidi"/>
            <w:noProof/>
            <w:sz w:val="22"/>
            <w:szCs w:val="22"/>
          </w:rPr>
          <w:tab/>
        </w:r>
        <w:r w:rsidR="00C94218" w:rsidRPr="00BB5BA2">
          <w:rPr>
            <w:rStyle w:val="Lienhypertexte"/>
            <w:noProof/>
          </w:rPr>
          <w:t>Indemnités d’accident de travail – 56(1)v)</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_Toc373828527 \h </w:instrText>
        </w:r>
        <w:r w:rsidR="00C94218" w:rsidRPr="00BB5BA2">
          <w:rPr>
            <w:noProof/>
            <w:webHidden/>
          </w:rPr>
        </w:r>
        <w:r w:rsidR="00C94218" w:rsidRPr="00BB5BA2">
          <w:rPr>
            <w:noProof/>
            <w:webHidden/>
          </w:rPr>
          <w:fldChar w:fldCharType="separate"/>
        </w:r>
        <w:r w:rsidR="00816A89">
          <w:rPr>
            <w:noProof/>
            <w:webHidden/>
          </w:rPr>
          <w:t>211</w:t>
        </w:r>
        <w:r w:rsidR="00C94218" w:rsidRPr="00BB5BA2">
          <w:rPr>
            <w:noProof/>
            <w:webHidden/>
          </w:rPr>
          <w:fldChar w:fldCharType="end"/>
        </w:r>
      </w:hyperlink>
    </w:p>
    <w:p w14:paraId="3287D6D3"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28" w:history="1">
        <w:r w:rsidR="00C94218" w:rsidRPr="00BB5BA2">
          <w:rPr>
            <w:rStyle w:val="Lienhypertexte"/>
            <w:noProof/>
          </w:rPr>
          <w:t>2.7</w:t>
        </w:r>
        <w:r w:rsidR="00C94218" w:rsidRPr="00BB5BA2">
          <w:rPr>
            <w:rFonts w:asciiTheme="minorHAnsi" w:eastAsiaTheme="minorEastAsia" w:hAnsiTheme="minorHAnsi" w:cstheme="minorBidi"/>
            <w:noProof/>
            <w:sz w:val="22"/>
            <w:szCs w:val="22"/>
          </w:rPr>
          <w:tab/>
        </w:r>
        <w:r w:rsidR="00C94218" w:rsidRPr="00BB5BA2">
          <w:rPr>
            <w:rStyle w:val="Lienhypertexte"/>
            <w:noProof/>
          </w:rPr>
          <w:t>Police d’assurance-vie – 56(1)j)</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_Toc373828528 \h </w:instrText>
        </w:r>
        <w:r w:rsidR="00C94218" w:rsidRPr="00BB5BA2">
          <w:rPr>
            <w:noProof/>
            <w:webHidden/>
          </w:rPr>
        </w:r>
        <w:r w:rsidR="00C94218" w:rsidRPr="00BB5BA2">
          <w:rPr>
            <w:noProof/>
            <w:webHidden/>
          </w:rPr>
          <w:fldChar w:fldCharType="separate"/>
        </w:r>
        <w:r w:rsidR="00816A89">
          <w:rPr>
            <w:noProof/>
            <w:webHidden/>
          </w:rPr>
          <w:t>212</w:t>
        </w:r>
        <w:r w:rsidR="00C94218" w:rsidRPr="00BB5BA2">
          <w:rPr>
            <w:noProof/>
            <w:webHidden/>
          </w:rPr>
          <w:fldChar w:fldCharType="end"/>
        </w:r>
      </w:hyperlink>
    </w:p>
    <w:p w14:paraId="204925A2"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29" w:history="1">
        <w:r w:rsidR="00C94218" w:rsidRPr="00BB5BA2">
          <w:rPr>
            <w:rStyle w:val="Lienhypertexte"/>
            <w:noProof/>
          </w:rPr>
          <w:t>2.8</w:t>
        </w:r>
        <w:r w:rsidR="00C94218" w:rsidRPr="00BB5BA2">
          <w:rPr>
            <w:rFonts w:asciiTheme="minorHAnsi" w:eastAsiaTheme="minorEastAsia" w:hAnsiTheme="minorHAnsi" w:cstheme="minorBidi"/>
            <w:noProof/>
            <w:sz w:val="22"/>
            <w:szCs w:val="22"/>
          </w:rPr>
          <w:tab/>
        </w:r>
        <w:r w:rsidR="00C94218" w:rsidRPr="00BB5BA2">
          <w:rPr>
            <w:rStyle w:val="Lienhypertexte"/>
            <w:noProof/>
          </w:rPr>
          <w:t>Bourses d’études – 56(1)n)</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_Toc373828529 \h </w:instrText>
        </w:r>
        <w:r w:rsidR="00C94218" w:rsidRPr="00BB5BA2">
          <w:rPr>
            <w:noProof/>
            <w:webHidden/>
          </w:rPr>
        </w:r>
        <w:r w:rsidR="00C94218" w:rsidRPr="00BB5BA2">
          <w:rPr>
            <w:noProof/>
            <w:webHidden/>
          </w:rPr>
          <w:fldChar w:fldCharType="separate"/>
        </w:r>
        <w:r w:rsidR="00816A89">
          <w:rPr>
            <w:noProof/>
            <w:webHidden/>
          </w:rPr>
          <w:t>213</w:t>
        </w:r>
        <w:r w:rsidR="00C94218" w:rsidRPr="00BB5BA2">
          <w:rPr>
            <w:noProof/>
            <w:webHidden/>
          </w:rPr>
          <w:fldChar w:fldCharType="end"/>
        </w:r>
      </w:hyperlink>
    </w:p>
    <w:p w14:paraId="31358E8B"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30" w:history="1">
        <w:r w:rsidR="00C94218" w:rsidRPr="00BB5BA2">
          <w:rPr>
            <w:rStyle w:val="Lienhypertexte"/>
            <w:noProof/>
          </w:rPr>
          <w:t>2.9</w:t>
        </w:r>
        <w:r w:rsidR="00C94218" w:rsidRPr="00BB5BA2">
          <w:rPr>
            <w:rFonts w:asciiTheme="minorHAnsi" w:eastAsiaTheme="minorEastAsia" w:hAnsiTheme="minorHAnsi" w:cstheme="minorBidi"/>
            <w:noProof/>
            <w:sz w:val="22"/>
            <w:szCs w:val="22"/>
          </w:rPr>
          <w:tab/>
        </w:r>
        <w:r w:rsidR="00C94218" w:rsidRPr="00BB5BA2">
          <w:rPr>
            <w:rStyle w:val="Lienhypertexte"/>
            <w:noProof/>
          </w:rPr>
          <w:t>Subventions de recherches – 56(1)o)</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_Toc373828530 \h </w:instrText>
        </w:r>
        <w:r w:rsidR="00C94218" w:rsidRPr="00BB5BA2">
          <w:rPr>
            <w:noProof/>
            <w:webHidden/>
          </w:rPr>
        </w:r>
        <w:r w:rsidR="00C94218" w:rsidRPr="00BB5BA2">
          <w:rPr>
            <w:noProof/>
            <w:webHidden/>
          </w:rPr>
          <w:fldChar w:fldCharType="separate"/>
        </w:r>
        <w:r w:rsidR="00816A89">
          <w:rPr>
            <w:noProof/>
            <w:webHidden/>
          </w:rPr>
          <w:t>214</w:t>
        </w:r>
        <w:r w:rsidR="00C94218" w:rsidRPr="00BB5BA2">
          <w:rPr>
            <w:noProof/>
            <w:webHidden/>
          </w:rPr>
          <w:fldChar w:fldCharType="end"/>
        </w:r>
      </w:hyperlink>
    </w:p>
    <w:p w14:paraId="6EAA4A67" w14:textId="77777777" w:rsidR="00C94218" w:rsidRPr="00BB5BA2" w:rsidRDefault="000E22BC" w:rsidP="00952131">
      <w:pPr>
        <w:pStyle w:val="TM1"/>
        <w:rPr>
          <w:rFonts w:asciiTheme="minorHAnsi" w:eastAsiaTheme="minorEastAsia" w:hAnsiTheme="minorHAnsi" w:cstheme="minorBidi"/>
          <w:sz w:val="22"/>
          <w:szCs w:val="22"/>
        </w:rPr>
      </w:pPr>
      <w:hyperlink w:anchor="_Toc373828531" w:history="1">
        <w:r w:rsidR="00C94218" w:rsidRPr="00BB5BA2">
          <w:rPr>
            <w:rStyle w:val="Lienhypertexte"/>
          </w:rPr>
          <w:t>3</w:t>
        </w:r>
        <w:r w:rsidR="00C94218" w:rsidRPr="00BB5BA2">
          <w:rPr>
            <w:rFonts w:asciiTheme="minorHAnsi" w:eastAsiaTheme="minorEastAsia" w:hAnsiTheme="minorHAnsi" w:cstheme="minorBidi"/>
            <w:sz w:val="22"/>
            <w:szCs w:val="22"/>
          </w:rPr>
          <w:tab/>
        </w:r>
        <w:r w:rsidR="00C94218" w:rsidRPr="00BB5BA2">
          <w:rPr>
            <w:rStyle w:val="Lienhypertexte"/>
          </w:rPr>
          <w:t>Les déductions</w:t>
        </w:r>
        <w:r w:rsidR="00C94218" w:rsidRPr="00BB5BA2">
          <w:rPr>
            <w:webHidden/>
          </w:rPr>
          <w:tab/>
        </w:r>
        <w:r w:rsidR="00C94218" w:rsidRPr="00BB5BA2">
          <w:rPr>
            <w:webHidden/>
          </w:rPr>
          <w:fldChar w:fldCharType="begin"/>
        </w:r>
        <w:r w:rsidR="00C94218" w:rsidRPr="00BB5BA2">
          <w:rPr>
            <w:webHidden/>
          </w:rPr>
          <w:instrText xml:space="preserve"> PAGEREF _Toc373828531 \h </w:instrText>
        </w:r>
        <w:r w:rsidR="00C94218" w:rsidRPr="00BB5BA2">
          <w:rPr>
            <w:webHidden/>
          </w:rPr>
        </w:r>
        <w:r w:rsidR="00C94218" w:rsidRPr="00BB5BA2">
          <w:rPr>
            <w:webHidden/>
          </w:rPr>
          <w:fldChar w:fldCharType="separate"/>
        </w:r>
        <w:r w:rsidR="00816A89">
          <w:rPr>
            <w:webHidden/>
          </w:rPr>
          <w:t>215</w:t>
        </w:r>
        <w:r w:rsidR="00C94218" w:rsidRPr="00BB5BA2">
          <w:rPr>
            <w:webHidden/>
          </w:rPr>
          <w:fldChar w:fldCharType="end"/>
        </w:r>
      </w:hyperlink>
    </w:p>
    <w:p w14:paraId="15F53E71"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32" w:history="1">
        <w:r w:rsidR="00C94218" w:rsidRPr="00BB5BA2">
          <w:rPr>
            <w:rStyle w:val="Lienhypertexte"/>
            <w:noProof/>
          </w:rPr>
          <w:t>3.1</w:t>
        </w:r>
        <w:r w:rsidR="00C94218" w:rsidRPr="00BB5BA2">
          <w:rPr>
            <w:rFonts w:asciiTheme="minorHAnsi" w:eastAsiaTheme="minorEastAsia" w:hAnsiTheme="minorHAnsi" w:cstheme="minorBidi"/>
            <w:noProof/>
            <w:sz w:val="22"/>
            <w:szCs w:val="22"/>
          </w:rPr>
          <w:tab/>
        </w:r>
        <w:r w:rsidR="00C94218" w:rsidRPr="00BB5BA2">
          <w:rPr>
            <w:rStyle w:val="Lienhypertexte"/>
            <w:noProof/>
          </w:rPr>
          <w:t>Réattribution du revenu de pension fractionné – 60c)</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_Toc373828532 \h </w:instrText>
        </w:r>
        <w:r w:rsidR="00C94218" w:rsidRPr="00BB5BA2">
          <w:rPr>
            <w:noProof/>
            <w:webHidden/>
          </w:rPr>
        </w:r>
        <w:r w:rsidR="00C94218" w:rsidRPr="00BB5BA2">
          <w:rPr>
            <w:noProof/>
            <w:webHidden/>
          </w:rPr>
          <w:fldChar w:fldCharType="separate"/>
        </w:r>
        <w:r w:rsidR="00816A89">
          <w:rPr>
            <w:noProof/>
            <w:webHidden/>
          </w:rPr>
          <w:t>217</w:t>
        </w:r>
        <w:r w:rsidR="00C94218" w:rsidRPr="00BB5BA2">
          <w:rPr>
            <w:noProof/>
            <w:webHidden/>
          </w:rPr>
          <w:fldChar w:fldCharType="end"/>
        </w:r>
      </w:hyperlink>
    </w:p>
    <w:p w14:paraId="7C69339D"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33" w:history="1">
        <w:r w:rsidR="00C94218" w:rsidRPr="00BB5BA2">
          <w:rPr>
            <w:rStyle w:val="Lienhypertexte"/>
            <w:noProof/>
          </w:rPr>
          <w:t>3.2</w:t>
        </w:r>
        <w:r w:rsidR="00C94218" w:rsidRPr="00BB5BA2">
          <w:rPr>
            <w:rFonts w:asciiTheme="minorHAnsi" w:eastAsiaTheme="minorEastAsia" w:hAnsiTheme="minorHAnsi" w:cstheme="minorBidi"/>
            <w:noProof/>
            <w:sz w:val="22"/>
            <w:szCs w:val="22"/>
          </w:rPr>
          <w:tab/>
        </w:r>
        <w:r w:rsidR="00C94218" w:rsidRPr="00BB5BA2">
          <w:rPr>
            <w:rStyle w:val="Lienhypertexte"/>
            <w:noProof/>
          </w:rPr>
          <w:t>Capital d’une rente – 60a)</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_Toc373828533 \h </w:instrText>
        </w:r>
        <w:r w:rsidR="00C94218" w:rsidRPr="00BB5BA2">
          <w:rPr>
            <w:noProof/>
            <w:webHidden/>
          </w:rPr>
        </w:r>
        <w:r w:rsidR="00C94218" w:rsidRPr="00BB5BA2">
          <w:rPr>
            <w:noProof/>
            <w:webHidden/>
          </w:rPr>
          <w:fldChar w:fldCharType="separate"/>
        </w:r>
        <w:r w:rsidR="00816A89">
          <w:rPr>
            <w:noProof/>
            <w:webHidden/>
          </w:rPr>
          <w:t>217</w:t>
        </w:r>
        <w:r w:rsidR="00C94218" w:rsidRPr="00BB5BA2">
          <w:rPr>
            <w:noProof/>
            <w:webHidden/>
          </w:rPr>
          <w:fldChar w:fldCharType="end"/>
        </w:r>
      </w:hyperlink>
    </w:p>
    <w:p w14:paraId="6AEE0193"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34" w:history="1">
        <w:r w:rsidR="00C94218" w:rsidRPr="00BB5BA2">
          <w:rPr>
            <w:rStyle w:val="Lienhypertexte"/>
            <w:noProof/>
          </w:rPr>
          <w:t>3.3</w:t>
        </w:r>
        <w:r w:rsidR="00C94218" w:rsidRPr="00BB5BA2">
          <w:rPr>
            <w:rFonts w:asciiTheme="minorHAnsi" w:eastAsiaTheme="minorEastAsia" w:hAnsiTheme="minorHAnsi" w:cstheme="minorBidi"/>
            <w:noProof/>
            <w:sz w:val="22"/>
            <w:szCs w:val="22"/>
          </w:rPr>
          <w:tab/>
        </w:r>
        <w:r w:rsidR="00C94218" w:rsidRPr="00BB5BA2">
          <w:rPr>
            <w:rStyle w:val="Lienhypertexte"/>
            <w:noProof/>
          </w:rPr>
          <w:t>Cotisations versées à la RRQ et au RQAP sur le revenu d’un travail indépendant – 60e) et 60g)</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_Toc373828534 \h </w:instrText>
        </w:r>
        <w:r w:rsidR="00C94218" w:rsidRPr="00BB5BA2">
          <w:rPr>
            <w:noProof/>
            <w:webHidden/>
          </w:rPr>
        </w:r>
        <w:r w:rsidR="00C94218" w:rsidRPr="00BB5BA2">
          <w:rPr>
            <w:noProof/>
            <w:webHidden/>
          </w:rPr>
          <w:fldChar w:fldCharType="separate"/>
        </w:r>
        <w:r w:rsidR="00816A89">
          <w:rPr>
            <w:noProof/>
            <w:webHidden/>
          </w:rPr>
          <w:t>218</w:t>
        </w:r>
        <w:r w:rsidR="00C94218" w:rsidRPr="00BB5BA2">
          <w:rPr>
            <w:noProof/>
            <w:webHidden/>
          </w:rPr>
          <w:fldChar w:fldCharType="end"/>
        </w:r>
      </w:hyperlink>
    </w:p>
    <w:p w14:paraId="47BF41D6"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35" w:history="1">
        <w:r w:rsidR="00C94218" w:rsidRPr="00BB5BA2">
          <w:rPr>
            <w:rStyle w:val="Lienhypertexte"/>
            <w:noProof/>
          </w:rPr>
          <w:t>3.4</w:t>
        </w:r>
        <w:r w:rsidR="00C94218" w:rsidRPr="00BB5BA2">
          <w:rPr>
            <w:rFonts w:asciiTheme="minorHAnsi" w:eastAsiaTheme="minorEastAsia" w:hAnsiTheme="minorHAnsi" w:cstheme="minorBidi"/>
            <w:noProof/>
            <w:sz w:val="22"/>
            <w:szCs w:val="22"/>
          </w:rPr>
          <w:tab/>
        </w:r>
        <w:r w:rsidR="00C94218" w:rsidRPr="00BB5BA2">
          <w:rPr>
            <w:rStyle w:val="Lienhypertexte"/>
            <w:noProof/>
          </w:rPr>
          <w:t>Cotisations à un REÉR – 60i)</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_Toc373828535 \h </w:instrText>
        </w:r>
        <w:r w:rsidR="00C94218" w:rsidRPr="00BB5BA2">
          <w:rPr>
            <w:noProof/>
            <w:webHidden/>
          </w:rPr>
        </w:r>
        <w:r w:rsidR="00C94218" w:rsidRPr="00BB5BA2">
          <w:rPr>
            <w:noProof/>
            <w:webHidden/>
          </w:rPr>
          <w:fldChar w:fldCharType="separate"/>
        </w:r>
        <w:r w:rsidR="00816A89">
          <w:rPr>
            <w:noProof/>
            <w:webHidden/>
          </w:rPr>
          <w:t>219</w:t>
        </w:r>
        <w:r w:rsidR="00C94218" w:rsidRPr="00BB5BA2">
          <w:rPr>
            <w:noProof/>
            <w:webHidden/>
          </w:rPr>
          <w:fldChar w:fldCharType="end"/>
        </w:r>
      </w:hyperlink>
    </w:p>
    <w:p w14:paraId="0F4D9C11"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36" w:history="1">
        <w:r w:rsidR="00C94218" w:rsidRPr="00BB5BA2">
          <w:rPr>
            <w:rStyle w:val="Lienhypertexte"/>
            <w:noProof/>
          </w:rPr>
          <w:t>3.5</w:t>
        </w:r>
        <w:r w:rsidR="00C94218" w:rsidRPr="00BB5BA2">
          <w:rPr>
            <w:rFonts w:asciiTheme="minorHAnsi" w:eastAsiaTheme="minorEastAsia" w:hAnsiTheme="minorHAnsi" w:cstheme="minorBidi"/>
            <w:noProof/>
            <w:sz w:val="22"/>
            <w:szCs w:val="22"/>
          </w:rPr>
          <w:tab/>
        </w:r>
        <w:r w:rsidR="00C94218" w:rsidRPr="00BB5BA2">
          <w:rPr>
            <w:rStyle w:val="Lienhypertexte"/>
            <w:noProof/>
          </w:rPr>
          <w:t>Transfert d’une allocation de retraite reçue au REÉR ou au RPA – 60j.1)</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_Toc373828536 \h </w:instrText>
        </w:r>
        <w:r w:rsidR="00C94218" w:rsidRPr="00BB5BA2">
          <w:rPr>
            <w:noProof/>
            <w:webHidden/>
          </w:rPr>
        </w:r>
        <w:r w:rsidR="00C94218" w:rsidRPr="00BB5BA2">
          <w:rPr>
            <w:noProof/>
            <w:webHidden/>
          </w:rPr>
          <w:fldChar w:fldCharType="separate"/>
        </w:r>
        <w:r w:rsidR="00816A89">
          <w:rPr>
            <w:noProof/>
            <w:webHidden/>
          </w:rPr>
          <w:t>219</w:t>
        </w:r>
        <w:r w:rsidR="00C94218" w:rsidRPr="00BB5BA2">
          <w:rPr>
            <w:noProof/>
            <w:webHidden/>
          </w:rPr>
          <w:fldChar w:fldCharType="end"/>
        </w:r>
      </w:hyperlink>
    </w:p>
    <w:p w14:paraId="2F68EC2D"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37" w:history="1">
        <w:r w:rsidR="00C94218" w:rsidRPr="00BB5BA2">
          <w:rPr>
            <w:rStyle w:val="Lienhypertexte"/>
            <w:noProof/>
          </w:rPr>
          <w:t>3.6</w:t>
        </w:r>
        <w:r w:rsidR="00C94218" w:rsidRPr="00BB5BA2">
          <w:rPr>
            <w:rFonts w:asciiTheme="minorHAnsi" w:eastAsiaTheme="minorEastAsia" w:hAnsiTheme="minorHAnsi" w:cstheme="minorBidi"/>
            <w:noProof/>
            <w:sz w:val="22"/>
            <w:szCs w:val="22"/>
          </w:rPr>
          <w:tab/>
        </w:r>
        <w:r w:rsidR="00C94218" w:rsidRPr="00BB5BA2">
          <w:rPr>
            <w:rStyle w:val="Lienhypertexte"/>
            <w:noProof/>
          </w:rPr>
          <w:t>Remboursement de paiements en trop – 60n), q)</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_Toc373828537 \h </w:instrText>
        </w:r>
        <w:r w:rsidR="00C94218" w:rsidRPr="00BB5BA2">
          <w:rPr>
            <w:noProof/>
            <w:webHidden/>
          </w:rPr>
        </w:r>
        <w:r w:rsidR="00C94218" w:rsidRPr="00BB5BA2">
          <w:rPr>
            <w:noProof/>
            <w:webHidden/>
          </w:rPr>
          <w:fldChar w:fldCharType="separate"/>
        </w:r>
        <w:r w:rsidR="00816A89">
          <w:rPr>
            <w:noProof/>
            <w:webHidden/>
          </w:rPr>
          <w:t>220</w:t>
        </w:r>
        <w:r w:rsidR="00C94218" w:rsidRPr="00BB5BA2">
          <w:rPr>
            <w:noProof/>
            <w:webHidden/>
          </w:rPr>
          <w:fldChar w:fldCharType="end"/>
        </w:r>
      </w:hyperlink>
    </w:p>
    <w:p w14:paraId="6739566F" w14:textId="07D2AA4F"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38" w:history="1">
        <w:r w:rsidR="00C94218" w:rsidRPr="00BB5BA2">
          <w:rPr>
            <w:rStyle w:val="Lienhypertexte"/>
            <w:noProof/>
          </w:rPr>
          <w:t>3.7</w:t>
        </w:r>
        <w:r w:rsidR="00C94218" w:rsidRPr="00BB5BA2">
          <w:rPr>
            <w:rFonts w:asciiTheme="minorHAnsi" w:eastAsiaTheme="minorEastAsia" w:hAnsiTheme="minorHAnsi" w:cstheme="minorBidi"/>
            <w:noProof/>
            <w:sz w:val="22"/>
            <w:szCs w:val="22"/>
          </w:rPr>
          <w:tab/>
        </w:r>
        <w:r w:rsidR="00C94218" w:rsidRPr="00BB5BA2">
          <w:rPr>
            <w:rStyle w:val="Lienhypertexte"/>
            <w:noProof/>
          </w:rPr>
          <w:t>Frais d’op</w:t>
        </w:r>
        <w:r w:rsidR="00E819CD" w:rsidRPr="00BB5BA2">
          <w:rPr>
            <w:rStyle w:val="Lienhypertexte"/>
            <w:noProof/>
          </w:rPr>
          <w:t xml:space="preserve">position et d’appel – 60o), </w:t>
        </w:r>
        <w:r w:rsidR="00C94218" w:rsidRPr="00BB5BA2">
          <w:rPr>
            <w:rStyle w:val="Lienhypertexte"/>
            <w:noProof/>
          </w:rPr>
          <w:t>frais judiciaires et extrajudiciaires – 60o.1)</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_Toc373828538 \h </w:instrText>
        </w:r>
        <w:r w:rsidR="00C94218" w:rsidRPr="00BB5BA2">
          <w:rPr>
            <w:noProof/>
            <w:webHidden/>
          </w:rPr>
        </w:r>
        <w:r w:rsidR="00C94218" w:rsidRPr="00BB5BA2">
          <w:rPr>
            <w:noProof/>
            <w:webHidden/>
          </w:rPr>
          <w:fldChar w:fldCharType="separate"/>
        </w:r>
        <w:r w:rsidR="00816A89">
          <w:rPr>
            <w:noProof/>
            <w:webHidden/>
          </w:rPr>
          <w:t>220</w:t>
        </w:r>
        <w:r w:rsidR="00C94218" w:rsidRPr="00BB5BA2">
          <w:rPr>
            <w:noProof/>
            <w:webHidden/>
          </w:rPr>
          <w:fldChar w:fldCharType="end"/>
        </w:r>
      </w:hyperlink>
    </w:p>
    <w:p w14:paraId="1DB5C33B" w14:textId="77777777"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39" w:history="1">
        <w:r w:rsidR="00C94218" w:rsidRPr="00BB5BA2">
          <w:rPr>
            <w:rStyle w:val="Lienhypertexte"/>
            <w:noProof/>
          </w:rPr>
          <w:t>3.8</w:t>
        </w:r>
        <w:r w:rsidR="00C94218" w:rsidRPr="00BB5BA2">
          <w:rPr>
            <w:rFonts w:asciiTheme="minorHAnsi" w:eastAsiaTheme="minorEastAsia" w:hAnsiTheme="minorHAnsi" w:cstheme="minorBidi"/>
            <w:noProof/>
            <w:sz w:val="22"/>
            <w:szCs w:val="22"/>
          </w:rPr>
          <w:tab/>
        </w:r>
        <w:r w:rsidR="00C94218" w:rsidRPr="00BB5BA2">
          <w:rPr>
            <w:rStyle w:val="Lienhypertexte"/>
            <w:noProof/>
          </w:rPr>
          <w:t>Frais de déménagement – 62</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_Toc373828539 \h </w:instrText>
        </w:r>
        <w:r w:rsidR="00C94218" w:rsidRPr="00BB5BA2">
          <w:rPr>
            <w:noProof/>
            <w:webHidden/>
          </w:rPr>
        </w:r>
        <w:r w:rsidR="00C94218" w:rsidRPr="00BB5BA2">
          <w:rPr>
            <w:noProof/>
            <w:webHidden/>
          </w:rPr>
          <w:fldChar w:fldCharType="separate"/>
        </w:r>
        <w:r w:rsidR="00816A89">
          <w:rPr>
            <w:noProof/>
            <w:webHidden/>
          </w:rPr>
          <w:t>222</w:t>
        </w:r>
        <w:r w:rsidR="00C94218" w:rsidRPr="00BB5BA2">
          <w:rPr>
            <w:noProof/>
            <w:webHidden/>
          </w:rPr>
          <w:fldChar w:fldCharType="end"/>
        </w:r>
      </w:hyperlink>
    </w:p>
    <w:p w14:paraId="610F7F48" w14:textId="77777777" w:rsidR="00C94218" w:rsidRPr="00BB5BA2" w:rsidRDefault="000E22BC" w:rsidP="00007E95">
      <w:pPr>
        <w:pStyle w:val="TM3"/>
        <w:rPr>
          <w:rFonts w:asciiTheme="minorHAnsi" w:eastAsiaTheme="minorEastAsia" w:hAnsiTheme="minorHAnsi" w:cstheme="minorBidi"/>
          <w:sz w:val="22"/>
          <w:szCs w:val="22"/>
        </w:rPr>
      </w:pPr>
      <w:hyperlink w:anchor="_Toc373828540" w:history="1">
        <w:r w:rsidR="00C94218" w:rsidRPr="00BB5BA2">
          <w:rPr>
            <w:rStyle w:val="Lienhypertexte"/>
          </w:rPr>
          <w:t>3.8.1</w:t>
        </w:r>
        <w:r w:rsidR="00C94218" w:rsidRPr="00BB5BA2">
          <w:rPr>
            <w:rFonts w:asciiTheme="minorHAnsi" w:eastAsiaTheme="minorEastAsia" w:hAnsiTheme="minorHAnsi" w:cstheme="minorBidi"/>
            <w:sz w:val="22"/>
            <w:szCs w:val="22"/>
          </w:rPr>
          <w:tab/>
        </w:r>
        <w:r w:rsidR="00C94218" w:rsidRPr="00BB5BA2">
          <w:rPr>
            <w:rStyle w:val="Lienhypertexte"/>
          </w:rPr>
          <w:t>Conditions de déductibilité</w:t>
        </w:r>
        <w:r w:rsidR="00C94218" w:rsidRPr="00BB5BA2">
          <w:rPr>
            <w:webHidden/>
          </w:rPr>
          <w:tab/>
        </w:r>
        <w:r w:rsidR="00C94218" w:rsidRPr="00BB5BA2">
          <w:rPr>
            <w:webHidden/>
          </w:rPr>
          <w:fldChar w:fldCharType="begin"/>
        </w:r>
        <w:r w:rsidR="00C94218" w:rsidRPr="00BB5BA2">
          <w:rPr>
            <w:webHidden/>
          </w:rPr>
          <w:instrText xml:space="preserve"> PAGEREF _Toc373828540 \h </w:instrText>
        </w:r>
        <w:r w:rsidR="00C94218" w:rsidRPr="00BB5BA2">
          <w:rPr>
            <w:webHidden/>
          </w:rPr>
        </w:r>
        <w:r w:rsidR="00C94218" w:rsidRPr="00BB5BA2">
          <w:rPr>
            <w:webHidden/>
          </w:rPr>
          <w:fldChar w:fldCharType="separate"/>
        </w:r>
        <w:r w:rsidR="00816A89">
          <w:rPr>
            <w:webHidden/>
          </w:rPr>
          <w:t>222</w:t>
        </w:r>
        <w:r w:rsidR="00C94218" w:rsidRPr="00BB5BA2">
          <w:rPr>
            <w:webHidden/>
          </w:rPr>
          <w:fldChar w:fldCharType="end"/>
        </w:r>
      </w:hyperlink>
    </w:p>
    <w:p w14:paraId="2A92C69F" w14:textId="77777777" w:rsidR="00C94218" w:rsidRPr="00BB5BA2" w:rsidRDefault="000E22BC" w:rsidP="00007E95">
      <w:pPr>
        <w:pStyle w:val="TM3"/>
        <w:rPr>
          <w:rFonts w:asciiTheme="minorHAnsi" w:eastAsiaTheme="minorEastAsia" w:hAnsiTheme="minorHAnsi" w:cstheme="minorBidi"/>
          <w:sz w:val="22"/>
          <w:szCs w:val="22"/>
        </w:rPr>
      </w:pPr>
      <w:hyperlink w:anchor="_Toc373828541" w:history="1">
        <w:r w:rsidR="00C94218" w:rsidRPr="00BB5BA2">
          <w:rPr>
            <w:rStyle w:val="Lienhypertexte"/>
          </w:rPr>
          <w:t>3.8.2</w:t>
        </w:r>
        <w:r w:rsidR="00C94218" w:rsidRPr="00BB5BA2">
          <w:rPr>
            <w:rFonts w:asciiTheme="minorHAnsi" w:eastAsiaTheme="minorEastAsia" w:hAnsiTheme="minorHAnsi" w:cstheme="minorBidi"/>
            <w:sz w:val="22"/>
            <w:szCs w:val="22"/>
          </w:rPr>
          <w:tab/>
        </w:r>
        <w:r w:rsidR="00C94218" w:rsidRPr="00BB5BA2">
          <w:rPr>
            <w:rStyle w:val="Lienhypertexte"/>
          </w:rPr>
          <w:t>Frais admissibles – 62(3)</w:t>
        </w:r>
        <w:r w:rsidR="00C94218" w:rsidRPr="00BB5BA2">
          <w:rPr>
            <w:webHidden/>
          </w:rPr>
          <w:tab/>
        </w:r>
        <w:r w:rsidR="00C94218" w:rsidRPr="00BB5BA2">
          <w:rPr>
            <w:webHidden/>
          </w:rPr>
          <w:fldChar w:fldCharType="begin"/>
        </w:r>
        <w:r w:rsidR="00C94218" w:rsidRPr="00BB5BA2">
          <w:rPr>
            <w:webHidden/>
          </w:rPr>
          <w:instrText xml:space="preserve"> PAGEREF _Toc373828541 \h </w:instrText>
        </w:r>
        <w:r w:rsidR="00C94218" w:rsidRPr="00BB5BA2">
          <w:rPr>
            <w:webHidden/>
          </w:rPr>
        </w:r>
        <w:r w:rsidR="00C94218" w:rsidRPr="00BB5BA2">
          <w:rPr>
            <w:webHidden/>
          </w:rPr>
          <w:fldChar w:fldCharType="separate"/>
        </w:r>
        <w:r w:rsidR="00816A89">
          <w:rPr>
            <w:webHidden/>
          </w:rPr>
          <w:t>222</w:t>
        </w:r>
        <w:r w:rsidR="00C94218" w:rsidRPr="00BB5BA2">
          <w:rPr>
            <w:webHidden/>
          </w:rPr>
          <w:fldChar w:fldCharType="end"/>
        </w:r>
      </w:hyperlink>
    </w:p>
    <w:p w14:paraId="5BDA96F4" w14:textId="4E2B686E" w:rsidR="00C94218" w:rsidRPr="00BB5BA2" w:rsidRDefault="000E22BC" w:rsidP="00952131">
      <w:pPr>
        <w:pStyle w:val="TM2"/>
        <w:ind w:left="705"/>
        <w:rPr>
          <w:rFonts w:asciiTheme="minorHAnsi" w:eastAsiaTheme="minorEastAsia" w:hAnsiTheme="minorHAnsi" w:cstheme="minorBidi"/>
          <w:noProof/>
          <w:sz w:val="22"/>
          <w:szCs w:val="22"/>
        </w:rPr>
      </w:pPr>
      <w:hyperlink w:anchor="_Toc373828542" w:history="1">
        <w:r w:rsidR="00C94218" w:rsidRPr="00BB5BA2">
          <w:rPr>
            <w:rStyle w:val="Lienhypertexte"/>
            <w:noProof/>
          </w:rPr>
          <w:t>3.9</w:t>
        </w:r>
        <w:r w:rsidR="00C94218" w:rsidRPr="00BB5BA2">
          <w:rPr>
            <w:rFonts w:asciiTheme="minorHAnsi" w:eastAsiaTheme="minorEastAsia" w:hAnsiTheme="minorHAnsi" w:cstheme="minorBidi"/>
            <w:noProof/>
            <w:sz w:val="22"/>
            <w:szCs w:val="22"/>
          </w:rPr>
          <w:tab/>
        </w:r>
        <w:r w:rsidR="00C94218" w:rsidRPr="00BB5BA2">
          <w:rPr>
            <w:rStyle w:val="Lienhypertexte"/>
            <w:noProof/>
          </w:rPr>
          <w:t>Frais de garde d’enfant</w:t>
        </w:r>
        <w:r w:rsidR="00FF5080">
          <w:rPr>
            <w:rStyle w:val="Lienhypertexte"/>
            <w:noProof/>
          </w:rPr>
          <w:t>s</w:t>
        </w:r>
        <w:r w:rsidR="00C94218" w:rsidRPr="00BB5BA2">
          <w:rPr>
            <w:rStyle w:val="Lienhypertexte"/>
            <w:noProof/>
          </w:rPr>
          <w:t xml:space="preserve"> – 63</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_Toc373828542 \h </w:instrText>
        </w:r>
        <w:r w:rsidR="00C94218" w:rsidRPr="00BB5BA2">
          <w:rPr>
            <w:noProof/>
            <w:webHidden/>
          </w:rPr>
        </w:r>
        <w:r w:rsidR="00C94218" w:rsidRPr="00BB5BA2">
          <w:rPr>
            <w:noProof/>
            <w:webHidden/>
          </w:rPr>
          <w:fldChar w:fldCharType="separate"/>
        </w:r>
        <w:r w:rsidR="00816A89">
          <w:rPr>
            <w:noProof/>
            <w:webHidden/>
          </w:rPr>
          <w:t>223</w:t>
        </w:r>
        <w:r w:rsidR="00C94218" w:rsidRPr="00BB5BA2">
          <w:rPr>
            <w:noProof/>
            <w:webHidden/>
          </w:rPr>
          <w:fldChar w:fldCharType="end"/>
        </w:r>
      </w:hyperlink>
    </w:p>
    <w:p w14:paraId="6BDDFCA2" w14:textId="77777777" w:rsidR="00C94218" w:rsidRPr="00BB5BA2" w:rsidRDefault="000E22BC" w:rsidP="00007E95">
      <w:pPr>
        <w:pStyle w:val="TM3"/>
        <w:rPr>
          <w:rFonts w:asciiTheme="minorHAnsi" w:eastAsiaTheme="minorEastAsia" w:hAnsiTheme="minorHAnsi" w:cstheme="minorBidi"/>
          <w:sz w:val="22"/>
          <w:szCs w:val="22"/>
        </w:rPr>
      </w:pPr>
      <w:hyperlink w:anchor="_Toc373828543" w:history="1">
        <w:r w:rsidR="00C94218" w:rsidRPr="00BB5BA2">
          <w:rPr>
            <w:rStyle w:val="Lienhypertexte"/>
          </w:rPr>
          <w:t>3.9.1</w:t>
        </w:r>
        <w:r w:rsidR="00C94218" w:rsidRPr="00BB5BA2">
          <w:rPr>
            <w:rFonts w:asciiTheme="minorHAnsi" w:eastAsiaTheme="minorEastAsia" w:hAnsiTheme="minorHAnsi" w:cstheme="minorBidi"/>
            <w:sz w:val="22"/>
            <w:szCs w:val="22"/>
          </w:rPr>
          <w:tab/>
        </w:r>
        <w:r w:rsidR="00C94218" w:rsidRPr="00BB5BA2">
          <w:rPr>
            <w:rStyle w:val="Lienhypertexte"/>
          </w:rPr>
          <w:t>Définitions – 63(3)</w:t>
        </w:r>
        <w:r w:rsidR="00C94218" w:rsidRPr="00BB5BA2">
          <w:rPr>
            <w:webHidden/>
          </w:rPr>
          <w:tab/>
        </w:r>
        <w:r w:rsidR="00C94218" w:rsidRPr="00BB5BA2">
          <w:rPr>
            <w:webHidden/>
          </w:rPr>
          <w:fldChar w:fldCharType="begin"/>
        </w:r>
        <w:r w:rsidR="00C94218" w:rsidRPr="00BB5BA2">
          <w:rPr>
            <w:webHidden/>
          </w:rPr>
          <w:instrText xml:space="preserve"> PAGEREF _Toc373828543 \h </w:instrText>
        </w:r>
        <w:r w:rsidR="00C94218" w:rsidRPr="00BB5BA2">
          <w:rPr>
            <w:webHidden/>
          </w:rPr>
        </w:r>
        <w:r w:rsidR="00C94218" w:rsidRPr="00BB5BA2">
          <w:rPr>
            <w:webHidden/>
          </w:rPr>
          <w:fldChar w:fldCharType="separate"/>
        </w:r>
        <w:r w:rsidR="00816A89">
          <w:rPr>
            <w:webHidden/>
          </w:rPr>
          <w:t>223</w:t>
        </w:r>
        <w:r w:rsidR="00C94218" w:rsidRPr="00BB5BA2">
          <w:rPr>
            <w:webHidden/>
          </w:rPr>
          <w:fldChar w:fldCharType="end"/>
        </w:r>
      </w:hyperlink>
    </w:p>
    <w:p w14:paraId="3E31C591" w14:textId="77777777" w:rsidR="00C94218" w:rsidRPr="00BB5BA2" w:rsidRDefault="000E22BC" w:rsidP="00007E95">
      <w:pPr>
        <w:pStyle w:val="TM3"/>
        <w:rPr>
          <w:rFonts w:asciiTheme="minorHAnsi" w:eastAsiaTheme="minorEastAsia" w:hAnsiTheme="minorHAnsi" w:cstheme="minorBidi"/>
          <w:sz w:val="22"/>
          <w:szCs w:val="22"/>
        </w:rPr>
      </w:pPr>
      <w:hyperlink w:anchor="_Toc373828544" w:history="1">
        <w:r w:rsidR="00C94218" w:rsidRPr="00BB5BA2">
          <w:rPr>
            <w:rStyle w:val="Lienhypertexte"/>
          </w:rPr>
          <w:t>3.9.2</w:t>
        </w:r>
        <w:r w:rsidR="00C94218" w:rsidRPr="00BB5BA2">
          <w:rPr>
            <w:rFonts w:asciiTheme="minorHAnsi" w:eastAsiaTheme="minorEastAsia" w:hAnsiTheme="minorHAnsi" w:cstheme="minorBidi"/>
            <w:sz w:val="22"/>
            <w:szCs w:val="22"/>
          </w:rPr>
          <w:tab/>
        </w:r>
        <w:r w:rsidR="00C94218" w:rsidRPr="00BB5BA2">
          <w:rPr>
            <w:rStyle w:val="Lienhypertexte"/>
          </w:rPr>
          <w:t>Personne pouvant déduire les frais de garde</w:t>
        </w:r>
        <w:r w:rsidR="00C94218" w:rsidRPr="00BB5BA2">
          <w:rPr>
            <w:webHidden/>
          </w:rPr>
          <w:tab/>
        </w:r>
        <w:r w:rsidR="00C94218" w:rsidRPr="00BB5BA2">
          <w:rPr>
            <w:webHidden/>
          </w:rPr>
          <w:fldChar w:fldCharType="begin"/>
        </w:r>
        <w:r w:rsidR="00C94218" w:rsidRPr="00BB5BA2">
          <w:rPr>
            <w:webHidden/>
          </w:rPr>
          <w:instrText xml:space="preserve"> PAGEREF _Toc373828544 \h </w:instrText>
        </w:r>
        <w:r w:rsidR="00C94218" w:rsidRPr="00BB5BA2">
          <w:rPr>
            <w:webHidden/>
          </w:rPr>
        </w:r>
        <w:r w:rsidR="00C94218" w:rsidRPr="00BB5BA2">
          <w:rPr>
            <w:webHidden/>
          </w:rPr>
          <w:fldChar w:fldCharType="separate"/>
        </w:r>
        <w:r w:rsidR="00816A89">
          <w:rPr>
            <w:webHidden/>
          </w:rPr>
          <w:t>225</w:t>
        </w:r>
        <w:r w:rsidR="00C94218" w:rsidRPr="00BB5BA2">
          <w:rPr>
            <w:webHidden/>
          </w:rPr>
          <w:fldChar w:fldCharType="end"/>
        </w:r>
      </w:hyperlink>
    </w:p>
    <w:p w14:paraId="1675291D" w14:textId="77777777" w:rsidR="00C94218" w:rsidRPr="00BB5BA2" w:rsidRDefault="000E22BC" w:rsidP="00007E95">
      <w:pPr>
        <w:pStyle w:val="TM3"/>
        <w:rPr>
          <w:rFonts w:asciiTheme="minorHAnsi" w:eastAsiaTheme="minorEastAsia" w:hAnsiTheme="minorHAnsi" w:cstheme="minorBidi"/>
          <w:sz w:val="22"/>
          <w:szCs w:val="22"/>
        </w:rPr>
      </w:pPr>
      <w:hyperlink w:anchor="_Toc373828545" w:history="1">
        <w:r w:rsidR="00C94218" w:rsidRPr="00BB5BA2">
          <w:rPr>
            <w:rStyle w:val="Lienhypertexte"/>
          </w:rPr>
          <w:t>3.9.3</w:t>
        </w:r>
        <w:r w:rsidR="00C94218" w:rsidRPr="00BB5BA2">
          <w:rPr>
            <w:rFonts w:asciiTheme="minorHAnsi" w:eastAsiaTheme="minorEastAsia" w:hAnsiTheme="minorHAnsi" w:cstheme="minorBidi"/>
            <w:sz w:val="22"/>
            <w:szCs w:val="22"/>
          </w:rPr>
          <w:tab/>
        </w:r>
        <w:r w:rsidR="00C94218" w:rsidRPr="00BB5BA2">
          <w:rPr>
            <w:rStyle w:val="Lienhypertexte"/>
          </w:rPr>
          <w:t>Calcul de la déduction – 63(1) et 63(2)</w:t>
        </w:r>
        <w:r w:rsidR="00C94218" w:rsidRPr="00BB5BA2">
          <w:rPr>
            <w:webHidden/>
          </w:rPr>
          <w:tab/>
        </w:r>
        <w:r w:rsidR="00C94218" w:rsidRPr="00BB5BA2">
          <w:rPr>
            <w:webHidden/>
          </w:rPr>
          <w:fldChar w:fldCharType="begin"/>
        </w:r>
        <w:r w:rsidR="00C94218" w:rsidRPr="00BB5BA2">
          <w:rPr>
            <w:webHidden/>
          </w:rPr>
          <w:instrText xml:space="preserve"> PAGEREF _Toc373828545 \h </w:instrText>
        </w:r>
        <w:r w:rsidR="00C94218" w:rsidRPr="00BB5BA2">
          <w:rPr>
            <w:webHidden/>
          </w:rPr>
        </w:r>
        <w:r w:rsidR="00C94218" w:rsidRPr="00BB5BA2">
          <w:rPr>
            <w:webHidden/>
          </w:rPr>
          <w:fldChar w:fldCharType="separate"/>
        </w:r>
        <w:r w:rsidR="00816A89">
          <w:rPr>
            <w:webHidden/>
          </w:rPr>
          <w:t>227</w:t>
        </w:r>
        <w:r w:rsidR="00C94218" w:rsidRPr="00BB5BA2">
          <w:rPr>
            <w:webHidden/>
          </w:rPr>
          <w:fldChar w:fldCharType="end"/>
        </w:r>
      </w:hyperlink>
    </w:p>
    <w:p w14:paraId="27B7046B" w14:textId="77777777" w:rsidR="00C94218" w:rsidRPr="00BB5BA2" w:rsidRDefault="000E22BC" w:rsidP="00952131">
      <w:pPr>
        <w:pStyle w:val="TM2"/>
        <w:tabs>
          <w:tab w:val="left" w:pos="1440"/>
        </w:tabs>
        <w:ind w:left="705"/>
        <w:rPr>
          <w:rFonts w:asciiTheme="minorHAnsi" w:eastAsiaTheme="minorEastAsia" w:hAnsiTheme="minorHAnsi" w:cstheme="minorBidi"/>
          <w:noProof/>
          <w:sz w:val="22"/>
          <w:szCs w:val="22"/>
        </w:rPr>
      </w:pPr>
      <w:hyperlink w:anchor="_Toc373828546" w:history="1">
        <w:r w:rsidR="00C94218" w:rsidRPr="00BB5BA2">
          <w:rPr>
            <w:rStyle w:val="Lienhypertexte"/>
            <w:noProof/>
          </w:rPr>
          <w:t>3.10</w:t>
        </w:r>
        <w:r w:rsidR="00C94218" w:rsidRPr="00BB5BA2">
          <w:rPr>
            <w:rFonts w:asciiTheme="minorHAnsi" w:eastAsiaTheme="minorEastAsia" w:hAnsiTheme="minorHAnsi" w:cstheme="minorBidi"/>
            <w:noProof/>
            <w:sz w:val="22"/>
            <w:szCs w:val="22"/>
          </w:rPr>
          <w:tab/>
        </w:r>
        <w:r w:rsidR="00C94218" w:rsidRPr="00BB5BA2">
          <w:rPr>
            <w:rStyle w:val="Lienhypertexte"/>
            <w:noProof/>
          </w:rPr>
          <w:t>Pension alimentaire payée et reçue – 60b) et 56(1)b)</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_Toc373828546 \h </w:instrText>
        </w:r>
        <w:r w:rsidR="00C94218" w:rsidRPr="00BB5BA2">
          <w:rPr>
            <w:noProof/>
            <w:webHidden/>
          </w:rPr>
        </w:r>
        <w:r w:rsidR="00C94218" w:rsidRPr="00BB5BA2">
          <w:rPr>
            <w:noProof/>
            <w:webHidden/>
          </w:rPr>
          <w:fldChar w:fldCharType="separate"/>
        </w:r>
        <w:r w:rsidR="00816A89">
          <w:rPr>
            <w:noProof/>
            <w:webHidden/>
          </w:rPr>
          <w:t>231</w:t>
        </w:r>
        <w:r w:rsidR="00C94218" w:rsidRPr="00BB5BA2">
          <w:rPr>
            <w:noProof/>
            <w:webHidden/>
          </w:rPr>
          <w:fldChar w:fldCharType="end"/>
        </w:r>
      </w:hyperlink>
    </w:p>
    <w:p w14:paraId="33315044" w14:textId="77777777" w:rsidR="00C94218" w:rsidRPr="00BB5BA2" w:rsidRDefault="000E22BC" w:rsidP="00007E95">
      <w:pPr>
        <w:pStyle w:val="TM3"/>
        <w:rPr>
          <w:rFonts w:asciiTheme="minorHAnsi" w:eastAsiaTheme="minorEastAsia" w:hAnsiTheme="minorHAnsi" w:cstheme="minorBidi"/>
          <w:sz w:val="22"/>
          <w:szCs w:val="22"/>
        </w:rPr>
      </w:pPr>
      <w:hyperlink w:anchor="_Toc373828547" w:history="1">
        <w:r w:rsidR="00C94218" w:rsidRPr="00BB5BA2">
          <w:rPr>
            <w:rStyle w:val="Lienhypertexte"/>
          </w:rPr>
          <w:t>3.10.1</w:t>
        </w:r>
        <w:r w:rsidR="00C94218" w:rsidRPr="00BB5BA2">
          <w:rPr>
            <w:rFonts w:asciiTheme="minorHAnsi" w:eastAsiaTheme="minorEastAsia" w:hAnsiTheme="minorHAnsi" w:cstheme="minorBidi"/>
            <w:sz w:val="22"/>
            <w:szCs w:val="22"/>
          </w:rPr>
          <w:tab/>
        </w:r>
        <w:r w:rsidR="00C94218" w:rsidRPr="00BB5BA2">
          <w:rPr>
            <w:rStyle w:val="Lienhypertexte"/>
          </w:rPr>
          <w:t>Principe général</w:t>
        </w:r>
        <w:r w:rsidR="00C94218" w:rsidRPr="00BB5BA2">
          <w:rPr>
            <w:webHidden/>
          </w:rPr>
          <w:tab/>
        </w:r>
        <w:r w:rsidR="00C94218" w:rsidRPr="00BB5BA2">
          <w:rPr>
            <w:webHidden/>
          </w:rPr>
          <w:fldChar w:fldCharType="begin"/>
        </w:r>
        <w:r w:rsidR="00C94218" w:rsidRPr="00BB5BA2">
          <w:rPr>
            <w:webHidden/>
          </w:rPr>
          <w:instrText xml:space="preserve"> PAGEREF _Toc373828547 \h </w:instrText>
        </w:r>
        <w:r w:rsidR="00C94218" w:rsidRPr="00BB5BA2">
          <w:rPr>
            <w:webHidden/>
          </w:rPr>
        </w:r>
        <w:r w:rsidR="00C94218" w:rsidRPr="00BB5BA2">
          <w:rPr>
            <w:webHidden/>
          </w:rPr>
          <w:fldChar w:fldCharType="separate"/>
        </w:r>
        <w:r w:rsidR="00816A89">
          <w:rPr>
            <w:webHidden/>
          </w:rPr>
          <w:t>231</w:t>
        </w:r>
        <w:r w:rsidR="00C94218" w:rsidRPr="00BB5BA2">
          <w:rPr>
            <w:webHidden/>
          </w:rPr>
          <w:fldChar w:fldCharType="end"/>
        </w:r>
      </w:hyperlink>
    </w:p>
    <w:p w14:paraId="05E120EA" w14:textId="77777777" w:rsidR="00C94218" w:rsidRPr="00BB5BA2" w:rsidRDefault="000E22BC" w:rsidP="00007E95">
      <w:pPr>
        <w:pStyle w:val="TM3"/>
        <w:rPr>
          <w:rFonts w:asciiTheme="minorHAnsi" w:eastAsiaTheme="minorEastAsia" w:hAnsiTheme="minorHAnsi" w:cstheme="minorBidi"/>
          <w:sz w:val="22"/>
          <w:szCs w:val="22"/>
        </w:rPr>
      </w:pPr>
      <w:hyperlink w:anchor="_Toc373828548" w:history="1">
        <w:r w:rsidR="00C94218" w:rsidRPr="00BB5BA2">
          <w:rPr>
            <w:rStyle w:val="Lienhypertexte"/>
          </w:rPr>
          <w:t>3.10.2</w:t>
        </w:r>
        <w:r w:rsidR="00C94218" w:rsidRPr="00BB5BA2">
          <w:rPr>
            <w:rFonts w:asciiTheme="minorHAnsi" w:eastAsiaTheme="minorEastAsia" w:hAnsiTheme="minorHAnsi" w:cstheme="minorBidi"/>
            <w:sz w:val="22"/>
            <w:szCs w:val="22"/>
          </w:rPr>
          <w:tab/>
        </w:r>
        <w:r w:rsidR="00C94218" w:rsidRPr="00BB5BA2">
          <w:rPr>
            <w:rStyle w:val="Lienhypertexte"/>
          </w:rPr>
          <w:t>Définitions – 56.1</w:t>
        </w:r>
        <w:r w:rsidR="00C94218" w:rsidRPr="00BB5BA2">
          <w:rPr>
            <w:webHidden/>
          </w:rPr>
          <w:tab/>
        </w:r>
        <w:r w:rsidR="00C94218" w:rsidRPr="00BB5BA2">
          <w:rPr>
            <w:webHidden/>
          </w:rPr>
          <w:fldChar w:fldCharType="begin"/>
        </w:r>
        <w:r w:rsidR="00C94218" w:rsidRPr="00BB5BA2">
          <w:rPr>
            <w:webHidden/>
          </w:rPr>
          <w:instrText xml:space="preserve"> PAGEREF _Toc373828548 \h </w:instrText>
        </w:r>
        <w:r w:rsidR="00C94218" w:rsidRPr="00BB5BA2">
          <w:rPr>
            <w:webHidden/>
          </w:rPr>
        </w:r>
        <w:r w:rsidR="00C94218" w:rsidRPr="00BB5BA2">
          <w:rPr>
            <w:webHidden/>
          </w:rPr>
          <w:fldChar w:fldCharType="separate"/>
        </w:r>
        <w:r w:rsidR="00816A89">
          <w:rPr>
            <w:webHidden/>
          </w:rPr>
          <w:t>231</w:t>
        </w:r>
        <w:r w:rsidR="00C94218" w:rsidRPr="00BB5BA2">
          <w:rPr>
            <w:webHidden/>
          </w:rPr>
          <w:fldChar w:fldCharType="end"/>
        </w:r>
      </w:hyperlink>
    </w:p>
    <w:p w14:paraId="28B86D2D" w14:textId="77777777" w:rsidR="00C94218" w:rsidRPr="00BB5BA2" w:rsidRDefault="000E22BC" w:rsidP="00007E95">
      <w:pPr>
        <w:pStyle w:val="TM3"/>
        <w:rPr>
          <w:rFonts w:asciiTheme="minorHAnsi" w:eastAsiaTheme="minorEastAsia" w:hAnsiTheme="minorHAnsi" w:cstheme="minorBidi"/>
          <w:sz w:val="22"/>
          <w:szCs w:val="22"/>
        </w:rPr>
      </w:pPr>
      <w:hyperlink w:anchor="_Toc373828549" w:history="1">
        <w:r w:rsidR="00C94218" w:rsidRPr="00BB5BA2">
          <w:rPr>
            <w:rStyle w:val="Lienhypertexte"/>
          </w:rPr>
          <w:t>3.10.3</w:t>
        </w:r>
        <w:r w:rsidR="00C94218" w:rsidRPr="00BB5BA2">
          <w:rPr>
            <w:rFonts w:asciiTheme="minorHAnsi" w:eastAsiaTheme="minorEastAsia" w:hAnsiTheme="minorHAnsi" w:cstheme="minorBidi"/>
            <w:sz w:val="22"/>
            <w:szCs w:val="22"/>
          </w:rPr>
          <w:tab/>
        </w:r>
        <w:r w:rsidR="00C94218" w:rsidRPr="00BB5BA2">
          <w:rPr>
            <w:rStyle w:val="Lienhypertexte"/>
          </w:rPr>
          <w:t>Calcul du montant à inclure ou à déduire – 56(1)b), 60b)</w:t>
        </w:r>
        <w:r w:rsidR="00C94218" w:rsidRPr="00BB5BA2">
          <w:rPr>
            <w:webHidden/>
          </w:rPr>
          <w:tab/>
        </w:r>
        <w:r w:rsidR="00C94218" w:rsidRPr="00BB5BA2">
          <w:rPr>
            <w:webHidden/>
          </w:rPr>
          <w:fldChar w:fldCharType="begin"/>
        </w:r>
        <w:r w:rsidR="00C94218" w:rsidRPr="00BB5BA2">
          <w:rPr>
            <w:webHidden/>
          </w:rPr>
          <w:instrText xml:space="preserve"> PAGEREF _Toc373828549 \h </w:instrText>
        </w:r>
        <w:r w:rsidR="00C94218" w:rsidRPr="00BB5BA2">
          <w:rPr>
            <w:webHidden/>
          </w:rPr>
        </w:r>
        <w:r w:rsidR="00C94218" w:rsidRPr="00BB5BA2">
          <w:rPr>
            <w:webHidden/>
          </w:rPr>
          <w:fldChar w:fldCharType="separate"/>
        </w:r>
        <w:r w:rsidR="00816A89">
          <w:rPr>
            <w:webHidden/>
          </w:rPr>
          <w:t>232</w:t>
        </w:r>
        <w:r w:rsidR="00C94218" w:rsidRPr="00BB5BA2">
          <w:rPr>
            <w:webHidden/>
          </w:rPr>
          <w:fldChar w:fldCharType="end"/>
        </w:r>
      </w:hyperlink>
    </w:p>
    <w:p w14:paraId="46412BB8" w14:textId="77777777" w:rsidR="00C94218" w:rsidRPr="00BB5BA2" w:rsidRDefault="000E22BC" w:rsidP="00007E95">
      <w:pPr>
        <w:pStyle w:val="TM3"/>
        <w:rPr>
          <w:rFonts w:asciiTheme="minorHAnsi" w:eastAsiaTheme="minorEastAsia" w:hAnsiTheme="minorHAnsi" w:cstheme="minorBidi"/>
          <w:sz w:val="22"/>
          <w:szCs w:val="22"/>
        </w:rPr>
      </w:pPr>
      <w:hyperlink w:anchor="_Toc373828550" w:history="1">
        <w:r w:rsidR="00C94218" w:rsidRPr="00BB5BA2">
          <w:rPr>
            <w:rStyle w:val="Lienhypertexte"/>
          </w:rPr>
          <w:t>3.10.4</w:t>
        </w:r>
        <w:r w:rsidR="00C94218" w:rsidRPr="00BB5BA2">
          <w:rPr>
            <w:rFonts w:asciiTheme="minorHAnsi" w:eastAsiaTheme="minorEastAsia" w:hAnsiTheme="minorHAnsi" w:cstheme="minorBidi"/>
            <w:sz w:val="22"/>
            <w:szCs w:val="22"/>
          </w:rPr>
          <w:tab/>
        </w:r>
        <w:r w:rsidR="00C94218" w:rsidRPr="00BB5BA2">
          <w:rPr>
            <w:rStyle w:val="Lienhypertexte"/>
          </w:rPr>
          <w:t>Frais judiciaires et extrajudiciaires</w:t>
        </w:r>
        <w:r w:rsidR="00C94218" w:rsidRPr="00BB5BA2">
          <w:rPr>
            <w:webHidden/>
          </w:rPr>
          <w:tab/>
        </w:r>
        <w:r w:rsidR="00C94218" w:rsidRPr="00BB5BA2">
          <w:rPr>
            <w:webHidden/>
          </w:rPr>
          <w:fldChar w:fldCharType="begin"/>
        </w:r>
        <w:r w:rsidR="00C94218" w:rsidRPr="00BB5BA2">
          <w:rPr>
            <w:webHidden/>
          </w:rPr>
          <w:instrText xml:space="preserve"> PAGEREF _Toc373828550 \h </w:instrText>
        </w:r>
        <w:r w:rsidR="00C94218" w:rsidRPr="00BB5BA2">
          <w:rPr>
            <w:webHidden/>
          </w:rPr>
        </w:r>
        <w:r w:rsidR="00C94218" w:rsidRPr="00BB5BA2">
          <w:rPr>
            <w:webHidden/>
          </w:rPr>
          <w:fldChar w:fldCharType="separate"/>
        </w:r>
        <w:r w:rsidR="00816A89">
          <w:rPr>
            <w:webHidden/>
          </w:rPr>
          <w:t>237</w:t>
        </w:r>
        <w:r w:rsidR="00C94218" w:rsidRPr="00BB5BA2">
          <w:rPr>
            <w:webHidden/>
          </w:rPr>
          <w:fldChar w:fldCharType="end"/>
        </w:r>
      </w:hyperlink>
    </w:p>
    <w:p w14:paraId="4D36F98D" w14:textId="77777777" w:rsidR="00C94218" w:rsidRPr="00BB5BA2" w:rsidRDefault="000E22BC" w:rsidP="00952131">
      <w:pPr>
        <w:pStyle w:val="TM2"/>
        <w:tabs>
          <w:tab w:val="left" w:pos="1440"/>
        </w:tabs>
        <w:ind w:left="705"/>
        <w:rPr>
          <w:rFonts w:asciiTheme="minorHAnsi" w:eastAsiaTheme="minorEastAsia" w:hAnsiTheme="minorHAnsi" w:cstheme="minorBidi"/>
          <w:noProof/>
          <w:sz w:val="22"/>
          <w:szCs w:val="22"/>
        </w:rPr>
      </w:pPr>
      <w:hyperlink w:anchor="_Toc373828551" w:history="1">
        <w:r w:rsidR="00C94218" w:rsidRPr="00BB5BA2">
          <w:rPr>
            <w:rStyle w:val="Lienhypertexte"/>
            <w:noProof/>
          </w:rPr>
          <w:t>3.11</w:t>
        </w:r>
        <w:r w:rsidR="00C94218" w:rsidRPr="00BB5BA2">
          <w:rPr>
            <w:rFonts w:asciiTheme="minorHAnsi" w:eastAsiaTheme="minorEastAsia" w:hAnsiTheme="minorHAnsi" w:cstheme="minorBidi"/>
            <w:noProof/>
            <w:sz w:val="22"/>
            <w:szCs w:val="22"/>
          </w:rPr>
          <w:tab/>
        </w:r>
        <w:r w:rsidR="00C94218" w:rsidRPr="00BB5BA2">
          <w:rPr>
            <w:rStyle w:val="Lienhypertexte"/>
            <w:noProof/>
          </w:rPr>
          <w:t>Déduction pour produits et services de soutien aux personnes handicapées</w:t>
        </w:r>
        <w:r w:rsidR="00C94218" w:rsidRPr="00BB5BA2">
          <w:rPr>
            <w:noProof/>
            <w:webHidden/>
          </w:rPr>
          <w:tab/>
        </w:r>
        <w:r w:rsidR="00C94218" w:rsidRPr="00BB5BA2">
          <w:rPr>
            <w:noProof/>
            <w:webHidden/>
          </w:rPr>
          <w:fldChar w:fldCharType="begin"/>
        </w:r>
        <w:r w:rsidR="00C94218" w:rsidRPr="00BB5BA2">
          <w:rPr>
            <w:noProof/>
            <w:webHidden/>
          </w:rPr>
          <w:instrText xml:space="preserve"> PAGEREF _Toc373828551 \h </w:instrText>
        </w:r>
        <w:r w:rsidR="00C94218" w:rsidRPr="00BB5BA2">
          <w:rPr>
            <w:noProof/>
            <w:webHidden/>
          </w:rPr>
        </w:r>
        <w:r w:rsidR="00C94218" w:rsidRPr="00BB5BA2">
          <w:rPr>
            <w:noProof/>
            <w:webHidden/>
          </w:rPr>
          <w:fldChar w:fldCharType="separate"/>
        </w:r>
        <w:r w:rsidR="00816A89">
          <w:rPr>
            <w:noProof/>
            <w:webHidden/>
          </w:rPr>
          <w:t>237</w:t>
        </w:r>
        <w:r w:rsidR="00C94218" w:rsidRPr="00BB5BA2">
          <w:rPr>
            <w:noProof/>
            <w:webHidden/>
          </w:rPr>
          <w:fldChar w:fldCharType="end"/>
        </w:r>
      </w:hyperlink>
    </w:p>
    <w:p w14:paraId="61C517A3" w14:textId="16E11432" w:rsidR="00EE1F14" w:rsidRPr="00BB5BA2" w:rsidRDefault="003437E0" w:rsidP="00952131">
      <w:pPr>
        <w:pStyle w:val="FE-Titresujet"/>
      </w:pPr>
      <w:r w:rsidRPr="00BB5BA2">
        <w:fldChar w:fldCharType="end"/>
      </w:r>
    </w:p>
    <w:p w14:paraId="6128A8B9" w14:textId="77777777" w:rsidR="00862736" w:rsidRPr="00BB5BA2" w:rsidRDefault="00862736" w:rsidP="00952131">
      <w:pPr>
        <w:pStyle w:val="Nombre"/>
        <w:numPr>
          <w:ilvl w:val="0"/>
          <w:numId w:val="11"/>
        </w:numPr>
        <w:tabs>
          <w:tab w:val="clear" w:pos="720"/>
          <w:tab w:val="num" w:pos="717"/>
        </w:tabs>
        <w:ind w:left="705"/>
        <w:sectPr w:rsidR="00862736" w:rsidRPr="00BB5BA2" w:rsidSect="005323B7">
          <w:headerReference w:type="default" r:id="rId208"/>
          <w:footerReference w:type="default" r:id="rId209"/>
          <w:headerReference w:type="first" r:id="rId210"/>
          <w:footerReference w:type="first" r:id="rId211"/>
          <w:pgSz w:w="12240" w:h="15840"/>
          <w:pgMar w:top="1440" w:right="1797" w:bottom="1440" w:left="1797" w:header="709" w:footer="709" w:gutter="0"/>
          <w:cols w:space="708"/>
          <w:titlePg/>
          <w:docGrid w:linePitch="360"/>
        </w:sectPr>
      </w:pPr>
      <w:bookmarkStart w:id="9873" w:name="_Toc52088649"/>
      <w:bookmarkStart w:id="9874" w:name="_Toc55099578"/>
      <w:bookmarkStart w:id="9875" w:name="_Toc55894435"/>
      <w:bookmarkStart w:id="9876" w:name="_Toc55894884"/>
      <w:bookmarkStart w:id="9877" w:name="_Toc55895075"/>
      <w:bookmarkStart w:id="9878" w:name="_Toc55896457"/>
      <w:bookmarkStart w:id="9879" w:name="_Toc56568703"/>
      <w:bookmarkStart w:id="9880" w:name="_Toc56582478"/>
      <w:bookmarkStart w:id="9881" w:name="_Toc56918998"/>
      <w:bookmarkStart w:id="9882" w:name="_Toc56919186"/>
      <w:bookmarkStart w:id="9883" w:name="_Toc58639213"/>
      <w:bookmarkStart w:id="9884" w:name="_Toc58639475"/>
      <w:bookmarkStart w:id="9885" w:name="_Toc58639695"/>
      <w:bookmarkStart w:id="9886" w:name="_Toc58639977"/>
      <w:bookmarkStart w:id="9887" w:name="_Toc58640235"/>
      <w:bookmarkStart w:id="9888" w:name="_Toc58642482"/>
      <w:bookmarkStart w:id="9889" w:name="_Toc58642669"/>
      <w:bookmarkStart w:id="9890" w:name="_Toc58642836"/>
      <w:bookmarkStart w:id="9891" w:name="_Toc58643027"/>
      <w:bookmarkStart w:id="9892" w:name="_Toc75575413"/>
      <w:bookmarkStart w:id="9893" w:name="_Toc75575721"/>
      <w:bookmarkStart w:id="9894" w:name="_Toc75575989"/>
      <w:bookmarkStart w:id="9895" w:name="_Toc75576228"/>
    </w:p>
    <w:p w14:paraId="6FDD993F" w14:textId="77777777" w:rsidR="00675DED" w:rsidRPr="00BB5BA2" w:rsidRDefault="00675DED" w:rsidP="00952131">
      <w:pPr>
        <w:pStyle w:val="Nombre"/>
        <w:numPr>
          <w:ilvl w:val="0"/>
          <w:numId w:val="11"/>
        </w:numPr>
        <w:tabs>
          <w:tab w:val="clear" w:pos="720"/>
          <w:tab w:val="num" w:pos="717"/>
        </w:tabs>
        <w:ind w:left="705"/>
      </w:pPr>
      <w:bookmarkStart w:id="9896" w:name="_Toc360103884"/>
      <w:bookmarkStart w:id="9897" w:name="_Toc360104120"/>
      <w:bookmarkStart w:id="9898" w:name="_Toc360104473"/>
      <w:bookmarkStart w:id="9899" w:name="_Toc360105419"/>
      <w:bookmarkStart w:id="9900" w:name="_Toc360105983"/>
      <w:bookmarkStart w:id="9901" w:name="_Toc360106537"/>
      <w:bookmarkStart w:id="9902" w:name="_Toc360107700"/>
      <w:bookmarkStart w:id="9903" w:name="_Toc360107993"/>
      <w:bookmarkStart w:id="9904" w:name="_Toc360109204"/>
      <w:bookmarkStart w:id="9905" w:name="_Toc360109577"/>
      <w:bookmarkStart w:id="9906" w:name="_Toc360110055"/>
      <w:bookmarkStart w:id="9907" w:name="_Toc360110550"/>
      <w:bookmarkStart w:id="9908" w:name="_Toc360110795"/>
      <w:bookmarkStart w:id="9909" w:name="_Toc360111286"/>
      <w:bookmarkStart w:id="9910" w:name="_Toc360111530"/>
      <w:bookmarkStart w:id="9911" w:name="_Toc360111774"/>
      <w:bookmarkStart w:id="9912" w:name="_Toc360112017"/>
      <w:bookmarkStart w:id="9913" w:name="_Toc373828509"/>
      <w:bookmarkStart w:id="9914" w:name="_Toc373828800"/>
      <w:bookmarkStart w:id="9915" w:name="_Toc373829301"/>
      <w:bookmarkStart w:id="9916" w:name="_Toc389039448"/>
      <w:bookmarkStart w:id="9917" w:name="_Toc389053660"/>
      <w:bookmarkStart w:id="9918" w:name="_Toc423687597"/>
      <w:bookmarkStart w:id="9919" w:name="_Toc424807573"/>
      <w:bookmarkStart w:id="9920" w:name="_Toc484175292"/>
      <w:bookmarkStart w:id="9921" w:name="_Toc484175936"/>
      <w:bookmarkStart w:id="9922" w:name="_Toc492554338"/>
      <w:bookmarkStart w:id="9923" w:name="_Toc8901266"/>
      <w:bookmarkStart w:id="9924" w:name="_Toc75577128"/>
      <w:bookmarkStart w:id="9925" w:name="_Toc75577367"/>
      <w:bookmarkStart w:id="9926" w:name="_Toc75577606"/>
      <w:bookmarkStart w:id="9927" w:name="_Toc75577845"/>
      <w:bookmarkStart w:id="9928" w:name="_Toc75578498"/>
      <w:bookmarkStart w:id="9929" w:name="_Toc75578976"/>
      <w:bookmarkStart w:id="9930" w:name="_Toc75579215"/>
      <w:bookmarkStart w:id="9931" w:name="_Toc75580171"/>
      <w:bookmarkStart w:id="9932" w:name="_Toc75672809"/>
      <w:bookmarkStart w:id="9933" w:name="_Toc89847662"/>
      <w:bookmarkStart w:id="9934" w:name="_Toc90173355"/>
      <w:bookmarkStart w:id="9935" w:name="_Toc121277659"/>
      <w:bookmarkStart w:id="9936" w:name="_Toc121277868"/>
      <w:bookmarkStart w:id="9937" w:name="_Toc121278125"/>
      <w:bookmarkStart w:id="9938" w:name="_Toc121278679"/>
      <w:bookmarkStart w:id="9939" w:name="_Toc139425559"/>
      <w:bookmarkStart w:id="9940" w:name="_Toc139426260"/>
      <w:bookmarkStart w:id="9941" w:name="_Toc139426512"/>
      <w:bookmarkStart w:id="9942" w:name="_Toc139426767"/>
      <w:bookmarkStart w:id="9943" w:name="_Toc139427085"/>
      <w:bookmarkStart w:id="9944" w:name="_Toc172009796"/>
      <w:bookmarkStart w:id="9945" w:name="_Toc203382136"/>
      <w:bookmarkStart w:id="9946" w:name="_Toc235938098"/>
      <w:bookmarkStart w:id="9947" w:name="_Toc235938966"/>
      <w:bookmarkStart w:id="9948" w:name="_Toc264978640"/>
      <w:bookmarkStart w:id="9949" w:name="_Toc301874584"/>
      <w:bookmarkStart w:id="9950" w:name="_Toc301874844"/>
      <w:bookmarkStart w:id="9951" w:name="_Toc301875104"/>
      <w:bookmarkStart w:id="9952" w:name="_Toc301875499"/>
      <w:bookmarkStart w:id="9953" w:name="_Toc301876358"/>
      <w:bookmarkStart w:id="9954" w:name="_Toc301876620"/>
      <w:bookmarkStart w:id="9955" w:name="_Toc301876883"/>
      <w:bookmarkStart w:id="9956" w:name="_Toc301877994"/>
      <w:bookmarkStart w:id="9957" w:name="_Toc308614749"/>
      <w:bookmarkStart w:id="9958" w:name="_Toc334017620"/>
      <w:bookmarkStart w:id="9959" w:name="_Toc334018017"/>
      <w:bookmarkStart w:id="9960" w:name="_Toc334018182"/>
      <w:bookmarkStart w:id="9961" w:name="_Toc334018636"/>
      <w:bookmarkStart w:id="9962" w:name="_Toc334018910"/>
      <w:bookmarkStart w:id="9963" w:name="_Toc334019184"/>
      <w:bookmarkStart w:id="9964" w:name="_Toc334019822"/>
      <w:bookmarkStart w:id="9965" w:name="_Toc334020097"/>
      <w:bookmarkStart w:id="9966" w:name="_Toc334020371"/>
      <w:bookmarkStart w:id="9967" w:name="_Toc349142911"/>
      <w:bookmarkStart w:id="9968" w:name="_Toc349143181"/>
      <w:bookmarkStart w:id="9969" w:name="_Toc349144271"/>
      <w:r w:rsidRPr="00BB5BA2">
        <w:lastRenderedPageBreak/>
        <w:t>Le contexte (vue d’ensemble)</w:t>
      </w:r>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p>
    <w:p w14:paraId="234CF023" w14:textId="77777777" w:rsidR="00675DED" w:rsidRPr="00BB5BA2" w:rsidRDefault="00675DED" w:rsidP="00952131">
      <w:r w:rsidRPr="00BB5BA2">
        <w:rPr>
          <w:noProof/>
        </w:rPr>
        <w:drawing>
          <wp:anchor distT="0" distB="0" distL="114300" distR="114300" simplePos="0" relativeHeight="251453440" behindDoc="0" locked="0" layoutInCell="1" allowOverlap="1" wp14:anchorId="41F9273F" wp14:editId="598FEDA7">
            <wp:simplePos x="0" y="0"/>
            <wp:positionH relativeFrom="column">
              <wp:posOffset>5338445</wp:posOffset>
            </wp:positionH>
            <wp:positionV relativeFrom="paragraph">
              <wp:posOffset>4536811</wp:posOffset>
            </wp:positionV>
            <wp:extent cx="467995" cy="467995"/>
            <wp:effectExtent l="0" t="0" r="8255" b="8255"/>
            <wp:wrapNone/>
            <wp:docPr id="2804" name="Image 2804"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w:drawing>
          <wp:anchor distT="0" distB="0" distL="114300" distR="114300" simplePos="0" relativeHeight="251445248" behindDoc="0" locked="0" layoutInCell="1" allowOverlap="1" wp14:anchorId="167A8B56" wp14:editId="019D014E">
            <wp:simplePos x="0" y="0"/>
            <wp:positionH relativeFrom="column">
              <wp:posOffset>5338445</wp:posOffset>
            </wp:positionH>
            <wp:positionV relativeFrom="paragraph">
              <wp:posOffset>3950496</wp:posOffset>
            </wp:positionV>
            <wp:extent cx="467995" cy="467995"/>
            <wp:effectExtent l="0" t="0" r="8255" b="8255"/>
            <wp:wrapNone/>
            <wp:docPr id="2800" name="Image 2800"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mc:AlternateContent>
          <mc:Choice Requires="wps">
            <w:drawing>
              <wp:anchor distT="0" distB="0" distL="114300" distR="114300" simplePos="0" relativeHeight="251447296" behindDoc="0" locked="0" layoutInCell="1" allowOverlap="1" wp14:anchorId="129110E6" wp14:editId="7F47B472">
                <wp:simplePos x="0" y="0"/>
                <wp:positionH relativeFrom="column">
                  <wp:posOffset>5715</wp:posOffset>
                </wp:positionH>
                <wp:positionV relativeFrom="paragraph">
                  <wp:posOffset>4704203</wp:posOffset>
                </wp:positionV>
                <wp:extent cx="5480050" cy="162000"/>
                <wp:effectExtent l="0" t="0" r="6350" b="9525"/>
                <wp:wrapNone/>
                <wp:docPr id="2803" name="Rectangle 2803"/>
                <wp:cNvGraphicFramePr/>
                <a:graphic xmlns:a="http://schemas.openxmlformats.org/drawingml/2006/main">
                  <a:graphicData uri="http://schemas.microsoft.com/office/word/2010/wordprocessingShape">
                    <wps:wsp>
                      <wps:cNvSpPr/>
                      <wps:spPr>
                        <a:xfrm>
                          <a:off x="0" y="0"/>
                          <a:ext cx="5480050" cy="16200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0EA7CFB7" id="Rectangle 2803" o:spid="_x0000_s1026" style="position:absolute;margin-left:.45pt;margin-top:370.4pt;width:431.5pt;height:12.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" fillcolor="#548dd4 [1951]" stroked="f" strokeweight="2pt">
                <v:fill opacity="32896f"/>
              </v:rect>
            </w:pict>
          </mc:Fallback>
        </mc:AlternateContent>
      </w:r>
      <w:r w:rsidRPr="00BB5BA2">
        <w:rPr>
          <w:noProof/>
        </w:rPr>
        <mc:AlternateContent>
          <mc:Choice Requires="wps">
            <w:drawing>
              <wp:anchor distT="0" distB="0" distL="114300" distR="114300" simplePos="0" relativeHeight="251443200" behindDoc="0" locked="0" layoutInCell="1" allowOverlap="1" wp14:anchorId="1AD79618" wp14:editId="7CE27292">
                <wp:simplePos x="0" y="0"/>
                <wp:positionH relativeFrom="column">
                  <wp:posOffset>5715</wp:posOffset>
                </wp:positionH>
                <wp:positionV relativeFrom="paragraph">
                  <wp:posOffset>4104269</wp:posOffset>
                </wp:positionV>
                <wp:extent cx="5480050" cy="162000"/>
                <wp:effectExtent l="0" t="0" r="6350" b="9525"/>
                <wp:wrapNone/>
                <wp:docPr id="2797" name="Rectangle 2797"/>
                <wp:cNvGraphicFramePr/>
                <a:graphic xmlns:a="http://schemas.openxmlformats.org/drawingml/2006/main">
                  <a:graphicData uri="http://schemas.microsoft.com/office/word/2010/wordprocessingShape">
                    <wps:wsp>
                      <wps:cNvSpPr/>
                      <wps:spPr>
                        <a:xfrm>
                          <a:off x="0" y="0"/>
                          <a:ext cx="5480050" cy="162000"/>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48404C7" id="Rectangle 2797" o:spid="_x0000_s1026" style="position:absolute;margin-left:.45pt;margin-top:323.15pt;width:431.5pt;height:12.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" fillcolor="#548dd4 [1951]" stroked="f" strokeweight="2pt">
                <v:fill opacity="32896f"/>
              </v:rect>
            </w:pict>
          </mc:Fallback>
        </mc:AlternateContent>
      </w:r>
      <w:r w:rsidRPr="00BB5BA2">
        <w:rPr>
          <w:noProof/>
        </w:rPr>
        <w:drawing>
          <wp:inline distT="0" distB="0" distL="0" distR="0" wp14:anchorId="0524D0FE" wp14:editId="16524BD8">
            <wp:extent cx="5477510" cy="7272020"/>
            <wp:effectExtent l="0" t="0" r="8890" b="5080"/>
            <wp:docPr id="2801" name="Imag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59A53812" w14:textId="77777777" w:rsidR="00E96CC0" w:rsidRPr="00BB5BA2" w:rsidRDefault="00675DED" w:rsidP="00952131">
      <w:r w:rsidRPr="00BB5BA2">
        <w:br w:type="page"/>
      </w:r>
      <w:r w:rsidR="00E96CC0" w:rsidRPr="00BB5BA2">
        <w:rPr>
          <w:noProof/>
        </w:rPr>
        <w:lastRenderedPageBreak/>
        <mc:AlternateContent>
          <mc:Choice Requires="wps">
            <w:drawing>
              <wp:anchor distT="0" distB="0" distL="114300" distR="114300" simplePos="0" relativeHeight="251460608" behindDoc="0" locked="0" layoutInCell="1" allowOverlap="1" wp14:anchorId="6B4ED214" wp14:editId="6E345A3C">
                <wp:simplePos x="0" y="0"/>
                <wp:positionH relativeFrom="column">
                  <wp:posOffset>-1905</wp:posOffset>
                </wp:positionH>
                <wp:positionV relativeFrom="paragraph">
                  <wp:posOffset>5865866</wp:posOffset>
                </wp:positionV>
                <wp:extent cx="5480050" cy="232913"/>
                <wp:effectExtent l="0" t="0" r="6350" b="0"/>
                <wp:wrapNone/>
                <wp:docPr id="2806" name="Rectangle 2806"/>
                <wp:cNvGraphicFramePr/>
                <a:graphic xmlns:a="http://schemas.openxmlformats.org/drawingml/2006/main">
                  <a:graphicData uri="http://schemas.microsoft.com/office/word/2010/wordprocessingShape">
                    <wps:wsp>
                      <wps:cNvSpPr/>
                      <wps:spPr>
                        <a:xfrm>
                          <a:off x="0" y="0"/>
                          <a:ext cx="5480050" cy="232913"/>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4943173" id="Rectangle 2806" o:spid="_x0000_s1026" style="position:absolute;margin-left:-.15pt;margin-top:461.9pt;width:431.5pt;height:18.3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" fillcolor="#548dd4 [1951]" stroked="f" strokeweight="2pt">
                <v:fill opacity="32896f"/>
              </v:rect>
            </w:pict>
          </mc:Fallback>
        </mc:AlternateContent>
      </w:r>
      <w:r w:rsidR="00E96CC0" w:rsidRPr="00BB5BA2">
        <w:rPr>
          <w:noProof/>
        </w:rPr>
        <mc:AlternateContent>
          <mc:Choice Requires="wps">
            <w:drawing>
              <wp:anchor distT="0" distB="0" distL="114300" distR="114300" simplePos="0" relativeHeight="251451392" behindDoc="0" locked="0" layoutInCell="1" allowOverlap="1" wp14:anchorId="6BCCFF58" wp14:editId="6976958C">
                <wp:simplePos x="0" y="0"/>
                <wp:positionH relativeFrom="column">
                  <wp:posOffset>-1905</wp:posOffset>
                </wp:positionH>
                <wp:positionV relativeFrom="paragraph">
                  <wp:posOffset>4243441</wp:posOffset>
                </wp:positionV>
                <wp:extent cx="5480050" cy="439948"/>
                <wp:effectExtent l="0" t="0" r="6350" b="0"/>
                <wp:wrapNone/>
                <wp:docPr id="2799" name="Rectangle 2799"/>
                <wp:cNvGraphicFramePr/>
                <a:graphic xmlns:a="http://schemas.openxmlformats.org/drawingml/2006/main">
                  <a:graphicData uri="http://schemas.microsoft.com/office/word/2010/wordprocessingShape">
                    <wps:wsp>
                      <wps:cNvSpPr/>
                      <wps:spPr>
                        <a:xfrm>
                          <a:off x="0" y="0"/>
                          <a:ext cx="5480050" cy="439948"/>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562A733" id="Rectangle 2799" o:spid="_x0000_s1026" style="position:absolute;margin-left:-.15pt;margin-top:334.15pt;width:431.5pt;height:34.6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" fillcolor="#548dd4 [1951]" stroked="f" strokeweight="2pt">
                <v:fill opacity="32896f"/>
              </v:rect>
            </w:pict>
          </mc:Fallback>
        </mc:AlternateContent>
      </w:r>
      <w:r w:rsidR="00E96CC0" w:rsidRPr="00BB5BA2">
        <w:rPr>
          <w:noProof/>
        </w:rPr>
        <w:drawing>
          <wp:anchor distT="0" distB="0" distL="114300" distR="114300" simplePos="0" relativeHeight="251406336" behindDoc="0" locked="0" layoutInCell="1" allowOverlap="1" wp14:anchorId="115BCE6D" wp14:editId="05540F7A">
            <wp:simplePos x="0" y="0"/>
            <wp:positionH relativeFrom="column">
              <wp:posOffset>0</wp:posOffset>
            </wp:positionH>
            <wp:positionV relativeFrom="paragraph">
              <wp:posOffset>0</wp:posOffset>
            </wp:positionV>
            <wp:extent cx="5481955" cy="6597650"/>
            <wp:effectExtent l="0" t="0" r="4445" b="0"/>
            <wp:wrapNone/>
            <wp:docPr id="2805" name="Imag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81955" cy="659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CC0" w:rsidRPr="00BB5BA2">
        <w:t xml:space="preserve"> </w:t>
      </w:r>
      <w:r w:rsidR="00E96CC0" w:rsidRPr="00BB5BA2">
        <w:br w:type="page"/>
      </w:r>
    </w:p>
    <w:p w14:paraId="3264DDB6" w14:textId="5CF54752" w:rsidR="0064263F" w:rsidRPr="00BB5BA2" w:rsidRDefault="00E0466B" w:rsidP="00952131">
      <w:pPr>
        <w:pStyle w:val="Nombre"/>
        <w:tabs>
          <w:tab w:val="clear" w:pos="720"/>
          <w:tab w:val="num" w:pos="717"/>
        </w:tabs>
        <w:ind w:left="705"/>
      </w:pPr>
      <w:bookmarkStart w:id="9970" w:name="_Toc308614750"/>
      <w:bookmarkStart w:id="9971" w:name="_Toc334017621"/>
      <w:bookmarkStart w:id="9972" w:name="_Toc334018018"/>
      <w:bookmarkStart w:id="9973" w:name="_Toc334018183"/>
      <w:bookmarkStart w:id="9974" w:name="_Toc334018637"/>
      <w:bookmarkStart w:id="9975" w:name="_Toc334018911"/>
      <w:bookmarkStart w:id="9976" w:name="_Toc334019185"/>
      <w:bookmarkStart w:id="9977" w:name="_Toc334019823"/>
      <w:bookmarkStart w:id="9978" w:name="_Toc334020098"/>
      <w:bookmarkStart w:id="9979" w:name="_Toc334020372"/>
      <w:bookmarkStart w:id="9980" w:name="_Toc349142912"/>
      <w:bookmarkStart w:id="9981" w:name="_Toc349143182"/>
      <w:bookmarkStart w:id="9982" w:name="_Toc349144272"/>
      <w:bookmarkStart w:id="9983" w:name="_Toc360103885"/>
      <w:bookmarkStart w:id="9984" w:name="_Toc360104121"/>
      <w:bookmarkStart w:id="9985" w:name="_Toc360104474"/>
      <w:bookmarkStart w:id="9986" w:name="_Toc360105420"/>
      <w:bookmarkStart w:id="9987" w:name="_Toc360105984"/>
      <w:bookmarkStart w:id="9988" w:name="_Toc360106538"/>
      <w:bookmarkStart w:id="9989" w:name="_Toc360107701"/>
      <w:bookmarkStart w:id="9990" w:name="_Toc360107994"/>
      <w:bookmarkStart w:id="9991" w:name="_Toc360109205"/>
      <w:bookmarkStart w:id="9992" w:name="_Toc360109578"/>
      <w:bookmarkStart w:id="9993" w:name="_Toc360110056"/>
      <w:bookmarkStart w:id="9994" w:name="_Toc360110551"/>
      <w:bookmarkStart w:id="9995" w:name="_Toc360110796"/>
      <w:bookmarkStart w:id="9996" w:name="_Toc360111287"/>
      <w:bookmarkStart w:id="9997" w:name="_Toc360111531"/>
      <w:bookmarkStart w:id="9998" w:name="_Toc360111775"/>
      <w:bookmarkStart w:id="9999" w:name="_Toc360112018"/>
      <w:bookmarkStart w:id="10000" w:name="_Toc373828510"/>
      <w:bookmarkStart w:id="10001" w:name="_Toc373828801"/>
      <w:bookmarkStart w:id="10002" w:name="_Toc373829302"/>
      <w:bookmarkStart w:id="10003" w:name="_Toc389039449"/>
      <w:bookmarkStart w:id="10004" w:name="_Toc389053661"/>
      <w:bookmarkStart w:id="10005" w:name="_Toc423687598"/>
      <w:bookmarkStart w:id="10006" w:name="_Toc424807574"/>
      <w:bookmarkStart w:id="10007" w:name="_Toc484175293"/>
      <w:bookmarkStart w:id="10008" w:name="_Toc484175937"/>
      <w:bookmarkStart w:id="10009" w:name="_Toc492554339"/>
      <w:bookmarkStart w:id="10010" w:name="_Toc8901267"/>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r w:rsidRPr="00BB5BA2">
        <w:rPr>
          <w:noProof/>
        </w:rPr>
        <w:lastRenderedPageBreak/>
        <w:drawing>
          <wp:anchor distT="0" distB="0" distL="114300" distR="114300" simplePos="0" relativeHeight="251920384" behindDoc="0" locked="0" layoutInCell="1" allowOverlap="1" wp14:anchorId="5DD4D0CE" wp14:editId="04E27937">
            <wp:simplePos x="0" y="0"/>
            <wp:positionH relativeFrom="column">
              <wp:posOffset>-773903</wp:posOffset>
            </wp:positionH>
            <wp:positionV relativeFrom="paragraph">
              <wp:posOffset>23495</wp:posOffset>
            </wp:positionV>
            <wp:extent cx="662400" cy="439200"/>
            <wp:effectExtent l="0" t="0" r="4445" b="0"/>
            <wp:wrapNone/>
            <wp:docPr id="20" name="Image 20"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anchor>
        </w:drawing>
      </w:r>
      <w:r w:rsidR="0064263F" w:rsidRPr="00BB5BA2">
        <w:t>Les autres sources de revenus</w:t>
      </w:r>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p>
    <w:p w14:paraId="629A5A6B" w14:textId="48BDEE8E" w:rsidR="00494B88" w:rsidRPr="00BB5BA2" w:rsidRDefault="008D07D5" w:rsidP="00952131">
      <w:pPr>
        <w:rPr>
          <w:sz w:val="16"/>
          <w:szCs w:val="16"/>
        </w:rPr>
      </w:pPr>
      <w:r w:rsidRPr="00BC3E10">
        <w:rPr>
          <w:noProof/>
          <w:sz w:val="32"/>
          <w:szCs w:val="32"/>
        </w:rPr>
        <w:drawing>
          <wp:anchor distT="0" distB="0" distL="114300" distR="114300" simplePos="0" relativeHeight="251983872" behindDoc="0" locked="0" layoutInCell="1" allowOverlap="1" wp14:anchorId="4160A0BC" wp14:editId="7F50E7CD">
            <wp:simplePos x="0" y="0"/>
            <wp:positionH relativeFrom="column">
              <wp:posOffset>-883920</wp:posOffset>
            </wp:positionH>
            <wp:positionV relativeFrom="paragraph">
              <wp:posOffset>347980</wp:posOffset>
            </wp:positionV>
            <wp:extent cx="953770" cy="953770"/>
            <wp:effectExtent l="0" t="0" r="0" b="0"/>
            <wp:wrapNone/>
            <wp:docPr id="2186" name="Image 2186" descr="C:\mesdocs\Dropbox\Portail des fiscalistes\FISCALITÉuqtr.ca\Réseaux sociaux-Partagez\NouveauSiteWeb-2014\CapsuleVideoYT-pourCFE.pn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D83" w:rsidRPr="00BB5BA2">
        <w:rPr>
          <w:noProof/>
        </w:rPr>
        <mc:AlternateContent>
          <mc:Choice Requires="wps">
            <w:drawing>
              <wp:anchor distT="0" distB="0" distL="114300" distR="114300" simplePos="0" relativeHeight="251807744" behindDoc="0" locked="0" layoutInCell="1" allowOverlap="1" wp14:anchorId="74DF99E6" wp14:editId="5DD9A5D9">
                <wp:simplePos x="0" y="0"/>
                <wp:positionH relativeFrom="column">
                  <wp:posOffset>3621405</wp:posOffset>
                </wp:positionH>
                <wp:positionV relativeFrom="paragraph">
                  <wp:posOffset>-38100</wp:posOffset>
                </wp:positionV>
                <wp:extent cx="1828800" cy="800100"/>
                <wp:effectExtent l="114300" t="19050" r="38100" b="609600"/>
                <wp:wrapNone/>
                <wp:docPr id="1308" name="AutoShape 2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wedgeEllipseCallout">
                          <a:avLst>
                            <a:gd name="adj1" fmla="val -54306"/>
                            <a:gd name="adj2" fmla="val 11833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19E336" w14:textId="77777777" w:rsidR="009A0A5A" w:rsidRDefault="009A0A5A" w:rsidP="00570D48">
                            <w:pPr>
                              <w:rPr>
                                <w:sz w:val="20"/>
                                <w:szCs w:val="20"/>
                              </w:rPr>
                            </w:pPr>
                            <w:r>
                              <w:rPr>
                                <w:sz w:val="20"/>
                                <w:szCs w:val="20"/>
                              </w:rPr>
                              <w:t>« Autres revenus »</w:t>
                            </w:r>
                          </w:p>
                          <w:p w14:paraId="4E2E8155" w14:textId="77777777" w:rsidR="009A0A5A" w:rsidRPr="00D32B3B" w:rsidRDefault="009A0A5A" w:rsidP="00570D48">
                            <w:pPr>
                              <w:rPr>
                                <w:sz w:val="20"/>
                                <w:szCs w:val="20"/>
                              </w:rPr>
                            </w:pPr>
                            <w:r>
                              <w:rPr>
                                <w:sz w:val="20"/>
                                <w:szCs w:val="20"/>
                              </w:rPr>
                              <w:t xml:space="preserve">Son résultat </w:t>
                            </w:r>
                            <w:r>
                              <w:rPr>
                                <w:b/>
                                <w:sz w:val="20"/>
                                <w:szCs w:val="20"/>
                                <w:u w:val="single"/>
                              </w:rPr>
                              <w:t>provient de</w:t>
                            </w:r>
                            <w:r>
                              <w:rPr>
                                <w:sz w:val="20"/>
                                <w:szCs w:val="20"/>
                              </w:rPr>
                              <w:t xml:space="preserve"> la s.s.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9" o:spid="_x0000_s1227" type="#_x0000_t63" style="position:absolute;margin-left:285.15pt;margin-top:-3pt;width:2in;height:6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" adj="-930,36360" strokecolor="red" strokeweight="1.25pt">
                <v:textbox>
                  <w:txbxContent>
                    <w:p w14:paraId="7A19E336" w14:textId="77777777" w:rsidR="009A0A5A" w:rsidRDefault="009A0A5A" w:rsidP="00570D48">
                      <w:pPr>
                        <w:rPr>
                          <w:sz w:val="20"/>
                          <w:szCs w:val="20"/>
                        </w:rPr>
                      </w:pPr>
                      <w:r>
                        <w:rPr>
                          <w:sz w:val="20"/>
                          <w:szCs w:val="20"/>
                        </w:rPr>
                        <w:t>« Autres revenus »</w:t>
                      </w:r>
                    </w:p>
                    <w:p w14:paraId="4E2E8155" w14:textId="77777777" w:rsidR="009A0A5A" w:rsidRPr="00D32B3B" w:rsidRDefault="009A0A5A" w:rsidP="00570D48">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d</w:t>
                      </w:r>
                    </w:p>
                  </w:txbxContent>
                </v:textbox>
              </v:shape>
            </w:pict>
          </mc:Fallback>
        </mc:AlternateContent>
      </w:r>
      <w:r w:rsidR="00F42D83" w:rsidRPr="00BB5BA2">
        <w:rPr>
          <w:noProof/>
        </w:rPr>
        <mc:AlternateContent>
          <mc:Choice Requires="wps">
            <w:drawing>
              <wp:anchor distT="0" distB="0" distL="114300" distR="114300" simplePos="0" relativeHeight="251806720" behindDoc="0" locked="0" layoutInCell="1" allowOverlap="1" wp14:anchorId="052BE516" wp14:editId="01BC51C6">
                <wp:simplePos x="0" y="0"/>
                <wp:positionH relativeFrom="column">
                  <wp:posOffset>1792605</wp:posOffset>
                </wp:positionH>
                <wp:positionV relativeFrom="paragraph">
                  <wp:posOffset>1333500</wp:posOffset>
                </wp:positionV>
                <wp:extent cx="3314700" cy="342900"/>
                <wp:effectExtent l="0" t="0" r="19050" b="19050"/>
                <wp:wrapNone/>
                <wp:docPr id="1307" name="Oval 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248C7DD" id="Oval 2338" o:spid="_x0000_s1026" style="position:absolute;margin-left:141.15pt;margin-top:105pt;width:261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" filled="f" strokecolor="red" strokeweight="1.25pt"/>
            </w:pict>
          </mc:Fallback>
        </mc:AlternateContent>
      </w:r>
      <w:r w:rsidR="000E22BC">
        <w:rPr>
          <w:noProof/>
        </w:rPr>
        <w:pict w14:anchorId="243047AC">
          <v:shape id="_x0000_s3364" type="#_x0000_t75" style="position:absolute;margin-left:24.15pt;margin-top:24pt;width:498.75pt;height:432.75pt;z-index:-251249664;mso-position-horizontal-relative:text;mso-position-vertical-relative:text">
            <v:imagedata r:id="rId159" o:title=""/>
          </v:shape>
          <o:OLEObject Type="Embed" ProgID="PBrush" ShapeID="_x0000_s3364" DrawAspect="Content" ObjectID="_1622612400" r:id="rId214"/>
        </w:pict>
      </w:r>
      <w:r w:rsidR="00570D48" w:rsidRPr="00BB5BA2">
        <w:br w:type="page"/>
      </w:r>
      <w:r w:rsidR="00F42D83" w:rsidRPr="00BB5BA2">
        <w:rPr>
          <w:noProof/>
        </w:rPr>
        <w:lastRenderedPageBreak/>
        <mc:AlternateContent>
          <mc:Choice Requires="wps">
            <w:drawing>
              <wp:anchor distT="0" distB="0" distL="114300" distR="114300" simplePos="0" relativeHeight="251808768" behindDoc="0" locked="0" layoutInCell="1" allowOverlap="1" wp14:anchorId="6B3A46D5" wp14:editId="3099C789">
                <wp:simplePos x="0" y="0"/>
                <wp:positionH relativeFrom="column">
                  <wp:posOffset>-502920</wp:posOffset>
                </wp:positionH>
                <wp:positionV relativeFrom="paragraph">
                  <wp:posOffset>4270375</wp:posOffset>
                </wp:positionV>
                <wp:extent cx="1103630" cy="1095375"/>
                <wp:effectExtent l="19050" t="590550" r="629920" b="47625"/>
                <wp:wrapNone/>
                <wp:docPr id="1306" name="AutoShape 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1095375"/>
                        </a:xfrm>
                        <a:prstGeom prst="wedgeEllipseCallout">
                          <a:avLst>
                            <a:gd name="adj1" fmla="val 100240"/>
                            <a:gd name="adj2" fmla="val -100295"/>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5E1B18" w14:textId="77777777" w:rsidR="009A0A5A" w:rsidRPr="00D32B3B" w:rsidRDefault="009A0A5A" w:rsidP="00570D48">
                            <w:pPr>
                              <w:rPr>
                                <w:sz w:val="20"/>
                                <w:szCs w:val="20"/>
                              </w:rPr>
                            </w:pPr>
                            <w:r>
                              <w:rPr>
                                <w:sz w:val="20"/>
                                <w:szCs w:val="20"/>
                              </w:rPr>
                              <w:t xml:space="preserve">Son résultat </w:t>
                            </w:r>
                            <w:r w:rsidRPr="000426BE">
                              <w:rPr>
                                <w:b/>
                                <w:sz w:val="20"/>
                                <w:szCs w:val="20"/>
                                <w:u w:val="single"/>
                              </w:rPr>
                              <w:t>se dirige vers</w:t>
                            </w:r>
                            <w:r>
                              <w:rPr>
                                <w:sz w:val="20"/>
                                <w:szCs w:val="20"/>
                              </w:rPr>
                              <w:t xml:space="preserve"> 3a)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3" o:spid="_x0000_s1228" type="#_x0000_t63" style="position:absolute;margin-left:-39.6pt;margin-top:336.25pt;width:86.9pt;height:86.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" adj="32452,-10864" strokecolor="red" strokeweight="1.25pt">
                <v:textbox>
                  <w:txbxContent>
                    <w:p w14:paraId="685E1B18" w14:textId="77777777" w:rsidR="009A0A5A" w:rsidRPr="00D32B3B" w:rsidRDefault="009A0A5A" w:rsidP="00570D48">
                      <w:pPr>
                        <w:rPr>
                          <w:sz w:val="20"/>
                          <w:szCs w:val="20"/>
                        </w:rPr>
                      </w:pPr>
                      <w:r>
                        <w:rPr>
                          <w:sz w:val="20"/>
                          <w:szCs w:val="20"/>
                        </w:rPr>
                        <w:t xml:space="preserve">Son résultat </w:t>
                      </w:r>
                      <w:r w:rsidRPr="000426BE">
                        <w:rPr>
                          <w:b/>
                          <w:sz w:val="20"/>
                          <w:szCs w:val="20"/>
                          <w:u w:val="single"/>
                        </w:rPr>
                        <w:t>se dirige vers</w:t>
                      </w:r>
                      <w:r>
                        <w:rPr>
                          <w:sz w:val="20"/>
                          <w:szCs w:val="20"/>
                        </w:rPr>
                        <w:t xml:space="preserve"> 3a)</w:t>
                      </w:r>
                    </w:p>
                  </w:txbxContent>
                </v:textbox>
              </v:shape>
            </w:pict>
          </mc:Fallback>
        </mc:AlternateContent>
      </w:r>
      <w:r w:rsidR="000E22BC">
        <w:rPr>
          <w:noProof/>
        </w:rPr>
        <w:pict w14:anchorId="13F98F92">
          <v:shape id="_x0000_s3365" type="#_x0000_t75" style="position:absolute;margin-left:24.15pt;margin-top:78.2pt;width:482.25pt;height:336.75pt;z-index:-251245568;mso-position-horizontal-relative:text;mso-position-vertical-relative:text">
            <v:imagedata r:id="rId161" o:title=""/>
          </v:shape>
          <o:OLEObject Type="Embed" ProgID="PBrush" ShapeID="_x0000_s3365" DrawAspect="Content" ObjectID="_1622612401" r:id="rId215"/>
        </w:pict>
      </w:r>
      <w:r w:rsidR="00570D48" w:rsidRPr="00BB5BA2">
        <w:br w:type="page"/>
      </w:r>
    </w:p>
    <w:p w14:paraId="568BA9C4" w14:textId="77777777" w:rsidR="00AD49B8" w:rsidRPr="00BB5BA2" w:rsidRDefault="00AD49B8" w:rsidP="00952131">
      <w:pPr>
        <w:pStyle w:val="Puce1CarCarCarCarCarCarCarCarCarCarCarCarCarCarCarCar1CarCarCarCarCarCar"/>
        <w:numPr>
          <w:ilvl w:val="0"/>
          <w:numId w:val="0"/>
        </w:numPr>
        <w:ind w:left="552" w:hanging="567"/>
      </w:pPr>
      <w:r w:rsidRPr="00BB5BA2">
        <w:lastRenderedPageBreak/>
        <w:t>Articles 56 à 59.1 LIR</w:t>
      </w:r>
    </w:p>
    <w:p w14:paraId="46FC9773" w14:textId="77777777" w:rsidR="00AD49B8" w:rsidRPr="00BB5BA2" w:rsidRDefault="00AD49B8" w:rsidP="00952131"/>
    <w:p w14:paraId="634AE90C" w14:textId="4552E4C6" w:rsidR="00AD49B8" w:rsidRDefault="00AD49B8" w:rsidP="00952131">
      <w:r w:rsidRPr="00BB5BA2">
        <w:t>Les éléments suivants sont à inclure au revenu</w:t>
      </w:r>
      <w:r w:rsidR="00141923">
        <w:t> :</w:t>
      </w:r>
      <w:r w:rsidRPr="00BB5BA2">
        <w:rPr>
          <w:rStyle w:val="Appelnotedebasdep"/>
        </w:rPr>
        <w:footnoteReference w:id="145"/>
      </w:r>
    </w:p>
    <w:p w14:paraId="248BC79A" w14:textId="77777777" w:rsidR="00D74A94" w:rsidRPr="00BB5BA2" w:rsidRDefault="00D74A94" w:rsidP="00952131"/>
    <w:p w14:paraId="4BDB5C22" w14:textId="77777777" w:rsidR="008E4903" w:rsidRPr="00BB5BA2" w:rsidRDefault="0012017A" w:rsidP="00952131">
      <w:pPr>
        <w:pStyle w:val="SousnombreCar"/>
        <w:tabs>
          <w:tab w:val="clear" w:pos="720"/>
          <w:tab w:val="num" w:pos="717"/>
        </w:tabs>
        <w:ind w:left="705"/>
      </w:pPr>
      <w:bookmarkStart w:id="10011" w:name="_Toc52088651"/>
      <w:bookmarkStart w:id="10012" w:name="_Toc55099580"/>
      <w:bookmarkStart w:id="10013" w:name="_Toc55894437"/>
      <w:bookmarkStart w:id="10014" w:name="_Toc55894886"/>
      <w:bookmarkStart w:id="10015" w:name="_Toc55895077"/>
      <w:bookmarkStart w:id="10016" w:name="_Toc55896459"/>
      <w:bookmarkStart w:id="10017" w:name="_Toc56568705"/>
      <w:bookmarkStart w:id="10018" w:name="_Toc56582480"/>
      <w:bookmarkStart w:id="10019" w:name="_Toc56919000"/>
      <w:bookmarkStart w:id="10020" w:name="_Toc56919188"/>
      <w:bookmarkStart w:id="10021" w:name="_Toc58639215"/>
      <w:bookmarkStart w:id="10022" w:name="_Toc58639477"/>
      <w:bookmarkStart w:id="10023" w:name="_Toc58639697"/>
      <w:bookmarkStart w:id="10024" w:name="_Toc58639979"/>
      <w:bookmarkStart w:id="10025" w:name="_Toc58640237"/>
      <w:bookmarkStart w:id="10026" w:name="_Toc58642484"/>
      <w:bookmarkStart w:id="10027" w:name="_Toc58642671"/>
      <w:bookmarkStart w:id="10028" w:name="_Toc58642838"/>
      <w:bookmarkStart w:id="10029" w:name="_Toc58643029"/>
      <w:bookmarkStart w:id="10030" w:name="_Toc75575415"/>
      <w:bookmarkStart w:id="10031" w:name="_Toc75575723"/>
      <w:bookmarkStart w:id="10032" w:name="_Toc75575991"/>
      <w:bookmarkStart w:id="10033" w:name="_Toc75576230"/>
      <w:bookmarkStart w:id="10034" w:name="_Toc75577130"/>
      <w:bookmarkStart w:id="10035" w:name="_Toc75577369"/>
      <w:bookmarkStart w:id="10036" w:name="_Toc75577608"/>
      <w:bookmarkStart w:id="10037" w:name="_Toc75577847"/>
      <w:bookmarkStart w:id="10038" w:name="_Toc75578500"/>
      <w:bookmarkStart w:id="10039" w:name="_Toc75578978"/>
      <w:bookmarkStart w:id="10040" w:name="_Toc75579217"/>
      <w:bookmarkStart w:id="10041" w:name="_Toc75580173"/>
      <w:bookmarkStart w:id="10042" w:name="_Toc75672811"/>
      <w:bookmarkStart w:id="10043" w:name="_Toc89847664"/>
      <w:bookmarkStart w:id="10044" w:name="_Toc90173357"/>
      <w:bookmarkStart w:id="10045" w:name="_Toc121277661"/>
      <w:bookmarkStart w:id="10046" w:name="_Toc121277870"/>
      <w:bookmarkStart w:id="10047" w:name="_Toc121278127"/>
      <w:bookmarkStart w:id="10048" w:name="_Toc121278681"/>
      <w:bookmarkStart w:id="10049" w:name="_Toc139425561"/>
      <w:bookmarkStart w:id="10050" w:name="_Toc139426262"/>
      <w:bookmarkStart w:id="10051" w:name="_Toc139426514"/>
      <w:bookmarkStart w:id="10052" w:name="_Toc139426769"/>
      <w:bookmarkStart w:id="10053" w:name="_Toc139427087"/>
      <w:bookmarkStart w:id="10054" w:name="_Toc172009798"/>
      <w:bookmarkStart w:id="10055" w:name="_Toc203382138"/>
      <w:bookmarkStart w:id="10056" w:name="_Toc235938100"/>
      <w:bookmarkStart w:id="10057" w:name="_Toc235938968"/>
      <w:bookmarkStart w:id="10058" w:name="_Toc264978642"/>
      <w:bookmarkStart w:id="10059" w:name="_Toc301874586"/>
      <w:bookmarkStart w:id="10060" w:name="_Toc301874846"/>
      <w:bookmarkStart w:id="10061" w:name="_Toc301875106"/>
      <w:bookmarkStart w:id="10062" w:name="_Toc301875501"/>
      <w:bookmarkStart w:id="10063" w:name="_Toc301876360"/>
      <w:bookmarkStart w:id="10064" w:name="_Toc301876622"/>
      <w:bookmarkStart w:id="10065" w:name="_Toc301876885"/>
      <w:bookmarkStart w:id="10066" w:name="_Toc301877996"/>
      <w:bookmarkStart w:id="10067" w:name="_Toc308614751"/>
      <w:bookmarkStart w:id="10068" w:name="_Toc334017622"/>
      <w:bookmarkStart w:id="10069" w:name="_Toc334018184"/>
      <w:bookmarkStart w:id="10070" w:name="_Toc334018638"/>
      <w:bookmarkStart w:id="10071" w:name="_Toc334018912"/>
      <w:bookmarkStart w:id="10072" w:name="_Toc334019186"/>
      <w:bookmarkStart w:id="10073" w:name="_Toc334019824"/>
      <w:bookmarkStart w:id="10074" w:name="_Toc334020099"/>
      <w:bookmarkStart w:id="10075" w:name="_Toc334020373"/>
      <w:bookmarkStart w:id="10076" w:name="_Toc349142913"/>
      <w:bookmarkStart w:id="10077" w:name="_Toc349143183"/>
      <w:bookmarkStart w:id="10078" w:name="_Toc349144273"/>
      <w:bookmarkStart w:id="10079" w:name="_Toc360103886"/>
      <w:bookmarkStart w:id="10080" w:name="_Toc360104122"/>
      <w:bookmarkStart w:id="10081" w:name="_Toc360104475"/>
      <w:bookmarkStart w:id="10082" w:name="_Toc360105421"/>
      <w:bookmarkStart w:id="10083" w:name="_Toc360105985"/>
      <w:bookmarkStart w:id="10084" w:name="_Toc360106539"/>
      <w:bookmarkStart w:id="10085" w:name="_Toc360107702"/>
      <w:bookmarkStart w:id="10086" w:name="_Toc360107995"/>
      <w:bookmarkStart w:id="10087" w:name="_Toc360109206"/>
      <w:bookmarkStart w:id="10088" w:name="_Toc360109579"/>
      <w:bookmarkStart w:id="10089" w:name="_Toc360110057"/>
      <w:bookmarkStart w:id="10090" w:name="_Toc360110552"/>
      <w:bookmarkStart w:id="10091" w:name="_Toc360110797"/>
      <w:bookmarkStart w:id="10092" w:name="_Toc360111288"/>
      <w:bookmarkStart w:id="10093" w:name="_Toc360111532"/>
      <w:bookmarkStart w:id="10094" w:name="_Toc360111776"/>
      <w:bookmarkStart w:id="10095" w:name="_Toc360112019"/>
      <w:bookmarkStart w:id="10096" w:name="_Toc373828511"/>
      <w:bookmarkStart w:id="10097" w:name="_Toc373828802"/>
      <w:bookmarkStart w:id="10098" w:name="_Toc373829303"/>
      <w:bookmarkStart w:id="10099" w:name="_Toc389039450"/>
      <w:bookmarkStart w:id="10100" w:name="_Toc389053662"/>
      <w:bookmarkStart w:id="10101" w:name="_Toc423687599"/>
      <w:bookmarkStart w:id="10102" w:name="_Toc424807575"/>
      <w:bookmarkStart w:id="10103" w:name="_Toc484175294"/>
      <w:bookmarkStart w:id="10104" w:name="_Toc484175938"/>
      <w:bookmarkStart w:id="10105" w:name="_Toc492554340"/>
      <w:bookmarkStart w:id="10106" w:name="_Toc8901268"/>
      <w:r w:rsidRPr="00BB5BA2">
        <w:t>Les pensions, prestations d’assurance emploi, etc. – 56(1)a)</w:t>
      </w:r>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p>
    <w:p w14:paraId="396A57F9" w14:textId="77777777" w:rsidR="0012017A" w:rsidRPr="00BB5BA2" w:rsidRDefault="0012017A" w:rsidP="00952131">
      <w:pPr>
        <w:pStyle w:val="111FEI"/>
        <w:tabs>
          <w:tab w:val="clear" w:pos="1080"/>
          <w:tab w:val="num" w:pos="1077"/>
        </w:tabs>
        <w:ind w:left="1065"/>
      </w:pPr>
      <w:bookmarkStart w:id="10107" w:name="_Toc1110304"/>
      <w:bookmarkStart w:id="10108" w:name="_Toc52088652"/>
      <w:bookmarkStart w:id="10109" w:name="_Toc55894887"/>
      <w:bookmarkStart w:id="10110" w:name="_Toc55895078"/>
      <w:bookmarkStart w:id="10111" w:name="_Toc55896460"/>
      <w:bookmarkStart w:id="10112" w:name="_Toc56568706"/>
      <w:bookmarkStart w:id="10113" w:name="_Toc56582481"/>
      <w:bookmarkStart w:id="10114" w:name="_Toc56919189"/>
      <w:bookmarkStart w:id="10115" w:name="_Toc75575416"/>
      <w:bookmarkStart w:id="10116" w:name="_Toc75575724"/>
      <w:bookmarkStart w:id="10117" w:name="_Toc75575992"/>
      <w:bookmarkStart w:id="10118" w:name="_Toc75576231"/>
      <w:bookmarkStart w:id="10119" w:name="_Toc75577131"/>
      <w:bookmarkStart w:id="10120" w:name="_Toc75577370"/>
      <w:bookmarkStart w:id="10121" w:name="_Toc75577609"/>
      <w:bookmarkStart w:id="10122" w:name="_Toc75577848"/>
      <w:bookmarkStart w:id="10123" w:name="_Toc75578501"/>
      <w:bookmarkStart w:id="10124" w:name="_Toc75578979"/>
      <w:bookmarkStart w:id="10125" w:name="_Toc75579218"/>
      <w:bookmarkStart w:id="10126" w:name="_Toc75580174"/>
      <w:bookmarkStart w:id="10127" w:name="_Toc75672812"/>
      <w:bookmarkStart w:id="10128" w:name="_Toc89847665"/>
      <w:bookmarkStart w:id="10129" w:name="_Toc90173358"/>
      <w:bookmarkStart w:id="10130" w:name="_Toc121277871"/>
      <w:bookmarkStart w:id="10131" w:name="_Toc121278128"/>
      <w:bookmarkStart w:id="10132" w:name="_Toc121278682"/>
      <w:bookmarkStart w:id="10133" w:name="_Toc139425562"/>
      <w:bookmarkStart w:id="10134" w:name="_Toc139426263"/>
      <w:bookmarkStart w:id="10135" w:name="_Toc139426515"/>
      <w:bookmarkStart w:id="10136" w:name="_Toc139426770"/>
      <w:bookmarkStart w:id="10137" w:name="_Toc139427088"/>
      <w:bookmarkStart w:id="10138" w:name="_Toc172009799"/>
      <w:bookmarkStart w:id="10139" w:name="_Toc203382139"/>
      <w:bookmarkStart w:id="10140" w:name="_Toc235938101"/>
      <w:bookmarkStart w:id="10141" w:name="_Toc235938969"/>
      <w:bookmarkStart w:id="10142" w:name="_Toc264978643"/>
      <w:bookmarkStart w:id="10143" w:name="_Toc301874587"/>
      <w:bookmarkStart w:id="10144" w:name="_Toc301874847"/>
      <w:bookmarkStart w:id="10145" w:name="_Toc301875107"/>
      <w:bookmarkStart w:id="10146" w:name="_Toc301875502"/>
      <w:bookmarkStart w:id="10147" w:name="_Toc301876361"/>
      <w:bookmarkStart w:id="10148" w:name="_Toc301876623"/>
      <w:bookmarkStart w:id="10149" w:name="_Toc301876886"/>
      <w:bookmarkStart w:id="10150" w:name="_Toc301877997"/>
      <w:bookmarkStart w:id="10151" w:name="_Toc308614752"/>
      <w:bookmarkStart w:id="10152" w:name="_Toc334017623"/>
      <w:bookmarkStart w:id="10153" w:name="_Toc334018307"/>
      <w:bookmarkStart w:id="10154" w:name="_Toc334018639"/>
      <w:bookmarkStart w:id="10155" w:name="_Toc334018913"/>
      <w:bookmarkStart w:id="10156" w:name="_Toc334019187"/>
      <w:bookmarkStart w:id="10157" w:name="_Toc334019825"/>
      <w:bookmarkStart w:id="10158" w:name="_Toc334020100"/>
      <w:bookmarkStart w:id="10159" w:name="_Toc334020374"/>
      <w:bookmarkStart w:id="10160" w:name="_Toc349142914"/>
      <w:bookmarkStart w:id="10161" w:name="_Toc349143184"/>
      <w:bookmarkStart w:id="10162" w:name="_Toc349144274"/>
      <w:bookmarkStart w:id="10163" w:name="_Toc360103887"/>
      <w:bookmarkStart w:id="10164" w:name="_Toc360104123"/>
      <w:bookmarkStart w:id="10165" w:name="_Toc360105422"/>
      <w:bookmarkStart w:id="10166" w:name="_Toc360105986"/>
      <w:bookmarkStart w:id="10167" w:name="_Toc360106540"/>
      <w:bookmarkStart w:id="10168" w:name="_Toc360107703"/>
      <w:bookmarkStart w:id="10169" w:name="_Toc360109207"/>
      <w:bookmarkStart w:id="10170" w:name="_Toc360109580"/>
      <w:bookmarkStart w:id="10171" w:name="_Toc360110058"/>
      <w:bookmarkStart w:id="10172" w:name="_Toc360110553"/>
      <w:bookmarkStart w:id="10173" w:name="_Toc360110798"/>
      <w:bookmarkStart w:id="10174" w:name="_Toc360111289"/>
      <w:bookmarkStart w:id="10175" w:name="_Toc360111533"/>
      <w:bookmarkStart w:id="10176" w:name="_Toc360111777"/>
      <w:bookmarkStart w:id="10177" w:name="_Toc360112020"/>
      <w:bookmarkStart w:id="10178" w:name="_Toc373828512"/>
      <w:bookmarkStart w:id="10179" w:name="_Toc373828803"/>
      <w:bookmarkStart w:id="10180" w:name="_Toc373829304"/>
      <w:bookmarkStart w:id="10181" w:name="_Toc389039451"/>
      <w:bookmarkStart w:id="10182" w:name="_Toc389053663"/>
      <w:bookmarkStart w:id="10183" w:name="_Toc423687600"/>
      <w:bookmarkStart w:id="10184" w:name="_Toc424807576"/>
      <w:bookmarkStart w:id="10185" w:name="_Toc484175295"/>
      <w:bookmarkStart w:id="10186" w:name="_Toc484175939"/>
      <w:bookmarkStart w:id="10187" w:name="_Toc492554341"/>
      <w:bookmarkStart w:id="10188" w:name="_Toc8901269"/>
      <w:r w:rsidRPr="00BB5BA2">
        <w:t>Prestation de retraite ou de pension – 56(1)a)(i)</w:t>
      </w:r>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p>
    <w:p w14:paraId="3FBDBA35" w14:textId="77777777" w:rsidR="00944A5B" w:rsidRPr="00BB5BA2" w:rsidRDefault="008011BA" w:rsidP="00952131">
      <w:pPr>
        <w:pStyle w:val="Puce1CarCarCarCarCarCarCarCarCarCarCarCarCarCarCarCar1CarCarCarCarCarCar"/>
        <w:tabs>
          <w:tab w:val="clear" w:pos="567"/>
          <w:tab w:val="num" w:pos="564"/>
        </w:tabs>
        <w:ind w:left="552"/>
      </w:pPr>
      <w:r w:rsidRPr="00BB5BA2">
        <w:t>Les s</w:t>
      </w:r>
      <w:r w:rsidR="0012017A" w:rsidRPr="00BB5BA2">
        <w:t xml:space="preserve">ommes reçues </w:t>
      </w:r>
      <w:r w:rsidR="00944A5B" w:rsidRPr="00BB5BA2">
        <w:t xml:space="preserve">au titre d’une </w:t>
      </w:r>
      <w:r w:rsidR="005740AC" w:rsidRPr="00BB5BA2">
        <w:rPr>
          <w:i/>
          <w:u w:val="single"/>
        </w:rPr>
        <w:t>prestation</w:t>
      </w:r>
      <w:r w:rsidR="00944A5B" w:rsidRPr="00BB5BA2">
        <w:rPr>
          <w:i/>
          <w:u w:val="single"/>
        </w:rPr>
        <w:t xml:space="preserve"> de retraite ou de pension</w:t>
      </w:r>
      <w:r w:rsidRPr="00BB5BA2">
        <w:rPr>
          <w:i/>
          <w:u w:val="single"/>
        </w:rPr>
        <w:t xml:space="preserve"> </w:t>
      </w:r>
      <w:r w:rsidRPr="00BB5BA2">
        <w:t>sont à inclure au revenu</w:t>
      </w:r>
    </w:p>
    <w:p w14:paraId="6C9D596B" w14:textId="77777777" w:rsidR="00944A5B" w:rsidRPr="00BB5BA2" w:rsidRDefault="00944A5B" w:rsidP="00952131"/>
    <w:p w14:paraId="6B7C59BA" w14:textId="3B96E2C6" w:rsidR="0012017A" w:rsidRPr="00BB5BA2" w:rsidRDefault="0012017A" w:rsidP="00952131">
      <w:pPr>
        <w:ind w:left="693"/>
      </w:pPr>
      <w:r w:rsidRPr="00BB5BA2">
        <w:rPr>
          <w:i/>
          <w:u w:val="single"/>
        </w:rPr>
        <w:t>prestati</w:t>
      </w:r>
      <w:r w:rsidR="005740AC" w:rsidRPr="00BB5BA2">
        <w:rPr>
          <w:i/>
          <w:u w:val="single"/>
        </w:rPr>
        <w:t>on</w:t>
      </w:r>
      <w:r w:rsidR="00944A5B" w:rsidRPr="00BB5BA2">
        <w:rPr>
          <w:i/>
          <w:u w:val="single"/>
        </w:rPr>
        <w:t xml:space="preserve"> de retraite ou de pension</w:t>
      </w:r>
      <w:r w:rsidR="00944A5B" w:rsidRPr="00BB5BA2">
        <w:t xml:space="preserve"> - </w:t>
      </w:r>
      <w:r w:rsidRPr="00BB5BA2">
        <w:t>248(1)</w:t>
      </w:r>
      <w:r w:rsidR="004067F0" w:rsidRPr="00BB5BA2">
        <w:t xml:space="preserve"> : </w:t>
      </w:r>
      <w:r w:rsidR="00E430F3" w:rsidRPr="00BB5BA2">
        <w:t>prestation provenant d’un fond</w:t>
      </w:r>
      <w:r w:rsidR="004067F0" w:rsidRPr="00BB5BA2">
        <w:t xml:space="preserve"> de pension d’employeur</w:t>
      </w:r>
      <w:r w:rsidR="00796957" w:rsidRPr="00BB5BA2">
        <w:t xml:space="preserve"> (</w:t>
      </w:r>
      <w:r w:rsidR="00F46463" w:rsidRPr="00BB5BA2">
        <w:t xml:space="preserve">tels un régime de pension agréé (RPA) </w:t>
      </w:r>
      <w:r w:rsidR="00796957" w:rsidRPr="00BB5BA2">
        <w:t xml:space="preserve">et </w:t>
      </w:r>
      <w:r w:rsidR="00F46463" w:rsidRPr="00BB5BA2">
        <w:t xml:space="preserve">régime de participation différée aux bénéfices (RPDB) </w:t>
      </w:r>
      <w:r w:rsidR="00796957" w:rsidRPr="00BB5BA2">
        <w:t>à titre d’exemples</w:t>
      </w:r>
      <w:r w:rsidR="00F46463" w:rsidRPr="00BB5BA2">
        <w:t>).</w:t>
      </w:r>
      <w:r w:rsidR="00F46463" w:rsidRPr="00BB5BA2">
        <w:rPr>
          <w:rStyle w:val="Appelnotedebasdep"/>
        </w:rPr>
        <w:footnoteReference w:id="146"/>
      </w:r>
    </w:p>
    <w:p w14:paraId="1C8B1827" w14:textId="160EC0E1" w:rsidR="0012017A" w:rsidRPr="00BB5BA2" w:rsidRDefault="00E72530" w:rsidP="00952131">
      <w:pPr>
        <w:pStyle w:val="Puce1CarCarCarCarCarCarCarCarCarCarCarCarCarCarCarCar1CarCarCarCarCarCar"/>
        <w:tabs>
          <w:tab w:val="clear" w:pos="567"/>
          <w:tab w:val="num" w:pos="564"/>
        </w:tabs>
        <w:ind w:left="552"/>
      </w:pPr>
      <w:r w:rsidRPr="00BB5BA2">
        <w:t>Certaines</w:t>
      </w:r>
      <w:r w:rsidR="008011BA" w:rsidRPr="00BB5BA2">
        <w:t xml:space="preserve"> s</w:t>
      </w:r>
      <w:r w:rsidR="0012017A" w:rsidRPr="00BB5BA2">
        <w:t xml:space="preserve">ommes reçues </w:t>
      </w:r>
      <w:r w:rsidR="004547CB" w:rsidRPr="00BB5BA2">
        <w:t xml:space="preserve">du gouvernement du Canada </w:t>
      </w:r>
      <w:r w:rsidR="0012017A" w:rsidRPr="00BB5BA2">
        <w:t xml:space="preserve">en vertu de la </w:t>
      </w:r>
      <w:r w:rsidR="0012017A" w:rsidRPr="00BB5BA2">
        <w:rPr>
          <w:i/>
        </w:rPr>
        <w:t>Loi sur la séc</w:t>
      </w:r>
      <w:r w:rsidR="003B65BF" w:rsidRPr="00BB5BA2">
        <w:rPr>
          <w:i/>
        </w:rPr>
        <w:t>urité de la vieillesse</w:t>
      </w:r>
      <w:r w:rsidR="003B65BF" w:rsidRPr="00BB5BA2">
        <w:t xml:space="preserve"> </w:t>
      </w:r>
      <w:r w:rsidRPr="00BB5BA2">
        <w:t xml:space="preserve">(dont la pension de la sécurité de la vieillesse) </w:t>
      </w:r>
      <w:r w:rsidR="008011BA" w:rsidRPr="00BB5BA2">
        <w:t>sont à inclure au revenu</w:t>
      </w:r>
      <w:r w:rsidR="00207A9D" w:rsidRPr="00BB5BA2">
        <w:t>.</w:t>
      </w:r>
    </w:p>
    <w:p w14:paraId="1F2A5315" w14:textId="29FFA6CE" w:rsidR="0088148C" w:rsidRPr="00BB5BA2" w:rsidRDefault="00207A9D" w:rsidP="00952131">
      <w:pPr>
        <w:pStyle w:val="Puce1CarCarCarCarCarCarCarCarCarCarCarCarCarCarCarCar1CarCarCarCarCarCar"/>
        <w:numPr>
          <w:ilvl w:val="0"/>
          <w:numId w:val="0"/>
        </w:numPr>
        <w:ind w:left="552"/>
      </w:pPr>
      <w:r w:rsidRPr="00BB5BA2">
        <w:t xml:space="preserve">La </w:t>
      </w:r>
      <w:r w:rsidR="0088148C" w:rsidRPr="00BB5BA2">
        <w:t xml:space="preserve">pension de la sécurité de la vieillesse (PSV) doit être remboursée </w:t>
      </w:r>
      <w:r w:rsidR="004547CB" w:rsidRPr="00BB5BA2">
        <w:t xml:space="preserve">au gouvernement </w:t>
      </w:r>
      <w:r w:rsidR="0088148C" w:rsidRPr="00BB5BA2">
        <w:t xml:space="preserve">(en partie ou en totalité) lorsque le revenu excède </w:t>
      </w:r>
      <w:r w:rsidR="000F53AF">
        <w:t>77</w:t>
      </w:r>
      <w:r w:rsidR="0088148C" w:rsidRPr="00BB5BA2">
        <w:t> </w:t>
      </w:r>
      <w:r w:rsidR="000F53AF">
        <w:t>580</w:t>
      </w:r>
      <w:r w:rsidR="0088148C" w:rsidRPr="00BB5BA2">
        <w:t xml:space="preserve"> $ (incluant les prestations de la PSV). Le montant total de ce remboursement est égal à 15 % de la partie du revenu qui excède </w:t>
      </w:r>
      <w:r w:rsidR="000F53AF">
        <w:t>77</w:t>
      </w:r>
      <w:r w:rsidR="0088148C" w:rsidRPr="00BB5BA2">
        <w:t> </w:t>
      </w:r>
      <w:r w:rsidR="000F53AF">
        <w:t>580</w:t>
      </w:r>
      <w:r w:rsidR="0088148C" w:rsidRPr="00BB5BA2">
        <w:t> $ - 180.2(2)</w:t>
      </w:r>
      <w:r w:rsidR="0088148C" w:rsidRPr="00BB5BA2">
        <w:rPr>
          <w:rStyle w:val="Appelnotedebasdep"/>
        </w:rPr>
        <w:footnoteReference w:id="147"/>
      </w:r>
    </w:p>
    <w:p w14:paraId="6FB8AFE6" w14:textId="77777777" w:rsidR="0012017A" w:rsidRPr="00BB5BA2" w:rsidRDefault="008011BA" w:rsidP="00952131">
      <w:pPr>
        <w:pStyle w:val="Puce1CarCarCarCarCarCarCarCarCarCarCarCarCarCarCarCar1CarCarCarCarCarCar"/>
        <w:tabs>
          <w:tab w:val="clear" w:pos="567"/>
          <w:tab w:val="num" w:pos="564"/>
        </w:tabs>
        <w:ind w:left="552"/>
      </w:pPr>
      <w:r w:rsidRPr="00BB5BA2">
        <w:t>Les s</w:t>
      </w:r>
      <w:r w:rsidR="00AD49B8" w:rsidRPr="00BB5BA2">
        <w:t xml:space="preserve">ommes reçues de la </w:t>
      </w:r>
      <w:r w:rsidR="00AD49B8" w:rsidRPr="00BB5BA2">
        <w:rPr>
          <w:i/>
        </w:rPr>
        <w:t>Régie des rentes du Québec</w:t>
      </w:r>
      <w:r w:rsidR="0012017A" w:rsidRPr="00BB5BA2">
        <w:t xml:space="preserve"> </w:t>
      </w:r>
      <w:r w:rsidR="00AD49B8" w:rsidRPr="00BB5BA2">
        <w:t>(</w:t>
      </w:r>
      <w:r w:rsidR="0012017A" w:rsidRPr="00BB5BA2">
        <w:t>RRQ</w:t>
      </w:r>
      <w:r w:rsidR="00AD49B8" w:rsidRPr="00BB5BA2">
        <w:t>)</w:t>
      </w:r>
      <w:r w:rsidRPr="00BB5BA2">
        <w:t xml:space="preserve"> sont à inclure au revenu</w:t>
      </w:r>
      <w:r w:rsidR="00CE5EF7" w:rsidRPr="00BB5BA2">
        <w:t>.</w:t>
      </w:r>
    </w:p>
    <w:p w14:paraId="1B40FF98" w14:textId="77777777" w:rsidR="0012017A" w:rsidRPr="00BB5BA2" w:rsidRDefault="0012017A" w:rsidP="00952131">
      <w:pPr>
        <w:pStyle w:val="111FEI"/>
        <w:tabs>
          <w:tab w:val="clear" w:pos="1080"/>
          <w:tab w:val="num" w:pos="1077"/>
        </w:tabs>
        <w:ind w:left="1065"/>
      </w:pPr>
      <w:bookmarkStart w:id="10189" w:name="_Toc1110305"/>
      <w:bookmarkStart w:id="10190" w:name="_Toc52088653"/>
      <w:bookmarkStart w:id="10191" w:name="_Toc55894888"/>
      <w:bookmarkStart w:id="10192" w:name="_Toc55895079"/>
      <w:bookmarkStart w:id="10193" w:name="_Toc55896461"/>
      <w:bookmarkStart w:id="10194" w:name="_Toc56568707"/>
      <w:bookmarkStart w:id="10195" w:name="_Toc56582482"/>
      <w:bookmarkStart w:id="10196" w:name="_Toc56919190"/>
      <w:bookmarkStart w:id="10197" w:name="_Toc75575417"/>
      <w:bookmarkStart w:id="10198" w:name="_Toc75575725"/>
      <w:bookmarkStart w:id="10199" w:name="_Toc75575993"/>
      <w:bookmarkStart w:id="10200" w:name="_Toc75576232"/>
      <w:bookmarkStart w:id="10201" w:name="_Toc75577132"/>
      <w:bookmarkStart w:id="10202" w:name="_Toc75577371"/>
      <w:bookmarkStart w:id="10203" w:name="_Toc75577610"/>
      <w:bookmarkStart w:id="10204" w:name="_Toc75577849"/>
      <w:bookmarkStart w:id="10205" w:name="_Toc75578502"/>
      <w:bookmarkStart w:id="10206" w:name="_Toc75578980"/>
      <w:bookmarkStart w:id="10207" w:name="_Toc75579219"/>
      <w:bookmarkStart w:id="10208" w:name="_Toc75580175"/>
      <w:bookmarkStart w:id="10209" w:name="_Toc75672813"/>
      <w:bookmarkStart w:id="10210" w:name="_Toc89847666"/>
      <w:bookmarkStart w:id="10211" w:name="_Toc90173359"/>
      <w:bookmarkStart w:id="10212" w:name="_Toc121277872"/>
      <w:bookmarkStart w:id="10213" w:name="_Toc121278129"/>
      <w:bookmarkStart w:id="10214" w:name="_Toc121278683"/>
      <w:bookmarkStart w:id="10215" w:name="_Toc139425563"/>
      <w:bookmarkStart w:id="10216" w:name="_Toc139426264"/>
      <w:bookmarkStart w:id="10217" w:name="_Toc139426516"/>
      <w:bookmarkStart w:id="10218" w:name="_Toc139426771"/>
      <w:bookmarkStart w:id="10219" w:name="_Toc139427089"/>
      <w:bookmarkStart w:id="10220" w:name="_Toc172009800"/>
      <w:bookmarkStart w:id="10221" w:name="_Toc203382140"/>
      <w:bookmarkStart w:id="10222" w:name="_Toc235938102"/>
      <w:bookmarkStart w:id="10223" w:name="_Toc235938970"/>
      <w:bookmarkStart w:id="10224" w:name="_Toc264978644"/>
      <w:bookmarkStart w:id="10225" w:name="_Toc301874588"/>
      <w:bookmarkStart w:id="10226" w:name="_Toc301874848"/>
      <w:bookmarkStart w:id="10227" w:name="_Toc301875108"/>
      <w:bookmarkStart w:id="10228" w:name="_Toc301875503"/>
      <w:bookmarkStart w:id="10229" w:name="_Toc301876362"/>
      <w:bookmarkStart w:id="10230" w:name="_Toc301876624"/>
      <w:bookmarkStart w:id="10231" w:name="_Toc301876887"/>
      <w:bookmarkStart w:id="10232" w:name="_Toc301877998"/>
      <w:bookmarkStart w:id="10233" w:name="_Toc308614753"/>
      <w:bookmarkStart w:id="10234" w:name="_Toc334017624"/>
      <w:bookmarkStart w:id="10235" w:name="_Toc334018308"/>
      <w:bookmarkStart w:id="10236" w:name="_Toc334018640"/>
      <w:bookmarkStart w:id="10237" w:name="_Toc334018914"/>
      <w:bookmarkStart w:id="10238" w:name="_Toc334019188"/>
      <w:bookmarkStart w:id="10239" w:name="_Toc334019826"/>
      <w:bookmarkStart w:id="10240" w:name="_Toc334020101"/>
      <w:bookmarkStart w:id="10241" w:name="_Toc334020375"/>
      <w:bookmarkStart w:id="10242" w:name="_Toc349142915"/>
      <w:bookmarkStart w:id="10243" w:name="_Toc349143185"/>
      <w:bookmarkStart w:id="10244" w:name="_Toc349144275"/>
      <w:bookmarkStart w:id="10245" w:name="_Toc360103888"/>
      <w:bookmarkStart w:id="10246" w:name="_Toc360104124"/>
      <w:bookmarkStart w:id="10247" w:name="_Toc360105423"/>
      <w:bookmarkStart w:id="10248" w:name="_Toc360105987"/>
      <w:bookmarkStart w:id="10249" w:name="_Toc360106541"/>
      <w:bookmarkStart w:id="10250" w:name="_Toc360107704"/>
      <w:bookmarkStart w:id="10251" w:name="_Toc360109208"/>
      <w:bookmarkStart w:id="10252" w:name="_Toc360109581"/>
      <w:bookmarkStart w:id="10253" w:name="_Toc360110059"/>
      <w:bookmarkStart w:id="10254" w:name="_Toc360110554"/>
      <w:bookmarkStart w:id="10255" w:name="_Toc360110799"/>
      <w:bookmarkStart w:id="10256" w:name="_Toc360111290"/>
      <w:bookmarkStart w:id="10257" w:name="_Toc360111534"/>
      <w:bookmarkStart w:id="10258" w:name="_Toc360111778"/>
      <w:bookmarkStart w:id="10259" w:name="_Toc360112021"/>
      <w:bookmarkStart w:id="10260" w:name="_Toc373828513"/>
      <w:bookmarkStart w:id="10261" w:name="_Toc373828804"/>
      <w:bookmarkStart w:id="10262" w:name="_Toc373829305"/>
      <w:bookmarkStart w:id="10263" w:name="_Toc389039452"/>
      <w:bookmarkStart w:id="10264" w:name="_Toc389053664"/>
      <w:bookmarkStart w:id="10265" w:name="_Toc423687601"/>
      <w:bookmarkStart w:id="10266" w:name="_Toc424807577"/>
      <w:bookmarkStart w:id="10267" w:name="_Toc484175296"/>
      <w:bookmarkStart w:id="10268" w:name="_Toc484175940"/>
      <w:bookmarkStart w:id="10269" w:name="_Toc492554342"/>
      <w:bookmarkStart w:id="10270" w:name="_Toc8901270"/>
      <w:r w:rsidRPr="00BB5BA2">
        <w:t>Allocation de retraite – 56(1)a)(ii)</w:t>
      </w:r>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p>
    <w:p w14:paraId="279A3992" w14:textId="49C40BA0" w:rsidR="005C36AE" w:rsidRPr="00BB5BA2" w:rsidRDefault="008011BA" w:rsidP="00952131">
      <w:pPr>
        <w:pStyle w:val="Puce1CarCarCarCarCarCarCarCarCarCarCarCarCarCarCarCar1CarCarCarCarCarCar"/>
        <w:tabs>
          <w:tab w:val="clear" w:pos="567"/>
          <w:tab w:val="num" w:pos="564"/>
        </w:tabs>
        <w:ind w:left="552"/>
        <w:rPr>
          <w:i/>
          <w:u w:val="single"/>
        </w:rPr>
      </w:pPr>
      <w:r w:rsidRPr="00BB5BA2">
        <w:t>Une</w:t>
      </w:r>
      <w:r w:rsidRPr="00BB5BA2">
        <w:rPr>
          <w:i/>
          <w:u w:val="single"/>
        </w:rPr>
        <w:t xml:space="preserve"> </w:t>
      </w:r>
      <w:r w:rsidR="00796957" w:rsidRPr="00BB5BA2">
        <w:rPr>
          <w:i/>
          <w:u w:val="single"/>
        </w:rPr>
        <w:t>a</w:t>
      </w:r>
      <w:r w:rsidR="005C36AE" w:rsidRPr="00BB5BA2">
        <w:rPr>
          <w:i/>
          <w:u w:val="single"/>
        </w:rPr>
        <w:t>llocation de retraite</w:t>
      </w:r>
      <w:r w:rsidRPr="00BB5BA2">
        <w:t xml:space="preserve"> reçue est à inclure au revenu</w:t>
      </w:r>
    </w:p>
    <w:p w14:paraId="629F573A" w14:textId="77777777" w:rsidR="005C36AE" w:rsidRPr="00BB5BA2" w:rsidRDefault="005C36AE" w:rsidP="00952131"/>
    <w:p w14:paraId="15E226F6" w14:textId="093ABE97" w:rsidR="0012017A" w:rsidRPr="00BB5BA2" w:rsidRDefault="005C36AE" w:rsidP="00952131">
      <w:pPr>
        <w:ind w:firstLine="708"/>
      </w:pPr>
      <w:r w:rsidRPr="00BB5BA2">
        <w:rPr>
          <w:i/>
          <w:u w:val="single"/>
        </w:rPr>
        <w:t>allocation de retraite</w:t>
      </w:r>
      <w:r w:rsidR="00796957" w:rsidRPr="00BB5BA2">
        <w:t xml:space="preserve"> - 248(1)</w:t>
      </w:r>
      <w:r w:rsidRPr="00BB5BA2">
        <w:t xml:space="preserve"> : </w:t>
      </w:r>
      <w:r w:rsidR="00632ED7" w:rsidRPr="00BB5BA2">
        <w:t xml:space="preserve">relativement à un emploi donné, </w:t>
      </w:r>
      <w:r w:rsidR="0012017A" w:rsidRPr="00BB5BA2">
        <w:t>somme reçue</w:t>
      </w:r>
      <w:r w:rsidR="00E80C00" w:rsidRPr="00BB5BA2">
        <w:t xml:space="preserve"> </w:t>
      </w:r>
      <w:r w:rsidR="00632ED7" w:rsidRPr="00BB5BA2">
        <w:tab/>
      </w:r>
      <w:r w:rsidR="00E80C00" w:rsidRPr="00BB5BA2">
        <w:t>d’un employeur</w:t>
      </w:r>
      <w:r w:rsidR="0012017A" w:rsidRPr="00BB5BA2">
        <w:t> :</w:t>
      </w:r>
    </w:p>
    <w:p w14:paraId="1FFD6B82" w14:textId="248F2E8B" w:rsidR="0012017A" w:rsidRPr="00BB5BA2" w:rsidRDefault="0012017A" w:rsidP="00952131">
      <w:pPr>
        <w:pStyle w:val="Puce2CarCar1CarCarCarCarCar"/>
        <w:tabs>
          <w:tab w:val="clear" w:pos="1080"/>
          <w:tab w:val="num" w:pos="1077"/>
        </w:tabs>
        <w:ind w:left="1065"/>
      </w:pPr>
      <w:r w:rsidRPr="00BB5BA2">
        <w:t>en reconnaissance de longs é</w:t>
      </w:r>
      <w:r w:rsidR="001E1222">
        <w:t xml:space="preserve">tats de service au moment du départ </w:t>
      </w:r>
      <w:r w:rsidR="00AE0305" w:rsidRPr="00BB5BA2">
        <w:t>de cet emploi</w:t>
      </w:r>
      <w:r w:rsidR="001E1222">
        <w:t xml:space="preserve"> (pas nécessairement pour la retraite)</w:t>
      </w:r>
    </w:p>
    <w:p w14:paraId="58122049" w14:textId="77777777" w:rsidR="0012017A" w:rsidRPr="00BB5BA2" w:rsidRDefault="0012017A" w:rsidP="00952131">
      <w:pPr>
        <w:spacing w:before="120"/>
        <w:ind w:left="359" w:firstLine="709"/>
      </w:pPr>
      <w:r w:rsidRPr="00BB5BA2">
        <w:t>OU</w:t>
      </w:r>
    </w:p>
    <w:p w14:paraId="4A6D63FD" w14:textId="68819475" w:rsidR="0012017A" w:rsidRPr="00BB5BA2" w:rsidRDefault="0012017A" w:rsidP="00952131">
      <w:pPr>
        <w:pStyle w:val="Puce2CarCar1CarCarCarCarCar"/>
        <w:tabs>
          <w:tab w:val="clear" w:pos="1080"/>
          <w:tab w:val="num" w:pos="1077"/>
        </w:tabs>
        <w:ind w:left="1065"/>
      </w:pPr>
      <w:r w:rsidRPr="00BB5BA2">
        <w:t xml:space="preserve">relativement à </w:t>
      </w:r>
      <w:r w:rsidR="00AE0305" w:rsidRPr="00BB5BA2">
        <w:t xml:space="preserve">la perte de cet </w:t>
      </w:r>
      <w:r w:rsidRPr="00BB5BA2">
        <w:t>emploi</w:t>
      </w:r>
      <w:r w:rsidR="00F46463" w:rsidRPr="00BB5BA2">
        <w:rPr>
          <w:rStyle w:val="Appelnotedebasdep"/>
        </w:rPr>
        <w:footnoteReference w:id="148"/>
      </w:r>
    </w:p>
    <w:p w14:paraId="61A1C816" w14:textId="77777777" w:rsidR="00916EAD" w:rsidRPr="00BB5BA2" w:rsidRDefault="00916EAD" w:rsidP="00952131">
      <w:r w:rsidRPr="00BB5BA2">
        <w:br w:type="page"/>
      </w:r>
    </w:p>
    <w:p w14:paraId="1685D268" w14:textId="77777777" w:rsidR="0012017A" w:rsidRPr="00BB5BA2" w:rsidRDefault="005C0A47" w:rsidP="00952131">
      <w:pPr>
        <w:pStyle w:val="Puce1CarCarCarCarCarCarCarCarCarCarCarCarCarCarCarCar1CarCarCarCarCarCar"/>
        <w:tabs>
          <w:tab w:val="clear" w:pos="567"/>
          <w:tab w:val="num" w:pos="564"/>
        </w:tabs>
        <w:ind w:left="552"/>
      </w:pPr>
      <w:r w:rsidRPr="00BB5BA2">
        <w:lastRenderedPageBreak/>
        <w:t>Une allocation de retraite peut être transférée directement</w:t>
      </w:r>
      <w:r w:rsidR="00967170" w:rsidRPr="00BB5BA2">
        <w:rPr>
          <w:rStyle w:val="Appelnotedebasdep"/>
        </w:rPr>
        <w:footnoteReference w:id="149"/>
      </w:r>
      <w:r w:rsidRPr="00BB5BA2">
        <w:t xml:space="preserve"> dans un REÉR ou un RPA et ainsi profiter d’une déduction équivalente au montant transféré</w:t>
      </w:r>
      <w:r w:rsidR="00967170" w:rsidRPr="00BB5BA2">
        <w:t>.</w:t>
      </w:r>
      <w:r w:rsidRPr="00BB5BA2">
        <w:t xml:space="preserve"> Le montant maximum de l’allocation de retraite transférable est égal</w:t>
      </w:r>
      <w:r w:rsidR="00916EAD" w:rsidRPr="00BB5BA2">
        <w:t xml:space="preserve"> à la somme de</w:t>
      </w:r>
      <w:r w:rsidR="00967170" w:rsidRPr="00BB5BA2">
        <w:t xml:space="preserve"> </w:t>
      </w:r>
      <w:r w:rsidR="00916EAD" w:rsidRPr="00BB5BA2">
        <w:t xml:space="preserve">- </w:t>
      </w:r>
      <w:r w:rsidR="00967170" w:rsidRPr="00BB5BA2">
        <w:t>60j.1)</w:t>
      </w:r>
      <w:r w:rsidR="00916EAD" w:rsidRPr="00BB5BA2">
        <w:rPr>
          <w:rStyle w:val="Appelnotedebasdep"/>
        </w:rPr>
        <w:footnoteReference w:id="150"/>
      </w:r>
      <w:r w:rsidR="00967170" w:rsidRPr="00BB5BA2">
        <w:t> :</w:t>
      </w:r>
    </w:p>
    <w:p w14:paraId="26E58E2A" w14:textId="77777777" w:rsidR="0012017A" w:rsidRPr="00BB5BA2" w:rsidRDefault="0012017A" w:rsidP="00952131">
      <w:pPr>
        <w:pStyle w:val="Puce2CarCar1CarCarCarCarCar"/>
        <w:tabs>
          <w:tab w:val="clear" w:pos="1080"/>
          <w:tab w:val="num" w:pos="1066"/>
        </w:tabs>
        <w:ind w:left="1065"/>
      </w:pPr>
      <w:r w:rsidRPr="00BB5BA2">
        <w:t>2 000 $ par année d’emploi avant 1996</w:t>
      </w:r>
      <w:r w:rsidR="00967170" w:rsidRPr="00BB5BA2">
        <w:rPr>
          <w:rStyle w:val="Appelnotedebasdep"/>
        </w:rPr>
        <w:footnoteReference w:id="151"/>
      </w:r>
    </w:p>
    <w:p w14:paraId="4F8BA571" w14:textId="77777777" w:rsidR="00635A3D" w:rsidRPr="00BB5BA2" w:rsidRDefault="00967170" w:rsidP="00952131">
      <w:pPr>
        <w:pStyle w:val="Puce2CarCar1CarCarCarCarCar"/>
        <w:numPr>
          <w:ilvl w:val="0"/>
          <w:numId w:val="0"/>
        </w:numPr>
        <w:ind w:left="1065"/>
      </w:pPr>
      <w:r w:rsidRPr="00BB5BA2">
        <w:t>(+)</w:t>
      </w:r>
    </w:p>
    <w:p w14:paraId="3B56C521" w14:textId="77777777" w:rsidR="0012017A" w:rsidRPr="00BB5BA2" w:rsidRDefault="0022770D" w:rsidP="00952131">
      <w:pPr>
        <w:pStyle w:val="Puce2CarCar1CarCarCarCarCar"/>
        <w:tabs>
          <w:tab w:val="clear" w:pos="1080"/>
          <w:tab w:val="num" w:pos="1066"/>
        </w:tabs>
        <w:ind w:left="1065"/>
      </w:pPr>
      <w:r w:rsidRPr="00BB5BA2">
        <w:t>1 </w:t>
      </w:r>
      <w:r w:rsidR="00560FAB" w:rsidRPr="00BB5BA2">
        <w:t xml:space="preserve">500 $ </w:t>
      </w:r>
      <w:r w:rsidR="0012017A" w:rsidRPr="00BB5BA2">
        <w:t xml:space="preserve">par année d’emploi avant 1989 au cours desquelles l’employé n’avait pas de </w:t>
      </w:r>
      <w:r w:rsidR="00A12002" w:rsidRPr="00BB5BA2">
        <w:t>régime de pension agréé</w:t>
      </w:r>
      <w:r w:rsidR="004067F0" w:rsidRPr="00BB5BA2">
        <w:t xml:space="preserve"> (« </w:t>
      </w:r>
      <w:r w:rsidR="0012017A" w:rsidRPr="00BB5BA2">
        <w:t>RPA</w:t>
      </w:r>
      <w:r w:rsidR="004067F0" w:rsidRPr="00BB5BA2">
        <w:t> »)</w:t>
      </w:r>
      <w:r w:rsidR="0012017A" w:rsidRPr="00BB5BA2">
        <w:t xml:space="preserve"> ou </w:t>
      </w:r>
      <w:r w:rsidR="00FB656E" w:rsidRPr="00BB5BA2">
        <w:t xml:space="preserve">de </w:t>
      </w:r>
      <w:r w:rsidR="004067F0" w:rsidRPr="00BB5BA2">
        <w:t xml:space="preserve">régime de </w:t>
      </w:r>
      <w:r w:rsidR="005C1F3B" w:rsidRPr="00BB5BA2">
        <w:t>participation</w:t>
      </w:r>
      <w:r w:rsidR="004067F0" w:rsidRPr="00BB5BA2">
        <w:t xml:space="preserve"> différé</w:t>
      </w:r>
      <w:r w:rsidR="005C1F3B" w:rsidRPr="00BB5BA2">
        <w:t>e</w:t>
      </w:r>
      <w:r w:rsidR="004067F0" w:rsidRPr="00BB5BA2">
        <w:t xml:space="preserve"> aux bénéfices (« </w:t>
      </w:r>
      <w:r w:rsidR="0012017A" w:rsidRPr="00BB5BA2">
        <w:t>RPDB</w:t>
      </w:r>
      <w:r w:rsidR="004067F0" w:rsidRPr="00BB5BA2">
        <w:t> ») chez l’employeur.</w:t>
      </w:r>
    </w:p>
    <w:p w14:paraId="0AD55E1B" w14:textId="77777777" w:rsidR="00EE0D59" w:rsidRPr="00BB5BA2" w:rsidRDefault="00EE0D59" w:rsidP="00952131">
      <w:pPr>
        <w:pStyle w:val="Puce1CarCarCarCarCarCarCarCarCarCarCarCarCarCarCarCar1CarCarCarCarCarCar"/>
        <w:tabs>
          <w:tab w:val="clear" w:pos="567"/>
          <w:tab w:val="num" w:pos="564"/>
        </w:tabs>
        <w:ind w:left="552"/>
      </w:pPr>
      <w:r w:rsidRPr="00BB5BA2">
        <w:t>Exemple :</w:t>
      </w:r>
    </w:p>
    <w:p w14:paraId="3687E07D" w14:textId="77777777" w:rsidR="00EE0D59" w:rsidRPr="00BB5BA2" w:rsidRDefault="00EE0D59" w:rsidP="00952131"/>
    <w:p w14:paraId="15BBFB79" w14:textId="5E908C4A" w:rsidR="00EE0D59" w:rsidRPr="00BB5BA2" w:rsidRDefault="0019417E" w:rsidP="00952131">
      <w:r w:rsidRPr="00BB5BA2">
        <w:t xml:space="preserve">Julien </w:t>
      </w:r>
      <w:r w:rsidR="005E2B18" w:rsidRPr="00BB5BA2">
        <w:t>a pris</w:t>
      </w:r>
      <w:r w:rsidRPr="00BB5BA2">
        <w:t xml:space="preserve"> sa retraite</w:t>
      </w:r>
      <w:r w:rsidR="003B65BF" w:rsidRPr="00BB5BA2">
        <w:t xml:space="preserve"> en </w:t>
      </w:r>
      <w:r w:rsidR="00163805" w:rsidRPr="00BB5BA2">
        <w:t>20XX</w:t>
      </w:r>
      <w:r w:rsidR="00EB405B">
        <w:t>.</w:t>
      </w:r>
    </w:p>
    <w:p w14:paraId="67AAFF30" w14:textId="77777777" w:rsidR="00D8228D" w:rsidRPr="00BB5BA2" w:rsidRDefault="00D8228D" w:rsidP="00952131"/>
    <w:p w14:paraId="260CB10D" w14:textId="12C26730" w:rsidR="005C1F9F" w:rsidRPr="00BB5BA2" w:rsidRDefault="005C1F9F" w:rsidP="00952131">
      <w:r w:rsidRPr="00BB5BA2">
        <w:t xml:space="preserve">Il a </w:t>
      </w:r>
      <w:r w:rsidR="00FA54A6" w:rsidRPr="00BB5BA2">
        <w:t xml:space="preserve">accumulé </w:t>
      </w:r>
      <w:r w:rsidR="00163805" w:rsidRPr="00BB5BA2">
        <w:t>plusieurs années</w:t>
      </w:r>
      <w:r w:rsidR="00FA54A6" w:rsidRPr="00BB5BA2">
        <w:t xml:space="preserve"> de</w:t>
      </w:r>
      <w:r w:rsidR="00D8228D" w:rsidRPr="00BB5BA2">
        <w:t xml:space="preserve"> service auprès de son employeur (198</w:t>
      </w:r>
      <w:r w:rsidR="00C0508F">
        <w:t>6</w:t>
      </w:r>
      <w:r w:rsidR="00D8228D" w:rsidRPr="00BB5BA2">
        <w:t xml:space="preserve"> à 20XX</w:t>
      </w:r>
      <w:r w:rsidRPr="00BB5BA2">
        <w:t>)</w:t>
      </w:r>
      <w:r w:rsidR="009806C2" w:rsidRPr="00BB5BA2">
        <w:t>.</w:t>
      </w:r>
    </w:p>
    <w:p w14:paraId="4FF106AE" w14:textId="77777777" w:rsidR="005C1F9F" w:rsidRPr="00BB5BA2" w:rsidRDefault="005740AC" w:rsidP="00952131">
      <w:pPr>
        <w:rPr>
          <w:i/>
        </w:rPr>
      </w:pPr>
      <w:r w:rsidRPr="00BB5BA2">
        <w:t>Il reçoit de</w:t>
      </w:r>
      <w:r w:rsidR="005C1F9F" w:rsidRPr="00BB5BA2">
        <w:t xml:space="preserve"> son emp</w:t>
      </w:r>
      <w:r w:rsidR="003B65BF" w:rsidRPr="00BB5BA2">
        <w:t>loyeur 50 000 $ en remerciement</w:t>
      </w:r>
      <w:r w:rsidR="00560FAB" w:rsidRPr="00BB5BA2">
        <w:t xml:space="preserve"> de ses longs états de service.</w:t>
      </w:r>
    </w:p>
    <w:p w14:paraId="6C9A1B92" w14:textId="77777777" w:rsidR="006F0A58" w:rsidRPr="00BB5BA2" w:rsidRDefault="006F0A58" w:rsidP="00952131">
      <w:r w:rsidRPr="00BB5BA2">
        <w:t>Il n’a jamais participé à un régime de retraite avec son employeur</w:t>
      </w:r>
      <w:r w:rsidR="009806C2" w:rsidRPr="00BB5BA2">
        <w:t>.</w:t>
      </w:r>
    </w:p>
    <w:p w14:paraId="6F20B27D" w14:textId="77777777" w:rsidR="005C1F9F" w:rsidRPr="00BB5BA2" w:rsidRDefault="00E91D4C" w:rsidP="00952131">
      <w:r w:rsidRPr="00BB5BA2">
        <w:t>Il désire transférer le maximum permi</w:t>
      </w:r>
      <w:r w:rsidR="003B65BF" w:rsidRPr="00BB5BA2">
        <w:t>s de cette allocation de retrait</w:t>
      </w:r>
      <w:r w:rsidRPr="00BB5BA2">
        <w:t xml:space="preserve">e dans son </w:t>
      </w:r>
      <w:r w:rsidR="009F703E" w:rsidRPr="00BB5BA2">
        <w:t>REÉR</w:t>
      </w:r>
      <w:r w:rsidR="009806C2" w:rsidRPr="00BB5BA2">
        <w:t>.</w:t>
      </w:r>
    </w:p>
    <w:p w14:paraId="546C4864" w14:textId="77777777" w:rsidR="00E91D4C" w:rsidRPr="00BB5BA2" w:rsidRDefault="00E91D4C" w:rsidP="00952131">
      <w:pPr>
        <w:ind w:left="693"/>
      </w:pPr>
    </w:p>
    <w:p w14:paraId="5921FC38" w14:textId="0D20055E" w:rsidR="00D8228D" w:rsidRPr="00BB5BA2" w:rsidRDefault="00D8228D" w:rsidP="00952131">
      <w:pPr>
        <w:ind w:left="690" w:hanging="705"/>
        <w:rPr>
          <w:u w:val="single"/>
        </w:rPr>
      </w:pPr>
      <w:r w:rsidRPr="00BB5BA2">
        <w:rPr>
          <w:u w:val="single"/>
        </w:rPr>
        <w:t>Calcul du REVENU pour 20XX</w:t>
      </w:r>
    </w:p>
    <w:p w14:paraId="07D5CCA9" w14:textId="77777777" w:rsidR="009F4875" w:rsidRPr="00BB5BA2" w:rsidRDefault="009F4875" w:rsidP="00952131">
      <w:pPr>
        <w:ind w:left="690" w:hanging="705"/>
      </w:pPr>
      <w:r w:rsidRPr="00BB5BA2">
        <w:t>1)</w:t>
      </w:r>
      <w:r w:rsidRPr="00BB5BA2">
        <w:tab/>
        <w:t>Qualifier le paiement reçu d’</w:t>
      </w:r>
      <w:r w:rsidRPr="00BB5BA2">
        <w:rPr>
          <w:i/>
          <w:u w:val="single"/>
        </w:rPr>
        <w:t>allocation de retraite</w:t>
      </w:r>
      <w:r w:rsidRPr="00BB5BA2">
        <w:t xml:space="preserve"> si ce dernier rencontre la définition, ce qui est le cas ici.</w:t>
      </w:r>
    </w:p>
    <w:p w14:paraId="30191A7B" w14:textId="77777777" w:rsidR="00D8228D" w:rsidRPr="00BB5BA2" w:rsidRDefault="00D8228D" w:rsidP="00952131">
      <w:pPr>
        <w:ind w:left="690" w:hanging="705"/>
      </w:pPr>
    </w:p>
    <w:p w14:paraId="4E19A52B" w14:textId="77777777" w:rsidR="00E91D4C" w:rsidRPr="00BB5BA2" w:rsidRDefault="009F4875" w:rsidP="00952131">
      <w:pPr>
        <w:ind w:left="690" w:hanging="705"/>
      </w:pPr>
      <w:r w:rsidRPr="00BB5BA2">
        <w:t>2</w:t>
      </w:r>
      <w:r w:rsidR="00F804B3" w:rsidRPr="00BB5BA2">
        <w:t>)</w:t>
      </w:r>
      <w:r w:rsidR="00F804B3" w:rsidRPr="00BB5BA2">
        <w:tab/>
      </w:r>
      <w:r w:rsidR="00DA3250" w:rsidRPr="00BB5BA2">
        <w:t>56(1)a)(ii) oblige l’inclusion au revenu de l’allocation de retraite reçu</w:t>
      </w:r>
      <w:r w:rsidR="005740AC" w:rsidRPr="00BB5BA2">
        <w:t>e</w:t>
      </w:r>
      <w:r w:rsidR="00D21937" w:rsidRPr="00BB5BA2">
        <w:t xml:space="preserve"> =</w:t>
      </w:r>
      <w:r w:rsidR="004D01CB" w:rsidRPr="00BB5BA2">
        <w:t xml:space="preserve"> </w:t>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tab/>
      </w:r>
      <w:r w:rsidR="004D01CB" w:rsidRPr="00BB5BA2">
        <w:rPr>
          <w:bdr w:val="single" w:sz="4" w:space="0" w:color="auto"/>
        </w:rPr>
        <w:t>3a)</w:t>
      </w:r>
      <w:r w:rsidR="004D01CB" w:rsidRPr="00BB5BA2">
        <w:rPr>
          <w:bdr w:val="single" w:sz="4" w:space="0" w:color="auto"/>
        </w:rPr>
        <w:tab/>
      </w:r>
      <w:r w:rsidR="00DA3250" w:rsidRPr="00BB5BA2">
        <w:rPr>
          <w:bdr w:val="single" w:sz="4" w:space="0" w:color="auto"/>
        </w:rPr>
        <w:t>50 000 $</w:t>
      </w:r>
    </w:p>
    <w:p w14:paraId="48E23D36" w14:textId="77777777" w:rsidR="00DA3250" w:rsidRPr="00BB5BA2" w:rsidRDefault="00DA3250" w:rsidP="00952131"/>
    <w:p w14:paraId="2A530B3F" w14:textId="77777777" w:rsidR="00DA3250" w:rsidRPr="00BB5BA2" w:rsidRDefault="009F4875" w:rsidP="00952131">
      <w:pPr>
        <w:ind w:left="693" w:hanging="705"/>
      </w:pPr>
      <w:r w:rsidRPr="00BB5BA2">
        <w:t>3</w:t>
      </w:r>
      <w:r w:rsidR="00F804B3" w:rsidRPr="00BB5BA2">
        <w:t>)</w:t>
      </w:r>
      <w:r w:rsidR="00F804B3" w:rsidRPr="00BB5BA2">
        <w:tab/>
      </w:r>
      <w:r w:rsidR="00DA3250" w:rsidRPr="00BB5BA2">
        <w:t>60j.1) permet la déduction maximal</w:t>
      </w:r>
      <w:r w:rsidR="001A1A6A" w:rsidRPr="00BB5BA2">
        <w:t xml:space="preserve">e suivante suite au transfert d’une partie de </w:t>
      </w:r>
      <w:r w:rsidR="00DA3250" w:rsidRPr="00BB5BA2">
        <w:t xml:space="preserve">l’allocation de retraite au </w:t>
      </w:r>
      <w:r w:rsidR="009F703E" w:rsidRPr="00BB5BA2">
        <w:t>REÉR</w:t>
      </w:r>
      <w:r w:rsidR="00560FAB" w:rsidRPr="00BB5BA2">
        <w:t> : la somme de :</w:t>
      </w:r>
    </w:p>
    <w:p w14:paraId="4EE3466E" w14:textId="77777777" w:rsidR="00DA3250" w:rsidRPr="00BB5BA2" w:rsidRDefault="00DA3250" w:rsidP="00952131">
      <w:pPr>
        <w:ind w:firstLine="360"/>
      </w:pPr>
      <w:r w:rsidRPr="00BB5BA2">
        <w:tab/>
      </w:r>
    </w:p>
    <w:p w14:paraId="0011BBF0" w14:textId="77777777" w:rsidR="00DA3250" w:rsidRPr="00BB5BA2" w:rsidRDefault="00DA3250" w:rsidP="00952131">
      <w:r w:rsidRPr="00BB5BA2">
        <w:tab/>
      </w:r>
      <w:r w:rsidR="00FA54A6" w:rsidRPr="00BB5BA2">
        <w:t>10 ans de service avant 1996 (1986</w:t>
      </w:r>
      <w:r w:rsidR="00EB66DE" w:rsidRPr="00BB5BA2">
        <w:t xml:space="preserve"> à 1995</w:t>
      </w:r>
      <w:r w:rsidR="000E60B6" w:rsidRPr="00BB5BA2">
        <w:t xml:space="preserve">) </w:t>
      </w:r>
      <w:r w:rsidR="00FA54A6" w:rsidRPr="00BB5BA2">
        <w:t xml:space="preserve">x 2 000 $ = </w:t>
      </w:r>
      <w:r w:rsidR="00FA54A6" w:rsidRPr="00BB5BA2">
        <w:tab/>
      </w:r>
      <w:r w:rsidR="00FA54A6" w:rsidRPr="00BB5BA2">
        <w:tab/>
        <w:t>20</w:t>
      </w:r>
      <w:r w:rsidR="000E60B6" w:rsidRPr="00BB5BA2">
        <w:t> 000 $</w:t>
      </w:r>
    </w:p>
    <w:p w14:paraId="43638EB9" w14:textId="77777777" w:rsidR="00EC287F" w:rsidRPr="00BB5BA2" w:rsidRDefault="00560FAB" w:rsidP="00952131">
      <w:r w:rsidRPr="00BB5BA2">
        <w:tab/>
        <w:t>(+)</w:t>
      </w:r>
    </w:p>
    <w:p w14:paraId="5D673350" w14:textId="77777777" w:rsidR="003B65BF" w:rsidRPr="00BB5BA2" w:rsidRDefault="00FA54A6" w:rsidP="00952131">
      <w:pPr>
        <w:ind w:left="693"/>
      </w:pPr>
      <w:r w:rsidRPr="00BB5BA2">
        <w:t>3</w:t>
      </w:r>
      <w:r w:rsidR="00EC287F" w:rsidRPr="00BB5BA2">
        <w:t xml:space="preserve"> ans de service avant 1989 où Julien ne participait à aucun </w:t>
      </w:r>
    </w:p>
    <w:p w14:paraId="5B285EF3" w14:textId="77777777" w:rsidR="00EC287F" w:rsidRPr="00BB5BA2" w:rsidRDefault="00EC287F" w:rsidP="00952131">
      <w:pPr>
        <w:ind w:firstLine="708"/>
      </w:pPr>
      <w:r w:rsidRPr="00BB5BA2">
        <w:t>régime de retraite avec son employeur</w:t>
      </w:r>
      <w:r w:rsidR="00FA54A6" w:rsidRPr="00BB5BA2">
        <w:t xml:space="preserve"> (1986</w:t>
      </w:r>
      <w:r w:rsidR="00FB3470" w:rsidRPr="00BB5BA2">
        <w:t xml:space="preserve"> à 1988) x 1 500 $ =</w:t>
      </w:r>
      <w:r w:rsidR="00FB3470" w:rsidRPr="00BB5BA2">
        <w:tab/>
      </w:r>
      <w:r w:rsidR="00FB3470" w:rsidRPr="00BB5BA2">
        <w:tab/>
      </w:r>
      <w:r w:rsidR="003B65BF" w:rsidRPr="00BB5BA2">
        <w:tab/>
      </w:r>
      <w:r w:rsidR="003B65BF" w:rsidRPr="00BB5BA2">
        <w:tab/>
      </w:r>
      <w:r w:rsidR="00FB3470" w:rsidRPr="00BB5BA2">
        <w:tab/>
      </w:r>
      <w:r w:rsidR="003B65BF" w:rsidRPr="00BB5BA2">
        <w:tab/>
      </w:r>
      <w:r w:rsidR="003B65BF" w:rsidRPr="00BB5BA2">
        <w:tab/>
      </w:r>
      <w:r w:rsidR="003B65BF" w:rsidRPr="00BB5BA2">
        <w:tab/>
      </w:r>
      <w:r w:rsidR="003B65BF" w:rsidRPr="00BB5BA2">
        <w:tab/>
      </w:r>
      <w:r w:rsidR="003B65BF" w:rsidRPr="00BB5BA2">
        <w:tab/>
      </w:r>
      <w:r w:rsidR="003B65BF" w:rsidRPr="00BB5BA2">
        <w:tab/>
      </w:r>
      <w:r w:rsidR="003B65BF" w:rsidRPr="00BB5BA2">
        <w:tab/>
      </w:r>
      <w:r w:rsidR="003B65BF" w:rsidRPr="00BB5BA2">
        <w:tab/>
      </w:r>
      <w:r w:rsidR="00FA54A6" w:rsidRPr="00BB5BA2">
        <w:rPr>
          <w:u w:val="single"/>
        </w:rPr>
        <w:t xml:space="preserve"> </w:t>
      </w:r>
      <w:r w:rsidR="004D01CB" w:rsidRPr="00BB5BA2">
        <w:rPr>
          <w:u w:val="single"/>
        </w:rPr>
        <w:t xml:space="preserve"> </w:t>
      </w:r>
      <w:r w:rsidR="00FA54A6" w:rsidRPr="00BB5BA2">
        <w:rPr>
          <w:u w:val="single"/>
        </w:rPr>
        <w:t>4 5</w:t>
      </w:r>
      <w:r w:rsidR="00FB3470" w:rsidRPr="00BB5BA2">
        <w:rPr>
          <w:u w:val="single"/>
        </w:rPr>
        <w:t>00 $</w:t>
      </w:r>
    </w:p>
    <w:p w14:paraId="36CF76C8" w14:textId="77777777" w:rsidR="00EC287F" w:rsidRPr="00BB5BA2" w:rsidRDefault="00EC287F" w:rsidP="00952131">
      <w:pPr>
        <w:rPr>
          <w:u w:val="double"/>
          <w:bdr w:val="single" w:sz="4" w:space="0" w:color="auto"/>
        </w:rPr>
      </w:pPr>
      <w:r w:rsidRPr="00BB5BA2">
        <w:tab/>
      </w:r>
      <w:r w:rsidR="00FB3470" w:rsidRPr="00BB5BA2">
        <w:tab/>
      </w:r>
      <w:r w:rsidR="00FB3470" w:rsidRPr="00BB5BA2">
        <w:tab/>
      </w:r>
      <w:r w:rsidR="00FB3470" w:rsidRPr="00BB5BA2">
        <w:tab/>
      </w:r>
      <w:r w:rsidR="00FB3470" w:rsidRPr="00BB5BA2">
        <w:tab/>
      </w:r>
      <w:r w:rsidR="00FB3470" w:rsidRPr="00BB5BA2">
        <w:tab/>
      </w:r>
      <w:r w:rsidR="00FB3470" w:rsidRPr="00BB5BA2">
        <w:tab/>
      </w:r>
      <w:r w:rsidR="00FB3470" w:rsidRPr="00BB5BA2">
        <w:tab/>
      </w:r>
      <w:r w:rsidR="00FB3470" w:rsidRPr="00BB5BA2">
        <w:tab/>
      </w:r>
      <w:r w:rsidR="000D51F8" w:rsidRPr="00BB5BA2">
        <w:rPr>
          <w:bdr w:val="single" w:sz="4" w:space="0" w:color="auto"/>
        </w:rPr>
        <w:t>3c)</w:t>
      </w:r>
      <w:r w:rsidR="00FB3470" w:rsidRPr="00BB5BA2">
        <w:rPr>
          <w:bdr w:val="single" w:sz="4" w:space="0" w:color="auto"/>
        </w:rPr>
        <w:tab/>
      </w:r>
      <w:r w:rsidR="00FA54A6" w:rsidRPr="00BB5BA2">
        <w:rPr>
          <w:u w:val="double"/>
          <w:bdr w:val="single" w:sz="4" w:space="0" w:color="auto"/>
        </w:rPr>
        <w:t>24 5</w:t>
      </w:r>
      <w:r w:rsidR="00FB3470" w:rsidRPr="00BB5BA2">
        <w:rPr>
          <w:u w:val="double"/>
          <w:bdr w:val="single" w:sz="4" w:space="0" w:color="auto"/>
        </w:rPr>
        <w:t>00 $</w:t>
      </w:r>
    </w:p>
    <w:p w14:paraId="500C9CB7" w14:textId="77777777" w:rsidR="00560FAB" w:rsidRPr="00BB5BA2" w:rsidRDefault="00560FAB" w:rsidP="00952131">
      <w:pPr>
        <w:rPr>
          <w:u w:val="double"/>
        </w:rPr>
      </w:pPr>
    </w:p>
    <w:p w14:paraId="0EE4EBF4" w14:textId="77777777" w:rsidR="000B3271" w:rsidRPr="00BB5BA2" w:rsidRDefault="00560FAB" w:rsidP="00952131">
      <w:r w:rsidRPr="00BB5BA2">
        <w:tab/>
      </w:r>
      <w:r w:rsidRPr="00BB5BA2">
        <w:tab/>
      </w:r>
      <w:r w:rsidRPr="00BB5BA2">
        <w:tab/>
      </w:r>
      <w:r w:rsidRPr="00BB5BA2">
        <w:tab/>
      </w:r>
      <w:r w:rsidRPr="00BB5BA2">
        <w:tab/>
      </w:r>
      <w:r w:rsidRPr="00BB5BA2">
        <w:tab/>
      </w:r>
      <w:r w:rsidRPr="00BB5BA2">
        <w:tab/>
      </w:r>
      <w:r w:rsidRPr="00BB5BA2">
        <w:tab/>
        <w:t>REVENU =</w:t>
      </w:r>
      <w:r w:rsidRPr="00BB5BA2">
        <w:tab/>
      </w:r>
      <w:r w:rsidRPr="00BB5BA2">
        <w:rPr>
          <w:u w:val="double"/>
        </w:rPr>
        <w:t>25 500 $</w:t>
      </w:r>
    </w:p>
    <w:p w14:paraId="7F3CB073" w14:textId="77777777" w:rsidR="00E423D5" w:rsidRPr="00BB5BA2" w:rsidRDefault="00E423D5" w:rsidP="00952131">
      <w:pPr>
        <w:rPr>
          <w:b/>
        </w:rPr>
      </w:pPr>
      <w:bookmarkStart w:id="10271" w:name="_Toc1110306"/>
      <w:bookmarkStart w:id="10272" w:name="_Toc52088654"/>
      <w:bookmarkStart w:id="10273" w:name="_Toc55894889"/>
      <w:bookmarkStart w:id="10274" w:name="_Toc55895080"/>
      <w:bookmarkStart w:id="10275" w:name="_Toc55896462"/>
      <w:bookmarkStart w:id="10276" w:name="_Toc56568708"/>
      <w:bookmarkStart w:id="10277" w:name="_Toc56582483"/>
      <w:bookmarkStart w:id="10278" w:name="_Toc56919191"/>
      <w:bookmarkStart w:id="10279" w:name="_Toc75575418"/>
      <w:bookmarkStart w:id="10280" w:name="_Toc75575726"/>
      <w:bookmarkStart w:id="10281" w:name="_Toc75575994"/>
      <w:bookmarkStart w:id="10282" w:name="_Toc75576233"/>
      <w:bookmarkStart w:id="10283" w:name="_Toc75577133"/>
      <w:bookmarkStart w:id="10284" w:name="_Toc75577372"/>
      <w:bookmarkStart w:id="10285" w:name="_Toc75577611"/>
      <w:bookmarkStart w:id="10286" w:name="_Toc75577850"/>
      <w:bookmarkStart w:id="10287" w:name="_Toc75578503"/>
      <w:bookmarkStart w:id="10288" w:name="_Toc75578981"/>
      <w:bookmarkStart w:id="10289" w:name="_Toc75579220"/>
      <w:bookmarkStart w:id="10290" w:name="_Toc75580176"/>
      <w:bookmarkStart w:id="10291" w:name="_Toc75672814"/>
      <w:bookmarkStart w:id="10292" w:name="_Toc89847667"/>
      <w:bookmarkStart w:id="10293" w:name="_Toc90173360"/>
      <w:bookmarkStart w:id="10294" w:name="_Toc121277873"/>
      <w:bookmarkStart w:id="10295" w:name="_Toc121278130"/>
      <w:bookmarkStart w:id="10296" w:name="_Toc121278684"/>
      <w:bookmarkStart w:id="10297" w:name="_Toc139425564"/>
      <w:bookmarkStart w:id="10298" w:name="_Toc139426265"/>
      <w:bookmarkStart w:id="10299" w:name="_Toc139426517"/>
      <w:bookmarkStart w:id="10300" w:name="_Toc139426772"/>
      <w:bookmarkStart w:id="10301" w:name="_Toc139427090"/>
      <w:bookmarkStart w:id="10302" w:name="_Toc172009801"/>
      <w:bookmarkStart w:id="10303" w:name="_Toc203382141"/>
      <w:bookmarkStart w:id="10304" w:name="_Toc235938103"/>
      <w:bookmarkStart w:id="10305" w:name="_Toc235938971"/>
      <w:bookmarkStart w:id="10306" w:name="_Toc264978645"/>
      <w:bookmarkStart w:id="10307" w:name="_Toc301874589"/>
      <w:bookmarkStart w:id="10308" w:name="_Toc301874849"/>
      <w:bookmarkStart w:id="10309" w:name="_Toc301875109"/>
      <w:bookmarkStart w:id="10310" w:name="_Toc301875504"/>
      <w:bookmarkStart w:id="10311" w:name="_Toc301876363"/>
      <w:bookmarkStart w:id="10312" w:name="_Toc301876625"/>
      <w:bookmarkStart w:id="10313" w:name="_Toc301876888"/>
      <w:bookmarkStart w:id="10314" w:name="_Toc301877999"/>
      <w:bookmarkStart w:id="10315" w:name="_Toc308614754"/>
      <w:bookmarkStart w:id="10316" w:name="_Toc334017625"/>
      <w:bookmarkStart w:id="10317" w:name="_Toc334018309"/>
      <w:bookmarkStart w:id="10318" w:name="_Toc334018641"/>
      <w:bookmarkStart w:id="10319" w:name="_Toc334018915"/>
      <w:bookmarkStart w:id="10320" w:name="_Toc334019189"/>
      <w:bookmarkStart w:id="10321" w:name="_Toc334019827"/>
      <w:bookmarkStart w:id="10322" w:name="_Toc334020102"/>
      <w:bookmarkStart w:id="10323" w:name="_Toc334020376"/>
      <w:bookmarkStart w:id="10324" w:name="_Toc349142916"/>
      <w:bookmarkStart w:id="10325" w:name="_Toc349143186"/>
      <w:bookmarkStart w:id="10326" w:name="_Toc349144276"/>
      <w:bookmarkStart w:id="10327" w:name="_Toc360103889"/>
      <w:bookmarkStart w:id="10328" w:name="_Toc360104125"/>
      <w:bookmarkStart w:id="10329" w:name="_Toc360105424"/>
      <w:bookmarkStart w:id="10330" w:name="_Toc360105988"/>
      <w:bookmarkStart w:id="10331" w:name="_Toc360106542"/>
      <w:bookmarkStart w:id="10332" w:name="_Toc360107705"/>
      <w:bookmarkStart w:id="10333" w:name="_Toc360109209"/>
      <w:bookmarkStart w:id="10334" w:name="_Toc360109582"/>
      <w:bookmarkStart w:id="10335" w:name="_Toc360110060"/>
      <w:bookmarkStart w:id="10336" w:name="_Toc360110555"/>
      <w:bookmarkStart w:id="10337" w:name="_Toc360110800"/>
      <w:bookmarkStart w:id="10338" w:name="_Toc360111291"/>
      <w:bookmarkStart w:id="10339" w:name="_Toc360111535"/>
      <w:bookmarkStart w:id="10340" w:name="_Toc360111779"/>
      <w:bookmarkStart w:id="10341" w:name="_Toc360112022"/>
      <w:r w:rsidRPr="00BB5BA2">
        <w:br w:type="page"/>
      </w:r>
    </w:p>
    <w:p w14:paraId="564A308D" w14:textId="77777777" w:rsidR="0012017A" w:rsidRPr="00BB5BA2" w:rsidRDefault="0012017A" w:rsidP="00952131">
      <w:pPr>
        <w:pStyle w:val="111FEI"/>
        <w:tabs>
          <w:tab w:val="clear" w:pos="1080"/>
          <w:tab w:val="num" w:pos="1077"/>
        </w:tabs>
        <w:ind w:left="1065"/>
      </w:pPr>
      <w:bookmarkStart w:id="10342" w:name="_Toc373828514"/>
      <w:bookmarkStart w:id="10343" w:name="_Toc373828805"/>
      <w:bookmarkStart w:id="10344" w:name="_Toc373829306"/>
      <w:bookmarkStart w:id="10345" w:name="_Toc389039453"/>
      <w:bookmarkStart w:id="10346" w:name="_Toc389053665"/>
      <w:bookmarkStart w:id="10347" w:name="_Toc423687602"/>
      <w:bookmarkStart w:id="10348" w:name="_Toc424807578"/>
      <w:bookmarkStart w:id="10349" w:name="_Toc484175297"/>
      <w:bookmarkStart w:id="10350" w:name="_Toc484175941"/>
      <w:bookmarkStart w:id="10351" w:name="_Toc492554343"/>
      <w:bookmarkStart w:id="10352" w:name="_Toc8901271"/>
      <w:r w:rsidRPr="00BB5BA2">
        <w:lastRenderedPageBreak/>
        <w:t>Pre</w:t>
      </w:r>
      <w:r w:rsidR="00FF0100" w:rsidRPr="00BB5BA2">
        <w:t xml:space="preserve">station consécutive au décès – </w:t>
      </w:r>
      <w:r w:rsidRPr="00BB5BA2">
        <w:t>56(1)a)(iii)</w:t>
      </w:r>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p>
    <w:p w14:paraId="773565F7" w14:textId="77777777" w:rsidR="00D03E7C" w:rsidRPr="00BB5BA2" w:rsidRDefault="008011BA" w:rsidP="00952131">
      <w:pPr>
        <w:pStyle w:val="Puce1CarCarCarCarCarCarCarCarCarCarCarCarCarCarCarCar1CarCarCarCarCarCar"/>
        <w:tabs>
          <w:tab w:val="clear" w:pos="567"/>
          <w:tab w:val="num" w:pos="564"/>
        </w:tabs>
        <w:ind w:left="552"/>
        <w:rPr>
          <w:i/>
          <w:u w:val="single"/>
        </w:rPr>
      </w:pPr>
      <w:r w:rsidRPr="00BB5BA2">
        <w:t>Une</w:t>
      </w:r>
      <w:r w:rsidRPr="00BB5BA2">
        <w:rPr>
          <w:i/>
          <w:u w:val="single"/>
        </w:rPr>
        <w:t xml:space="preserve"> </w:t>
      </w:r>
      <w:r w:rsidR="0012017A" w:rsidRPr="00BB5BA2">
        <w:rPr>
          <w:i/>
          <w:u w:val="single"/>
        </w:rPr>
        <w:t>p</w:t>
      </w:r>
      <w:r w:rsidR="00D03E7C" w:rsidRPr="00BB5BA2">
        <w:rPr>
          <w:i/>
          <w:u w:val="single"/>
        </w:rPr>
        <w:t>restation consécutive au décès</w:t>
      </w:r>
      <w:r w:rsidRPr="00BB5BA2">
        <w:rPr>
          <w:i/>
          <w:u w:val="single"/>
        </w:rPr>
        <w:t xml:space="preserve"> </w:t>
      </w:r>
      <w:r w:rsidRPr="00BB5BA2">
        <w:t>reçue est à inclure au revenu</w:t>
      </w:r>
    </w:p>
    <w:p w14:paraId="56959F47" w14:textId="77777777" w:rsidR="00D03E7C" w:rsidRPr="00BB5BA2" w:rsidRDefault="00D03E7C" w:rsidP="00952131"/>
    <w:p w14:paraId="450C4C05" w14:textId="77777777" w:rsidR="00002F79" w:rsidRPr="00BB5BA2" w:rsidRDefault="00002F79" w:rsidP="00952131">
      <w:r w:rsidRPr="00BB5BA2">
        <w:t>248(1) LIR :</w:t>
      </w:r>
    </w:p>
    <w:p w14:paraId="03CD44DF" w14:textId="77777777" w:rsidR="0012017A" w:rsidRPr="00BB5BA2" w:rsidRDefault="00002F79" w:rsidP="00952131">
      <w:pPr>
        <w:ind w:firstLine="360"/>
      </w:pPr>
      <w:r w:rsidRPr="00BB5BA2">
        <w:tab/>
      </w:r>
      <w:r w:rsidR="006F3A75" w:rsidRPr="00BB5BA2">
        <w:t>« </w:t>
      </w:r>
      <w:r w:rsidR="00D03E7C" w:rsidRPr="00BB5BA2">
        <w:t>prestation consécutive au décès</w:t>
      </w:r>
      <w:r w:rsidR="006F3A75" w:rsidRPr="00BB5BA2">
        <w:t> »</w:t>
      </w:r>
      <w:r w:rsidR="00D03E7C" w:rsidRPr="00BB5BA2">
        <w:t xml:space="preserve">: </w:t>
      </w:r>
      <w:r w:rsidR="0012017A" w:rsidRPr="00BB5BA2">
        <w:t>somme reçue</w:t>
      </w:r>
      <w:r w:rsidR="00E80C00" w:rsidRPr="00BB5BA2">
        <w:t xml:space="preserve"> d’un employeur</w:t>
      </w:r>
      <w:r w:rsidR="0012017A" w:rsidRPr="00BB5BA2">
        <w:t> :</w:t>
      </w:r>
    </w:p>
    <w:p w14:paraId="74D7C572" w14:textId="77777777" w:rsidR="0012017A" w:rsidRPr="00BB5BA2" w:rsidRDefault="0012017A" w:rsidP="00952131">
      <w:pPr>
        <w:pStyle w:val="Puce2CarCar1CarCarCarCarCar"/>
        <w:tabs>
          <w:tab w:val="clear" w:pos="1080"/>
          <w:tab w:val="num" w:pos="1077"/>
        </w:tabs>
        <w:ind w:left="1065"/>
      </w:pPr>
      <w:r w:rsidRPr="00BB5BA2">
        <w:t>Suite au décès d’un employé (</w:t>
      </w:r>
      <w:r w:rsidR="00A24D80" w:rsidRPr="00BB5BA2">
        <w:t xml:space="preserve">reçue </w:t>
      </w:r>
      <w:r w:rsidRPr="00BB5BA2">
        <w:t>par conjoint, enfants ou autres)</w:t>
      </w:r>
    </w:p>
    <w:p w14:paraId="14BEAD96" w14:textId="77777777" w:rsidR="0012017A" w:rsidRPr="00BB5BA2" w:rsidRDefault="0012017A" w:rsidP="00952131">
      <w:pPr>
        <w:pStyle w:val="Puce2CarCar1CarCarCarCarCar"/>
        <w:tabs>
          <w:tab w:val="clear" w:pos="1080"/>
          <w:tab w:val="num" w:pos="1077"/>
        </w:tabs>
        <w:ind w:left="1065"/>
      </w:pPr>
      <w:r w:rsidRPr="00BB5BA2">
        <w:t>en reconnaissance des se</w:t>
      </w:r>
      <w:r w:rsidR="003A4CDE" w:rsidRPr="00BB5BA2">
        <w:t xml:space="preserve">rvices de l’employé (inclus les congés </w:t>
      </w:r>
      <w:r w:rsidRPr="00BB5BA2">
        <w:t>maladie</w:t>
      </w:r>
      <w:r w:rsidR="003A4CDE" w:rsidRPr="00BB5BA2">
        <w:t>s accumulés</w:t>
      </w:r>
      <w:r w:rsidRPr="00BB5BA2">
        <w:t>)</w:t>
      </w:r>
    </w:p>
    <w:p w14:paraId="7216210A" w14:textId="77777777" w:rsidR="0042068C" w:rsidRPr="00BB5BA2" w:rsidRDefault="00F47610" w:rsidP="00952131">
      <w:pPr>
        <w:pStyle w:val="Puce2CarCar1CarCarCarCarCar"/>
        <w:numPr>
          <w:ilvl w:val="0"/>
          <w:numId w:val="0"/>
        </w:numPr>
        <w:ind w:left="705"/>
      </w:pPr>
      <w:r w:rsidRPr="00BB5BA2">
        <w:t>MOINS :</w:t>
      </w:r>
      <w:r w:rsidR="00560FAB" w:rsidRPr="00BB5BA2">
        <w:t xml:space="preserve"> une exemption de 10 000 $</w:t>
      </w:r>
    </w:p>
    <w:p w14:paraId="55FE7CC2" w14:textId="4D909417" w:rsidR="0012017A" w:rsidRPr="00BB5BA2" w:rsidRDefault="0012017A" w:rsidP="00952131">
      <w:pPr>
        <w:pStyle w:val="Puce1CarCarCarCarCarCarCarCarCarCarCarCarCarCarCarCar1CarCarCarCarCarCar"/>
        <w:numPr>
          <w:ilvl w:val="0"/>
          <w:numId w:val="0"/>
        </w:numPr>
        <w:rPr>
          <w:u w:val="single"/>
        </w:rPr>
      </w:pPr>
      <w:r w:rsidRPr="00BB5BA2">
        <w:rPr>
          <w:u w:val="single"/>
        </w:rPr>
        <w:t xml:space="preserve">Exemption </w:t>
      </w:r>
      <w:r w:rsidR="00B57B3C" w:rsidRPr="00BB5BA2">
        <w:rPr>
          <w:u w:val="single"/>
        </w:rPr>
        <w:t xml:space="preserve">de </w:t>
      </w:r>
      <w:r w:rsidRPr="00BB5BA2">
        <w:rPr>
          <w:u w:val="single"/>
        </w:rPr>
        <w:t>10 000$</w:t>
      </w:r>
    </w:p>
    <w:p w14:paraId="1F050FB2" w14:textId="77777777" w:rsidR="00C125B7" w:rsidRPr="00BB5BA2" w:rsidRDefault="00560FAB" w:rsidP="00952131">
      <w:pPr>
        <w:pStyle w:val="Puce1CarCarCarCarCarCarCarCarCarCarCarCarCarCarCarCar1CarCarCarCarCarCar"/>
        <w:numPr>
          <w:ilvl w:val="0"/>
          <w:numId w:val="0"/>
        </w:numPr>
      </w:pPr>
      <w:r w:rsidRPr="00BB5BA2">
        <w:t>Les bénéficiaires</w:t>
      </w:r>
      <w:r w:rsidR="006F3A75" w:rsidRPr="00BB5BA2">
        <w:t xml:space="preserve"> pouvant réclamer cette exemption </w:t>
      </w:r>
      <w:r w:rsidRPr="00BB5BA2">
        <w:t xml:space="preserve">sont </w:t>
      </w:r>
      <w:r w:rsidR="006F3A75" w:rsidRPr="00BB5BA2">
        <w:t>(en ordre de priorité)</w:t>
      </w:r>
      <w:r w:rsidR="00C125B7" w:rsidRPr="00BB5BA2">
        <w:t xml:space="preserve"> : </w:t>
      </w:r>
    </w:p>
    <w:p w14:paraId="2037E4C0" w14:textId="77777777" w:rsidR="0012017A" w:rsidRPr="00BB5BA2" w:rsidRDefault="00560FAB" w:rsidP="00952131">
      <w:pPr>
        <w:pStyle w:val="Puce2CarCar1CarCarCarCarCar"/>
        <w:tabs>
          <w:tab w:val="clear" w:pos="1080"/>
          <w:tab w:val="num" w:pos="1077"/>
        </w:tabs>
        <w:ind w:left="1065"/>
      </w:pPr>
      <w:r w:rsidRPr="00BB5BA2">
        <w:t xml:space="preserve">le </w:t>
      </w:r>
      <w:r w:rsidR="0012017A" w:rsidRPr="00BB5BA2">
        <w:t xml:space="preserve">conjoint </w:t>
      </w:r>
      <w:r w:rsidRPr="00BB5BA2">
        <w:t xml:space="preserve">(il </w:t>
      </w:r>
      <w:r w:rsidR="00C125B7" w:rsidRPr="00BB5BA2">
        <w:t xml:space="preserve">doit utiliser en </w:t>
      </w:r>
      <w:r w:rsidRPr="00BB5BA2">
        <w:t>premier l’exemption de 10 000 $)</w:t>
      </w:r>
    </w:p>
    <w:p w14:paraId="1B4F5F5C" w14:textId="01315BB0" w:rsidR="0012017A" w:rsidRPr="00BB5BA2" w:rsidRDefault="00C125B7" w:rsidP="00952131">
      <w:pPr>
        <w:pStyle w:val="Puce2CarCar1CarCarCarCarCar"/>
        <w:tabs>
          <w:tab w:val="clear" w:pos="1080"/>
          <w:tab w:val="num" w:pos="1077"/>
        </w:tabs>
        <w:ind w:left="1065"/>
      </w:pPr>
      <w:r w:rsidRPr="00BB5BA2">
        <w:t xml:space="preserve">les </w:t>
      </w:r>
      <w:r w:rsidR="0012017A" w:rsidRPr="00BB5BA2">
        <w:t xml:space="preserve">autres </w:t>
      </w:r>
      <w:r w:rsidRPr="00BB5BA2">
        <w:t xml:space="preserve">bénéficiaires </w:t>
      </w:r>
      <w:r w:rsidR="00560FAB" w:rsidRPr="00BB5BA2">
        <w:t xml:space="preserve">(ils </w:t>
      </w:r>
      <w:r w:rsidRPr="00BB5BA2">
        <w:t xml:space="preserve">utilisent l’exemption </w:t>
      </w:r>
      <w:r w:rsidR="00EA3169" w:rsidRPr="00BB5BA2">
        <w:t xml:space="preserve">restante </w:t>
      </w:r>
      <w:r w:rsidRPr="00BB5BA2">
        <w:t xml:space="preserve">de </w:t>
      </w:r>
      <w:r w:rsidR="00EA3169" w:rsidRPr="00BB5BA2">
        <w:t>(</w:t>
      </w:r>
      <w:r w:rsidR="0012017A" w:rsidRPr="00BB5BA2">
        <w:t xml:space="preserve">10 000 $ </w:t>
      </w:r>
      <w:r w:rsidR="00C0508F">
        <w:t>(</w:t>
      </w:r>
      <w:r w:rsidR="0012017A" w:rsidRPr="00BB5BA2">
        <w:t>–</w:t>
      </w:r>
      <w:r w:rsidR="00C0508F">
        <w:t>)</w:t>
      </w:r>
      <w:r w:rsidR="0012017A" w:rsidRPr="00BB5BA2">
        <w:t xml:space="preserve"> exemption </w:t>
      </w:r>
      <w:r w:rsidRPr="00BB5BA2">
        <w:t xml:space="preserve">utilisée par le </w:t>
      </w:r>
      <w:r w:rsidR="0012017A" w:rsidRPr="00BB5BA2">
        <w:t>conjoint</w:t>
      </w:r>
      <w:r w:rsidR="00560FAB" w:rsidRPr="00BB5BA2">
        <w:t xml:space="preserve">) au prorata du montant </w:t>
      </w:r>
      <w:r w:rsidR="00EA3169" w:rsidRPr="00BB5BA2">
        <w:t>qu’ils reçoivent</w:t>
      </w:r>
      <w:r w:rsidR="00560FAB" w:rsidRPr="00BB5BA2">
        <w:t xml:space="preserve"> chacun</w:t>
      </w:r>
      <w:r w:rsidR="00EA3169" w:rsidRPr="00BB5BA2">
        <w:t>.</w:t>
      </w:r>
    </w:p>
    <w:p w14:paraId="4F0A1C72" w14:textId="77777777" w:rsidR="00E80C00" w:rsidRPr="00BB5BA2" w:rsidRDefault="00E80C00" w:rsidP="00952131">
      <w:pPr>
        <w:pStyle w:val="Puce1CarCarCarCarCarCarCarCarCarCarCarCarCarCarCarCar1CarCarCarCarCarCar"/>
        <w:tabs>
          <w:tab w:val="clear" w:pos="567"/>
          <w:tab w:val="num" w:pos="564"/>
        </w:tabs>
        <w:ind w:left="552"/>
      </w:pPr>
      <w:r w:rsidRPr="00BB5BA2">
        <w:t xml:space="preserve">Exemple : </w:t>
      </w:r>
    </w:p>
    <w:p w14:paraId="51F21AF4" w14:textId="77777777" w:rsidR="00E80C00" w:rsidRPr="00BB5BA2" w:rsidRDefault="00E80C00" w:rsidP="00952131"/>
    <w:p w14:paraId="5000DECD" w14:textId="06504A16" w:rsidR="00560FAB" w:rsidRPr="00BB5BA2" w:rsidRDefault="008A4CDF" w:rsidP="00952131">
      <w:bookmarkStart w:id="10353" w:name="_Toc1110307"/>
      <w:bookmarkStart w:id="10354" w:name="_Toc52088655"/>
      <w:bookmarkStart w:id="10355" w:name="_Toc55894890"/>
      <w:bookmarkStart w:id="10356" w:name="_Toc55895081"/>
      <w:bookmarkStart w:id="10357" w:name="_Toc55896463"/>
      <w:bookmarkStart w:id="10358" w:name="_Toc56568709"/>
      <w:bookmarkStart w:id="10359" w:name="_Toc56582484"/>
      <w:bookmarkStart w:id="10360" w:name="_Toc56919192"/>
      <w:bookmarkStart w:id="10361" w:name="_Toc75575419"/>
      <w:bookmarkStart w:id="10362" w:name="_Toc75575727"/>
      <w:bookmarkStart w:id="10363" w:name="_Toc75575995"/>
      <w:bookmarkStart w:id="10364" w:name="_Toc75576234"/>
      <w:bookmarkStart w:id="10365" w:name="_Toc75577134"/>
      <w:bookmarkStart w:id="10366" w:name="_Toc75577373"/>
      <w:bookmarkStart w:id="10367" w:name="_Toc75577612"/>
      <w:bookmarkStart w:id="10368" w:name="_Toc75577851"/>
      <w:bookmarkStart w:id="10369" w:name="_Toc75578504"/>
      <w:bookmarkStart w:id="10370" w:name="_Toc75578982"/>
      <w:bookmarkStart w:id="10371" w:name="_Toc75579221"/>
      <w:bookmarkStart w:id="10372" w:name="_Toc75580177"/>
      <w:bookmarkStart w:id="10373" w:name="_Toc75672815"/>
      <w:bookmarkStart w:id="10374" w:name="_Toc89847668"/>
      <w:bookmarkStart w:id="10375" w:name="_Toc90173361"/>
      <w:bookmarkStart w:id="10376" w:name="_Toc121277874"/>
      <w:bookmarkStart w:id="10377" w:name="_Toc121278131"/>
      <w:bookmarkStart w:id="10378" w:name="_Toc121278685"/>
      <w:bookmarkStart w:id="10379" w:name="_Toc139425565"/>
      <w:bookmarkStart w:id="10380" w:name="_Toc139426266"/>
      <w:bookmarkStart w:id="10381" w:name="_Toc139426518"/>
      <w:bookmarkStart w:id="10382" w:name="_Toc139426773"/>
      <w:bookmarkStart w:id="10383" w:name="_Toc139427091"/>
      <w:bookmarkStart w:id="10384" w:name="_Toc172009802"/>
      <w:bookmarkStart w:id="10385" w:name="_Toc203382142"/>
      <w:bookmarkStart w:id="10386" w:name="_Toc235938104"/>
      <w:bookmarkStart w:id="10387" w:name="_Toc235938972"/>
      <w:bookmarkStart w:id="10388" w:name="_Toc264978646"/>
      <w:bookmarkStart w:id="10389" w:name="_Toc301874590"/>
      <w:bookmarkStart w:id="10390" w:name="_Toc301874850"/>
      <w:bookmarkStart w:id="10391" w:name="_Toc301875110"/>
      <w:bookmarkStart w:id="10392" w:name="_Toc301875505"/>
      <w:bookmarkStart w:id="10393" w:name="_Toc301876364"/>
      <w:bookmarkStart w:id="10394" w:name="_Toc301876626"/>
      <w:bookmarkStart w:id="10395" w:name="_Toc301876889"/>
      <w:bookmarkStart w:id="10396" w:name="_Toc301878000"/>
      <w:r w:rsidRPr="00BB5BA2">
        <w:t xml:space="preserve">Jeanne décède </w:t>
      </w:r>
      <w:r w:rsidR="00EB405B">
        <w:t>en 20XX.</w:t>
      </w:r>
    </w:p>
    <w:p w14:paraId="4C704859" w14:textId="77777777" w:rsidR="00560FAB" w:rsidRPr="00BB5BA2" w:rsidRDefault="00560FAB" w:rsidP="00952131"/>
    <w:p w14:paraId="0A944B10" w14:textId="77777777" w:rsidR="008A4CDF" w:rsidRPr="00BB5BA2" w:rsidRDefault="00560FAB" w:rsidP="00952131">
      <w:r w:rsidRPr="00BB5BA2">
        <w:t>S</w:t>
      </w:r>
      <w:r w:rsidR="008A4CDF" w:rsidRPr="00BB5BA2">
        <w:t>on employeur verse en 20XX une prestation consécutive au décès de 12 000 $ à son mari survivant et à ses 3 enfants.  Monsieur reçoit 6 000 $. Chacun des enfants reçoit respectivement 1 000 $ (enfant 1), 1 500 $ (enfant 2) et 3 500 $ (enfant 3).</w:t>
      </w:r>
    </w:p>
    <w:p w14:paraId="76105849" w14:textId="77777777" w:rsidR="008A4CDF" w:rsidRPr="00BB5BA2" w:rsidRDefault="008A4CDF" w:rsidP="00952131">
      <w:pPr>
        <w:ind w:left="690" w:hanging="705"/>
        <w:rPr>
          <w:u w:val="single"/>
        </w:rPr>
      </w:pPr>
    </w:p>
    <w:p w14:paraId="6C17E08D" w14:textId="3B8D5031" w:rsidR="008A4CDF" w:rsidRPr="00BB5BA2" w:rsidRDefault="008A4CDF" w:rsidP="00952131">
      <w:pPr>
        <w:ind w:left="690" w:hanging="705"/>
        <w:rPr>
          <w:u w:val="single"/>
        </w:rPr>
      </w:pPr>
      <w:r w:rsidRPr="00BB5BA2">
        <w:rPr>
          <w:u w:val="single"/>
        </w:rPr>
        <w:t>Calcul du REV</w:t>
      </w:r>
      <w:r w:rsidR="00C3246D">
        <w:rPr>
          <w:u w:val="single"/>
        </w:rPr>
        <w:t>ENU pour 20XX</w:t>
      </w:r>
    </w:p>
    <w:p w14:paraId="6B0E811F" w14:textId="77777777" w:rsidR="008A4CDF" w:rsidRPr="00BB5BA2" w:rsidRDefault="008A4CDF" w:rsidP="00952131">
      <w:r w:rsidRPr="00BB5BA2">
        <w:t>1)</w:t>
      </w:r>
      <w:r w:rsidRPr="00BB5BA2">
        <w:tab/>
        <w:t xml:space="preserve">Qualifier le paiement reçu de prestation consécutive au décès si ce dernier </w:t>
      </w:r>
      <w:r w:rsidRPr="00BB5BA2">
        <w:tab/>
        <w:t xml:space="preserve">rencontre la définition, ce qui est le cas ici.  Le 12 000 $ se qualifie de </w:t>
      </w:r>
      <w:r w:rsidRPr="00BB5BA2">
        <w:rPr>
          <w:i/>
          <w:u w:val="single"/>
        </w:rPr>
        <w:t xml:space="preserve">prestation </w:t>
      </w:r>
      <w:r w:rsidRPr="00BB5BA2">
        <w:rPr>
          <w:i/>
        </w:rPr>
        <w:tab/>
      </w:r>
      <w:r w:rsidRPr="00BB5BA2">
        <w:rPr>
          <w:i/>
          <w:u w:val="single"/>
        </w:rPr>
        <w:t>consécutive au décès</w:t>
      </w:r>
      <w:r w:rsidRPr="00BB5BA2">
        <w:t>.</w:t>
      </w:r>
    </w:p>
    <w:p w14:paraId="267C84DD" w14:textId="77777777" w:rsidR="008A4CDF" w:rsidRPr="00BB5BA2" w:rsidRDefault="008A4CDF" w:rsidP="00952131"/>
    <w:p w14:paraId="1201DCD8" w14:textId="0DAC23A4" w:rsidR="008A4CDF" w:rsidRPr="00BB5BA2" w:rsidRDefault="008A4CDF" w:rsidP="00952131">
      <w:pPr>
        <w:rPr>
          <w:u w:val="single"/>
        </w:rPr>
      </w:pPr>
      <w:r w:rsidRPr="00BB5BA2">
        <w:t>2)</w:t>
      </w:r>
      <w:r w:rsidRPr="00BB5BA2">
        <w:tab/>
      </w:r>
      <w:r w:rsidR="00EB405B">
        <w:rPr>
          <w:u w:val="single"/>
        </w:rPr>
        <w:t>Pour monsieur</w:t>
      </w:r>
    </w:p>
    <w:p w14:paraId="6C81F3AD" w14:textId="77777777" w:rsidR="008A4CDF" w:rsidRPr="00BB5BA2" w:rsidRDefault="008A4CDF" w:rsidP="00952131">
      <w:pPr>
        <w:ind w:firstLine="706"/>
      </w:pPr>
      <w:r w:rsidRPr="00BB5BA2">
        <w:t>Inclusion en vertu de 56(1)a)(iii) :</w:t>
      </w:r>
    </w:p>
    <w:p w14:paraId="506E304E" w14:textId="77777777" w:rsidR="008A4CDF" w:rsidRPr="00BB5BA2" w:rsidRDefault="008A4CDF" w:rsidP="00952131">
      <w:pPr>
        <w:ind w:firstLine="708"/>
      </w:pPr>
      <w:r w:rsidRPr="00BB5BA2">
        <w:t>6 000 $</w:t>
      </w:r>
      <w:r w:rsidR="00196F76" w:rsidRPr="00BB5BA2">
        <w:t xml:space="preserve"> </w:t>
      </w:r>
      <w:r w:rsidRPr="00BB5BA2">
        <w:t xml:space="preserve">– exemption de 6 000 $ </w:t>
      </w:r>
      <w:r w:rsidR="007D0A39" w:rsidRPr="00BB5BA2">
        <w:t>=</w:t>
      </w:r>
      <w:r w:rsidR="007D0A39" w:rsidRPr="00BB5BA2">
        <w:tab/>
      </w:r>
      <w:r w:rsidR="007D0A39" w:rsidRPr="00BB5BA2">
        <w:tab/>
      </w:r>
      <w:r w:rsidR="007D0A39" w:rsidRPr="00BB5BA2">
        <w:tab/>
      </w:r>
      <w:r w:rsidR="007D0A39" w:rsidRPr="00BB5BA2">
        <w:tab/>
      </w:r>
      <w:r w:rsidRPr="00BB5BA2">
        <w:tab/>
        <w:t xml:space="preserve">     </w:t>
      </w:r>
      <w:r w:rsidRPr="00BB5BA2">
        <w:rPr>
          <w:bdr w:val="single" w:sz="4" w:space="0" w:color="auto"/>
        </w:rPr>
        <w:t xml:space="preserve">  </w:t>
      </w:r>
      <w:r w:rsidR="007F5FB5" w:rsidRPr="00BB5BA2">
        <w:rPr>
          <w:bdr w:val="single" w:sz="4" w:space="0" w:color="auto"/>
        </w:rPr>
        <w:t xml:space="preserve"> 0 </w:t>
      </w:r>
      <w:r w:rsidRPr="00BB5BA2">
        <w:rPr>
          <w:bdr w:val="single" w:sz="4" w:space="0" w:color="auto"/>
        </w:rPr>
        <w:t>$ </w:t>
      </w:r>
    </w:p>
    <w:p w14:paraId="2E3FEEF0" w14:textId="77777777" w:rsidR="008A4CDF" w:rsidRPr="00BB5BA2" w:rsidRDefault="008A4CDF" w:rsidP="00952131">
      <w:pPr>
        <w:ind w:firstLine="708"/>
      </w:pPr>
    </w:p>
    <w:p w14:paraId="65BE356B" w14:textId="38E88BE6" w:rsidR="008A4CDF" w:rsidRPr="00BB5BA2" w:rsidRDefault="008A4CDF" w:rsidP="00952131">
      <w:pPr>
        <w:ind w:left="693"/>
      </w:pPr>
      <w:r w:rsidRPr="00BB5BA2">
        <w:t xml:space="preserve">Pour les 3 enfants, il reste </w:t>
      </w:r>
      <w:r w:rsidRPr="00BB5BA2">
        <w:rPr>
          <w:b/>
        </w:rPr>
        <w:t>4 000 $</w:t>
      </w:r>
      <w:r w:rsidRPr="00BB5BA2">
        <w:t xml:space="preserve"> d’exemption disponible (10 000 $</w:t>
      </w:r>
      <w:r w:rsidR="000C22BF">
        <w:t xml:space="preserve"> </w:t>
      </w:r>
      <w:r w:rsidRPr="00BB5BA2">
        <w:t>– 6 000 $) qui doit être proratée sur la base des prestations reçues par chacun par rapport aux prestations totales reçues par les 3 enfants, soit :</w:t>
      </w:r>
    </w:p>
    <w:p w14:paraId="4D14279B" w14:textId="77777777" w:rsidR="008A4CDF" w:rsidRPr="00BB5BA2" w:rsidRDefault="008A4CDF" w:rsidP="00952131">
      <w:pPr>
        <w:ind w:left="693"/>
      </w:pPr>
    </w:p>
    <w:p w14:paraId="19404811" w14:textId="4EADC65A" w:rsidR="008A4CDF" w:rsidRPr="00BB5BA2" w:rsidRDefault="00EB405B" w:rsidP="00952131">
      <w:pPr>
        <w:ind w:left="693"/>
        <w:rPr>
          <w:u w:val="single"/>
        </w:rPr>
      </w:pPr>
      <w:r>
        <w:rPr>
          <w:u w:val="single"/>
        </w:rPr>
        <w:t>Pour enfant 1</w:t>
      </w:r>
    </w:p>
    <w:p w14:paraId="52197716" w14:textId="77777777" w:rsidR="008A4CDF" w:rsidRPr="00BB5BA2" w:rsidRDefault="008A4CDF" w:rsidP="00952131">
      <w:pPr>
        <w:ind w:left="693"/>
      </w:pPr>
      <w:r w:rsidRPr="00BB5BA2">
        <w:rPr>
          <w:b/>
        </w:rPr>
        <w:t xml:space="preserve">4 000 $ </w:t>
      </w:r>
      <w:r w:rsidRPr="00BB5BA2">
        <w:t>x 1 000 $ / (1 000 $ + 1 500 $ + 3 500 $) = 667 $ d’exemption</w:t>
      </w:r>
    </w:p>
    <w:p w14:paraId="35FA68B3" w14:textId="77777777" w:rsidR="008A4CDF" w:rsidRPr="00BB5BA2" w:rsidRDefault="008A4CDF" w:rsidP="00952131">
      <w:pPr>
        <w:pStyle w:val="Soussousnombre"/>
        <w:numPr>
          <w:ilvl w:val="0"/>
          <w:numId w:val="0"/>
        </w:numPr>
        <w:ind w:left="693"/>
      </w:pPr>
      <w:bookmarkStart w:id="10397" w:name="_Toc308614755"/>
      <w:bookmarkStart w:id="10398" w:name="_Toc334017626"/>
      <w:bookmarkStart w:id="10399" w:name="_Toc334018185"/>
      <w:bookmarkStart w:id="10400" w:name="_Toc334018642"/>
      <w:bookmarkStart w:id="10401" w:name="_Toc334018916"/>
      <w:bookmarkStart w:id="10402" w:name="_Toc334019190"/>
      <w:bookmarkStart w:id="10403" w:name="_Toc334019554"/>
      <w:bookmarkStart w:id="10404" w:name="_Toc334019828"/>
      <w:bookmarkStart w:id="10405" w:name="_Toc334020103"/>
      <w:bookmarkStart w:id="10406" w:name="_Toc334020377"/>
      <w:bookmarkStart w:id="10407" w:name="_Toc349142917"/>
      <w:bookmarkStart w:id="10408" w:name="_Toc349143187"/>
      <w:bookmarkStart w:id="10409" w:name="_Toc349144277"/>
      <w:bookmarkStart w:id="10410" w:name="_Toc360103890"/>
      <w:bookmarkStart w:id="10411" w:name="_Toc360104126"/>
      <w:bookmarkStart w:id="10412" w:name="_Toc360104476"/>
      <w:bookmarkStart w:id="10413" w:name="_Toc360105425"/>
      <w:bookmarkStart w:id="10414" w:name="_Toc360105989"/>
      <w:bookmarkStart w:id="10415" w:name="_Toc360106543"/>
      <w:bookmarkStart w:id="10416" w:name="_Toc360107706"/>
      <w:bookmarkStart w:id="10417" w:name="_Toc360107996"/>
      <w:bookmarkStart w:id="10418" w:name="_Toc360109210"/>
      <w:bookmarkStart w:id="10419" w:name="_Toc360109583"/>
      <w:bookmarkStart w:id="10420" w:name="_Toc360110061"/>
      <w:bookmarkStart w:id="10421" w:name="_Toc360110556"/>
      <w:bookmarkStart w:id="10422" w:name="_Toc360110801"/>
      <w:bookmarkStart w:id="10423" w:name="_Toc360111048"/>
      <w:bookmarkStart w:id="10424" w:name="_Toc360111292"/>
      <w:bookmarkStart w:id="10425" w:name="_Toc360111536"/>
      <w:bookmarkStart w:id="10426" w:name="_Toc360111780"/>
      <w:bookmarkStart w:id="10427" w:name="_Toc360112023"/>
      <w:bookmarkStart w:id="10428" w:name="_Toc373827729"/>
      <w:bookmarkStart w:id="10429" w:name="_Toc373828515"/>
      <w:bookmarkStart w:id="10430" w:name="_Toc373828806"/>
      <w:bookmarkStart w:id="10431" w:name="_Toc373829307"/>
      <w:bookmarkStart w:id="10432" w:name="_Toc389039454"/>
      <w:bookmarkStart w:id="10433" w:name="_Toc389053666"/>
      <w:bookmarkStart w:id="10434" w:name="_Toc423687603"/>
      <w:bookmarkStart w:id="10435" w:name="_Toc424807579"/>
      <w:bookmarkStart w:id="10436" w:name="_Toc484175298"/>
      <w:bookmarkStart w:id="10437" w:name="_Toc484175942"/>
      <w:bookmarkStart w:id="10438" w:name="_Toc492554344"/>
      <w:bookmarkStart w:id="10439" w:name="_Toc8901272"/>
      <w:r w:rsidRPr="00BB5BA2">
        <w:t>Inclusion en vertu de 56(1)a)(iii) :</w:t>
      </w:r>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p>
    <w:p w14:paraId="628F6F78" w14:textId="77777777" w:rsidR="008A4CDF" w:rsidRPr="00BB5BA2" w:rsidRDefault="008A4CDF" w:rsidP="00952131">
      <w:pPr>
        <w:pStyle w:val="Soussousnombre"/>
        <w:numPr>
          <w:ilvl w:val="0"/>
          <w:numId w:val="0"/>
        </w:numPr>
        <w:ind w:left="693"/>
        <w:rPr>
          <w:bdr w:val="single" w:sz="4" w:space="0" w:color="auto"/>
        </w:rPr>
      </w:pPr>
      <w:bookmarkStart w:id="10440" w:name="_Toc308614756"/>
      <w:bookmarkStart w:id="10441" w:name="_Toc334017627"/>
      <w:bookmarkStart w:id="10442" w:name="_Toc334018186"/>
      <w:bookmarkStart w:id="10443" w:name="_Toc334018643"/>
      <w:bookmarkStart w:id="10444" w:name="_Toc334018917"/>
      <w:bookmarkStart w:id="10445" w:name="_Toc334019191"/>
      <w:bookmarkStart w:id="10446" w:name="_Toc334019555"/>
      <w:bookmarkStart w:id="10447" w:name="_Toc334019829"/>
      <w:bookmarkStart w:id="10448" w:name="_Toc334020104"/>
      <w:bookmarkStart w:id="10449" w:name="_Toc334020378"/>
      <w:bookmarkStart w:id="10450" w:name="_Toc349142918"/>
      <w:bookmarkStart w:id="10451" w:name="_Toc349143188"/>
      <w:bookmarkStart w:id="10452" w:name="_Toc349144278"/>
      <w:bookmarkStart w:id="10453" w:name="_Toc360103891"/>
      <w:bookmarkStart w:id="10454" w:name="_Toc360104127"/>
      <w:bookmarkStart w:id="10455" w:name="_Toc360104477"/>
      <w:bookmarkStart w:id="10456" w:name="_Toc360105426"/>
      <w:bookmarkStart w:id="10457" w:name="_Toc360105990"/>
      <w:bookmarkStart w:id="10458" w:name="_Toc360106544"/>
      <w:bookmarkStart w:id="10459" w:name="_Toc360107707"/>
      <w:bookmarkStart w:id="10460" w:name="_Toc360107997"/>
      <w:bookmarkStart w:id="10461" w:name="_Toc360109211"/>
      <w:bookmarkStart w:id="10462" w:name="_Toc360109584"/>
      <w:bookmarkStart w:id="10463" w:name="_Toc360110062"/>
      <w:bookmarkStart w:id="10464" w:name="_Toc360110557"/>
      <w:bookmarkStart w:id="10465" w:name="_Toc360110802"/>
      <w:bookmarkStart w:id="10466" w:name="_Toc360111049"/>
      <w:bookmarkStart w:id="10467" w:name="_Toc360111293"/>
      <w:bookmarkStart w:id="10468" w:name="_Toc360111537"/>
      <w:bookmarkStart w:id="10469" w:name="_Toc360111781"/>
      <w:bookmarkStart w:id="10470" w:name="_Toc360112024"/>
      <w:bookmarkStart w:id="10471" w:name="_Toc373827730"/>
      <w:bookmarkStart w:id="10472" w:name="_Toc373828516"/>
      <w:bookmarkStart w:id="10473" w:name="_Toc373828807"/>
      <w:bookmarkStart w:id="10474" w:name="_Toc373829308"/>
      <w:bookmarkStart w:id="10475" w:name="_Toc389039455"/>
      <w:bookmarkStart w:id="10476" w:name="_Toc389053667"/>
      <w:bookmarkStart w:id="10477" w:name="_Toc423687604"/>
      <w:bookmarkStart w:id="10478" w:name="_Toc424807580"/>
      <w:bookmarkStart w:id="10479" w:name="_Toc484175299"/>
      <w:bookmarkStart w:id="10480" w:name="_Toc484175943"/>
      <w:bookmarkStart w:id="10481" w:name="_Toc492554345"/>
      <w:bookmarkStart w:id="10482" w:name="_Toc8901273"/>
      <w:r w:rsidRPr="00BB5BA2">
        <w:t>1 0</w:t>
      </w:r>
      <w:r w:rsidR="007D0A39" w:rsidRPr="00BB5BA2">
        <w:t>00 $ – exemption de 667 $ =</w:t>
      </w:r>
      <w:r w:rsidR="007D0A39" w:rsidRPr="00BB5BA2">
        <w:tab/>
      </w:r>
      <w:r w:rsidR="007D0A39" w:rsidRPr="00BB5BA2">
        <w:tab/>
      </w:r>
      <w:r w:rsidR="007D0A39" w:rsidRPr="00BB5BA2">
        <w:tab/>
      </w:r>
      <w:r w:rsidR="007D0A39" w:rsidRPr="00BB5BA2">
        <w:tab/>
      </w:r>
      <w:r w:rsidRPr="00BB5BA2">
        <w:tab/>
      </w:r>
      <w:r w:rsidRPr="00BB5BA2">
        <w:rPr>
          <w:bdr w:val="single" w:sz="4" w:space="0" w:color="auto"/>
        </w:rPr>
        <w:t xml:space="preserve">    </w:t>
      </w:r>
      <w:r w:rsidR="007F5FB5" w:rsidRPr="00BB5BA2">
        <w:rPr>
          <w:bdr w:val="single" w:sz="4" w:space="0" w:color="auto"/>
        </w:rPr>
        <w:t>333 </w:t>
      </w:r>
      <w:r w:rsidRPr="00BB5BA2">
        <w:rPr>
          <w:bdr w:val="single" w:sz="4" w:space="0" w:color="auto"/>
        </w:rPr>
        <w:t>$</w:t>
      </w:r>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r w:rsidRPr="00BB5BA2">
        <w:rPr>
          <w:bdr w:val="single" w:sz="4" w:space="0" w:color="auto"/>
        </w:rPr>
        <w:t> </w:t>
      </w:r>
    </w:p>
    <w:p w14:paraId="33B443A2" w14:textId="77777777" w:rsidR="008A4CDF" w:rsidRPr="00BB5BA2" w:rsidRDefault="008A4CDF" w:rsidP="00952131">
      <w:pPr>
        <w:ind w:left="693"/>
        <w:rPr>
          <w:u w:val="single"/>
        </w:rPr>
      </w:pPr>
    </w:p>
    <w:p w14:paraId="25936D0D" w14:textId="78E86FA8" w:rsidR="008A4CDF" w:rsidRPr="00BB5BA2" w:rsidRDefault="00EB405B" w:rsidP="00952131">
      <w:pPr>
        <w:ind w:left="693"/>
        <w:rPr>
          <w:u w:val="single"/>
        </w:rPr>
      </w:pPr>
      <w:r>
        <w:rPr>
          <w:u w:val="single"/>
        </w:rPr>
        <w:lastRenderedPageBreak/>
        <w:t>Pour enfant 2</w:t>
      </w:r>
    </w:p>
    <w:p w14:paraId="23CB6557" w14:textId="77777777" w:rsidR="008A4CDF" w:rsidRPr="00BB5BA2" w:rsidRDefault="008A4CDF" w:rsidP="00952131">
      <w:pPr>
        <w:ind w:left="693"/>
      </w:pPr>
      <w:r w:rsidRPr="00BB5BA2">
        <w:rPr>
          <w:b/>
        </w:rPr>
        <w:t xml:space="preserve">4 000 $ </w:t>
      </w:r>
      <w:r w:rsidRPr="00BB5BA2">
        <w:t>x 1 500 $ / (1 000 $ + 1 500 $ + 3 500 $) = 1 000 $ d’exemption</w:t>
      </w:r>
    </w:p>
    <w:p w14:paraId="4CFB775F" w14:textId="77777777" w:rsidR="008A4CDF" w:rsidRPr="00BB5BA2" w:rsidRDefault="008A4CDF" w:rsidP="00952131">
      <w:pPr>
        <w:pStyle w:val="Soussousnombre"/>
        <w:numPr>
          <w:ilvl w:val="0"/>
          <w:numId w:val="0"/>
        </w:numPr>
        <w:ind w:left="693"/>
      </w:pPr>
      <w:bookmarkStart w:id="10483" w:name="_Toc308614757"/>
      <w:bookmarkStart w:id="10484" w:name="_Toc334017628"/>
      <w:bookmarkStart w:id="10485" w:name="_Toc334018187"/>
      <w:bookmarkStart w:id="10486" w:name="_Toc334018644"/>
      <w:bookmarkStart w:id="10487" w:name="_Toc334018918"/>
      <w:bookmarkStart w:id="10488" w:name="_Toc334019192"/>
      <w:bookmarkStart w:id="10489" w:name="_Toc334019556"/>
      <w:bookmarkStart w:id="10490" w:name="_Toc334019830"/>
      <w:bookmarkStart w:id="10491" w:name="_Toc334020105"/>
      <w:bookmarkStart w:id="10492" w:name="_Toc334020379"/>
      <w:bookmarkStart w:id="10493" w:name="_Toc349142919"/>
      <w:bookmarkStart w:id="10494" w:name="_Toc349143189"/>
      <w:bookmarkStart w:id="10495" w:name="_Toc349144279"/>
      <w:bookmarkStart w:id="10496" w:name="_Toc360103892"/>
      <w:bookmarkStart w:id="10497" w:name="_Toc360104128"/>
      <w:bookmarkStart w:id="10498" w:name="_Toc360104478"/>
      <w:bookmarkStart w:id="10499" w:name="_Toc360105427"/>
      <w:bookmarkStart w:id="10500" w:name="_Toc360105991"/>
      <w:bookmarkStart w:id="10501" w:name="_Toc360106545"/>
      <w:bookmarkStart w:id="10502" w:name="_Toc360107708"/>
      <w:bookmarkStart w:id="10503" w:name="_Toc360107998"/>
      <w:bookmarkStart w:id="10504" w:name="_Toc360109212"/>
      <w:bookmarkStart w:id="10505" w:name="_Toc360109585"/>
      <w:bookmarkStart w:id="10506" w:name="_Toc360110063"/>
      <w:bookmarkStart w:id="10507" w:name="_Toc360110558"/>
      <w:bookmarkStart w:id="10508" w:name="_Toc360110803"/>
      <w:bookmarkStart w:id="10509" w:name="_Toc360111050"/>
      <w:bookmarkStart w:id="10510" w:name="_Toc360111294"/>
      <w:bookmarkStart w:id="10511" w:name="_Toc360111538"/>
      <w:bookmarkStart w:id="10512" w:name="_Toc360111782"/>
      <w:bookmarkStart w:id="10513" w:name="_Toc360112025"/>
      <w:bookmarkStart w:id="10514" w:name="_Toc373827731"/>
      <w:bookmarkStart w:id="10515" w:name="_Toc373828517"/>
      <w:bookmarkStart w:id="10516" w:name="_Toc373828808"/>
      <w:bookmarkStart w:id="10517" w:name="_Toc373829309"/>
      <w:bookmarkStart w:id="10518" w:name="_Toc389039456"/>
      <w:bookmarkStart w:id="10519" w:name="_Toc389053668"/>
      <w:bookmarkStart w:id="10520" w:name="_Toc423687605"/>
      <w:bookmarkStart w:id="10521" w:name="_Toc424807581"/>
      <w:bookmarkStart w:id="10522" w:name="_Toc484175300"/>
      <w:bookmarkStart w:id="10523" w:name="_Toc484175944"/>
      <w:bookmarkStart w:id="10524" w:name="_Toc492554346"/>
      <w:bookmarkStart w:id="10525" w:name="_Toc8901274"/>
      <w:r w:rsidRPr="00BB5BA2">
        <w:t>Inclusion en vertu de 56(1)a)(iii) :</w:t>
      </w:r>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p>
    <w:p w14:paraId="661F5D43" w14:textId="77777777" w:rsidR="008A4CDF" w:rsidRPr="00BB5BA2" w:rsidRDefault="008A4CDF" w:rsidP="00952131">
      <w:pPr>
        <w:pStyle w:val="Soussousnombre"/>
        <w:numPr>
          <w:ilvl w:val="0"/>
          <w:numId w:val="0"/>
        </w:numPr>
        <w:ind w:left="693"/>
        <w:rPr>
          <w:bdr w:val="single" w:sz="4" w:space="0" w:color="auto"/>
        </w:rPr>
      </w:pPr>
      <w:bookmarkStart w:id="10526" w:name="_Toc308614758"/>
      <w:bookmarkStart w:id="10527" w:name="_Toc334017629"/>
      <w:bookmarkStart w:id="10528" w:name="_Toc334018188"/>
      <w:bookmarkStart w:id="10529" w:name="_Toc334018645"/>
      <w:bookmarkStart w:id="10530" w:name="_Toc334018919"/>
      <w:bookmarkStart w:id="10531" w:name="_Toc334019193"/>
      <w:bookmarkStart w:id="10532" w:name="_Toc334019557"/>
      <w:bookmarkStart w:id="10533" w:name="_Toc334019831"/>
      <w:bookmarkStart w:id="10534" w:name="_Toc334020106"/>
      <w:bookmarkStart w:id="10535" w:name="_Toc334020380"/>
      <w:bookmarkStart w:id="10536" w:name="_Toc349142920"/>
      <w:bookmarkStart w:id="10537" w:name="_Toc349143190"/>
      <w:bookmarkStart w:id="10538" w:name="_Toc349144280"/>
      <w:bookmarkStart w:id="10539" w:name="_Toc360103893"/>
      <w:bookmarkStart w:id="10540" w:name="_Toc360104129"/>
      <w:bookmarkStart w:id="10541" w:name="_Toc360104479"/>
      <w:bookmarkStart w:id="10542" w:name="_Toc360105428"/>
      <w:bookmarkStart w:id="10543" w:name="_Toc360105992"/>
      <w:bookmarkStart w:id="10544" w:name="_Toc360106546"/>
      <w:bookmarkStart w:id="10545" w:name="_Toc360107709"/>
      <w:bookmarkStart w:id="10546" w:name="_Toc360107999"/>
      <w:bookmarkStart w:id="10547" w:name="_Toc360109213"/>
      <w:bookmarkStart w:id="10548" w:name="_Toc360109586"/>
      <w:bookmarkStart w:id="10549" w:name="_Toc360110064"/>
      <w:bookmarkStart w:id="10550" w:name="_Toc360110559"/>
      <w:bookmarkStart w:id="10551" w:name="_Toc360110804"/>
      <w:bookmarkStart w:id="10552" w:name="_Toc360111051"/>
      <w:bookmarkStart w:id="10553" w:name="_Toc360111295"/>
      <w:bookmarkStart w:id="10554" w:name="_Toc360111539"/>
      <w:bookmarkStart w:id="10555" w:name="_Toc360111783"/>
      <w:bookmarkStart w:id="10556" w:name="_Toc360112026"/>
      <w:bookmarkStart w:id="10557" w:name="_Toc373827732"/>
      <w:bookmarkStart w:id="10558" w:name="_Toc373828518"/>
      <w:bookmarkStart w:id="10559" w:name="_Toc373828809"/>
      <w:bookmarkStart w:id="10560" w:name="_Toc373829310"/>
      <w:bookmarkStart w:id="10561" w:name="_Toc389039457"/>
      <w:bookmarkStart w:id="10562" w:name="_Toc389053669"/>
      <w:bookmarkStart w:id="10563" w:name="_Toc423687606"/>
      <w:bookmarkStart w:id="10564" w:name="_Toc424807582"/>
      <w:bookmarkStart w:id="10565" w:name="_Toc484175301"/>
      <w:bookmarkStart w:id="10566" w:name="_Toc484175945"/>
      <w:bookmarkStart w:id="10567" w:name="_Toc492554347"/>
      <w:bookmarkStart w:id="10568" w:name="_Toc8901275"/>
      <w:r w:rsidRPr="00BB5BA2">
        <w:t>1 500</w:t>
      </w:r>
      <w:r w:rsidR="007D0A39" w:rsidRPr="00BB5BA2">
        <w:t xml:space="preserve"> $ – exemption de 1 000 $ =</w:t>
      </w:r>
      <w:r w:rsidR="007D0A39" w:rsidRPr="00BB5BA2">
        <w:tab/>
      </w:r>
      <w:r w:rsidR="007D0A39" w:rsidRPr="00BB5BA2">
        <w:tab/>
      </w:r>
      <w:r w:rsidR="007D0A39" w:rsidRPr="00BB5BA2">
        <w:tab/>
      </w:r>
      <w:r w:rsidR="007D0A39" w:rsidRPr="00BB5BA2">
        <w:tab/>
      </w:r>
      <w:r w:rsidRPr="00BB5BA2">
        <w:tab/>
      </w:r>
      <w:r w:rsidRPr="00BB5BA2">
        <w:rPr>
          <w:bdr w:val="single" w:sz="4" w:space="0" w:color="auto"/>
        </w:rPr>
        <w:t xml:space="preserve">    500</w:t>
      </w:r>
      <w:r w:rsidR="007F5FB5" w:rsidRPr="00BB5BA2">
        <w:rPr>
          <w:bdr w:val="single" w:sz="4" w:space="0" w:color="auto"/>
        </w:rPr>
        <w:t> </w:t>
      </w:r>
      <w:r w:rsidRPr="00BB5BA2">
        <w:rPr>
          <w:bdr w:val="single" w:sz="4" w:space="0" w:color="auto"/>
        </w:rPr>
        <w:t>$</w:t>
      </w:r>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r w:rsidRPr="00BB5BA2">
        <w:rPr>
          <w:bdr w:val="single" w:sz="4" w:space="0" w:color="auto"/>
        </w:rPr>
        <w:t> </w:t>
      </w:r>
    </w:p>
    <w:p w14:paraId="5C49C6CE" w14:textId="77777777" w:rsidR="008A4CDF" w:rsidRPr="00BB5BA2" w:rsidRDefault="008A4CDF" w:rsidP="00952131">
      <w:pPr>
        <w:pStyle w:val="Soussousnombre"/>
        <w:numPr>
          <w:ilvl w:val="0"/>
          <w:numId w:val="0"/>
        </w:numPr>
        <w:ind w:left="693"/>
        <w:rPr>
          <w:bdr w:val="single" w:sz="4" w:space="0" w:color="auto"/>
        </w:rPr>
      </w:pPr>
    </w:p>
    <w:p w14:paraId="155CA328" w14:textId="4EA7B737" w:rsidR="008A4CDF" w:rsidRPr="00BB5BA2" w:rsidRDefault="00EB405B" w:rsidP="00952131">
      <w:pPr>
        <w:ind w:left="693"/>
        <w:rPr>
          <w:u w:val="single"/>
        </w:rPr>
      </w:pPr>
      <w:r>
        <w:rPr>
          <w:u w:val="single"/>
        </w:rPr>
        <w:t>Pour enfant 3</w:t>
      </w:r>
    </w:p>
    <w:p w14:paraId="1DEBF29A" w14:textId="77777777" w:rsidR="008A4CDF" w:rsidRPr="00BB5BA2" w:rsidRDefault="008A4CDF" w:rsidP="00952131">
      <w:pPr>
        <w:ind w:left="693"/>
      </w:pPr>
      <w:r w:rsidRPr="00BB5BA2">
        <w:rPr>
          <w:b/>
        </w:rPr>
        <w:t xml:space="preserve">4 000 $ </w:t>
      </w:r>
      <w:r w:rsidRPr="00BB5BA2">
        <w:t>x 3 500 $ / (1 000 $ + 1 500 $ + 3 500 $) = 2 333 $ d’exemption</w:t>
      </w:r>
    </w:p>
    <w:p w14:paraId="7FC6B2D7" w14:textId="77777777" w:rsidR="008A4CDF" w:rsidRPr="00BB5BA2" w:rsidRDefault="008A4CDF" w:rsidP="00952131">
      <w:pPr>
        <w:pStyle w:val="Soussousnombre"/>
        <w:numPr>
          <w:ilvl w:val="0"/>
          <w:numId w:val="0"/>
        </w:numPr>
        <w:ind w:left="693"/>
      </w:pPr>
      <w:bookmarkStart w:id="10569" w:name="_Toc308614759"/>
      <w:bookmarkStart w:id="10570" w:name="_Toc334017630"/>
      <w:bookmarkStart w:id="10571" w:name="_Toc334018189"/>
      <w:bookmarkStart w:id="10572" w:name="_Toc334018646"/>
      <w:bookmarkStart w:id="10573" w:name="_Toc334018920"/>
      <w:bookmarkStart w:id="10574" w:name="_Toc334019194"/>
      <w:bookmarkStart w:id="10575" w:name="_Toc334019558"/>
      <w:bookmarkStart w:id="10576" w:name="_Toc334019832"/>
      <w:bookmarkStart w:id="10577" w:name="_Toc334020107"/>
      <w:bookmarkStart w:id="10578" w:name="_Toc334020381"/>
      <w:bookmarkStart w:id="10579" w:name="_Toc349142921"/>
      <w:bookmarkStart w:id="10580" w:name="_Toc349143191"/>
      <w:bookmarkStart w:id="10581" w:name="_Toc349144281"/>
      <w:bookmarkStart w:id="10582" w:name="_Toc360103894"/>
      <w:bookmarkStart w:id="10583" w:name="_Toc360104130"/>
      <w:bookmarkStart w:id="10584" w:name="_Toc360104480"/>
      <w:bookmarkStart w:id="10585" w:name="_Toc360105429"/>
      <w:bookmarkStart w:id="10586" w:name="_Toc360105993"/>
      <w:bookmarkStart w:id="10587" w:name="_Toc360106547"/>
      <w:bookmarkStart w:id="10588" w:name="_Toc360107710"/>
      <w:bookmarkStart w:id="10589" w:name="_Toc360108000"/>
      <w:bookmarkStart w:id="10590" w:name="_Toc360109214"/>
      <w:bookmarkStart w:id="10591" w:name="_Toc360109587"/>
      <w:bookmarkStart w:id="10592" w:name="_Toc360110065"/>
      <w:bookmarkStart w:id="10593" w:name="_Toc360110560"/>
      <w:bookmarkStart w:id="10594" w:name="_Toc360110805"/>
      <w:bookmarkStart w:id="10595" w:name="_Toc360111052"/>
      <w:bookmarkStart w:id="10596" w:name="_Toc360111296"/>
      <w:bookmarkStart w:id="10597" w:name="_Toc360111540"/>
      <w:bookmarkStart w:id="10598" w:name="_Toc360111784"/>
      <w:bookmarkStart w:id="10599" w:name="_Toc360112027"/>
      <w:bookmarkStart w:id="10600" w:name="_Toc373827733"/>
      <w:bookmarkStart w:id="10601" w:name="_Toc373828519"/>
      <w:bookmarkStart w:id="10602" w:name="_Toc373828810"/>
      <w:bookmarkStart w:id="10603" w:name="_Toc373829311"/>
      <w:bookmarkStart w:id="10604" w:name="_Toc389039458"/>
      <w:bookmarkStart w:id="10605" w:name="_Toc389053670"/>
      <w:bookmarkStart w:id="10606" w:name="_Toc423687607"/>
      <w:bookmarkStart w:id="10607" w:name="_Toc424807583"/>
      <w:bookmarkStart w:id="10608" w:name="_Toc484175302"/>
      <w:bookmarkStart w:id="10609" w:name="_Toc484175946"/>
      <w:bookmarkStart w:id="10610" w:name="_Toc492554348"/>
      <w:bookmarkStart w:id="10611" w:name="_Toc8901276"/>
      <w:r w:rsidRPr="00BB5BA2">
        <w:t>Inclusion en vertu de 56(1)a)(iii) :</w:t>
      </w:r>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p>
    <w:p w14:paraId="04C7EB74" w14:textId="77777777" w:rsidR="008A4CDF" w:rsidRPr="00BB5BA2" w:rsidRDefault="008A4CDF" w:rsidP="00952131">
      <w:pPr>
        <w:pStyle w:val="Soussousnombre"/>
        <w:numPr>
          <w:ilvl w:val="0"/>
          <w:numId w:val="0"/>
        </w:numPr>
        <w:ind w:left="693"/>
        <w:rPr>
          <w:bdr w:val="single" w:sz="4" w:space="0" w:color="auto"/>
        </w:rPr>
      </w:pPr>
      <w:bookmarkStart w:id="10612" w:name="_Toc308614760"/>
      <w:bookmarkStart w:id="10613" w:name="_Toc334017631"/>
      <w:bookmarkStart w:id="10614" w:name="_Toc334018190"/>
      <w:bookmarkStart w:id="10615" w:name="_Toc334018647"/>
      <w:bookmarkStart w:id="10616" w:name="_Toc334018921"/>
      <w:bookmarkStart w:id="10617" w:name="_Toc334019195"/>
      <w:bookmarkStart w:id="10618" w:name="_Toc334019559"/>
      <w:bookmarkStart w:id="10619" w:name="_Toc334019833"/>
      <w:bookmarkStart w:id="10620" w:name="_Toc334020108"/>
      <w:bookmarkStart w:id="10621" w:name="_Toc334020382"/>
      <w:bookmarkStart w:id="10622" w:name="_Toc349142922"/>
      <w:bookmarkStart w:id="10623" w:name="_Toc349143192"/>
      <w:bookmarkStart w:id="10624" w:name="_Toc349144282"/>
      <w:bookmarkStart w:id="10625" w:name="_Toc360103895"/>
      <w:bookmarkStart w:id="10626" w:name="_Toc360104131"/>
      <w:bookmarkStart w:id="10627" w:name="_Toc360104481"/>
      <w:bookmarkStart w:id="10628" w:name="_Toc360105430"/>
      <w:bookmarkStart w:id="10629" w:name="_Toc360105994"/>
      <w:bookmarkStart w:id="10630" w:name="_Toc360106548"/>
      <w:bookmarkStart w:id="10631" w:name="_Toc360107711"/>
      <w:bookmarkStart w:id="10632" w:name="_Toc360108001"/>
      <w:bookmarkStart w:id="10633" w:name="_Toc360109215"/>
      <w:bookmarkStart w:id="10634" w:name="_Toc360109588"/>
      <w:bookmarkStart w:id="10635" w:name="_Toc360110066"/>
      <w:bookmarkStart w:id="10636" w:name="_Toc360110561"/>
      <w:bookmarkStart w:id="10637" w:name="_Toc360110806"/>
      <w:bookmarkStart w:id="10638" w:name="_Toc360111053"/>
      <w:bookmarkStart w:id="10639" w:name="_Toc360111297"/>
      <w:bookmarkStart w:id="10640" w:name="_Toc360111541"/>
      <w:bookmarkStart w:id="10641" w:name="_Toc360111785"/>
      <w:bookmarkStart w:id="10642" w:name="_Toc360112028"/>
      <w:bookmarkStart w:id="10643" w:name="_Toc373827734"/>
      <w:bookmarkStart w:id="10644" w:name="_Toc373828520"/>
      <w:bookmarkStart w:id="10645" w:name="_Toc373828811"/>
      <w:bookmarkStart w:id="10646" w:name="_Toc373829312"/>
      <w:bookmarkStart w:id="10647" w:name="_Toc389039459"/>
      <w:bookmarkStart w:id="10648" w:name="_Toc389053671"/>
      <w:bookmarkStart w:id="10649" w:name="_Toc423687608"/>
      <w:bookmarkStart w:id="10650" w:name="_Toc424807584"/>
      <w:bookmarkStart w:id="10651" w:name="_Toc484175303"/>
      <w:bookmarkStart w:id="10652" w:name="_Toc484175947"/>
      <w:bookmarkStart w:id="10653" w:name="_Toc492554349"/>
      <w:bookmarkStart w:id="10654" w:name="_Toc8901277"/>
      <w:r w:rsidRPr="00BB5BA2">
        <w:t>3 500</w:t>
      </w:r>
      <w:r w:rsidR="007D0A39" w:rsidRPr="00BB5BA2">
        <w:t xml:space="preserve"> $ – exemption de 2 333 $ =</w:t>
      </w:r>
      <w:r w:rsidR="007D0A39" w:rsidRPr="00BB5BA2">
        <w:tab/>
      </w:r>
      <w:r w:rsidR="007D0A39" w:rsidRPr="00BB5BA2">
        <w:tab/>
      </w:r>
      <w:r w:rsidR="007D0A39" w:rsidRPr="00BB5BA2">
        <w:tab/>
      </w:r>
      <w:r w:rsidR="007D0A39" w:rsidRPr="00BB5BA2">
        <w:tab/>
      </w:r>
      <w:r w:rsidRPr="00BB5BA2">
        <w:tab/>
      </w:r>
      <w:r w:rsidR="00560FAB" w:rsidRPr="00BB5BA2">
        <w:rPr>
          <w:bdr w:val="single" w:sz="4" w:space="0" w:color="auto"/>
        </w:rPr>
        <w:t xml:space="preserve"> 1</w:t>
      </w:r>
      <w:r w:rsidR="007F5FB5" w:rsidRPr="00BB5BA2">
        <w:rPr>
          <w:bdr w:val="single" w:sz="4" w:space="0" w:color="auto"/>
        </w:rPr>
        <w:t> </w:t>
      </w:r>
      <w:r w:rsidRPr="00BB5BA2">
        <w:rPr>
          <w:bdr w:val="single" w:sz="4" w:space="0" w:color="auto"/>
        </w:rPr>
        <w:t>167</w:t>
      </w:r>
      <w:r w:rsidR="007F5FB5" w:rsidRPr="00BB5BA2">
        <w:rPr>
          <w:bdr w:val="single" w:sz="4" w:space="0" w:color="auto"/>
        </w:rPr>
        <w:t> </w:t>
      </w:r>
      <w:r w:rsidRPr="00BB5BA2">
        <w:rPr>
          <w:bdr w:val="single" w:sz="4" w:space="0" w:color="auto"/>
        </w:rPr>
        <w:t>$</w:t>
      </w:r>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r w:rsidRPr="00BB5BA2">
        <w:rPr>
          <w:bdr w:val="single" w:sz="4" w:space="0" w:color="auto"/>
        </w:rPr>
        <w:t> </w:t>
      </w:r>
    </w:p>
    <w:p w14:paraId="04A072AC" w14:textId="77777777" w:rsidR="007344C7" w:rsidRPr="00BB5BA2" w:rsidRDefault="007344C7" w:rsidP="00952131">
      <w:pPr>
        <w:pStyle w:val="Soussousnombre"/>
        <w:numPr>
          <w:ilvl w:val="0"/>
          <w:numId w:val="0"/>
        </w:numPr>
        <w:ind w:left="693"/>
      </w:pPr>
    </w:p>
    <w:p w14:paraId="1A5BE66F" w14:textId="77777777" w:rsidR="00560FAB" w:rsidRPr="00BB5BA2" w:rsidRDefault="00560FAB" w:rsidP="00952131">
      <w:pPr>
        <w:pStyle w:val="Soussousnombre"/>
        <w:numPr>
          <w:ilvl w:val="0"/>
          <w:numId w:val="0"/>
        </w:numPr>
        <w:ind w:left="693"/>
      </w:pPr>
    </w:p>
    <w:p w14:paraId="52A401C5" w14:textId="77777777" w:rsidR="00560FAB" w:rsidRPr="00BB5BA2" w:rsidRDefault="00560FAB" w:rsidP="00952131">
      <w:pPr>
        <w:pStyle w:val="Soussousnombre"/>
        <w:numPr>
          <w:ilvl w:val="0"/>
          <w:numId w:val="0"/>
        </w:numPr>
        <w:ind w:left="693"/>
      </w:pPr>
      <w:bookmarkStart w:id="10655" w:name="_Toc373828521"/>
      <w:bookmarkStart w:id="10656" w:name="_Toc373828812"/>
      <w:bookmarkStart w:id="10657" w:name="_Toc373829313"/>
      <w:bookmarkStart w:id="10658" w:name="_Toc389039460"/>
      <w:bookmarkStart w:id="10659" w:name="_Toc389053672"/>
      <w:bookmarkStart w:id="10660" w:name="_Toc423687609"/>
      <w:bookmarkStart w:id="10661" w:name="_Toc424807585"/>
      <w:bookmarkStart w:id="10662" w:name="_Toc484175304"/>
      <w:bookmarkStart w:id="10663" w:name="_Toc484175948"/>
      <w:bookmarkStart w:id="10664" w:name="_Toc492554350"/>
      <w:bookmarkStart w:id="10665" w:name="_Toc8901278"/>
      <w:r w:rsidRPr="00BB5BA2">
        <w:t>On constate que le résultat global est logique (0 $ + 333 $ + 500 $ + 1 167 $</w:t>
      </w:r>
      <w:r w:rsidR="00DE7A2A" w:rsidRPr="00BB5BA2">
        <w:t xml:space="preserve"> = 2 000 $) par rapport à l’objectif recherché par cette mesure (exempté le premier 10 000 $ sur une prestation totale </w:t>
      </w:r>
      <w:r w:rsidR="00C65520" w:rsidRPr="00BB5BA2">
        <w:t xml:space="preserve">reçue </w:t>
      </w:r>
      <w:r w:rsidR="00DE7A2A" w:rsidRPr="00BB5BA2">
        <w:t>de 12 000 $</w:t>
      </w:r>
      <w:r w:rsidR="00C65520" w:rsidRPr="00BB5BA2">
        <w:t>)</w:t>
      </w:r>
      <w:r w:rsidR="00DE7A2A" w:rsidRPr="00BB5BA2">
        <w:t>.</w:t>
      </w:r>
      <w:bookmarkEnd w:id="10655"/>
      <w:bookmarkEnd w:id="10656"/>
      <w:bookmarkEnd w:id="10657"/>
      <w:bookmarkEnd w:id="10658"/>
      <w:bookmarkEnd w:id="10659"/>
      <w:bookmarkEnd w:id="10660"/>
      <w:bookmarkEnd w:id="10661"/>
      <w:bookmarkEnd w:id="10662"/>
      <w:bookmarkEnd w:id="10663"/>
      <w:bookmarkEnd w:id="10664"/>
      <w:bookmarkEnd w:id="10665"/>
    </w:p>
    <w:p w14:paraId="78E4CD69" w14:textId="575627E2" w:rsidR="0012017A" w:rsidRPr="00BB5BA2" w:rsidRDefault="0012017A" w:rsidP="00952131">
      <w:pPr>
        <w:pStyle w:val="111FEI"/>
        <w:tabs>
          <w:tab w:val="clear" w:pos="1080"/>
          <w:tab w:val="num" w:pos="1077"/>
        </w:tabs>
        <w:ind w:left="1065"/>
      </w:pPr>
      <w:bookmarkStart w:id="10666" w:name="_Toc308614761"/>
      <w:bookmarkStart w:id="10667" w:name="_Toc334017632"/>
      <w:bookmarkStart w:id="10668" w:name="_Toc334018310"/>
      <w:bookmarkStart w:id="10669" w:name="_Toc334018648"/>
      <w:bookmarkStart w:id="10670" w:name="_Toc334018922"/>
      <w:bookmarkStart w:id="10671" w:name="_Toc334019196"/>
      <w:bookmarkStart w:id="10672" w:name="_Toc334019834"/>
      <w:bookmarkStart w:id="10673" w:name="_Toc334020109"/>
      <w:bookmarkStart w:id="10674" w:name="_Toc334020383"/>
      <w:bookmarkStart w:id="10675" w:name="_Toc349142923"/>
      <w:bookmarkStart w:id="10676" w:name="_Toc349143193"/>
      <w:bookmarkStart w:id="10677" w:name="_Toc349144283"/>
      <w:bookmarkStart w:id="10678" w:name="_Toc360103896"/>
      <w:bookmarkStart w:id="10679" w:name="_Toc360104132"/>
      <w:bookmarkStart w:id="10680" w:name="_Toc360105431"/>
      <w:bookmarkStart w:id="10681" w:name="_Toc360105995"/>
      <w:bookmarkStart w:id="10682" w:name="_Toc360106549"/>
      <w:bookmarkStart w:id="10683" w:name="_Toc360107712"/>
      <w:bookmarkStart w:id="10684" w:name="_Toc360109216"/>
      <w:bookmarkStart w:id="10685" w:name="_Toc360109589"/>
      <w:bookmarkStart w:id="10686" w:name="_Toc360110067"/>
      <w:bookmarkStart w:id="10687" w:name="_Toc360110562"/>
      <w:bookmarkStart w:id="10688" w:name="_Toc360110807"/>
      <w:bookmarkStart w:id="10689" w:name="_Toc360111298"/>
      <w:bookmarkStart w:id="10690" w:name="_Toc360111542"/>
      <w:bookmarkStart w:id="10691" w:name="_Toc360111786"/>
      <w:bookmarkStart w:id="10692" w:name="_Toc360112029"/>
      <w:bookmarkStart w:id="10693" w:name="_Toc373828522"/>
      <w:bookmarkStart w:id="10694" w:name="_Toc373828813"/>
      <w:bookmarkStart w:id="10695" w:name="_Toc373829314"/>
      <w:bookmarkStart w:id="10696" w:name="_Toc389039461"/>
      <w:bookmarkStart w:id="10697" w:name="_Toc389053673"/>
      <w:bookmarkStart w:id="10698" w:name="_Toc423687610"/>
      <w:bookmarkStart w:id="10699" w:name="_Toc424807586"/>
      <w:bookmarkStart w:id="10700" w:name="_Toc484175305"/>
      <w:bookmarkStart w:id="10701" w:name="_Toc484175949"/>
      <w:bookmarkStart w:id="10702" w:name="_Toc492554351"/>
      <w:bookmarkStart w:id="10703" w:name="_Toc8901279"/>
      <w:r w:rsidRPr="00BB5BA2">
        <w:t>Prestations d’assurance</w:t>
      </w:r>
      <w:r w:rsidR="00AD4B5D" w:rsidRPr="00BB5BA2">
        <w:t xml:space="preserve"> e</w:t>
      </w:r>
      <w:r w:rsidRPr="00BB5BA2">
        <w:t xml:space="preserve">mploi </w:t>
      </w:r>
      <w:r w:rsidR="00567CBB">
        <w:t xml:space="preserve">et d’assurance parentale </w:t>
      </w:r>
      <w:r w:rsidRPr="00BB5BA2">
        <w:t>– 56(1)a)(iv)</w:t>
      </w:r>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r w:rsidR="00567CBB">
        <w:t>,(vii)</w:t>
      </w:r>
      <w:bookmarkEnd w:id="10700"/>
      <w:bookmarkEnd w:id="10701"/>
      <w:bookmarkEnd w:id="10702"/>
      <w:bookmarkEnd w:id="10703"/>
    </w:p>
    <w:p w14:paraId="7CA93618" w14:textId="3117E0C8" w:rsidR="00953A97" w:rsidRDefault="00953A97" w:rsidP="00952131">
      <w:pPr>
        <w:pStyle w:val="Puce1CarCarCarCarCarCarCarCarCarCarCarCarCarCarCarCar1CarCarCarCarCarCar"/>
        <w:tabs>
          <w:tab w:val="clear" w:pos="567"/>
          <w:tab w:val="num" w:pos="564"/>
        </w:tabs>
        <w:ind w:left="552"/>
      </w:pPr>
      <w:bookmarkStart w:id="10704" w:name="_Toc1110308"/>
      <w:r w:rsidRPr="00BB5BA2">
        <w:t>Les prestations</w:t>
      </w:r>
      <w:r w:rsidR="007F5FB5" w:rsidRPr="00BB5BA2">
        <w:t xml:space="preserve"> </w:t>
      </w:r>
      <w:r w:rsidRPr="00BB5BA2">
        <w:t>reçues</w:t>
      </w:r>
      <w:r w:rsidR="007B6F04" w:rsidRPr="00BB5BA2">
        <w:t xml:space="preserve"> </w:t>
      </w:r>
      <w:r w:rsidR="00567CBB" w:rsidRPr="00BB5BA2">
        <w:t>dans l’année</w:t>
      </w:r>
      <w:r w:rsidR="00567CBB">
        <w:t xml:space="preserve"> et provenant du </w:t>
      </w:r>
      <w:r w:rsidR="00893041">
        <w:t>régime</w:t>
      </w:r>
      <w:r w:rsidR="00567CBB">
        <w:t xml:space="preserve"> (fédéral) </w:t>
      </w:r>
      <w:r w:rsidR="00567CBB" w:rsidRPr="00BB5BA2">
        <w:t xml:space="preserve">d’assurance emploi </w:t>
      </w:r>
      <w:r w:rsidR="00567CBB">
        <w:t>sont à inclure au revenu – 56(1)a)(iv);</w:t>
      </w:r>
    </w:p>
    <w:p w14:paraId="1FAF694B" w14:textId="29E2A465" w:rsidR="00567CBB" w:rsidRPr="00BB5BA2" w:rsidRDefault="00567CBB" w:rsidP="00952131">
      <w:pPr>
        <w:pStyle w:val="Puce1CarCarCarCarCarCarCarCarCarCarCarCarCarCarCarCar1CarCarCarCarCarCar"/>
        <w:tabs>
          <w:tab w:val="clear" w:pos="567"/>
          <w:tab w:val="num" w:pos="564"/>
        </w:tabs>
        <w:ind w:left="552"/>
      </w:pPr>
      <w:r w:rsidRPr="00BB5BA2">
        <w:t>Les prestations reçues dans l’année</w:t>
      </w:r>
      <w:r>
        <w:t xml:space="preserve"> et provenant du </w:t>
      </w:r>
      <w:r w:rsidR="00893041">
        <w:t xml:space="preserve">régime </w:t>
      </w:r>
      <w:r>
        <w:t xml:space="preserve">québécois </w:t>
      </w:r>
      <w:r w:rsidRPr="00BB5BA2">
        <w:t xml:space="preserve">d’assurance </w:t>
      </w:r>
      <w:r>
        <w:t>parentale sont à inclure au revenu – 56(1)a)(vii</w:t>
      </w:r>
      <w:r w:rsidR="00893041">
        <w:t>).</w:t>
      </w:r>
    </w:p>
    <w:p w14:paraId="028D27CA" w14:textId="77777777" w:rsidR="00661813" w:rsidRPr="00BB5BA2" w:rsidRDefault="00661813" w:rsidP="00952131">
      <w:pPr>
        <w:pStyle w:val="SousnombreCar"/>
        <w:tabs>
          <w:tab w:val="clear" w:pos="720"/>
          <w:tab w:val="num" w:pos="717"/>
        </w:tabs>
        <w:ind w:left="705"/>
      </w:pPr>
      <w:bookmarkStart w:id="10705" w:name="_Toc203382143"/>
      <w:bookmarkStart w:id="10706" w:name="_Toc235938105"/>
      <w:bookmarkStart w:id="10707" w:name="_Toc235938973"/>
      <w:bookmarkStart w:id="10708" w:name="_Toc264978647"/>
      <w:bookmarkStart w:id="10709" w:name="_Toc301874591"/>
      <w:bookmarkStart w:id="10710" w:name="_Toc301874851"/>
      <w:bookmarkStart w:id="10711" w:name="_Toc301875111"/>
      <w:bookmarkStart w:id="10712" w:name="_Toc301875506"/>
      <w:bookmarkStart w:id="10713" w:name="_Toc301876365"/>
      <w:bookmarkStart w:id="10714" w:name="_Toc301876627"/>
      <w:bookmarkStart w:id="10715" w:name="_Toc301876890"/>
      <w:bookmarkStart w:id="10716" w:name="_Toc301878001"/>
      <w:bookmarkStart w:id="10717" w:name="_Toc308614762"/>
      <w:bookmarkStart w:id="10718" w:name="_Toc334017633"/>
      <w:bookmarkStart w:id="10719" w:name="_Toc334018191"/>
      <w:bookmarkStart w:id="10720" w:name="_Toc334018649"/>
      <w:bookmarkStart w:id="10721" w:name="_Toc334018923"/>
      <w:bookmarkStart w:id="10722" w:name="_Toc334019197"/>
      <w:bookmarkStart w:id="10723" w:name="_Toc334019835"/>
      <w:bookmarkStart w:id="10724" w:name="_Toc334020110"/>
      <w:bookmarkStart w:id="10725" w:name="_Toc334020384"/>
      <w:bookmarkStart w:id="10726" w:name="_Toc349142924"/>
      <w:bookmarkStart w:id="10727" w:name="_Toc349143194"/>
      <w:bookmarkStart w:id="10728" w:name="_Toc349144284"/>
      <w:bookmarkStart w:id="10729" w:name="_Toc360103897"/>
      <w:bookmarkStart w:id="10730" w:name="_Toc360104133"/>
      <w:bookmarkStart w:id="10731" w:name="_Toc360104482"/>
      <w:bookmarkStart w:id="10732" w:name="_Toc360105432"/>
      <w:bookmarkStart w:id="10733" w:name="_Toc360105996"/>
      <w:bookmarkStart w:id="10734" w:name="_Toc360106550"/>
      <w:bookmarkStart w:id="10735" w:name="_Toc360107713"/>
      <w:bookmarkStart w:id="10736" w:name="_Toc360108002"/>
      <w:bookmarkStart w:id="10737" w:name="_Toc360109217"/>
      <w:bookmarkStart w:id="10738" w:name="_Toc360109590"/>
      <w:bookmarkStart w:id="10739" w:name="_Toc360110068"/>
      <w:bookmarkStart w:id="10740" w:name="_Toc360110563"/>
      <w:bookmarkStart w:id="10741" w:name="_Toc360110808"/>
      <w:bookmarkStart w:id="10742" w:name="_Toc360111299"/>
      <w:bookmarkStart w:id="10743" w:name="_Toc360111543"/>
      <w:bookmarkStart w:id="10744" w:name="_Toc360111787"/>
      <w:bookmarkStart w:id="10745" w:name="_Toc360112030"/>
      <w:bookmarkStart w:id="10746" w:name="_Toc373828523"/>
      <w:bookmarkStart w:id="10747" w:name="_Toc373828814"/>
      <w:bookmarkStart w:id="10748" w:name="_Toc373829315"/>
      <w:bookmarkStart w:id="10749" w:name="_Toc389039462"/>
      <w:bookmarkStart w:id="10750" w:name="_Toc389053674"/>
      <w:bookmarkStart w:id="10751" w:name="_Toc423687611"/>
      <w:bookmarkStart w:id="10752" w:name="_Toc424807587"/>
      <w:bookmarkStart w:id="10753" w:name="_Toc484175306"/>
      <w:bookmarkStart w:id="10754" w:name="_Toc484175950"/>
      <w:bookmarkStart w:id="10755" w:name="_Toc492554352"/>
      <w:bookmarkStart w:id="10756" w:name="_Toc8901280"/>
      <w:bookmarkStart w:id="10757" w:name="_Toc52088656"/>
      <w:bookmarkStart w:id="10758" w:name="_Toc55099581"/>
      <w:bookmarkStart w:id="10759" w:name="_Toc55894438"/>
      <w:bookmarkStart w:id="10760" w:name="_Toc55894891"/>
      <w:bookmarkStart w:id="10761" w:name="_Toc55895082"/>
      <w:bookmarkStart w:id="10762" w:name="_Toc55896464"/>
      <w:bookmarkStart w:id="10763" w:name="_Toc56568710"/>
      <w:bookmarkStart w:id="10764" w:name="_Toc56582485"/>
      <w:bookmarkStart w:id="10765" w:name="_Toc56919001"/>
      <w:bookmarkStart w:id="10766" w:name="_Toc56919193"/>
      <w:bookmarkStart w:id="10767" w:name="_Toc58639216"/>
      <w:bookmarkStart w:id="10768" w:name="_Toc58639478"/>
      <w:bookmarkStart w:id="10769" w:name="_Toc58639698"/>
      <w:bookmarkStart w:id="10770" w:name="_Toc58639980"/>
      <w:bookmarkStart w:id="10771" w:name="_Toc58640238"/>
      <w:bookmarkStart w:id="10772" w:name="_Toc58642485"/>
      <w:bookmarkStart w:id="10773" w:name="_Toc58642672"/>
      <w:bookmarkStart w:id="10774" w:name="_Toc58642839"/>
      <w:bookmarkStart w:id="10775" w:name="_Toc58643030"/>
      <w:bookmarkStart w:id="10776" w:name="_Toc75575420"/>
      <w:bookmarkStart w:id="10777" w:name="_Toc75575728"/>
      <w:bookmarkStart w:id="10778" w:name="_Toc75575996"/>
      <w:bookmarkStart w:id="10779" w:name="_Toc75576235"/>
      <w:bookmarkStart w:id="10780" w:name="_Toc75577135"/>
      <w:bookmarkStart w:id="10781" w:name="_Toc75577374"/>
      <w:bookmarkStart w:id="10782" w:name="_Toc75577613"/>
      <w:bookmarkStart w:id="10783" w:name="_Toc75577852"/>
      <w:bookmarkStart w:id="10784" w:name="_Toc75578505"/>
      <w:bookmarkStart w:id="10785" w:name="_Toc75578983"/>
      <w:bookmarkStart w:id="10786" w:name="_Toc75579222"/>
      <w:bookmarkStart w:id="10787" w:name="_Toc75580178"/>
      <w:bookmarkStart w:id="10788" w:name="_Toc75672816"/>
      <w:bookmarkStart w:id="10789" w:name="_Toc89847669"/>
      <w:bookmarkStart w:id="10790" w:name="_Toc90173362"/>
      <w:bookmarkStart w:id="10791" w:name="_Toc121277662"/>
      <w:bookmarkStart w:id="10792" w:name="_Toc121277875"/>
      <w:bookmarkStart w:id="10793" w:name="_Toc121278132"/>
      <w:bookmarkStart w:id="10794" w:name="_Toc121278686"/>
      <w:bookmarkStart w:id="10795" w:name="_Toc139425566"/>
      <w:bookmarkStart w:id="10796" w:name="_Toc139426267"/>
      <w:bookmarkStart w:id="10797" w:name="_Toc139426519"/>
      <w:bookmarkStart w:id="10798" w:name="_Toc139426774"/>
      <w:bookmarkStart w:id="10799" w:name="_Toc139427092"/>
      <w:bookmarkStart w:id="10800" w:name="_Toc172009803"/>
      <w:r w:rsidRPr="00BB5BA2">
        <w:t>Réattribution du revenu de pension fractionné – 56(1)a.2)</w:t>
      </w:r>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p>
    <w:p w14:paraId="7C3C279A" w14:textId="77777777" w:rsidR="008A3EEC" w:rsidRPr="00BB5BA2" w:rsidRDefault="008A3EEC" w:rsidP="00952131">
      <w:pPr>
        <w:pStyle w:val="Puce1CarCarCarCarCarCarCarCarCarCarCarCarCarCarCarCar1CarCarCarCarCarCar"/>
        <w:tabs>
          <w:tab w:val="clear" w:pos="567"/>
          <w:tab w:val="num" w:pos="564"/>
        </w:tabs>
        <w:ind w:left="552"/>
      </w:pPr>
      <w:r w:rsidRPr="00BB5BA2">
        <w:t>Les conjoints ont la possibilité de fractionner les revenus de pension reçus dans l’année.</w:t>
      </w:r>
      <w:r w:rsidR="00422EB5" w:rsidRPr="00BB5BA2">
        <w:t xml:space="preserve">  Le choix de fractionner le revenu de pension entre les conjoints est intéressant car il permet souvent de niveler le revenu de chacun des conjoints et par le fait même, évite à un conjoint d’atteindre les taux d’imposition plus élevés dans le calcul de l’impôt (progressivité des taux d’imposition des particuliers).</w:t>
      </w:r>
    </w:p>
    <w:p w14:paraId="2AC83A22" w14:textId="77777777" w:rsidR="008A3EEC" w:rsidRPr="00BB5BA2" w:rsidRDefault="0062231C" w:rsidP="00952131">
      <w:pPr>
        <w:pStyle w:val="Puce1CarCarCarCarCarCarCarCarCarCarCarCarCarCarCarCar1CarCarCarCarCarCar"/>
        <w:tabs>
          <w:tab w:val="clear" w:pos="567"/>
          <w:tab w:val="num" w:pos="564"/>
        </w:tabs>
        <w:ind w:left="552"/>
      </w:pPr>
      <w:r w:rsidRPr="00BB5BA2">
        <w:t>D’une part, rappelons que l</w:t>
      </w:r>
      <w:r w:rsidR="008A3EEC" w:rsidRPr="00BB5BA2">
        <w:t xml:space="preserve">e revenu de pension reçu dans l’année par un particulier est à inclure </w:t>
      </w:r>
      <w:r w:rsidRPr="00BB5BA2">
        <w:t xml:space="preserve">au complet </w:t>
      </w:r>
      <w:r w:rsidR="008A3EEC" w:rsidRPr="00BB5BA2">
        <w:t>à son revenu pour l’année.  Cependant, le particulier et son conjoint peuvent faire un choix conjoint qui aura pour effet de fractionner le revenu de pension entre le revenu du parti</w:t>
      </w:r>
      <w:r w:rsidRPr="00BB5BA2">
        <w:t>culier et celui de son conjoint – 60.03</w:t>
      </w:r>
      <w:r w:rsidR="00173A84" w:rsidRPr="00BB5BA2">
        <w:t>.</w:t>
      </w:r>
    </w:p>
    <w:p w14:paraId="5E6AE638" w14:textId="77777777" w:rsidR="0062231C" w:rsidRPr="00BB5BA2" w:rsidRDefault="007E3D6B" w:rsidP="00952131">
      <w:pPr>
        <w:pStyle w:val="Puce1CarCarCarCarCarCarCarCarCarCarCarCarCarCarCarCar1CarCarCarCarCarCar"/>
        <w:tabs>
          <w:tab w:val="clear" w:pos="567"/>
          <w:tab w:val="num" w:pos="564"/>
        </w:tabs>
        <w:ind w:left="552"/>
      </w:pPr>
      <w:r w:rsidRPr="00BB5BA2">
        <w:t xml:space="preserve">Le choix permet de fractionner la partie désirée du revenu de pension.  Cependant, cette partie fractionnée du revenu de pension ne peut excéder </w:t>
      </w:r>
      <w:r w:rsidR="0062231C" w:rsidRPr="00BB5BA2">
        <w:t>50 % du revenu de pension total – 60.03.</w:t>
      </w:r>
    </w:p>
    <w:p w14:paraId="460ED134" w14:textId="2AF8499E" w:rsidR="007E3D6B" w:rsidRPr="00BB5BA2" w:rsidRDefault="0062231C" w:rsidP="00952131">
      <w:pPr>
        <w:pStyle w:val="Puce1CarCarCarCarCarCarCarCarCarCarCarCarCarCarCarCar1CarCarCarCarCarCar"/>
        <w:tabs>
          <w:tab w:val="clear" w:pos="567"/>
          <w:tab w:val="num" w:pos="564"/>
        </w:tabs>
        <w:ind w:left="552"/>
      </w:pPr>
      <w:r w:rsidRPr="00BB5BA2">
        <w:t xml:space="preserve">La partie fractionnée du revenu de pension </w:t>
      </w:r>
      <w:r w:rsidR="005466B4" w:rsidRPr="00583594">
        <w:rPr>
          <w:u w:val="single"/>
        </w:rPr>
        <w:t>est</w:t>
      </w:r>
      <w:r w:rsidRPr="00583594">
        <w:rPr>
          <w:u w:val="single"/>
        </w:rPr>
        <w:t xml:space="preserve"> déductible</w:t>
      </w:r>
      <w:r w:rsidRPr="00BB5BA2">
        <w:t xml:space="preserve"> </w:t>
      </w:r>
      <w:r w:rsidR="005466B4" w:rsidRPr="00BB5BA2">
        <w:t xml:space="preserve">à 3c) </w:t>
      </w:r>
      <w:r w:rsidRPr="00BB5BA2">
        <w:t>pour le particulier q</w:t>
      </w:r>
      <w:r w:rsidR="00220895" w:rsidRPr="00BB5BA2">
        <w:t xml:space="preserve">ui a </w:t>
      </w:r>
      <w:r w:rsidR="00583594">
        <w:t>fractionné</w:t>
      </w:r>
      <w:r w:rsidR="00220895" w:rsidRPr="00BB5BA2">
        <w:t xml:space="preserve"> le revenu de pension - 60c) - </w:t>
      </w:r>
      <w:r w:rsidRPr="00BB5BA2">
        <w:t xml:space="preserve">et cette même partie devient un revenu de pension </w:t>
      </w:r>
      <w:r w:rsidRPr="00583594">
        <w:rPr>
          <w:u w:val="single"/>
        </w:rPr>
        <w:t>à</w:t>
      </w:r>
      <w:r w:rsidR="00220895" w:rsidRPr="00583594">
        <w:rPr>
          <w:u w:val="single"/>
        </w:rPr>
        <w:t xml:space="preserve"> inclure</w:t>
      </w:r>
      <w:r w:rsidR="00220895" w:rsidRPr="00BB5BA2">
        <w:t xml:space="preserve"> au revenu du conjoint - </w:t>
      </w:r>
      <w:r w:rsidRPr="00BB5BA2">
        <w:t>56(1)a.2).</w:t>
      </w:r>
    </w:p>
    <w:p w14:paraId="657A8EFC" w14:textId="77777777" w:rsidR="00583594" w:rsidRDefault="00583594">
      <w:r>
        <w:br w:type="page"/>
      </w:r>
    </w:p>
    <w:p w14:paraId="417C9015" w14:textId="122D0DE4" w:rsidR="0055094B" w:rsidRPr="00BB5BA2" w:rsidRDefault="00FC72CA" w:rsidP="00952131">
      <w:pPr>
        <w:pStyle w:val="Puce1CarCarCarCarCarCarCarCarCarCarCarCarCarCarCarCar1CarCarCarCarCarCar"/>
        <w:tabs>
          <w:tab w:val="clear" w:pos="567"/>
          <w:tab w:val="num" w:pos="564"/>
        </w:tabs>
        <w:ind w:left="552"/>
      </w:pPr>
      <w:r w:rsidRPr="00BB5BA2">
        <w:lastRenderedPageBreak/>
        <w:t xml:space="preserve">Par conséquent, après l’exercice de ce choix conjoint, le particulier récipiendaire du revenu de pension </w:t>
      </w:r>
      <w:r w:rsidR="00122021" w:rsidRPr="00BB5BA2">
        <w:t>est</w:t>
      </w:r>
      <w:r w:rsidRPr="00BB5BA2">
        <w:t xml:space="preserve"> imposé uniquement sur la partie du revenu de pension qui n’est pas fractionnée et son conjoint, quant à lui, </w:t>
      </w:r>
      <w:r w:rsidR="00122021" w:rsidRPr="00BB5BA2">
        <w:t>est imposé</w:t>
      </w:r>
      <w:r w:rsidRPr="00BB5BA2">
        <w:t xml:space="preserve"> sur la partie fractionnée du revenu de pension (partie qui est décidée par un choix conjoint).</w:t>
      </w:r>
    </w:p>
    <w:p w14:paraId="62B04773" w14:textId="77777777" w:rsidR="00FC72CA" w:rsidRPr="00BB5BA2" w:rsidRDefault="00C84277" w:rsidP="00952131">
      <w:pPr>
        <w:pStyle w:val="Puce1CarCarCarCarCarCarCarCarCarCarCarCarCarCarCarCar1CarCarCarCarCarCar"/>
        <w:tabs>
          <w:tab w:val="clear" w:pos="567"/>
          <w:tab w:val="num" w:pos="564"/>
        </w:tabs>
        <w:ind w:left="552"/>
      </w:pPr>
      <w:r w:rsidRPr="00BB5BA2">
        <w:t xml:space="preserve">Chaque conjoint pourra réclamer un crédit d’impôt pour revenu de </w:t>
      </w:r>
      <w:r w:rsidR="0055094B" w:rsidRPr="00BB5BA2">
        <w:t>retraite</w:t>
      </w:r>
      <w:r w:rsidR="00A62050" w:rsidRPr="00BB5BA2">
        <w:t>, prévu au paragraphe 118(3</w:t>
      </w:r>
      <w:r w:rsidRPr="00BB5BA2">
        <w:t>), sur la portion du revenu de pension inclus à son revenu (voir le sujet 7 à cet effet)</w:t>
      </w:r>
      <w:r w:rsidR="00122021" w:rsidRPr="00BB5BA2">
        <w:rPr>
          <w:rStyle w:val="Appelnotedebasdep"/>
        </w:rPr>
        <w:footnoteReference w:id="152"/>
      </w:r>
      <w:r w:rsidRPr="00BB5BA2">
        <w:t>.</w:t>
      </w:r>
    </w:p>
    <w:p w14:paraId="1FB1EE1B" w14:textId="77777777" w:rsidR="001162CC" w:rsidRPr="00BB5BA2" w:rsidRDefault="001162CC" w:rsidP="00952131">
      <w:pPr>
        <w:pStyle w:val="Puce1CarCarCarCarCarCarCarCarCarCarCarCarCarCarCarCar1CarCarCarCarCarCar"/>
        <w:tabs>
          <w:tab w:val="clear" w:pos="567"/>
          <w:tab w:val="num" w:pos="564"/>
        </w:tabs>
        <w:ind w:left="552"/>
      </w:pPr>
      <w:r w:rsidRPr="00BB5BA2">
        <w:t xml:space="preserve">La liste des revenus de pension admissibles à ce </w:t>
      </w:r>
      <w:r w:rsidR="00C84277" w:rsidRPr="00BB5BA2">
        <w:t xml:space="preserve">choix conjoint est la même que la liste des revenus de pension admissibles au crédit d’impôt pour revenu de </w:t>
      </w:r>
      <w:r w:rsidR="0055094B" w:rsidRPr="00BB5BA2">
        <w:t>retraite</w:t>
      </w:r>
      <w:r w:rsidR="00A62050" w:rsidRPr="00BB5BA2">
        <w:t xml:space="preserve"> prévu au paragraphe 118(3</w:t>
      </w:r>
      <w:r w:rsidR="00C84277" w:rsidRPr="00BB5BA2">
        <w:t xml:space="preserve">) (voir sujet 7 à cet effet). </w:t>
      </w:r>
      <w:r w:rsidRPr="00BB5BA2">
        <w:t xml:space="preserve"> </w:t>
      </w:r>
      <w:r w:rsidR="00A62050" w:rsidRPr="00BB5BA2">
        <w:t xml:space="preserve">La liste </w:t>
      </w:r>
      <w:r w:rsidRPr="00BB5BA2">
        <w:t>varie dépendamment de l’âge du retraité – 118(7) :</w:t>
      </w:r>
    </w:p>
    <w:p w14:paraId="080847CC" w14:textId="77777777" w:rsidR="001162CC" w:rsidRPr="00BB5BA2" w:rsidRDefault="001162CC" w:rsidP="00952131">
      <w:pPr>
        <w:pStyle w:val="Puce2fin"/>
        <w:tabs>
          <w:tab w:val="clear" w:pos="1077"/>
          <w:tab w:val="num" w:pos="1074"/>
        </w:tabs>
        <w:ind w:left="1062"/>
      </w:pPr>
      <w:r w:rsidRPr="00BB5BA2">
        <w:rPr>
          <w:u w:val="single"/>
        </w:rPr>
        <w:t>Si le retraité a 65 ans ou plus</w:t>
      </w:r>
      <w:r w:rsidRPr="00BB5BA2">
        <w:t xml:space="preserve">, les revenus de pension admissibles </w:t>
      </w:r>
      <w:r w:rsidR="00A62050" w:rsidRPr="00BB5BA2">
        <w:t xml:space="preserve">au choix de fractionner le revenu de pension </w:t>
      </w:r>
      <w:r w:rsidRPr="00BB5BA2">
        <w:t>sont essentiellement les suivants :</w:t>
      </w:r>
    </w:p>
    <w:p w14:paraId="40B70340" w14:textId="3FD5F74F" w:rsidR="001162CC" w:rsidRPr="00BB5BA2" w:rsidRDefault="001162CC" w:rsidP="00952131">
      <w:pPr>
        <w:pStyle w:val="Puce2fin"/>
        <w:numPr>
          <w:ilvl w:val="2"/>
          <w:numId w:val="10"/>
        </w:numPr>
        <w:tabs>
          <w:tab w:val="clear" w:pos="2160"/>
          <w:tab w:val="num" w:pos="2157"/>
        </w:tabs>
        <w:ind w:left="2145"/>
      </w:pPr>
      <w:r w:rsidRPr="00BB5BA2">
        <w:t>Une rente provenant d’un régime de retra</w:t>
      </w:r>
      <w:r w:rsidR="00122021" w:rsidRPr="00BB5BA2">
        <w:t>ite d’employeur (RPA, RPDB</w:t>
      </w:r>
      <w:r w:rsidR="008B16E7" w:rsidRPr="00BB5BA2">
        <w:t xml:space="preserve">, </w:t>
      </w:r>
      <w:r w:rsidR="00673926">
        <w:t>RVÉR</w:t>
      </w:r>
      <w:r w:rsidRPr="00BB5BA2">
        <w:t>);</w:t>
      </w:r>
    </w:p>
    <w:p w14:paraId="4804732F" w14:textId="77777777" w:rsidR="001162CC" w:rsidRPr="00BB5BA2" w:rsidRDefault="001162CC" w:rsidP="00952131">
      <w:pPr>
        <w:pStyle w:val="Puce2fin"/>
        <w:numPr>
          <w:ilvl w:val="2"/>
          <w:numId w:val="10"/>
        </w:numPr>
        <w:tabs>
          <w:tab w:val="clear" w:pos="2160"/>
          <w:tab w:val="num" w:pos="2157"/>
        </w:tabs>
        <w:ind w:left="2145"/>
      </w:pPr>
      <w:r w:rsidRPr="00BB5BA2">
        <w:t xml:space="preserve">Une rente provenant d’un </w:t>
      </w:r>
      <w:r w:rsidR="00A34463" w:rsidRPr="00BB5BA2">
        <w:t>FERR</w:t>
      </w:r>
      <w:r w:rsidRPr="00BB5BA2">
        <w:t>;</w:t>
      </w:r>
    </w:p>
    <w:p w14:paraId="3EF6EEF1" w14:textId="670F15DB" w:rsidR="00682A0A" w:rsidRPr="00BB5BA2" w:rsidRDefault="00682A0A" w:rsidP="00952131">
      <w:pPr>
        <w:pStyle w:val="Puce2fin"/>
        <w:numPr>
          <w:ilvl w:val="2"/>
          <w:numId w:val="10"/>
        </w:numPr>
        <w:tabs>
          <w:tab w:val="clear" w:pos="2160"/>
          <w:tab w:val="num" w:pos="2157"/>
        </w:tabs>
        <w:ind w:left="2145"/>
      </w:pPr>
      <w:r w:rsidRPr="00BB5BA2">
        <w:t xml:space="preserve">Une rente </w:t>
      </w:r>
      <w:r w:rsidR="00BA3E26" w:rsidRPr="00BB5BA2">
        <w:t>enregistrée</w:t>
      </w:r>
      <w:r w:rsidRPr="00BB5BA2">
        <w:t xml:space="preserve"> dans le cadre d'un REÉR</w:t>
      </w:r>
      <w:r w:rsidR="00BA3E26" w:rsidRPr="00BB5BA2">
        <w:rPr>
          <w:rStyle w:val="Appelnotedebasdep"/>
        </w:rPr>
        <w:footnoteReference w:id="153"/>
      </w:r>
      <w:r w:rsidRPr="00BB5BA2">
        <w:t>;</w:t>
      </w:r>
    </w:p>
    <w:p w14:paraId="6DC3B01B" w14:textId="77777777" w:rsidR="001162CC" w:rsidRPr="00BB5BA2" w:rsidRDefault="001162CC" w:rsidP="00952131">
      <w:pPr>
        <w:pStyle w:val="Puce2fin"/>
        <w:numPr>
          <w:ilvl w:val="2"/>
          <w:numId w:val="10"/>
        </w:numPr>
        <w:tabs>
          <w:tab w:val="clear" w:pos="2160"/>
          <w:tab w:val="num" w:pos="2157"/>
        </w:tabs>
        <w:ind w:left="2145"/>
      </w:pPr>
      <w:r w:rsidRPr="00BB5BA2">
        <w:t>La portion « intérêts » d’une rente non enregistrée.</w:t>
      </w:r>
    </w:p>
    <w:p w14:paraId="0747FA71" w14:textId="77777777" w:rsidR="001162CC" w:rsidRPr="00BB5BA2" w:rsidRDefault="001162CC" w:rsidP="00952131">
      <w:pPr>
        <w:pStyle w:val="Puce2fin"/>
        <w:tabs>
          <w:tab w:val="clear" w:pos="1077"/>
          <w:tab w:val="num" w:pos="1074"/>
        </w:tabs>
        <w:ind w:left="1062"/>
      </w:pPr>
      <w:r w:rsidRPr="00BB5BA2">
        <w:rPr>
          <w:u w:val="single"/>
        </w:rPr>
        <w:t>Si le retraité a moins de 65 ans</w:t>
      </w:r>
      <w:r w:rsidRPr="00BB5BA2">
        <w:t xml:space="preserve">, </w:t>
      </w:r>
      <w:r w:rsidR="00A62050" w:rsidRPr="00BB5BA2">
        <w:t>les revenus de pension admissibles au choix de fractionner le revenu de pension sont essentiellement les suivants :</w:t>
      </w:r>
    </w:p>
    <w:p w14:paraId="6F5F73A0" w14:textId="32180A74" w:rsidR="001162CC" w:rsidRPr="00BB5BA2" w:rsidRDefault="001162CC" w:rsidP="00952131">
      <w:pPr>
        <w:pStyle w:val="Puce2fin"/>
        <w:numPr>
          <w:ilvl w:val="2"/>
          <w:numId w:val="10"/>
        </w:numPr>
        <w:tabs>
          <w:tab w:val="clear" w:pos="2160"/>
          <w:tab w:val="num" w:pos="2157"/>
        </w:tabs>
        <w:ind w:left="2145"/>
      </w:pPr>
      <w:r w:rsidRPr="00BB5BA2">
        <w:t xml:space="preserve">Une rente provenant d’un régime de </w:t>
      </w:r>
      <w:r w:rsidR="005466B4" w:rsidRPr="00BB5BA2">
        <w:t>retraite d’employeur (RPA, RPDB</w:t>
      </w:r>
      <w:r w:rsidR="008B16E7" w:rsidRPr="00BB5BA2">
        <w:t xml:space="preserve">, </w:t>
      </w:r>
      <w:r w:rsidR="00673926">
        <w:t>RVÉR</w:t>
      </w:r>
      <w:r w:rsidR="000900BA" w:rsidRPr="00BB5BA2">
        <w:t>).</w:t>
      </w:r>
    </w:p>
    <w:p w14:paraId="3BE3B244" w14:textId="77777777" w:rsidR="001162CC" w:rsidRPr="00BB5BA2" w:rsidRDefault="001162CC" w:rsidP="00952131">
      <w:pPr>
        <w:pStyle w:val="Puce2fin"/>
        <w:tabs>
          <w:tab w:val="clear" w:pos="1077"/>
          <w:tab w:val="num" w:pos="1074"/>
        </w:tabs>
        <w:ind w:left="1062"/>
      </w:pPr>
      <w:r w:rsidRPr="00BB5BA2">
        <w:t xml:space="preserve">Dans tous les cas, les revenus suivants ne sont pas admissibles au présent </w:t>
      </w:r>
      <w:r w:rsidR="00173A84" w:rsidRPr="00BB5BA2">
        <w:t>choix</w:t>
      </w:r>
      <w:r w:rsidRPr="00BB5BA2">
        <w:t> :</w:t>
      </w:r>
    </w:p>
    <w:p w14:paraId="293ABF55" w14:textId="77777777" w:rsidR="001162CC" w:rsidRPr="00BB5BA2" w:rsidRDefault="001162CC" w:rsidP="00952131">
      <w:pPr>
        <w:pStyle w:val="Puce2fin"/>
        <w:numPr>
          <w:ilvl w:val="2"/>
          <w:numId w:val="10"/>
        </w:numPr>
        <w:tabs>
          <w:tab w:val="clear" w:pos="2160"/>
          <w:tab w:val="num" w:pos="2157"/>
        </w:tabs>
        <w:ind w:left="2145"/>
      </w:pPr>
      <w:r w:rsidRPr="00BB5BA2">
        <w:t>La pension de la sécurité de la vieillesse versée par le Gouvernement canadien;</w:t>
      </w:r>
    </w:p>
    <w:p w14:paraId="06FFC1CE" w14:textId="586F83E7" w:rsidR="00682A0A" w:rsidRPr="00BB5BA2" w:rsidRDefault="001162CC" w:rsidP="00952131">
      <w:pPr>
        <w:pStyle w:val="Puce2fin"/>
        <w:numPr>
          <w:ilvl w:val="2"/>
          <w:numId w:val="10"/>
        </w:numPr>
        <w:ind w:left="2145"/>
      </w:pPr>
      <w:r w:rsidRPr="00BB5BA2">
        <w:t>La prestation de retraite versée pa</w:t>
      </w:r>
      <w:r w:rsidR="00173A84" w:rsidRPr="00BB5BA2">
        <w:t>r la Régie des Rentes du Québec.</w:t>
      </w:r>
      <w:r w:rsidR="00682A0A" w:rsidRPr="00BB5BA2">
        <w:br w:type="page"/>
      </w:r>
    </w:p>
    <w:p w14:paraId="7E877D43" w14:textId="17CF4E69" w:rsidR="00807141" w:rsidRPr="00BB5BA2" w:rsidRDefault="00807141" w:rsidP="00952131">
      <w:pPr>
        <w:pStyle w:val="Puce1CarCarCarCarCarCarCarCarCarCarCarCarCarCarCarCar1CarCarCarCarCarCar"/>
        <w:tabs>
          <w:tab w:val="clear" w:pos="567"/>
          <w:tab w:val="num" w:pos="564"/>
        </w:tabs>
        <w:ind w:left="552"/>
      </w:pPr>
      <w:r w:rsidRPr="00BB5BA2">
        <w:lastRenderedPageBreak/>
        <w:t>Exemple :</w:t>
      </w:r>
    </w:p>
    <w:p w14:paraId="2EDD7784" w14:textId="70BDA5E6" w:rsidR="00807141" w:rsidRPr="00BB5BA2" w:rsidRDefault="00807141" w:rsidP="00952131">
      <w:pPr>
        <w:pStyle w:val="Puce1CarCarCarCarCarCarCarCarCarCarCarCarCarCarCarCar1CarCarCarCarCarCar"/>
        <w:numPr>
          <w:ilvl w:val="0"/>
          <w:numId w:val="0"/>
        </w:numPr>
      </w:pPr>
      <w:r w:rsidRPr="00BB5BA2">
        <w:t>M. Dubé a 69</w:t>
      </w:r>
      <w:r w:rsidR="00E51E58">
        <w:t xml:space="preserve"> ans et est marié à Mme Doyon. </w:t>
      </w:r>
      <w:r w:rsidRPr="00BB5BA2">
        <w:t>Au</w:t>
      </w:r>
      <w:r w:rsidR="001B70E1" w:rsidRPr="00BB5BA2">
        <w:t xml:space="preserve"> cours de l’année 20XX, </w:t>
      </w:r>
      <w:r w:rsidRPr="00BB5BA2">
        <w:t>M. Dubé a encaissé un montant de 54 000 $</w:t>
      </w:r>
      <w:r w:rsidR="001B70E1" w:rsidRPr="00BB5BA2">
        <w:t xml:space="preserve"> provenant d’un régime de pension agréé (RPA) et un montant de 5 000 $ à titre de pension de la sécurité de la vieillesse (PSV).  Mme Doyon quant à elle a encaissé un montant de 5 000 $ à titre de pension de la sécurité de la vieillesse.</w:t>
      </w:r>
    </w:p>
    <w:p w14:paraId="013EC651" w14:textId="77777777" w:rsidR="007D0A39" w:rsidRPr="00BB5BA2" w:rsidRDefault="00A10ADA" w:rsidP="00952131">
      <w:pPr>
        <w:pStyle w:val="Puce1CarCarCarCarCarCarCarCarCarCarCarCarCarCarCarCar1CarCarCarCarCarCar"/>
        <w:numPr>
          <w:ilvl w:val="0"/>
          <w:numId w:val="0"/>
        </w:numPr>
      </w:pPr>
      <w:r w:rsidRPr="00BB5BA2">
        <w:t>Le choix permet de fractionner la partie désirée du revenu de pension.  Cependant, cette partie fractionnée du revenu de pension ne peut excéder 50 % du revenu de pension total – 60.03.  Donc, le revenu de pension fractionné ne peut excéder 50 % X 54 000 $ = 27 000 $.  Afin de niveler le revenu des 2 conjoints, un revenu de pension fractionné de 27 000 $ est un choix intéressant.</w:t>
      </w:r>
      <w:r w:rsidR="00657F0B" w:rsidRPr="00BB5BA2">
        <w:t xml:space="preserve">  Ce choix n’est pas possible sur le revenu encaissé à titre de pension de PSV.</w:t>
      </w:r>
    </w:p>
    <w:p w14:paraId="604AD037" w14:textId="018051D4" w:rsidR="001B70E1" w:rsidRPr="00BB5BA2" w:rsidRDefault="0098151E" w:rsidP="00952131">
      <w:pPr>
        <w:pStyle w:val="Puce1CarCarCarCarCarCarCarCarCarCarCarCarCarCarCarCar1CarCarCarCarCarCar"/>
        <w:numPr>
          <w:ilvl w:val="0"/>
          <w:numId w:val="0"/>
        </w:numPr>
        <w:rPr>
          <w:u w:val="single"/>
        </w:rPr>
      </w:pPr>
      <w:r>
        <w:rPr>
          <w:u w:val="single"/>
        </w:rPr>
        <w:t>Calcul du revenu</w:t>
      </w:r>
      <w:r w:rsidR="002B7687" w:rsidRPr="00BB5BA2">
        <w:rPr>
          <w:rStyle w:val="Appelnotedebasdep"/>
        </w:rPr>
        <w:footnoteReference w:id="154"/>
      </w:r>
    </w:p>
    <w:p w14:paraId="3122B010" w14:textId="77777777" w:rsidR="001B70E1" w:rsidRPr="00BB5BA2" w:rsidRDefault="001B70E1" w:rsidP="00952131">
      <w:pPr>
        <w:rPr>
          <w:u w:val="single"/>
        </w:rPr>
      </w:pPr>
      <w:r w:rsidRPr="00BB5BA2">
        <w:tab/>
      </w:r>
      <w:r w:rsidRPr="00BB5BA2">
        <w:tab/>
      </w:r>
      <w:r w:rsidRPr="00BB5BA2">
        <w:tab/>
      </w:r>
      <w:r w:rsidRPr="00BB5BA2">
        <w:tab/>
      </w:r>
      <w:r w:rsidRPr="00BB5BA2">
        <w:tab/>
      </w:r>
      <w:r w:rsidRPr="00BB5BA2">
        <w:tab/>
      </w:r>
      <w:r w:rsidRPr="00BB5BA2">
        <w:tab/>
      </w:r>
      <w:r w:rsidRPr="00BB5BA2">
        <w:rPr>
          <w:u w:val="single"/>
        </w:rPr>
        <w:t>M. Dubé</w:t>
      </w:r>
      <w:r w:rsidRPr="00BB5BA2">
        <w:tab/>
      </w:r>
      <w:r w:rsidRPr="00BB5BA2">
        <w:tab/>
      </w:r>
      <w:r w:rsidRPr="00BB5BA2">
        <w:rPr>
          <w:u w:val="single"/>
        </w:rPr>
        <w:t>Mme Doyon</w:t>
      </w:r>
    </w:p>
    <w:p w14:paraId="1AC93234" w14:textId="77777777" w:rsidR="001B70E1" w:rsidRPr="00BB5BA2" w:rsidRDefault="001B70E1" w:rsidP="00952131">
      <w:r w:rsidRPr="00BB5BA2">
        <w:t>3a) autres revenus</w:t>
      </w:r>
      <w:r w:rsidR="00A10ADA" w:rsidRPr="00BB5BA2">
        <w:t> :</w:t>
      </w:r>
    </w:p>
    <w:p w14:paraId="3397A6F2" w14:textId="77777777" w:rsidR="001B70E1" w:rsidRPr="00BB5BA2" w:rsidRDefault="001B70E1" w:rsidP="00952131">
      <w:r w:rsidRPr="00BB5BA2">
        <w:tab/>
      </w:r>
      <w:r w:rsidR="00D91325" w:rsidRPr="00BB5BA2">
        <w:t>56(1)a)(i) PSV reçue</w:t>
      </w:r>
      <w:r w:rsidR="00D91325" w:rsidRPr="00BB5BA2">
        <w:tab/>
      </w:r>
      <w:r w:rsidR="00D91325" w:rsidRPr="00BB5BA2">
        <w:tab/>
      </w:r>
      <w:r w:rsidR="00D91325" w:rsidRPr="00BB5BA2">
        <w:tab/>
      </w:r>
      <w:r w:rsidR="00D91325" w:rsidRPr="00BB5BA2">
        <w:tab/>
      </w:r>
      <w:r w:rsidR="00A10ADA" w:rsidRPr="00BB5BA2">
        <w:t xml:space="preserve">  </w:t>
      </w:r>
      <w:r w:rsidR="00D91325" w:rsidRPr="00BB5BA2">
        <w:t>5 000 $</w:t>
      </w:r>
      <w:r w:rsidR="00D91325" w:rsidRPr="00BB5BA2">
        <w:tab/>
      </w:r>
      <w:r w:rsidR="00D91325" w:rsidRPr="00BB5BA2">
        <w:tab/>
      </w:r>
      <w:r w:rsidR="00204E9C" w:rsidRPr="00BB5BA2">
        <w:t xml:space="preserve">  </w:t>
      </w:r>
      <w:r w:rsidR="00D91325" w:rsidRPr="00BB5BA2">
        <w:t>5 000 $</w:t>
      </w:r>
    </w:p>
    <w:p w14:paraId="5BEC5247" w14:textId="77777777" w:rsidR="00D91325" w:rsidRPr="00BB5BA2" w:rsidRDefault="00D91325" w:rsidP="00952131">
      <w:r w:rsidRPr="00BB5BA2">
        <w:tab/>
        <w:t xml:space="preserve">56(1)a)(i) </w:t>
      </w:r>
      <w:r w:rsidR="00A10ADA" w:rsidRPr="00BB5BA2">
        <w:t>Prestation d’un RPA reçue</w:t>
      </w:r>
      <w:r w:rsidR="00A10ADA" w:rsidRPr="00BB5BA2">
        <w:tab/>
        <w:t>54 000 $</w:t>
      </w:r>
    </w:p>
    <w:p w14:paraId="141D48C2" w14:textId="77777777" w:rsidR="00A10ADA" w:rsidRPr="00BB5BA2" w:rsidRDefault="00F42D83" w:rsidP="00952131">
      <w:r w:rsidRPr="00BB5BA2">
        <w:rPr>
          <w:noProof/>
          <w:u w:val="single"/>
        </w:rPr>
        <mc:AlternateContent>
          <mc:Choice Requires="wps">
            <w:drawing>
              <wp:anchor distT="0" distB="0" distL="114300" distR="114300" simplePos="0" relativeHeight="251726848" behindDoc="0" locked="0" layoutInCell="1" allowOverlap="1" wp14:anchorId="68059539" wp14:editId="1688ABDD">
                <wp:simplePos x="0" y="0"/>
                <wp:positionH relativeFrom="column">
                  <wp:posOffset>3771900</wp:posOffset>
                </wp:positionH>
                <wp:positionV relativeFrom="paragraph">
                  <wp:posOffset>172085</wp:posOffset>
                </wp:positionV>
                <wp:extent cx="685800" cy="342900"/>
                <wp:effectExtent l="0" t="38100" r="57150" b="19050"/>
                <wp:wrapNone/>
                <wp:docPr id="1305"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6350">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08E0D46" id="Line 1334"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3.55pt" to="35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" strokeweight=".5pt">
                <v:stroke dashstyle="longDash" endarrow="block"/>
              </v:line>
            </w:pict>
          </mc:Fallback>
        </mc:AlternateContent>
      </w:r>
      <w:r w:rsidR="00A10ADA" w:rsidRPr="00BB5BA2">
        <w:tab/>
        <w:t xml:space="preserve">56(1)a.2) </w:t>
      </w:r>
      <w:r w:rsidR="00072338" w:rsidRPr="00BB5BA2">
        <w:t>R</w:t>
      </w:r>
      <w:r w:rsidR="00A10ADA" w:rsidRPr="00BB5BA2">
        <w:t>evenu de pension fractionné</w:t>
      </w:r>
      <w:r w:rsidR="00A10ADA" w:rsidRPr="00BB5BA2">
        <w:tab/>
      </w:r>
      <w:r w:rsidR="00A10ADA" w:rsidRPr="00BB5BA2">
        <w:tab/>
      </w:r>
      <w:r w:rsidR="00A10ADA" w:rsidRPr="00BB5BA2">
        <w:tab/>
      </w:r>
      <w:r w:rsidR="00A10ADA" w:rsidRPr="00BB5BA2">
        <w:tab/>
        <w:t>27 000 $</w:t>
      </w:r>
    </w:p>
    <w:p w14:paraId="427D0195" w14:textId="77777777" w:rsidR="00A10ADA" w:rsidRPr="00BB5BA2" w:rsidRDefault="00A10ADA" w:rsidP="00952131"/>
    <w:p w14:paraId="50B2996E" w14:textId="77777777" w:rsidR="00A10ADA" w:rsidRPr="00BB5BA2" w:rsidRDefault="00A10ADA" w:rsidP="00952131">
      <w:r w:rsidRPr="00BB5BA2">
        <w:t>3c) déductions</w:t>
      </w:r>
      <w:r w:rsidRPr="00BB5BA2">
        <w:tab/>
        <w:t>:</w:t>
      </w:r>
    </w:p>
    <w:p w14:paraId="6EB4E4CE" w14:textId="77777777" w:rsidR="00A10ADA" w:rsidRPr="00BB5BA2" w:rsidRDefault="00A10ADA" w:rsidP="00952131">
      <w:r w:rsidRPr="00BB5BA2">
        <w:tab/>
        <w:t xml:space="preserve">60c) </w:t>
      </w:r>
      <w:r w:rsidR="00072338" w:rsidRPr="00BB5BA2">
        <w:t>R</w:t>
      </w:r>
      <w:r w:rsidRPr="00BB5BA2">
        <w:t>evenu de pension fractionné</w:t>
      </w:r>
      <w:r w:rsidRPr="00BB5BA2">
        <w:tab/>
      </w:r>
      <w:r w:rsidRPr="00BB5BA2">
        <w:tab/>
      </w:r>
      <w:r w:rsidRPr="00BB5BA2">
        <w:rPr>
          <w:u w:val="single"/>
        </w:rPr>
        <w:t>(27 000 $)</w:t>
      </w:r>
      <w:r w:rsidRPr="00BB5BA2">
        <w:tab/>
      </w:r>
      <w:r w:rsidRPr="00BB5BA2">
        <w:tab/>
      </w:r>
      <w:r w:rsidRPr="00BB5BA2">
        <w:rPr>
          <w:u w:val="single"/>
        </w:rPr>
        <w:tab/>
      </w:r>
    </w:p>
    <w:p w14:paraId="2CBA967E" w14:textId="77777777" w:rsidR="00A10ADA" w:rsidRPr="00BB5BA2" w:rsidRDefault="00A10ADA" w:rsidP="00952131">
      <w:r w:rsidRPr="00BB5BA2">
        <w:tab/>
      </w:r>
      <w:r w:rsidRPr="00BB5BA2">
        <w:tab/>
      </w:r>
      <w:r w:rsidRPr="00BB5BA2">
        <w:tab/>
      </w:r>
      <w:r w:rsidRPr="00BB5BA2">
        <w:tab/>
      </w:r>
      <w:r w:rsidRPr="00BB5BA2">
        <w:tab/>
        <w:t>REVENU</w:t>
      </w:r>
      <w:r w:rsidRPr="00BB5BA2">
        <w:tab/>
      </w:r>
      <w:r w:rsidR="00204E9C" w:rsidRPr="00BB5BA2">
        <w:t xml:space="preserve"> </w:t>
      </w:r>
      <w:r w:rsidRPr="00BB5BA2">
        <w:rPr>
          <w:u w:val="double"/>
        </w:rPr>
        <w:t>32 000 $</w:t>
      </w:r>
      <w:r w:rsidRPr="00BB5BA2">
        <w:tab/>
      </w:r>
      <w:r w:rsidRPr="00BB5BA2">
        <w:tab/>
      </w:r>
      <w:r w:rsidRPr="00BB5BA2">
        <w:rPr>
          <w:u w:val="double"/>
        </w:rPr>
        <w:t>32 000 $</w:t>
      </w:r>
    </w:p>
    <w:p w14:paraId="0D2C29BB" w14:textId="77777777" w:rsidR="00953A97" w:rsidRPr="00BB5BA2" w:rsidRDefault="00953A97" w:rsidP="00952131">
      <w:pPr>
        <w:pStyle w:val="SousnombreCar"/>
        <w:tabs>
          <w:tab w:val="clear" w:pos="720"/>
          <w:tab w:val="num" w:pos="717"/>
        </w:tabs>
        <w:ind w:left="705"/>
      </w:pPr>
      <w:bookmarkStart w:id="10801" w:name="_Toc203382144"/>
      <w:bookmarkStart w:id="10802" w:name="_Toc235938106"/>
      <w:bookmarkStart w:id="10803" w:name="_Toc235938974"/>
      <w:bookmarkStart w:id="10804" w:name="_Toc264978648"/>
      <w:bookmarkStart w:id="10805" w:name="_Toc301874592"/>
      <w:bookmarkStart w:id="10806" w:name="_Toc301874852"/>
      <w:bookmarkStart w:id="10807" w:name="_Toc301875112"/>
      <w:bookmarkStart w:id="10808" w:name="_Toc301875507"/>
      <w:bookmarkStart w:id="10809" w:name="_Toc301876366"/>
      <w:bookmarkStart w:id="10810" w:name="_Toc301876628"/>
      <w:bookmarkStart w:id="10811" w:name="_Toc301876891"/>
      <w:bookmarkStart w:id="10812" w:name="_Toc301878002"/>
      <w:bookmarkStart w:id="10813" w:name="_Toc308614763"/>
      <w:bookmarkStart w:id="10814" w:name="_Toc334017634"/>
      <w:bookmarkStart w:id="10815" w:name="_Toc334018192"/>
      <w:bookmarkStart w:id="10816" w:name="_Toc334018650"/>
      <w:bookmarkStart w:id="10817" w:name="_Toc334018924"/>
      <w:bookmarkStart w:id="10818" w:name="_Toc334019198"/>
      <w:bookmarkStart w:id="10819" w:name="_Toc334019836"/>
      <w:bookmarkStart w:id="10820" w:name="_Toc334020111"/>
      <w:bookmarkStart w:id="10821" w:name="_Toc334020385"/>
      <w:bookmarkStart w:id="10822" w:name="_Toc349142925"/>
      <w:bookmarkStart w:id="10823" w:name="_Toc349143195"/>
      <w:bookmarkStart w:id="10824" w:name="_Toc349144285"/>
      <w:bookmarkStart w:id="10825" w:name="_Toc360103898"/>
      <w:bookmarkStart w:id="10826" w:name="_Toc360104134"/>
      <w:bookmarkStart w:id="10827" w:name="_Toc360104483"/>
      <w:bookmarkStart w:id="10828" w:name="_Toc360105433"/>
      <w:bookmarkStart w:id="10829" w:name="_Toc360105997"/>
      <w:bookmarkStart w:id="10830" w:name="_Toc360106551"/>
      <w:bookmarkStart w:id="10831" w:name="_Toc360107714"/>
      <w:bookmarkStart w:id="10832" w:name="_Toc360108003"/>
      <w:bookmarkStart w:id="10833" w:name="_Toc360109218"/>
      <w:bookmarkStart w:id="10834" w:name="_Toc360109591"/>
      <w:bookmarkStart w:id="10835" w:name="_Toc360110069"/>
      <w:bookmarkStart w:id="10836" w:name="_Toc360110564"/>
      <w:bookmarkStart w:id="10837" w:name="_Toc360110809"/>
      <w:bookmarkStart w:id="10838" w:name="_Toc360111300"/>
      <w:bookmarkStart w:id="10839" w:name="_Toc360111544"/>
      <w:bookmarkStart w:id="10840" w:name="_Toc360111788"/>
      <w:bookmarkStart w:id="10841" w:name="_Toc360112031"/>
      <w:bookmarkStart w:id="10842" w:name="_Toc373828524"/>
      <w:bookmarkStart w:id="10843" w:name="_Toc373828815"/>
      <w:bookmarkStart w:id="10844" w:name="_Toc373829316"/>
      <w:bookmarkStart w:id="10845" w:name="_Toc389039463"/>
      <w:bookmarkStart w:id="10846" w:name="_Toc389053675"/>
      <w:bookmarkStart w:id="10847" w:name="_Toc423687612"/>
      <w:bookmarkStart w:id="10848" w:name="_Toc424807588"/>
      <w:bookmarkStart w:id="10849" w:name="_Toc484175307"/>
      <w:bookmarkStart w:id="10850" w:name="_Toc484175951"/>
      <w:bookmarkStart w:id="10851" w:name="_Toc492554353"/>
      <w:bookmarkStart w:id="10852" w:name="_Toc8901281"/>
      <w:r w:rsidRPr="00BB5BA2">
        <w:t xml:space="preserve">Rentes </w:t>
      </w:r>
      <w:r w:rsidR="00811241" w:rsidRPr="00BB5BA2">
        <w:t xml:space="preserve">reçues </w:t>
      </w:r>
      <w:r w:rsidRPr="00BB5BA2">
        <w:t>– 56(1)d)</w:t>
      </w:r>
      <w:bookmarkEnd w:id="10704"/>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p>
    <w:p w14:paraId="7249A91F" w14:textId="77777777" w:rsidR="00953A97" w:rsidRPr="00BB5BA2" w:rsidRDefault="00F47610" w:rsidP="00952131">
      <w:pPr>
        <w:pStyle w:val="Puce1CarCarCarCarCarCarCarCarCarCarCarCarCarCarCarCar1CarCarCarCarCarCar"/>
        <w:tabs>
          <w:tab w:val="clear" w:pos="567"/>
          <w:tab w:val="num" w:pos="564"/>
        </w:tabs>
        <w:ind w:left="552"/>
      </w:pPr>
      <w:r w:rsidRPr="00BB5BA2">
        <w:t>T</w:t>
      </w:r>
      <w:r w:rsidR="00953A97" w:rsidRPr="00BB5BA2">
        <w:t>out paiement de rente (portion capital et intérêts)</w:t>
      </w:r>
      <w:r w:rsidR="005466B4" w:rsidRPr="00BB5BA2">
        <w:t xml:space="preserve"> est à inclure au revenu.</w:t>
      </w:r>
    </w:p>
    <w:p w14:paraId="0EEA0153" w14:textId="77777777" w:rsidR="00953A97" w:rsidRPr="00BB5BA2" w:rsidRDefault="005466B4" w:rsidP="00952131">
      <w:pPr>
        <w:pStyle w:val="Puce1CarCarCarCarCarCarCarCarCarCarCarCarCarCarCarCar1CarCarCarCarCarCar"/>
        <w:tabs>
          <w:tab w:val="clear" w:pos="567"/>
          <w:tab w:val="num" w:pos="564"/>
        </w:tabs>
        <w:ind w:left="552"/>
      </w:pPr>
      <w:r w:rsidRPr="00BB5BA2">
        <w:t xml:space="preserve">La </w:t>
      </w:r>
      <w:r w:rsidR="00953A97" w:rsidRPr="00BB5BA2">
        <w:t xml:space="preserve">portion </w:t>
      </w:r>
      <w:r w:rsidRPr="00BB5BA2">
        <w:t>« </w:t>
      </w:r>
      <w:r w:rsidR="00953A97" w:rsidRPr="00BB5BA2">
        <w:t>capital</w:t>
      </w:r>
      <w:r w:rsidRPr="00BB5BA2">
        <w:t> »</w:t>
      </w:r>
      <w:r w:rsidR="00953A97" w:rsidRPr="00BB5BA2">
        <w:t xml:space="preserve"> </w:t>
      </w:r>
      <w:r w:rsidRPr="00BB5BA2">
        <w:t xml:space="preserve">de la rente reçue est </w:t>
      </w:r>
      <w:r w:rsidR="00953A97" w:rsidRPr="00BB5BA2">
        <w:t xml:space="preserve">déductible </w:t>
      </w:r>
      <w:r w:rsidRPr="00BB5BA2">
        <w:t xml:space="preserve">à 3c) - </w:t>
      </w:r>
      <w:r w:rsidR="00A14B18" w:rsidRPr="00BB5BA2">
        <w:t>60</w:t>
      </w:r>
      <w:r w:rsidR="00953A97" w:rsidRPr="00BB5BA2">
        <w:t>a)</w:t>
      </w:r>
      <w:r w:rsidRPr="00BB5BA2">
        <w:t>.</w:t>
      </w:r>
      <w:r w:rsidRPr="00BB5BA2">
        <w:rPr>
          <w:rStyle w:val="Appelnotedebasdep"/>
        </w:rPr>
        <w:footnoteReference w:id="155"/>
      </w:r>
    </w:p>
    <w:p w14:paraId="29E0AB31" w14:textId="77777777" w:rsidR="00E51E58" w:rsidRDefault="00E51E58" w:rsidP="00952131">
      <w:pPr>
        <w:rPr>
          <w:b/>
          <w:sz w:val="26"/>
        </w:rPr>
      </w:pPr>
      <w:bookmarkStart w:id="10853" w:name="_Toc1110309"/>
      <w:bookmarkStart w:id="10854" w:name="_Toc52088657"/>
      <w:bookmarkStart w:id="10855" w:name="_Toc55099582"/>
      <w:bookmarkStart w:id="10856" w:name="_Toc55894439"/>
      <w:bookmarkStart w:id="10857" w:name="_Toc55894892"/>
      <w:bookmarkStart w:id="10858" w:name="_Toc55895083"/>
      <w:bookmarkStart w:id="10859" w:name="_Toc55896465"/>
      <w:bookmarkStart w:id="10860" w:name="_Toc56568711"/>
      <w:bookmarkStart w:id="10861" w:name="_Toc56582486"/>
      <w:bookmarkStart w:id="10862" w:name="_Toc56919002"/>
      <w:bookmarkStart w:id="10863" w:name="_Toc56919194"/>
      <w:bookmarkStart w:id="10864" w:name="_Toc58639217"/>
      <w:bookmarkStart w:id="10865" w:name="_Toc58639479"/>
      <w:bookmarkStart w:id="10866" w:name="_Toc58639699"/>
      <w:bookmarkStart w:id="10867" w:name="_Toc58639981"/>
      <w:bookmarkStart w:id="10868" w:name="_Toc58640239"/>
      <w:bookmarkStart w:id="10869" w:name="_Toc58642486"/>
      <w:bookmarkStart w:id="10870" w:name="_Toc58642673"/>
      <w:bookmarkStart w:id="10871" w:name="_Toc58642840"/>
      <w:bookmarkStart w:id="10872" w:name="_Toc58643031"/>
      <w:bookmarkStart w:id="10873" w:name="_Toc75575421"/>
      <w:bookmarkStart w:id="10874" w:name="_Toc75575729"/>
      <w:bookmarkStart w:id="10875" w:name="_Toc75575997"/>
      <w:bookmarkStart w:id="10876" w:name="_Toc75576236"/>
      <w:bookmarkStart w:id="10877" w:name="_Toc75577136"/>
      <w:bookmarkStart w:id="10878" w:name="_Toc75577375"/>
      <w:bookmarkStart w:id="10879" w:name="_Toc75577614"/>
      <w:bookmarkStart w:id="10880" w:name="_Toc75577853"/>
      <w:bookmarkStart w:id="10881" w:name="_Toc75578506"/>
      <w:bookmarkStart w:id="10882" w:name="_Toc75578984"/>
      <w:bookmarkStart w:id="10883" w:name="_Toc75579223"/>
      <w:bookmarkStart w:id="10884" w:name="_Toc75580179"/>
      <w:bookmarkStart w:id="10885" w:name="_Toc75672817"/>
      <w:bookmarkStart w:id="10886" w:name="_Toc89847670"/>
      <w:bookmarkStart w:id="10887" w:name="_Toc90173363"/>
      <w:bookmarkStart w:id="10888" w:name="_Toc121277663"/>
      <w:bookmarkStart w:id="10889" w:name="_Toc121277876"/>
      <w:bookmarkStart w:id="10890" w:name="_Toc121278133"/>
      <w:bookmarkStart w:id="10891" w:name="_Toc121278687"/>
      <w:bookmarkStart w:id="10892" w:name="_Toc139425567"/>
      <w:bookmarkStart w:id="10893" w:name="_Toc139426268"/>
      <w:bookmarkStart w:id="10894" w:name="_Toc139426520"/>
      <w:bookmarkStart w:id="10895" w:name="_Toc139426775"/>
      <w:bookmarkStart w:id="10896" w:name="_Toc139427093"/>
      <w:bookmarkStart w:id="10897" w:name="_Toc172009804"/>
      <w:bookmarkStart w:id="10898" w:name="_Toc203382145"/>
      <w:bookmarkStart w:id="10899" w:name="_Toc235938107"/>
      <w:bookmarkStart w:id="10900" w:name="_Toc235938975"/>
      <w:bookmarkStart w:id="10901" w:name="_Toc264978649"/>
      <w:bookmarkStart w:id="10902" w:name="_Toc301874593"/>
      <w:bookmarkStart w:id="10903" w:name="_Toc301874853"/>
      <w:bookmarkStart w:id="10904" w:name="_Toc301875113"/>
      <w:bookmarkStart w:id="10905" w:name="_Toc301875508"/>
      <w:bookmarkStart w:id="10906" w:name="_Toc301876367"/>
      <w:bookmarkStart w:id="10907" w:name="_Toc301876629"/>
      <w:bookmarkStart w:id="10908" w:name="_Toc301876892"/>
      <w:bookmarkStart w:id="10909" w:name="_Toc301878003"/>
      <w:bookmarkStart w:id="10910" w:name="_Toc308614764"/>
      <w:bookmarkStart w:id="10911" w:name="_Toc334017635"/>
      <w:bookmarkStart w:id="10912" w:name="_Toc334018193"/>
      <w:bookmarkStart w:id="10913" w:name="_Toc334018651"/>
      <w:bookmarkStart w:id="10914" w:name="_Toc334018925"/>
      <w:bookmarkStart w:id="10915" w:name="_Toc334019199"/>
      <w:bookmarkStart w:id="10916" w:name="_Toc334019837"/>
      <w:bookmarkStart w:id="10917" w:name="_Toc334020112"/>
      <w:bookmarkStart w:id="10918" w:name="_Toc334020386"/>
      <w:bookmarkStart w:id="10919" w:name="_Toc349142926"/>
      <w:bookmarkStart w:id="10920" w:name="_Toc349143196"/>
      <w:bookmarkStart w:id="10921" w:name="_Toc349144286"/>
      <w:bookmarkStart w:id="10922" w:name="_Toc360103899"/>
      <w:bookmarkStart w:id="10923" w:name="_Toc360104135"/>
      <w:bookmarkStart w:id="10924" w:name="_Toc360104484"/>
      <w:bookmarkStart w:id="10925" w:name="_Toc360105434"/>
      <w:bookmarkStart w:id="10926" w:name="_Toc360105998"/>
      <w:bookmarkStart w:id="10927" w:name="_Toc360106552"/>
      <w:bookmarkStart w:id="10928" w:name="_Toc360107715"/>
      <w:bookmarkStart w:id="10929" w:name="_Toc360108004"/>
      <w:bookmarkStart w:id="10930" w:name="_Toc360109219"/>
      <w:bookmarkStart w:id="10931" w:name="_Toc360109592"/>
      <w:bookmarkStart w:id="10932" w:name="_Toc360110070"/>
      <w:bookmarkStart w:id="10933" w:name="_Toc360110565"/>
      <w:bookmarkStart w:id="10934" w:name="_Toc360110810"/>
      <w:bookmarkStart w:id="10935" w:name="_Toc360111301"/>
      <w:bookmarkStart w:id="10936" w:name="_Toc360111545"/>
      <w:bookmarkStart w:id="10937" w:name="_Toc360111789"/>
      <w:bookmarkStart w:id="10938" w:name="_Toc360112032"/>
      <w:bookmarkStart w:id="10939" w:name="_Toc373828525"/>
      <w:bookmarkStart w:id="10940" w:name="_Toc373828816"/>
      <w:bookmarkStart w:id="10941" w:name="_Toc373829317"/>
      <w:bookmarkStart w:id="10942" w:name="_Toc389039464"/>
      <w:bookmarkStart w:id="10943" w:name="_Toc389053676"/>
      <w:bookmarkStart w:id="10944" w:name="_Toc423687613"/>
      <w:bookmarkStart w:id="10945" w:name="_Toc424807589"/>
      <w:r>
        <w:br w:type="page"/>
      </w:r>
    </w:p>
    <w:p w14:paraId="424198C1" w14:textId="3692695B" w:rsidR="00953A97" w:rsidRPr="00BB5BA2" w:rsidRDefault="00953A97" w:rsidP="00952131">
      <w:pPr>
        <w:pStyle w:val="SousnombreCar"/>
        <w:tabs>
          <w:tab w:val="clear" w:pos="720"/>
          <w:tab w:val="num" w:pos="717"/>
        </w:tabs>
        <w:ind w:left="705"/>
      </w:pPr>
      <w:bookmarkStart w:id="10946" w:name="_Toc484175308"/>
      <w:bookmarkStart w:id="10947" w:name="_Toc484175952"/>
      <w:bookmarkStart w:id="10948" w:name="_Toc492554354"/>
      <w:bookmarkStart w:id="10949" w:name="_Toc8901282"/>
      <w:r w:rsidRPr="00BB5BA2">
        <w:lastRenderedPageBreak/>
        <w:t>Régi</w:t>
      </w:r>
      <w:r w:rsidR="00835587" w:rsidRPr="00BB5BA2">
        <w:t xml:space="preserve">mes différés –  56(1)g) à  i), </w:t>
      </w:r>
      <w:r w:rsidRPr="00BB5BA2">
        <w:t>q) et t)</w:t>
      </w:r>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p>
    <w:p w14:paraId="698E0884" w14:textId="1D22D245" w:rsidR="00835587" w:rsidRPr="00BB5BA2" w:rsidRDefault="00835587" w:rsidP="00952131">
      <w:pPr>
        <w:pStyle w:val="Puce1CarCarCarCarCarCarCarCarCarCarCarCarCarCarCarCar1CarCarCarCarCarCar"/>
        <w:tabs>
          <w:tab w:val="clear" w:pos="567"/>
          <w:tab w:val="num" w:pos="564"/>
        </w:tabs>
        <w:ind w:left="552"/>
      </w:pPr>
      <w:r w:rsidRPr="00BB5BA2">
        <w:t>T</w:t>
      </w:r>
      <w:r w:rsidR="00220895" w:rsidRPr="00BB5BA2">
        <w:t xml:space="preserve">out paiement </w:t>
      </w:r>
      <w:r w:rsidR="00FE7B39" w:rsidRPr="00BB5BA2">
        <w:t xml:space="preserve">provenant </w:t>
      </w:r>
      <w:r w:rsidR="00220895" w:rsidRPr="00BB5BA2">
        <w:t xml:space="preserve">d’un régime </w:t>
      </w:r>
      <w:r w:rsidRPr="00BB5BA2">
        <w:t>enregistré</w:t>
      </w:r>
      <w:r w:rsidRPr="00BB5BA2">
        <w:rPr>
          <w:rStyle w:val="Appelnotedebasdep"/>
        </w:rPr>
        <w:footnoteReference w:id="156"/>
      </w:r>
      <w:r w:rsidRPr="00BB5BA2">
        <w:t xml:space="preserve"> par la Loi de l’impôt</w:t>
      </w:r>
      <w:r w:rsidR="00220895" w:rsidRPr="00BB5BA2">
        <w:t xml:space="preserve"> est à inclure au revenu :</w:t>
      </w:r>
    </w:p>
    <w:p w14:paraId="08E99915" w14:textId="3BB4AB77" w:rsidR="00953A97" w:rsidRPr="00BB5BA2" w:rsidRDefault="00FE7B39" w:rsidP="00952131">
      <w:pPr>
        <w:pStyle w:val="Puce2CarCar1CarCarCarCarCar"/>
        <w:tabs>
          <w:tab w:val="clear" w:pos="1080"/>
          <w:tab w:val="num" w:pos="1077"/>
        </w:tabs>
        <w:ind w:left="1065"/>
      </w:pPr>
      <w:r w:rsidRPr="00BB5BA2">
        <w:t>Le r</w:t>
      </w:r>
      <w:r w:rsidR="009806C2" w:rsidRPr="00BB5BA2">
        <w:t>égime enregistré d’épargne retraite (« </w:t>
      </w:r>
      <w:r w:rsidR="009F703E" w:rsidRPr="00BB5BA2">
        <w:t>REÉR</w:t>
      </w:r>
      <w:r w:rsidR="009806C2" w:rsidRPr="00BB5BA2">
        <w:t> »)</w:t>
      </w:r>
      <w:r w:rsidRPr="00BB5BA2">
        <w:t xml:space="preserve"> - </w:t>
      </w:r>
      <w:r w:rsidR="00953A97" w:rsidRPr="00BB5BA2">
        <w:t>56(1)h)</w:t>
      </w:r>
    </w:p>
    <w:p w14:paraId="04A2680A" w14:textId="5916E60E" w:rsidR="00953A97" w:rsidRPr="00BB5BA2" w:rsidRDefault="00FE7B39" w:rsidP="00952131">
      <w:pPr>
        <w:pStyle w:val="Puce2CarCar1CarCarCarCarCar"/>
        <w:tabs>
          <w:tab w:val="clear" w:pos="1080"/>
          <w:tab w:val="num" w:pos="1077"/>
        </w:tabs>
        <w:ind w:left="1065"/>
      </w:pPr>
      <w:r w:rsidRPr="00BB5BA2">
        <w:t>Le r</w:t>
      </w:r>
      <w:r w:rsidR="009806C2" w:rsidRPr="00BB5BA2">
        <w:t>égime de participation différée aux bénéfices (« </w:t>
      </w:r>
      <w:r w:rsidR="00647EAF" w:rsidRPr="00BB5BA2">
        <w:t>RPDB</w:t>
      </w:r>
      <w:r w:rsidR="009806C2" w:rsidRPr="00BB5BA2">
        <w:t> »)</w:t>
      </w:r>
      <w:r w:rsidRPr="00BB5BA2">
        <w:t xml:space="preserve"> - </w:t>
      </w:r>
      <w:r w:rsidR="00647EAF" w:rsidRPr="00BB5BA2">
        <w:t>56(1)i)</w:t>
      </w:r>
    </w:p>
    <w:p w14:paraId="657DFDF4" w14:textId="592E1FC2" w:rsidR="00953A97" w:rsidRPr="00BB5BA2" w:rsidRDefault="00FE7B39" w:rsidP="00952131">
      <w:pPr>
        <w:pStyle w:val="Puce2CarCar1CarCarCarCarCar"/>
        <w:tabs>
          <w:tab w:val="clear" w:pos="1080"/>
          <w:tab w:val="num" w:pos="1077"/>
        </w:tabs>
        <w:ind w:left="1065"/>
      </w:pPr>
      <w:r w:rsidRPr="00BB5BA2">
        <w:t>Dans certaines circonstances, le r</w:t>
      </w:r>
      <w:r w:rsidR="009806C2" w:rsidRPr="00BB5BA2">
        <w:t>égime enregistré d’épargne études (« </w:t>
      </w:r>
      <w:r w:rsidR="00C01A3F" w:rsidRPr="00BB5BA2">
        <w:t>REÉÉ</w:t>
      </w:r>
      <w:r w:rsidR="009806C2" w:rsidRPr="00BB5BA2">
        <w:t> »)</w:t>
      </w:r>
      <w:r w:rsidRPr="00BB5BA2">
        <w:t xml:space="preserve"> - </w:t>
      </w:r>
      <w:r w:rsidR="00953A97" w:rsidRPr="00BB5BA2">
        <w:t>56(1)q)</w:t>
      </w:r>
    </w:p>
    <w:p w14:paraId="2D846DEE" w14:textId="1F8BE7A9" w:rsidR="00953A97" w:rsidRPr="00BB5BA2" w:rsidRDefault="00FE7B39" w:rsidP="00952131">
      <w:pPr>
        <w:pStyle w:val="Puce2CarCar1CarCarCarCarCar"/>
        <w:tabs>
          <w:tab w:val="clear" w:pos="1080"/>
          <w:tab w:val="num" w:pos="1077"/>
        </w:tabs>
        <w:ind w:left="1065"/>
      </w:pPr>
      <w:r w:rsidRPr="00BB5BA2">
        <w:t>Le f</w:t>
      </w:r>
      <w:r w:rsidR="00A34463" w:rsidRPr="00BB5BA2">
        <w:t>onds enregistré de revenu de retraite</w:t>
      </w:r>
      <w:r w:rsidR="009806C2" w:rsidRPr="00BB5BA2">
        <w:t xml:space="preserve"> (« </w:t>
      </w:r>
      <w:r w:rsidR="00A34463" w:rsidRPr="00BB5BA2">
        <w:t>FERR</w:t>
      </w:r>
      <w:r w:rsidR="009806C2" w:rsidRPr="00BB5BA2">
        <w:t> »)</w:t>
      </w:r>
      <w:r w:rsidRPr="00BB5BA2">
        <w:t xml:space="preserve"> - </w:t>
      </w:r>
      <w:r w:rsidR="00953A97" w:rsidRPr="00BB5BA2">
        <w:t>56(1)t)</w:t>
      </w:r>
    </w:p>
    <w:p w14:paraId="4C7A19B4" w14:textId="77777777" w:rsidR="00953A97" w:rsidRPr="00BB5BA2" w:rsidRDefault="00953A97" w:rsidP="00952131">
      <w:pPr>
        <w:pStyle w:val="SousnombreCar"/>
        <w:tabs>
          <w:tab w:val="clear" w:pos="720"/>
          <w:tab w:val="num" w:pos="717"/>
        </w:tabs>
        <w:ind w:left="705"/>
      </w:pPr>
      <w:bookmarkStart w:id="10950" w:name="_Toc1110310"/>
      <w:bookmarkStart w:id="10951" w:name="_Toc52088658"/>
      <w:bookmarkStart w:id="10952" w:name="_Toc55099583"/>
      <w:bookmarkStart w:id="10953" w:name="_Toc55894440"/>
      <w:bookmarkStart w:id="10954" w:name="_Toc55894893"/>
      <w:bookmarkStart w:id="10955" w:name="_Toc55895084"/>
      <w:bookmarkStart w:id="10956" w:name="_Toc55896466"/>
      <w:bookmarkStart w:id="10957" w:name="_Toc56568712"/>
      <w:bookmarkStart w:id="10958" w:name="_Toc56582487"/>
      <w:bookmarkStart w:id="10959" w:name="_Toc56919003"/>
      <w:bookmarkStart w:id="10960" w:name="_Toc56919195"/>
      <w:bookmarkStart w:id="10961" w:name="_Toc58639218"/>
      <w:bookmarkStart w:id="10962" w:name="_Toc58639480"/>
      <w:bookmarkStart w:id="10963" w:name="_Toc58639700"/>
      <w:bookmarkStart w:id="10964" w:name="_Toc58639982"/>
      <w:bookmarkStart w:id="10965" w:name="_Toc58640240"/>
      <w:bookmarkStart w:id="10966" w:name="_Toc58642487"/>
      <w:bookmarkStart w:id="10967" w:name="_Toc58642674"/>
      <w:bookmarkStart w:id="10968" w:name="_Toc58642841"/>
      <w:bookmarkStart w:id="10969" w:name="_Toc58643032"/>
      <w:bookmarkStart w:id="10970" w:name="_Toc75575422"/>
      <w:bookmarkStart w:id="10971" w:name="_Toc75575730"/>
      <w:bookmarkStart w:id="10972" w:name="_Toc75575998"/>
      <w:bookmarkStart w:id="10973" w:name="_Toc75576237"/>
      <w:bookmarkStart w:id="10974" w:name="_Toc75577137"/>
      <w:bookmarkStart w:id="10975" w:name="_Toc75577376"/>
      <w:bookmarkStart w:id="10976" w:name="_Toc75577615"/>
      <w:bookmarkStart w:id="10977" w:name="_Toc75577854"/>
      <w:bookmarkStart w:id="10978" w:name="_Toc75578507"/>
      <w:bookmarkStart w:id="10979" w:name="_Toc75578985"/>
      <w:bookmarkStart w:id="10980" w:name="_Toc75579224"/>
      <w:bookmarkStart w:id="10981" w:name="_Toc75580180"/>
      <w:bookmarkStart w:id="10982" w:name="_Toc75672818"/>
      <w:bookmarkStart w:id="10983" w:name="_Toc89847671"/>
      <w:bookmarkStart w:id="10984" w:name="_Toc90173364"/>
      <w:bookmarkStart w:id="10985" w:name="_Toc121277664"/>
      <w:bookmarkStart w:id="10986" w:name="_Toc121277877"/>
      <w:bookmarkStart w:id="10987" w:name="_Toc121278134"/>
      <w:bookmarkStart w:id="10988" w:name="_Toc121278688"/>
      <w:bookmarkStart w:id="10989" w:name="_Toc139425568"/>
      <w:bookmarkStart w:id="10990" w:name="_Toc139426269"/>
      <w:bookmarkStart w:id="10991" w:name="_Toc139426521"/>
      <w:bookmarkStart w:id="10992" w:name="_Toc139426776"/>
      <w:bookmarkStart w:id="10993" w:name="_Toc139427094"/>
      <w:bookmarkStart w:id="10994" w:name="_Toc172009805"/>
      <w:bookmarkStart w:id="10995" w:name="_Toc203382146"/>
      <w:bookmarkStart w:id="10996" w:name="_Toc235938108"/>
      <w:bookmarkStart w:id="10997" w:name="_Toc235938976"/>
      <w:bookmarkStart w:id="10998" w:name="_Toc264978650"/>
      <w:bookmarkStart w:id="10999" w:name="_Toc301874594"/>
      <w:bookmarkStart w:id="11000" w:name="_Toc301874854"/>
      <w:bookmarkStart w:id="11001" w:name="_Toc301875114"/>
      <w:bookmarkStart w:id="11002" w:name="_Toc301875509"/>
      <w:bookmarkStart w:id="11003" w:name="_Toc301876368"/>
      <w:bookmarkStart w:id="11004" w:name="_Toc301876630"/>
      <w:bookmarkStart w:id="11005" w:name="_Toc301876893"/>
      <w:bookmarkStart w:id="11006" w:name="_Toc301878004"/>
      <w:bookmarkStart w:id="11007" w:name="_Toc308614765"/>
      <w:bookmarkStart w:id="11008" w:name="_Toc334017636"/>
      <w:bookmarkStart w:id="11009" w:name="_Toc334018194"/>
      <w:bookmarkStart w:id="11010" w:name="_Toc334018652"/>
      <w:bookmarkStart w:id="11011" w:name="_Toc334018926"/>
      <w:bookmarkStart w:id="11012" w:name="_Toc334019200"/>
      <w:bookmarkStart w:id="11013" w:name="_Toc334019838"/>
      <w:bookmarkStart w:id="11014" w:name="_Toc334020113"/>
      <w:bookmarkStart w:id="11015" w:name="_Toc334020387"/>
      <w:bookmarkStart w:id="11016" w:name="_Toc349142927"/>
      <w:bookmarkStart w:id="11017" w:name="_Toc349143197"/>
      <w:bookmarkStart w:id="11018" w:name="_Toc349144287"/>
      <w:bookmarkStart w:id="11019" w:name="_Toc360103900"/>
      <w:bookmarkStart w:id="11020" w:name="_Toc360104136"/>
      <w:bookmarkStart w:id="11021" w:name="_Toc360104485"/>
      <w:bookmarkStart w:id="11022" w:name="_Toc360105435"/>
      <w:bookmarkStart w:id="11023" w:name="_Toc360105999"/>
      <w:bookmarkStart w:id="11024" w:name="_Toc360106553"/>
      <w:bookmarkStart w:id="11025" w:name="_Toc360107716"/>
      <w:bookmarkStart w:id="11026" w:name="_Toc360108005"/>
      <w:bookmarkStart w:id="11027" w:name="_Toc360109220"/>
      <w:bookmarkStart w:id="11028" w:name="_Toc360109593"/>
      <w:bookmarkStart w:id="11029" w:name="_Toc360110071"/>
      <w:bookmarkStart w:id="11030" w:name="_Toc360110566"/>
      <w:bookmarkStart w:id="11031" w:name="_Toc360110811"/>
      <w:bookmarkStart w:id="11032" w:name="_Toc360111302"/>
      <w:bookmarkStart w:id="11033" w:name="_Toc360111546"/>
      <w:bookmarkStart w:id="11034" w:name="_Toc360111790"/>
      <w:bookmarkStart w:id="11035" w:name="_Toc360112033"/>
      <w:bookmarkStart w:id="11036" w:name="_Toc373828526"/>
      <w:bookmarkStart w:id="11037" w:name="_Toc373828817"/>
      <w:bookmarkStart w:id="11038" w:name="_Toc373829318"/>
      <w:bookmarkStart w:id="11039" w:name="_Toc389039465"/>
      <w:bookmarkStart w:id="11040" w:name="_Toc389053677"/>
      <w:bookmarkStart w:id="11041" w:name="_Toc423687614"/>
      <w:bookmarkStart w:id="11042" w:name="_Toc424807590"/>
      <w:bookmarkStart w:id="11043" w:name="_Toc484175309"/>
      <w:bookmarkStart w:id="11044" w:name="_Toc484175953"/>
      <w:bookmarkStart w:id="11045" w:name="_Toc492554355"/>
      <w:bookmarkStart w:id="11046" w:name="_Toc8901283"/>
      <w:r w:rsidRPr="00BB5BA2">
        <w:t>Paiements d’assistance sociale – 56(1)u)</w:t>
      </w:r>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p>
    <w:p w14:paraId="0338EADB" w14:textId="77777777" w:rsidR="00786BC8" w:rsidRPr="00BB5BA2" w:rsidRDefault="00220895" w:rsidP="00952131">
      <w:pPr>
        <w:pStyle w:val="Puce1CarCarCarCarCarCarCarCarCarCarCarCarCarCarCarCar1CarCarCarCarCarCar"/>
        <w:tabs>
          <w:tab w:val="clear" w:pos="567"/>
          <w:tab w:val="num" w:pos="564"/>
        </w:tabs>
        <w:ind w:left="552"/>
      </w:pPr>
      <w:r w:rsidRPr="00BB5BA2">
        <w:t xml:space="preserve">Les paiements d’assistance sociale </w:t>
      </w:r>
      <w:r w:rsidR="00786BC8" w:rsidRPr="00BB5BA2">
        <w:t xml:space="preserve">reçus dans l’année par un contribuable </w:t>
      </w:r>
      <w:r w:rsidRPr="00BB5BA2">
        <w:t>sont à inclure</w:t>
      </w:r>
      <w:r w:rsidR="00953A97" w:rsidRPr="00BB5BA2">
        <w:t xml:space="preserve"> dans le revenu</w:t>
      </w:r>
      <w:r w:rsidR="002F6FA5" w:rsidRPr="00BB5BA2">
        <w:t>.</w:t>
      </w:r>
    </w:p>
    <w:p w14:paraId="39968C94" w14:textId="77777777" w:rsidR="00953A97" w:rsidRPr="00BB5BA2" w:rsidRDefault="00786BC8" w:rsidP="00952131">
      <w:pPr>
        <w:pStyle w:val="Puce1CarCarCarCarCarCarCarCarCarCarCarCarCarCarCarCar1CarCarCarCarCarCar"/>
        <w:tabs>
          <w:tab w:val="clear" w:pos="567"/>
          <w:tab w:val="num" w:pos="564"/>
        </w:tabs>
        <w:ind w:left="552"/>
      </w:pPr>
      <w:r w:rsidRPr="00BB5BA2">
        <w:t xml:space="preserve">Les paiements d’assistance sociale reçus dans l’année par un contribuable </w:t>
      </w:r>
      <w:r w:rsidRPr="00BB5BA2">
        <w:rPr>
          <w:u w:val="single"/>
        </w:rPr>
        <w:t>en couple</w:t>
      </w:r>
      <w:r w:rsidRPr="00BB5BA2">
        <w:t xml:space="preserve"> sont à inclure dans </w:t>
      </w:r>
      <w:r w:rsidR="002F6FA5" w:rsidRPr="00BB5BA2">
        <w:t xml:space="preserve">le </w:t>
      </w:r>
      <w:r w:rsidRPr="00BB5BA2">
        <w:t xml:space="preserve">revenu </w:t>
      </w:r>
      <w:r w:rsidR="002F6FA5" w:rsidRPr="00BB5BA2">
        <w:t>du conjoint ayant le revenu le plus élevé.</w:t>
      </w:r>
    </w:p>
    <w:p w14:paraId="5F9BEC5F" w14:textId="77777777" w:rsidR="00953A97" w:rsidRPr="00BB5BA2" w:rsidRDefault="00FD2584" w:rsidP="00952131">
      <w:pPr>
        <w:pStyle w:val="Puce1CarCarCarCarCarCarCarCarCarCarCarCarCarCarCarCar1CarCarCarCarCarCar"/>
        <w:tabs>
          <w:tab w:val="clear" w:pos="567"/>
          <w:tab w:val="num" w:pos="564"/>
        </w:tabs>
        <w:ind w:left="552"/>
      </w:pPr>
      <w:r w:rsidRPr="00BB5BA2">
        <w:rPr>
          <w:noProof/>
        </w:rPr>
        <w:drawing>
          <wp:anchor distT="0" distB="0" distL="114300" distR="114300" simplePos="0" relativeHeight="251921408" behindDoc="0" locked="0" layoutInCell="1" allowOverlap="1" wp14:anchorId="1B0A1982" wp14:editId="143606A5">
            <wp:simplePos x="0" y="0"/>
            <wp:positionH relativeFrom="column">
              <wp:posOffset>-524510</wp:posOffset>
            </wp:positionH>
            <wp:positionV relativeFrom="paragraph">
              <wp:posOffset>23826</wp:posOffset>
            </wp:positionV>
            <wp:extent cx="467995" cy="467995"/>
            <wp:effectExtent l="0" t="0" r="8255" b="8255"/>
            <wp:wrapNone/>
            <wp:docPr id="24" name="Image 24" descr="C:\mesdocs\Dropbox\Portail des fiscalistes\CTB-1018 Fiscalité I - Particuliers\CTB-1018 en ligne (pour H2014)\Pastille_RevI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FA5" w:rsidRPr="00BB5BA2">
        <w:t xml:space="preserve">Ces mêmes paiements sont déductibles </w:t>
      </w:r>
      <w:r w:rsidR="00953A97" w:rsidRPr="00BB5BA2">
        <w:t>dan</w:t>
      </w:r>
      <w:r w:rsidR="002F6FA5" w:rsidRPr="00BB5BA2">
        <w:t xml:space="preserve">s le calcul du revenu imposable - </w:t>
      </w:r>
      <w:r w:rsidR="00953A97" w:rsidRPr="00BB5BA2">
        <w:t>110(1)f)</w:t>
      </w:r>
      <w:r w:rsidRPr="00BB5BA2">
        <w:t>.</w:t>
      </w:r>
    </w:p>
    <w:p w14:paraId="7BC7EAD9" w14:textId="77777777" w:rsidR="00953A97" w:rsidRPr="00BB5BA2" w:rsidRDefault="00F83F88" w:rsidP="00952131">
      <w:pPr>
        <w:pStyle w:val="Puce1CarCarCarCarCarCarCarCarCarCarCarCarCarCarCarCar1CarCarCarCarCarCar"/>
        <w:tabs>
          <w:tab w:val="clear" w:pos="567"/>
          <w:tab w:val="num" w:pos="564"/>
        </w:tabs>
        <w:ind w:left="552"/>
      </w:pPr>
      <w:r w:rsidRPr="00BB5BA2">
        <w:t xml:space="preserve">Donc, l’effet net est que ces </w:t>
      </w:r>
      <w:r w:rsidR="002F6FA5" w:rsidRPr="00BB5BA2">
        <w:t>paiements reçus ne sont pas imposables</w:t>
      </w:r>
      <w:r w:rsidR="00FD2584" w:rsidRPr="00BB5BA2">
        <w:rPr>
          <w:rStyle w:val="Appelnotedebasdep"/>
        </w:rPr>
        <w:footnoteReference w:id="157"/>
      </w:r>
      <w:r w:rsidR="002F6FA5" w:rsidRPr="00BB5BA2">
        <w:t>.</w:t>
      </w:r>
    </w:p>
    <w:p w14:paraId="3F898E14" w14:textId="77777777" w:rsidR="00953A97" w:rsidRPr="00BB5BA2" w:rsidRDefault="00953A97" w:rsidP="00952131">
      <w:pPr>
        <w:pStyle w:val="SousnombreCar"/>
        <w:tabs>
          <w:tab w:val="clear" w:pos="720"/>
          <w:tab w:val="num" w:pos="717"/>
        </w:tabs>
        <w:ind w:left="705"/>
      </w:pPr>
      <w:bookmarkStart w:id="11047" w:name="_Toc1110311"/>
      <w:bookmarkStart w:id="11048" w:name="_Toc52088659"/>
      <w:bookmarkStart w:id="11049" w:name="_Toc55099584"/>
      <w:bookmarkStart w:id="11050" w:name="_Toc55894441"/>
      <w:bookmarkStart w:id="11051" w:name="_Toc55894894"/>
      <w:bookmarkStart w:id="11052" w:name="_Toc55895085"/>
      <w:bookmarkStart w:id="11053" w:name="_Toc55896467"/>
      <w:bookmarkStart w:id="11054" w:name="_Toc56568713"/>
      <w:bookmarkStart w:id="11055" w:name="_Toc56582488"/>
      <w:bookmarkStart w:id="11056" w:name="_Toc56919004"/>
      <w:bookmarkStart w:id="11057" w:name="_Toc56919196"/>
      <w:bookmarkStart w:id="11058" w:name="_Toc58639219"/>
      <w:bookmarkStart w:id="11059" w:name="_Toc58639481"/>
      <w:bookmarkStart w:id="11060" w:name="_Toc58639701"/>
      <w:bookmarkStart w:id="11061" w:name="_Toc58639983"/>
      <w:bookmarkStart w:id="11062" w:name="_Toc58640241"/>
      <w:bookmarkStart w:id="11063" w:name="_Toc58642488"/>
      <w:bookmarkStart w:id="11064" w:name="_Toc58642675"/>
      <w:bookmarkStart w:id="11065" w:name="_Toc58642842"/>
      <w:bookmarkStart w:id="11066" w:name="_Toc58643033"/>
      <w:bookmarkStart w:id="11067" w:name="_Toc75575423"/>
      <w:bookmarkStart w:id="11068" w:name="_Toc75575731"/>
      <w:bookmarkStart w:id="11069" w:name="_Toc75575999"/>
      <w:bookmarkStart w:id="11070" w:name="_Toc75576238"/>
      <w:bookmarkStart w:id="11071" w:name="_Toc75577138"/>
      <w:bookmarkStart w:id="11072" w:name="_Toc75577377"/>
      <w:bookmarkStart w:id="11073" w:name="_Toc75577616"/>
      <w:bookmarkStart w:id="11074" w:name="_Toc75577855"/>
      <w:bookmarkStart w:id="11075" w:name="_Toc75578508"/>
      <w:bookmarkStart w:id="11076" w:name="_Toc75578986"/>
      <w:bookmarkStart w:id="11077" w:name="_Toc75579225"/>
      <w:bookmarkStart w:id="11078" w:name="_Toc75580181"/>
      <w:bookmarkStart w:id="11079" w:name="_Toc75672819"/>
      <w:bookmarkStart w:id="11080" w:name="_Toc89847672"/>
      <w:bookmarkStart w:id="11081" w:name="_Toc90173365"/>
      <w:bookmarkStart w:id="11082" w:name="_Toc121277665"/>
      <w:bookmarkStart w:id="11083" w:name="_Toc121277878"/>
      <w:bookmarkStart w:id="11084" w:name="_Toc121278135"/>
      <w:bookmarkStart w:id="11085" w:name="_Toc121278689"/>
      <w:bookmarkStart w:id="11086" w:name="_Toc139425569"/>
      <w:bookmarkStart w:id="11087" w:name="_Toc139426270"/>
      <w:bookmarkStart w:id="11088" w:name="_Toc139426522"/>
      <w:bookmarkStart w:id="11089" w:name="_Toc139426777"/>
      <w:bookmarkStart w:id="11090" w:name="_Toc139427095"/>
      <w:bookmarkStart w:id="11091" w:name="_Toc172009806"/>
      <w:bookmarkStart w:id="11092" w:name="_Toc203382147"/>
      <w:bookmarkStart w:id="11093" w:name="_Toc235938109"/>
      <w:bookmarkStart w:id="11094" w:name="_Toc235938977"/>
      <w:bookmarkStart w:id="11095" w:name="_Toc264978651"/>
      <w:bookmarkStart w:id="11096" w:name="_Toc301874595"/>
      <w:bookmarkStart w:id="11097" w:name="_Toc301874855"/>
      <w:bookmarkStart w:id="11098" w:name="_Toc301875115"/>
      <w:bookmarkStart w:id="11099" w:name="_Toc301875510"/>
      <w:bookmarkStart w:id="11100" w:name="_Toc301876369"/>
      <w:bookmarkStart w:id="11101" w:name="_Toc301876631"/>
      <w:bookmarkStart w:id="11102" w:name="_Toc301876894"/>
      <w:bookmarkStart w:id="11103" w:name="_Toc301878005"/>
      <w:bookmarkStart w:id="11104" w:name="_Toc308614766"/>
      <w:bookmarkStart w:id="11105" w:name="_Toc334017637"/>
      <w:bookmarkStart w:id="11106" w:name="_Toc334018195"/>
      <w:bookmarkStart w:id="11107" w:name="_Toc334018653"/>
      <w:bookmarkStart w:id="11108" w:name="_Toc334018927"/>
      <w:bookmarkStart w:id="11109" w:name="_Toc334019201"/>
      <w:bookmarkStart w:id="11110" w:name="_Toc334019839"/>
      <w:bookmarkStart w:id="11111" w:name="_Toc334020114"/>
      <w:bookmarkStart w:id="11112" w:name="_Toc334020388"/>
      <w:bookmarkStart w:id="11113" w:name="_Toc349142928"/>
      <w:bookmarkStart w:id="11114" w:name="_Toc349143198"/>
      <w:bookmarkStart w:id="11115" w:name="_Toc349144288"/>
      <w:bookmarkStart w:id="11116" w:name="_Toc360103901"/>
      <w:bookmarkStart w:id="11117" w:name="_Toc360104137"/>
      <w:bookmarkStart w:id="11118" w:name="_Toc360104486"/>
      <w:bookmarkStart w:id="11119" w:name="_Toc360105436"/>
      <w:bookmarkStart w:id="11120" w:name="_Toc360106000"/>
      <w:bookmarkStart w:id="11121" w:name="_Toc360106554"/>
      <w:bookmarkStart w:id="11122" w:name="_Toc360107717"/>
      <w:bookmarkStart w:id="11123" w:name="_Toc360108006"/>
      <w:bookmarkStart w:id="11124" w:name="_Toc360109221"/>
      <w:bookmarkStart w:id="11125" w:name="_Toc360109594"/>
      <w:bookmarkStart w:id="11126" w:name="_Toc360110072"/>
      <w:bookmarkStart w:id="11127" w:name="_Toc360110567"/>
      <w:bookmarkStart w:id="11128" w:name="_Toc360110812"/>
      <w:bookmarkStart w:id="11129" w:name="_Toc360111303"/>
      <w:bookmarkStart w:id="11130" w:name="_Toc360111547"/>
      <w:bookmarkStart w:id="11131" w:name="_Toc360111791"/>
      <w:bookmarkStart w:id="11132" w:name="_Toc360112034"/>
      <w:bookmarkStart w:id="11133" w:name="_Toc373828527"/>
      <w:bookmarkStart w:id="11134" w:name="_Toc373828818"/>
      <w:bookmarkStart w:id="11135" w:name="_Toc373829319"/>
      <w:bookmarkStart w:id="11136" w:name="_Toc389039466"/>
      <w:bookmarkStart w:id="11137" w:name="_Toc389053678"/>
      <w:bookmarkStart w:id="11138" w:name="_Toc423687615"/>
      <w:bookmarkStart w:id="11139" w:name="_Toc424807591"/>
      <w:bookmarkStart w:id="11140" w:name="_Toc484175310"/>
      <w:bookmarkStart w:id="11141" w:name="_Toc484175954"/>
      <w:bookmarkStart w:id="11142" w:name="_Toc492554356"/>
      <w:bookmarkStart w:id="11143" w:name="_Toc8901284"/>
      <w:r w:rsidRPr="00BB5BA2">
        <w:t>Indemnités d’accident de travail – 56(1)v)</w:t>
      </w:r>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p>
    <w:p w14:paraId="1B1C69DD" w14:textId="5BCB4443" w:rsidR="00FD2584" w:rsidRPr="00BB5BA2" w:rsidRDefault="00FD2584" w:rsidP="00670CE1">
      <w:pPr>
        <w:pStyle w:val="Puce1CarCarCarCarCarCarCarCarCarCarCarCarCarCarCarCar1CarCarCarCarCarCar"/>
      </w:pPr>
      <w:r w:rsidRPr="00BB5BA2">
        <w:t>Les indemnités de</w:t>
      </w:r>
      <w:r w:rsidR="00F304C7" w:rsidRPr="00BB5BA2">
        <w:t xml:space="preserve"> la</w:t>
      </w:r>
      <w:r w:rsidRPr="00BB5BA2">
        <w:t xml:space="preserve"> </w:t>
      </w:r>
      <w:r w:rsidR="00670CE1" w:rsidRPr="00670CE1">
        <w:t>CNESST</w:t>
      </w:r>
      <w:r w:rsidRPr="00BB5BA2">
        <w:rPr>
          <w:rStyle w:val="Appelnotedebasdep"/>
        </w:rPr>
        <w:footnoteReference w:id="158"/>
      </w:r>
      <w:r w:rsidRPr="00BB5BA2">
        <w:t xml:space="preserve"> reçues dans l’année par un contribuable sont à inclure dans le revenu.</w:t>
      </w:r>
    </w:p>
    <w:p w14:paraId="2C15F989" w14:textId="77777777" w:rsidR="00FD2584" w:rsidRPr="00BB5BA2" w:rsidRDefault="00FD2584" w:rsidP="00952131">
      <w:pPr>
        <w:pStyle w:val="Puce1CarCarCarCarCarCarCarCarCarCarCarCarCarCarCarCar1CarCarCarCarCarCar"/>
        <w:tabs>
          <w:tab w:val="clear" w:pos="567"/>
          <w:tab w:val="num" w:pos="564"/>
        </w:tabs>
        <w:ind w:left="552"/>
      </w:pPr>
      <w:r w:rsidRPr="00BB5BA2">
        <w:rPr>
          <w:noProof/>
        </w:rPr>
        <w:drawing>
          <wp:anchor distT="0" distB="0" distL="114300" distR="114300" simplePos="0" relativeHeight="251922432" behindDoc="0" locked="0" layoutInCell="1" allowOverlap="1" wp14:anchorId="15D801FE" wp14:editId="77A994BF">
            <wp:simplePos x="0" y="0"/>
            <wp:positionH relativeFrom="column">
              <wp:posOffset>-524510</wp:posOffset>
            </wp:positionH>
            <wp:positionV relativeFrom="paragraph">
              <wp:posOffset>23826</wp:posOffset>
            </wp:positionV>
            <wp:extent cx="467995" cy="467995"/>
            <wp:effectExtent l="0" t="0" r="8255" b="8255"/>
            <wp:wrapNone/>
            <wp:docPr id="2767" name="Image 2767" descr="C:\mesdocs\Dropbox\Portail des fiscalistes\CTB-1018 Fiscalité I - Particuliers\CTB-1018 en ligne (pour H2014)\Pastille_RevI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t>Ces mêmes indemnités sont déductibles dans le calcul du revenu imposable - 110(1)f).</w:t>
      </w:r>
    </w:p>
    <w:p w14:paraId="6212C3BA" w14:textId="77777777" w:rsidR="00BC4DFC" w:rsidRPr="00BB5BA2" w:rsidRDefault="00BC4DFC" w:rsidP="00952131">
      <w:pPr>
        <w:pStyle w:val="Puce1CarCarCarCarCarCarCarCarCarCarCarCarCarCarCarCar1CarCarCarCarCarCar"/>
        <w:tabs>
          <w:tab w:val="clear" w:pos="567"/>
          <w:tab w:val="num" w:pos="564"/>
        </w:tabs>
        <w:ind w:left="552"/>
      </w:pPr>
      <w:r w:rsidRPr="00BB5BA2">
        <w:t xml:space="preserve">Donc, l’effet net est que ces </w:t>
      </w:r>
      <w:r w:rsidR="00FD2584" w:rsidRPr="00BB5BA2">
        <w:t>indemnités reçues</w:t>
      </w:r>
      <w:r w:rsidRPr="00BB5BA2">
        <w:t xml:space="preserve"> ne sont pas imposables.</w:t>
      </w:r>
    </w:p>
    <w:p w14:paraId="416FC2E7" w14:textId="77777777" w:rsidR="00E51E58" w:rsidRDefault="00E51E58" w:rsidP="00952131">
      <w:pPr>
        <w:rPr>
          <w:b/>
          <w:sz w:val="26"/>
        </w:rPr>
      </w:pPr>
      <w:bookmarkStart w:id="11144" w:name="_Toc1110312"/>
      <w:bookmarkStart w:id="11145" w:name="_Toc52088660"/>
      <w:bookmarkStart w:id="11146" w:name="_Toc55099585"/>
      <w:bookmarkStart w:id="11147" w:name="_Toc55894442"/>
      <w:bookmarkStart w:id="11148" w:name="_Toc55894895"/>
      <w:bookmarkStart w:id="11149" w:name="_Toc55895086"/>
      <w:bookmarkStart w:id="11150" w:name="_Toc55896468"/>
      <w:bookmarkStart w:id="11151" w:name="_Toc56568714"/>
      <w:bookmarkStart w:id="11152" w:name="_Toc56582489"/>
      <w:bookmarkStart w:id="11153" w:name="_Toc56919005"/>
      <w:bookmarkStart w:id="11154" w:name="_Toc56919197"/>
      <w:bookmarkStart w:id="11155" w:name="_Toc58639220"/>
      <w:bookmarkStart w:id="11156" w:name="_Toc58639482"/>
      <w:bookmarkStart w:id="11157" w:name="_Toc58639702"/>
      <w:bookmarkStart w:id="11158" w:name="_Toc58639984"/>
      <w:bookmarkStart w:id="11159" w:name="_Toc58640242"/>
      <w:bookmarkStart w:id="11160" w:name="_Toc58642489"/>
      <w:bookmarkStart w:id="11161" w:name="_Toc58642676"/>
      <w:bookmarkStart w:id="11162" w:name="_Toc58642843"/>
      <w:bookmarkStart w:id="11163" w:name="_Toc58643034"/>
      <w:bookmarkStart w:id="11164" w:name="_Toc75575424"/>
      <w:bookmarkStart w:id="11165" w:name="_Toc75575732"/>
      <w:bookmarkStart w:id="11166" w:name="_Toc75576000"/>
      <w:bookmarkStart w:id="11167" w:name="_Toc75576239"/>
      <w:bookmarkStart w:id="11168" w:name="_Toc75577139"/>
      <w:bookmarkStart w:id="11169" w:name="_Toc75577378"/>
      <w:bookmarkStart w:id="11170" w:name="_Toc75577617"/>
      <w:bookmarkStart w:id="11171" w:name="_Toc75577856"/>
      <w:bookmarkStart w:id="11172" w:name="_Toc75578509"/>
      <w:bookmarkStart w:id="11173" w:name="_Toc75578987"/>
      <w:bookmarkStart w:id="11174" w:name="_Toc75579226"/>
      <w:bookmarkStart w:id="11175" w:name="_Toc75580182"/>
      <w:bookmarkStart w:id="11176" w:name="_Toc75672820"/>
      <w:bookmarkStart w:id="11177" w:name="_Toc89847673"/>
      <w:bookmarkStart w:id="11178" w:name="_Toc90173366"/>
      <w:bookmarkStart w:id="11179" w:name="_Toc121277666"/>
      <w:bookmarkStart w:id="11180" w:name="_Toc121277879"/>
      <w:bookmarkStart w:id="11181" w:name="_Toc121278136"/>
      <w:bookmarkStart w:id="11182" w:name="_Toc121278690"/>
      <w:bookmarkStart w:id="11183" w:name="_Toc139425570"/>
      <w:bookmarkStart w:id="11184" w:name="_Toc139426271"/>
      <w:bookmarkStart w:id="11185" w:name="_Toc139426523"/>
      <w:bookmarkStart w:id="11186" w:name="_Toc139426778"/>
      <w:bookmarkStart w:id="11187" w:name="_Toc139427096"/>
      <w:bookmarkStart w:id="11188" w:name="_Toc172009807"/>
      <w:bookmarkStart w:id="11189" w:name="_Toc203382148"/>
      <w:bookmarkStart w:id="11190" w:name="_Toc235938110"/>
      <w:bookmarkStart w:id="11191" w:name="_Toc235938978"/>
      <w:bookmarkStart w:id="11192" w:name="_Toc264978652"/>
      <w:bookmarkStart w:id="11193" w:name="_Toc301874596"/>
      <w:bookmarkStart w:id="11194" w:name="_Toc301874856"/>
      <w:bookmarkStart w:id="11195" w:name="_Toc301875116"/>
      <w:bookmarkStart w:id="11196" w:name="_Toc301875511"/>
      <w:bookmarkStart w:id="11197" w:name="_Toc301876370"/>
      <w:bookmarkStart w:id="11198" w:name="_Toc301876632"/>
      <w:bookmarkStart w:id="11199" w:name="_Toc301876895"/>
      <w:bookmarkStart w:id="11200" w:name="_Toc301878006"/>
      <w:bookmarkStart w:id="11201" w:name="_Toc308614767"/>
      <w:bookmarkStart w:id="11202" w:name="_Toc334017638"/>
      <w:bookmarkStart w:id="11203" w:name="_Toc334018196"/>
      <w:bookmarkStart w:id="11204" w:name="_Toc334018654"/>
      <w:bookmarkStart w:id="11205" w:name="_Toc334018928"/>
      <w:bookmarkStart w:id="11206" w:name="_Toc334019202"/>
      <w:bookmarkStart w:id="11207" w:name="_Toc334019840"/>
      <w:bookmarkStart w:id="11208" w:name="_Toc334020115"/>
      <w:bookmarkStart w:id="11209" w:name="_Toc334020389"/>
      <w:bookmarkStart w:id="11210" w:name="_Toc349142929"/>
      <w:bookmarkStart w:id="11211" w:name="_Toc349143199"/>
      <w:bookmarkStart w:id="11212" w:name="_Toc349144289"/>
      <w:bookmarkStart w:id="11213" w:name="_Toc360103902"/>
      <w:bookmarkStart w:id="11214" w:name="_Toc360104138"/>
      <w:bookmarkStart w:id="11215" w:name="_Toc360104487"/>
      <w:bookmarkStart w:id="11216" w:name="_Toc360105437"/>
      <w:bookmarkStart w:id="11217" w:name="_Toc360106001"/>
      <w:bookmarkStart w:id="11218" w:name="_Toc360106555"/>
      <w:bookmarkStart w:id="11219" w:name="_Toc360107718"/>
      <w:bookmarkStart w:id="11220" w:name="_Toc360108007"/>
      <w:bookmarkStart w:id="11221" w:name="_Toc360109222"/>
      <w:bookmarkStart w:id="11222" w:name="_Toc360109595"/>
      <w:bookmarkStart w:id="11223" w:name="_Toc360110073"/>
      <w:bookmarkStart w:id="11224" w:name="_Toc360110568"/>
      <w:bookmarkStart w:id="11225" w:name="_Toc360110813"/>
      <w:bookmarkStart w:id="11226" w:name="_Toc360111304"/>
      <w:bookmarkStart w:id="11227" w:name="_Toc360111548"/>
      <w:bookmarkStart w:id="11228" w:name="_Toc360111792"/>
      <w:bookmarkStart w:id="11229" w:name="_Toc360112035"/>
      <w:bookmarkStart w:id="11230" w:name="_Toc373828528"/>
      <w:bookmarkStart w:id="11231" w:name="_Toc373828819"/>
      <w:bookmarkStart w:id="11232" w:name="_Toc373829320"/>
      <w:bookmarkStart w:id="11233" w:name="_Toc389039467"/>
      <w:bookmarkStart w:id="11234" w:name="_Toc389053679"/>
      <w:bookmarkStart w:id="11235" w:name="_Toc423687616"/>
      <w:bookmarkStart w:id="11236" w:name="_Toc424807592"/>
      <w:r>
        <w:br w:type="page"/>
      </w:r>
    </w:p>
    <w:p w14:paraId="04EB90F0" w14:textId="2B143631" w:rsidR="00953A97" w:rsidRPr="00BB5BA2" w:rsidRDefault="00953A97" w:rsidP="00952131">
      <w:pPr>
        <w:pStyle w:val="SousnombreCar"/>
        <w:tabs>
          <w:tab w:val="clear" w:pos="720"/>
          <w:tab w:val="num" w:pos="717"/>
        </w:tabs>
        <w:ind w:left="705"/>
      </w:pPr>
      <w:bookmarkStart w:id="11237" w:name="_Toc484175311"/>
      <w:bookmarkStart w:id="11238" w:name="_Toc484175955"/>
      <w:bookmarkStart w:id="11239" w:name="_Toc492554357"/>
      <w:bookmarkStart w:id="11240" w:name="_Toc8901285"/>
      <w:r w:rsidRPr="00BB5BA2">
        <w:lastRenderedPageBreak/>
        <w:t>Police d’assurance-vie – 56(1)j)</w:t>
      </w:r>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p>
    <w:p w14:paraId="5C23FCE9" w14:textId="7A044111" w:rsidR="00953A97" w:rsidRPr="00BB5BA2" w:rsidRDefault="00261147" w:rsidP="00952131">
      <w:pPr>
        <w:pStyle w:val="Puce1CarCarCarCarCarCarCarCarCarCarCarCarCarCarCarCar1CarCarCarCarCarCar"/>
        <w:tabs>
          <w:tab w:val="clear" w:pos="567"/>
          <w:tab w:val="num" w:pos="564"/>
        </w:tabs>
        <w:ind w:left="552"/>
      </w:pPr>
      <w:r w:rsidRPr="00BB5BA2">
        <w:rPr>
          <w:u w:val="single"/>
        </w:rPr>
        <w:t xml:space="preserve">La </w:t>
      </w:r>
      <w:r w:rsidR="00953A97" w:rsidRPr="00BB5BA2">
        <w:rPr>
          <w:u w:val="single"/>
        </w:rPr>
        <w:t>règle générale</w:t>
      </w:r>
      <w:r w:rsidR="0003645E" w:rsidRPr="0003645E">
        <w:t> :</w:t>
      </w:r>
      <w:r w:rsidR="00953A97" w:rsidRPr="00BB5BA2">
        <w:t xml:space="preserve"> </w:t>
      </w:r>
      <w:r w:rsidR="00B453E9" w:rsidRPr="00BB5BA2">
        <w:t>les prestations encaissées</w:t>
      </w:r>
      <w:r w:rsidR="003E2A57" w:rsidRPr="00BB5BA2">
        <w:t xml:space="preserve"> par les bénéficiaires d’une police d’assurance-vie </w:t>
      </w:r>
      <w:r w:rsidR="00953A97" w:rsidRPr="00BB5BA2">
        <w:t>suite au décès</w:t>
      </w:r>
      <w:r w:rsidR="00B453E9" w:rsidRPr="00BB5BA2">
        <w:t xml:space="preserve"> de </w:t>
      </w:r>
      <w:r w:rsidR="003E2A57" w:rsidRPr="00BB5BA2">
        <w:t>l’assuré ne sont pas imposables.</w:t>
      </w:r>
    </w:p>
    <w:p w14:paraId="6BAA598C" w14:textId="77777777" w:rsidR="003E2A57" w:rsidRPr="00BB5BA2" w:rsidRDefault="003E2A57" w:rsidP="00952131">
      <w:pPr>
        <w:pStyle w:val="Puce1CarCarCarCarCarCarCarCarCarCarCarCarCarCarCarCar1CarCarCarCarCarCar"/>
        <w:tabs>
          <w:tab w:val="clear" w:pos="567"/>
          <w:tab w:val="num" w:pos="564"/>
        </w:tabs>
        <w:ind w:left="552"/>
      </w:pPr>
      <w:r w:rsidRPr="00BB5BA2">
        <w:rPr>
          <w:u w:val="single"/>
        </w:rPr>
        <w:t>E</w:t>
      </w:r>
      <w:r w:rsidR="00261147" w:rsidRPr="00BB5BA2">
        <w:rPr>
          <w:u w:val="single"/>
        </w:rPr>
        <w:t>xception</w:t>
      </w:r>
      <w:r w:rsidR="00261147" w:rsidRPr="00BB5BA2">
        <w:t xml:space="preserve"> : </w:t>
      </w:r>
      <w:r w:rsidRPr="00BB5BA2">
        <w:t>l’encaissement par l’assuré de la « </w:t>
      </w:r>
      <w:r w:rsidR="00261147" w:rsidRPr="00BB5BA2">
        <w:t>valeur de rachat</w:t>
      </w:r>
      <w:r w:rsidRPr="00BB5BA2">
        <w:t> » d’une police d’assurance-vie avant son décès</w:t>
      </w:r>
      <w:r w:rsidR="006651DE" w:rsidRPr="00BB5BA2">
        <w:t xml:space="preserve"> - 148, 148(1.1) :</w:t>
      </w:r>
    </w:p>
    <w:p w14:paraId="013A4713" w14:textId="77777777" w:rsidR="003E2A57" w:rsidRPr="00BB5BA2" w:rsidRDefault="003E2A57" w:rsidP="00952131">
      <w:pPr>
        <w:pStyle w:val="Puce2fin"/>
        <w:tabs>
          <w:tab w:val="clear" w:pos="1077"/>
          <w:tab w:val="num" w:pos="1074"/>
        </w:tabs>
        <w:ind w:left="1062"/>
      </w:pPr>
      <w:r w:rsidRPr="00BB5BA2">
        <w:t>Est à inclure au revenu de l’assuré :</w:t>
      </w:r>
    </w:p>
    <w:p w14:paraId="33C55714" w14:textId="77777777" w:rsidR="006651DE" w:rsidRPr="00BB5BA2" w:rsidRDefault="003E2A57" w:rsidP="00952131">
      <w:pPr>
        <w:pStyle w:val="Puce2fin"/>
        <w:numPr>
          <w:ilvl w:val="0"/>
          <w:numId w:val="0"/>
        </w:numPr>
        <w:ind w:left="1403"/>
      </w:pPr>
      <w:r w:rsidRPr="00BB5BA2">
        <w:t>La « valeur de rachat » encaissé</w:t>
      </w:r>
      <w:r w:rsidR="00E07F4F" w:rsidRPr="00BB5BA2">
        <w:t>e</w:t>
      </w:r>
    </w:p>
    <w:p w14:paraId="34AA766E" w14:textId="77777777" w:rsidR="006651DE" w:rsidRPr="00BB5BA2" w:rsidRDefault="00B2743B" w:rsidP="00952131">
      <w:pPr>
        <w:pStyle w:val="Puce2fin"/>
        <w:numPr>
          <w:ilvl w:val="0"/>
          <w:numId w:val="0"/>
        </w:numPr>
        <w:ind w:left="1403"/>
      </w:pPr>
      <w:r w:rsidRPr="00BB5BA2">
        <w:t xml:space="preserve">   </w:t>
      </w:r>
      <w:r w:rsidR="006651DE" w:rsidRPr="00BB5BA2">
        <w:t>MOINS</w:t>
      </w:r>
    </w:p>
    <w:p w14:paraId="0A8E28FA" w14:textId="77777777" w:rsidR="003E2A57" w:rsidRPr="00BB5BA2" w:rsidRDefault="006651DE" w:rsidP="00952131">
      <w:pPr>
        <w:pStyle w:val="Puce2fin"/>
        <w:numPr>
          <w:ilvl w:val="0"/>
          <w:numId w:val="0"/>
        </w:numPr>
        <w:ind w:left="1403"/>
      </w:pPr>
      <w:r w:rsidRPr="00BB5BA2">
        <w:t>L</w:t>
      </w:r>
      <w:r w:rsidR="003E2A57" w:rsidRPr="00BB5BA2">
        <w:t>e coût de base rajusté de la police</w:t>
      </w:r>
      <w:r w:rsidR="00C7110E" w:rsidRPr="00BB5BA2">
        <w:t xml:space="preserve"> (l’épargne effectuée)</w:t>
      </w:r>
    </w:p>
    <w:p w14:paraId="0AC6B3D6" w14:textId="77777777" w:rsidR="003E2A57" w:rsidRPr="00BB5BA2" w:rsidRDefault="003E2A57" w:rsidP="00952131">
      <w:pPr>
        <w:pStyle w:val="Puce2fin"/>
        <w:tabs>
          <w:tab w:val="clear" w:pos="1077"/>
          <w:tab w:val="num" w:pos="1074"/>
        </w:tabs>
        <w:ind w:left="1062"/>
      </w:pPr>
      <w:r w:rsidRPr="00BB5BA2">
        <w:t>I</w:t>
      </w:r>
      <w:r w:rsidR="00261147" w:rsidRPr="00BB5BA2">
        <w:t>l s’agit en fait</w:t>
      </w:r>
      <w:r w:rsidRPr="00BB5BA2">
        <w:t>s</w:t>
      </w:r>
      <w:r w:rsidR="00261147" w:rsidRPr="00BB5BA2">
        <w:t xml:space="preserve"> de la portion </w:t>
      </w:r>
      <w:r w:rsidRPr="00BB5BA2">
        <w:t>« </w:t>
      </w:r>
      <w:r w:rsidR="00261147" w:rsidRPr="00BB5BA2">
        <w:t>rendement</w:t>
      </w:r>
      <w:r w:rsidRPr="00BB5BA2">
        <w:t> »</w:t>
      </w:r>
      <w:r w:rsidR="00261147" w:rsidRPr="00BB5BA2">
        <w:t xml:space="preserve"> </w:t>
      </w:r>
      <w:r w:rsidR="00C7110E" w:rsidRPr="00BB5BA2">
        <w:t>généré</w:t>
      </w:r>
      <w:r w:rsidR="00E07F4F" w:rsidRPr="00BB5BA2">
        <w:t>e</w:t>
      </w:r>
      <w:r w:rsidR="00C7110E" w:rsidRPr="00BB5BA2">
        <w:t xml:space="preserve"> par les </w:t>
      </w:r>
      <w:r w:rsidR="00261147" w:rsidRPr="00BB5BA2">
        <w:t>placement</w:t>
      </w:r>
      <w:r w:rsidRPr="00BB5BA2">
        <w:t>s</w:t>
      </w:r>
      <w:r w:rsidR="00261147" w:rsidRPr="00BB5BA2">
        <w:t xml:space="preserve"> effectué</w:t>
      </w:r>
      <w:r w:rsidRPr="00BB5BA2">
        <w:t>s</w:t>
      </w:r>
      <w:r w:rsidR="00261147" w:rsidRPr="00BB5BA2">
        <w:t xml:space="preserve"> chez l’assureur</w:t>
      </w:r>
      <w:r w:rsidRPr="00BB5BA2">
        <w:t xml:space="preserve"> vie (en sus des primes d’assurances</w:t>
      </w:r>
      <w:r w:rsidR="00C7110E" w:rsidRPr="00BB5BA2">
        <w:t xml:space="preserve"> payées</w:t>
      </w:r>
      <w:r w:rsidRPr="00BB5BA2">
        <w:t>)</w:t>
      </w:r>
      <w:r w:rsidR="006651DE" w:rsidRPr="00BB5BA2">
        <w:t>.</w:t>
      </w:r>
    </w:p>
    <w:p w14:paraId="54D0214E" w14:textId="77777777" w:rsidR="00261147" w:rsidRPr="00BB5BA2" w:rsidRDefault="003E2A57" w:rsidP="00952131">
      <w:pPr>
        <w:pStyle w:val="Puce1CarCarCarCarCarCarCarCarCarCarCarCarCarCarCarCar1CarCarCarCarCarCar"/>
        <w:tabs>
          <w:tab w:val="clear" w:pos="567"/>
          <w:tab w:val="num" w:pos="564"/>
        </w:tabs>
        <w:ind w:left="552"/>
      </w:pPr>
      <w:r w:rsidRPr="00BB5BA2">
        <w:t>E</w:t>
      </w:r>
      <w:r w:rsidR="006651DE" w:rsidRPr="00BB5BA2">
        <w:t>xemple :</w:t>
      </w:r>
    </w:p>
    <w:p w14:paraId="4F9A833E" w14:textId="77777777" w:rsidR="00261147" w:rsidRPr="00BB5BA2" w:rsidRDefault="00261147" w:rsidP="00952131">
      <w:pPr>
        <w:ind w:left="693"/>
      </w:pPr>
    </w:p>
    <w:p w14:paraId="75A9B1D8" w14:textId="77777777" w:rsidR="00261147" w:rsidRPr="00BB5BA2" w:rsidRDefault="006651DE" w:rsidP="00952131">
      <w:pPr>
        <w:ind w:left="552"/>
      </w:pPr>
      <w:r w:rsidRPr="00BB5BA2">
        <w:t>J</w:t>
      </w:r>
      <w:r w:rsidR="00261147" w:rsidRPr="00BB5BA2">
        <w:t xml:space="preserve">e </w:t>
      </w:r>
      <w:r w:rsidRPr="00BB5BA2">
        <w:t xml:space="preserve">(l’assuré) </w:t>
      </w:r>
      <w:r w:rsidR="00261147" w:rsidRPr="00BB5BA2">
        <w:t xml:space="preserve">désire </w:t>
      </w:r>
      <w:r w:rsidR="00746D92" w:rsidRPr="00BB5BA2">
        <w:t>assurer ma</w:t>
      </w:r>
      <w:r w:rsidRPr="00BB5BA2">
        <w:t xml:space="preserve"> tête pour 1 million de dollars au bénéfice de mon conjoint, le seul bénéficiaire désigné au contrat. L</w:t>
      </w:r>
      <w:r w:rsidR="00746D92" w:rsidRPr="00BB5BA2">
        <w:t>’assureur</w:t>
      </w:r>
      <w:r w:rsidRPr="00BB5BA2">
        <w:t xml:space="preserve">, </w:t>
      </w:r>
      <w:r w:rsidR="00746D92" w:rsidRPr="00BB5BA2">
        <w:t xml:space="preserve">après l’étude de mon dossier de santé, </w:t>
      </w:r>
      <w:r w:rsidRPr="00BB5BA2">
        <w:t xml:space="preserve">fixe ma </w:t>
      </w:r>
      <w:r w:rsidR="00746D92" w:rsidRPr="00BB5BA2">
        <w:t xml:space="preserve">prime annuelle </w:t>
      </w:r>
      <w:r w:rsidRPr="00BB5BA2">
        <w:t>d’assurance-vie à</w:t>
      </w:r>
      <w:r w:rsidR="00746D92" w:rsidRPr="00BB5BA2">
        <w:t xml:space="preserve"> 1 000 $.</w:t>
      </w:r>
    </w:p>
    <w:p w14:paraId="0A18A0E3" w14:textId="77777777" w:rsidR="00746D92" w:rsidRPr="00BB5BA2" w:rsidRDefault="00746D92" w:rsidP="00952131">
      <w:pPr>
        <w:ind w:left="552"/>
      </w:pPr>
    </w:p>
    <w:p w14:paraId="6DE0C9DA" w14:textId="77777777" w:rsidR="006651DE" w:rsidRPr="00BB5BA2" w:rsidRDefault="00746D92" w:rsidP="00952131">
      <w:pPr>
        <w:ind w:left="552"/>
      </w:pPr>
      <w:r w:rsidRPr="00BB5BA2">
        <w:t xml:space="preserve">L’assureur me propose </w:t>
      </w:r>
      <w:r w:rsidR="006651DE" w:rsidRPr="00BB5BA2">
        <w:t xml:space="preserve">une alternative : soit de verser </w:t>
      </w:r>
      <w:r w:rsidRPr="00BB5BA2">
        <w:t>des primes annu</w:t>
      </w:r>
      <w:r w:rsidR="006651DE" w:rsidRPr="00BB5BA2">
        <w:t xml:space="preserve">elles de 1 500 $. </w:t>
      </w:r>
      <w:r w:rsidRPr="00BB5BA2">
        <w:t xml:space="preserve">Le 500 $ payé annuellement en plus consiste en de l’épargne que je fais chez l’assureur vie. Cette épargne </w:t>
      </w:r>
      <w:r w:rsidR="006651DE" w:rsidRPr="00BB5BA2">
        <w:t>fructifie à l’abri de l’impôt, le temps qu’elle y demeure.</w:t>
      </w:r>
    </w:p>
    <w:p w14:paraId="63ACA289" w14:textId="77777777" w:rsidR="000E1EBE" w:rsidRPr="00BB5BA2" w:rsidRDefault="000E1EBE" w:rsidP="00952131">
      <w:pPr>
        <w:ind w:left="552"/>
      </w:pPr>
    </w:p>
    <w:p w14:paraId="70E442CD" w14:textId="77777777" w:rsidR="000E1EBE" w:rsidRPr="00BB5BA2" w:rsidRDefault="000E1EBE" w:rsidP="00952131">
      <w:pPr>
        <w:ind w:left="552"/>
      </w:pPr>
      <w:r w:rsidRPr="00BB5BA2">
        <w:t xml:space="preserve">Présumons que je paye cette prime annuelle de 1 500 $ pendant 10 ans et que le rendement effectué </w:t>
      </w:r>
      <w:r w:rsidR="00C7110E" w:rsidRPr="00BB5BA2">
        <w:t>sur la portion épargne est de 7 % annuellement. Après 10 ans, la « valeur de rachat » est approximativement de 6 900 $</w:t>
      </w:r>
      <w:r w:rsidR="00C7110E" w:rsidRPr="00BB5BA2">
        <w:rPr>
          <w:rStyle w:val="Appelnotedebasdep"/>
        </w:rPr>
        <w:footnoteReference w:id="159"/>
      </w:r>
      <w:r w:rsidR="00C7110E" w:rsidRPr="00BB5BA2">
        <w:t>.</w:t>
      </w:r>
      <w:r w:rsidR="00B2743B" w:rsidRPr="00BB5BA2">
        <w:t xml:space="preserve"> Son coût de base rajusté est de 5 000 $ (500 $ x 10 ans).</w:t>
      </w:r>
    </w:p>
    <w:p w14:paraId="7FE394ED" w14:textId="77777777" w:rsidR="006651DE" w:rsidRPr="00BB5BA2" w:rsidRDefault="006651DE" w:rsidP="00952131">
      <w:pPr>
        <w:ind w:left="552"/>
      </w:pPr>
    </w:p>
    <w:p w14:paraId="1B132769" w14:textId="77777777" w:rsidR="00E51E58" w:rsidRDefault="00E51E58" w:rsidP="00952131">
      <w:r>
        <w:br w:type="page"/>
      </w:r>
    </w:p>
    <w:p w14:paraId="58D53C03" w14:textId="2784573B" w:rsidR="006651DE" w:rsidRPr="00BB5BA2" w:rsidRDefault="006651DE" w:rsidP="00952131">
      <w:pPr>
        <w:ind w:left="552"/>
      </w:pPr>
      <w:r w:rsidRPr="00BB5BA2">
        <w:lastRenderedPageBreak/>
        <w:t>2 finalités sont possibles essentiellement :</w:t>
      </w:r>
    </w:p>
    <w:p w14:paraId="076C18EF" w14:textId="77777777" w:rsidR="006651DE" w:rsidRPr="00BB5BA2" w:rsidRDefault="006651DE" w:rsidP="00952131">
      <w:pPr>
        <w:ind w:left="552"/>
      </w:pPr>
    </w:p>
    <w:p w14:paraId="59053422" w14:textId="77777777" w:rsidR="006651DE" w:rsidRPr="00BB5BA2" w:rsidRDefault="006651DE" w:rsidP="00952131">
      <w:pPr>
        <w:ind w:left="552"/>
      </w:pPr>
      <w:r w:rsidRPr="00BB5BA2">
        <w:t xml:space="preserve">1- </w:t>
      </w:r>
      <w:r w:rsidR="000E1EBE" w:rsidRPr="00BB5BA2">
        <w:t xml:space="preserve">Le décès de l’assuré : le bénéficiaire encaisse la prestation d’assurance-vie de 1 million de dollars ainsi que la « valeur de rachat » de </w:t>
      </w:r>
      <w:r w:rsidR="00C7110E" w:rsidRPr="00BB5BA2">
        <w:t xml:space="preserve">6 900 $. Ces encaissements ne sont </w:t>
      </w:r>
      <w:r w:rsidR="00C7110E" w:rsidRPr="00BB5BA2">
        <w:rPr>
          <w:u w:val="single"/>
        </w:rPr>
        <w:t>pas imposables</w:t>
      </w:r>
      <w:r w:rsidR="00B2743B" w:rsidRPr="00BB5BA2">
        <w:rPr>
          <w:rStyle w:val="Appelnotedebasdep"/>
        </w:rPr>
        <w:footnoteReference w:id="160"/>
      </w:r>
      <w:r w:rsidR="00C7110E" w:rsidRPr="00BB5BA2">
        <w:t xml:space="preserve"> pour le bénéficiaire.</w:t>
      </w:r>
    </w:p>
    <w:p w14:paraId="37ADD5BE" w14:textId="77777777" w:rsidR="00C7110E" w:rsidRPr="00BB5BA2" w:rsidRDefault="00C7110E" w:rsidP="00952131">
      <w:pPr>
        <w:ind w:left="552"/>
      </w:pPr>
    </w:p>
    <w:p w14:paraId="22EDA840" w14:textId="77777777" w:rsidR="00C7110E" w:rsidRPr="00BB5BA2" w:rsidRDefault="00C7110E" w:rsidP="00952131">
      <w:pPr>
        <w:ind w:left="552"/>
      </w:pPr>
      <w:r w:rsidRPr="00BB5BA2">
        <w:t xml:space="preserve">2- L’encaissement de la « valeur de rachat » par l’assuré : l’assuré encaisse la « valeur de rachat » de 6 900 $. Le rendement </w:t>
      </w:r>
      <w:r w:rsidR="00B2743B" w:rsidRPr="00BB5BA2">
        <w:t xml:space="preserve">généré par les placements effectués chez l’assureur vie </w:t>
      </w:r>
      <w:r w:rsidR="00B2743B" w:rsidRPr="00BB5BA2">
        <w:rPr>
          <w:u w:val="single"/>
        </w:rPr>
        <w:t>est imposable</w:t>
      </w:r>
      <w:r w:rsidR="00B2743B" w:rsidRPr="00BB5BA2">
        <w:t>, à savoir un montant de 1 900 $ :</w:t>
      </w:r>
    </w:p>
    <w:p w14:paraId="125C6B01" w14:textId="77777777" w:rsidR="00B2743B" w:rsidRPr="00BB5BA2" w:rsidRDefault="00B2743B" w:rsidP="00952131">
      <w:pPr>
        <w:pStyle w:val="Puce2fin"/>
        <w:numPr>
          <w:ilvl w:val="0"/>
          <w:numId w:val="0"/>
        </w:numPr>
        <w:ind w:firstLine="567"/>
      </w:pPr>
      <w:r w:rsidRPr="00BB5BA2">
        <w:t>« Valeur de rachat » encaiss</w:t>
      </w:r>
      <w:r w:rsidR="00E07F4F" w:rsidRPr="00BB5BA2">
        <w:t>ée</w:t>
      </w:r>
      <w:r w:rsidRPr="00BB5BA2">
        <w:t xml:space="preserve"> = 6 900 $</w:t>
      </w:r>
    </w:p>
    <w:p w14:paraId="7E81D156" w14:textId="77777777" w:rsidR="00B2743B" w:rsidRPr="00BB5BA2" w:rsidRDefault="00B2743B" w:rsidP="00952131">
      <w:pPr>
        <w:pStyle w:val="Puce2fin"/>
        <w:numPr>
          <w:ilvl w:val="0"/>
          <w:numId w:val="0"/>
        </w:numPr>
        <w:ind w:firstLine="709"/>
      </w:pPr>
      <w:r w:rsidRPr="00BB5BA2">
        <w:t>MOINS</w:t>
      </w:r>
    </w:p>
    <w:p w14:paraId="5548D77D" w14:textId="77777777" w:rsidR="00B2743B" w:rsidRPr="00BB5BA2" w:rsidRDefault="00B2743B" w:rsidP="00952131">
      <w:pPr>
        <w:pStyle w:val="Puce2fin"/>
        <w:numPr>
          <w:ilvl w:val="0"/>
          <w:numId w:val="0"/>
        </w:numPr>
        <w:ind w:firstLine="567"/>
      </w:pPr>
      <w:r w:rsidRPr="00BB5BA2">
        <w:t>Coût de base rajusté de la police = 5 000 $</w:t>
      </w:r>
    </w:p>
    <w:p w14:paraId="4AD021F9" w14:textId="77777777" w:rsidR="00953A97" w:rsidRPr="00BB5BA2" w:rsidRDefault="00953A97" w:rsidP="00952131">
      <w:pPr>
        <w:pStyle w:val="SousnombreCar"/>
        <w:tabs>
          <w:tab w:val="clear" w:pos="720"/>
          <w:tab w:val="num" w:pos="717"/>
        </w:tabs>
        <w:ind w:left="705"/>
      </w:pPr>
      <w:bookmarkStart w:id="11241" w:name="_Toc1110313"/>
      <w:bookmarkStart w:id="11242" w:name="_Toc52088661"/>
      <w:bookmarkStart w:id="11243" w:name="_Toc55099586"/>
      <w:bookmarkStart w:id="11244" w:name="_Toc55894443"/>
      <w:bookmarkStart w:id="11245" w:name="_Toc55894896"/>
      <w:bookmarkStart w:id="11246" w:name="_Toc55895087"/>
      <w:bookmarkStart w:id="11247" w:name="_Toc55896469"/>
      <w:bookmarkStart w:id="11248" w:name="_Toc56568715"/>
      <w:bookmarkStart w:id="11249" w:name="_Toc56582490"/>
      <w:bookmarkStart w:id="11250" w:name="_Toc56919006"/>
      <w:bookmarkStart w:id="11251" w:name="_Toc56919198"/>
      <w:bookmarkStart w:id="11252" w:name="_Toc58639221"/>
      <w:bookmarkStart w:id="11253" w:name="_Toc58639483"/>
      <w:bookmarkStart w:id="11254" w:name="_Toc58639703"/>
      <w:bookmarkStart w:id="11255" w:name="_Toc58639985"/>
      <w:bookmarkStart w:id="11256" w:name="_Toc58640243"/>
      <w:bookmarkStart w:id="11257" w:name="_Toc58642490"/>
      <w:bookmarkStart w:id="11258" w:name="_Toc58642677"/>
      <w:bookmarkStart w:id="11259" w:name="_Toc58642844"/>
      <w:bookmarkStart w:id="11260" w:name="_Toc58643035"/>
      <w:bookmarkStart w:id="11261" w:name="_Toc75575425"/>
      <w:bookmarkStart w:id="11262" w:name="_Toc75575733"/>
      <w:bookmarkStart w:id="11263" w:name="_Toc75576001"/>
      <w:bookmarkStart w:id="11264" w:name="_Toc75576240"/>
      <w:bookmarkStart w:id="11265" w:name="_Toc75577140"/>
      <w:bookmarkStart w:id="11266" w:name="_Toc75577379"/>
      <w:bookmarkStart w:id="11267" w:name="_Toc75577618"/>
      <w:bookmarkStart w:id="11268" w:name="_Toc75577857"/>
      <w:bookmarkStart w:id="11269" w:name="_Toc75578510"/>
      <w:bookmarkStart w:id="11270" w:name="_Toc75578988"/>
      <w:bookmarkStart w:id="11271" w:name="_Toc75579227"/>
      <w:bookmarkStart w:id="11272" w:name="_Toc75580183"/>
      <w:bookmarkStart w:id="11273" w:name="_Toc75672821"/>
      <w:bookmarkStart w:id="11274" w:name="_Toc89847674"/>
      <w:bookmarkStart w:id="11275" w:name="_Toc90173367"/>
      <w:bookmarkStart w:id="11276" w:name="_Toc121277667"/>
      <w:bookmarkStart w:id="11277" w:name="_Toc121277880"/>
      <w:bookmarkStart w:id="11278" w:name="_Toc121278137"/>
      <w:bookmarkStart w:id="11279" w:name="_Toc121278691"/>
      <w:bookmarkStart w:id="11280" w:name="_Toc139425571"/>
      <w:bookmarkStart w:id="11281" w:name="_Toc139426272"/>
      <w:bookmarkStart w:id="11282" w:name="_Toc139426524"/>
      <w:bookmarkStart w:id="11283" w:name="_Toc139426779"/>
      <w:bookmarkStart w:id="11284" w:name="_Toc139427097"/>
      <w:bookmarkStart w:id="11285" w:name="_Toc172009808"/>
      <w:bookmarkStart w:id="11286" w:name="_Toc203382149"/>
      <w:bookmarkStart w:id="11287" w:name="_Toc235938111"/>
      <w:bookmarkStart w:id="11288" w:name="_Toc235938979"/>
      <w:bookmarkStart w:id="11289" w:name="_Toc264978653"/>
      <w:bookmarkStart w:id="11290" w:name="_Toc301874597"/>
      <w:bookmarkStart w:id="11291" w:name="_Toc301874857"/>
      <w:bookmarkStart w:id="11292" w:name="_Toc301875117"/>
      <w:bookmarkStart w:id="11293" w:name="_Toc301875512"/>
      <w:bookmarkStart w:id="11294" w:name="_Toc301876371"/>
      <w:bookmarkStart w:id="11295" w:name="_Toc301876633"/>
      <w:bookmarkStart w:id="11296" w:name="_Toc301876896"/>
      <w:bookmarkStart w:id="11297" w:name="_Toc301878007"/>
      <w:bookmarkStart w:id="11298" w:name="_Toc308614768"/>
      <w:bookmarkStart w:id="11299" w:name="_Toc334017639"/>
      <w:bookmarkStart w:id="11300" w:name="_Toc334018197"/>
      <w:bookmarkStart w:id="11301" w:name="_Toc334018655"/>
      <w:bookmarkStart w:id="11302" w:name="_Toc334018929"/>
      <w:bookmarkStart w:id="11303" w:name="_Toc334019203"/>
      <w:bookmarkStart w:id="11304" w:name="_Toc334019841"/>
      <w:bookmarkStart w:id="11305" w:name="_Toc334020116"/>
      <w:bookmarkStart w:id="11306" w:name="_Toc334020390"/>
      <w:bookmarkStart w:id="11307" w:name="_Toc349142930"/>
      <w:bookmarkStart w:id="11308" w:name="_Toc349143200"/>
      <w:bookmarkStart w:id="11309" w:name="_Toc349144290"/>
      <w:bookmarkStart w:id="11310" w:name="_Toc360103903"/>
      <w:bookmarkStart w:id="11311" w:name="_Toc360104139"/>
      <w:bookmarkStart w:id="11312" w:name="_Toc360104488"/>
      <w:bookmarkStart w:id="11313" w:name="_Toc360105438"/>
      <w:bookmarkStart w:id="11314" w:name="_Toc360106002"/>
      <w:bookmarkStart w:id="11315" w:name="_Toc360106556"/>
      <w:bookmarkStart w:id="11316" w:name="_Toc360107719"/>
      <w:bookmarkStart w:id="11317" w:name="_Toc360108008"/>
      <w:bookmarkStart w:id="11318" w:name="_Toc360109223"/>
      <w:bookmarkStart w:id="11319" w:name="_Toc360109596"/>
      <w:bookmarkStart w:id="11320" w:name="_Toc360110074"/>
      <w:bookmarkStart w:id="11321" w:name="_Toc360110569"/>
      <w:bookmarkStart w:id="11322" w:name="_Toc360110814"/>
      <w:bookmarkStart w:id="11323" w:name="_Toc360111305"/>
      <w:bookmarkStart w:id="11324" w:name="_Toc360111549"/>
      <w:bookmarkStart w:id="11325" w:name="_Toc360111793"/>
      <w:bookmarkStart w:id="11326" w:name="_Toc360112036"/>
      <w:bookmarkStart w:id="11327" w:name="_Toc373828529"/>
      <w:bookmarkStart w:id="11328" w:name="_Toc373828820"/>
      <w:bookmarkStart w:id="11329" w:name="_Toc373829321"/>
      <w:bookmarkStart w:id="11330" w:name="_Toc389039468"/>
      <w:bookmarkStart w:id="11331" w:name="_Toc389053680"/>
      <w:bookmarkStart w:id="11332" w:name="_Toc423687617"/>
      <w:bookmarkStart w:id="11333" w:name="_Toc424807593"/>
      <w:bookmarkStart w:id="11334" w:name="_Toc484175312"/>
      <w:bookmarkStart w:id="11335" w:name="_Toc484175956"/>
      <w:bookmarkStart w:id="11336" w:name="_Toc492554358"/>
      <w:bookmarkStart w:id="11337" w:name="_Toc8901286"/>
      <w:r w:rsidRPr="00BB5BA2">
        <w:t>Bourse</w:t>
      </w:r>
      <w:r w:rsidR="00D76A1D" w:rsidRPr="00BB5BA2">
        <w:t>s</w:t>
      </w:r>
      <w:r w:rsidRPr="00BB5BA2">
        <w:t xml:space="preserve"> d’études – 56(1)n)</w:t>
      </w:r>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p>
    <w:p w14:paraId="2DB43AC7" w14:textId="4BB9292C" w:rsidR="00023B32" w:rsidRPr="00BB5BA2" w:rsidRDefault="00717E97" w:rsidP="00952131">
      <w:pPr>
        <w:pStyle w:val="Puce1CarCarCarCarCarCarCarCarCarCarCarCarCarCarCarCar1CarCarCarCarCarCar"/>
        <w:tabs>
          <w:tab w:val="clear" w:pos="567"/>
          <w:tab w:val="num" w:pos="564"/>
        </w:tabs>
        <w:ind w:left="552"/>
      </w:pPr>
      <w:r>
        <w:t>L</w:t>
      </w:r>
      <w:r w:rsidR="00F64973" w:rsidRPr="00BB5BA2">
        <w:t xml:space="preserve">a majorité des </w:t>
      </w:r>
      <w:r w:rsidR="005E2B18" w:rsidRPr="00BB5BA2">
        <w:t>bourses</w:t>
      </w:r>
      <w:r w:rsidR="00023B32" w:rsidRPr="00BB5BA2">
        <w:t xml:space="preserve"> d’études</w:t>
      </w:r>
      <w:r w:rsidR="005E2B18" w:rsidRPr="00BB5BA2">
        <w:t xml:space="preserve"> reçues par </w:t>
      </w:r>
      <w:r w:rsidR="008975BB" w:rsidRPr="00BB5BA2">
        <w:t>les</w:t>
      </w:r>
      <w:r w:rsidR="005E2B18" w:rsidRPr="00BB5BA2">
        <w:t xml:space="preserve"> étudiants inscrits à un programme d’étude </w:t>
      </w:r>
      <w:r w:rsidR="00023B32" w:rsidRPr="00BB5BA2">
        <w:t xml:space="preserve">post-secondaire </w:t>
      </w:r>
      <w:r w:rsidR="005E2B18" w:rsidRPr="00BB5BA2">
        <w:t xml:space="preserve">reconnu au Canada </w:t>
      </w:r>
      <w:r w:rsidR="000E100E" w:rsidRPr="00BB5BA2">
        <w:t>(i.e. les étudiants qui ont droit au crédit d’impôt pour étude</w:t>
      </w:r>
      <w:r w:rsidR="00962C1D" w:rsidRPr="00BB5BA2">
        <w:t>s</w:t>
      </w:r>
      <w:r w:rsidR="000E100E" w:rsidRPr="00BB5BA2">
        <w:t xml:space="preserve">) </w:t>
      </w:r>
      <w:r w:rsidR="005E2B18" w:rsidRPr="00BB5BA2">
        <w:t>sont</w:t>
      </w:r>
      <w:r w:rsidR="00023B32" w:rsidRPr="00BB5BA2">
        <w:t xml:space="preserve"> exonérées d’impôt complètement</w:t>
      </w:r>
      <w:r>
        <w:t xml:space="preserve"> (non imposables)</w:t>
      </w:r>
      <w:r w:rsidR="00023B32" w:rsidRPr="00BB5BA2">
        <w:t>.</w:t>
      </w:r>
    </w:p>
    <w:p w14:paraId="763FBEA7" w14:textId="2EF470C8" w:rsidR="002C00F5" w:rsidRPr="00BB5BA2" w:rsidRDefault="00023B32" w:rsidP="00952131">
      <w:pPr>
        <w:pStyle w:val="Puce1CarCarCarCarCarCarCarCarCarCarCarCarCarCarCarCar1CarCarCarCarCarCar"/>
        <w:tabs>
          <w:tab w:val="clear" w:pos="567"/>
          <w:tab w:val="num" w:pos="564"/>
        </w:tabs>
        <w:ind w:left="552"/>
      </w:pPr>
      <w:r w:rsidRPr="00BB5BA2">
        <w:t xml:space="preserve">Les </w:t>
      </w:r>
      <w:r w:rsidR="008975BB" w:rsidRPr="00BB5BA2">
        <w:t>bourse</w:t>
      </w:r>
      <w:r w:rsidRPr="00BB5BA2">
        <w:t>s</w:t>
      </w:r>
      <w:r w:rsidR="008975BB" w:rsidRPr="00BB5BA2">
        <w:t xml:space="preserve"> re</w:t>
      </w:r>
      <w:r w:rsidR="007D43FF" w:rsidRPr="00BB5BA2">
        <w:t>çue</w:t>
      </w:r>
      <w:r w:rsidRPr="00BB5BA2">
        <w:t>s</w:t>
      </w:r>
      <w:r w:rsidR="007D43FF" w:rsidRPr="00BB5BA2">
        <w:t xml:space="preserve"> </w:t>
      </w:r>
      <w:r w:rsidRPr="00BB5BA2">
        <w:t xml:space="preserve">par un étudiant </w:t>
      </w:r>
      <w:r w:rsidRPr="00BB5BA2">
        <w:rPr>
          <w:u w:val="single"/>
        </w:rPr>
        <w:t xml:space="preserve">ne sont pas à inclure </w:t>
      </w:r>
      <w:r w:rsidR="005E2B18" w:rsidRPr="00BB5BA2">
        <w:t>dans le reve</w:t>
      </w:r>
      <w:r w:rsidRPr="00BB5BA2">
        <w:t>nu de l’étudiant.</w:t>
      </w:r>
      <w:r w:rsidR="00F64973" w:rsidRPr="00BB5BA2">
        <w:rPr>
          <w:rStyle w:val="Appelnotedebasdep"/>
        </w:rPr>
        <w:footnoteReference w:id="161"/>
      </w:r>
    </w:p>
    <w:p w14:paraId="695527EA" w14:textId="77777777" w:rsidR="00E51E58" w:rsidRDefault="00E51E58" w:rsidP="00952131">
      <w:pPr>
        <w:rPr>
          <w:b/>
          <w:sz w:val="26"/>
        </w:rPr>
      </w:pPr>
      <w:bookmarkStart w:id="11338" w:name="_Toc373828530"/>
      <w:bookmarkStart w:id="11339" w:name="_Toc373828821"/>
      <w:bookmarkStart w:id="11340" w:name="_Toc373829322"/>
      <w:bookmarkStart w:id="11341" w:name="_Toc389039469"/>
      <w:bookmarkStart w:id="11342" w:name="_Toc389053681"/>
      <w:bookmarkStart w:id="11343" w:name="_Toc423687618"/>
      <w:bookmarkStart w:id="11344" w:name="_Toc424807594"/>
      <w:r>
        <w:br w:type="page"/>
      </w:r>
    </w:p>
    <w:p w14:paraId="06820F1F" w14:textId="1DEEB2FC" w:rsidR="00953A97" w:rsidRPr="00BB5BA2" w:rsidRDefault="00953A97" w:rsidP="00952131">
      <w:pPr>
        <w:pStyle w:val="SousnombreCar"/>
        <w:tabs>
          <w:tab w:val="clear" w:pos="720"/>
          <w:tab w:val="num" w:pos="717"/>
        </w:tabs>
        <w:ind w:left="705"/>
      </w:pPr>
      <w:bookmarkStart w:id="11345" w:name="_Toc484175313"/>
      <w:bookmarkStart w:id="11346" w:name="_Toc484175957"/>
      <w:bookmarkStart w:id="11347" w:name="_Toc492554359"/>
      <w:bookmarkStart w:id="11348" w:name="_Toc8901287"/>
      <w:r w:rsidRPr="00BB5BA2">
        <w:lastRenderedPageBreak/>
        <w:t>Subventions de recherches – 56(1)o)</w:t>
      </w:r>
      <w:bookmarkEnd w:id="11338"/>
      <w:bookmarkEnd w:id="11339"/>
      <w:bookmarkEnd w:id="11340"/>
      <w:bookmarkEnd w:id="11341"/>
      <w:bookmarkEnd w:id="11342"/>
      <w:bookmarkEnd w:id="11343"/>
      <w:bookmarkEnd w:id="11344"/>
      <w:bookmarkEnd w:id="11345"/>
      <w:bookmarkEnd w:id="11346"/>
      <w:bookmarkEnd w:id="11347"/>
      <w:bookmarkEnd w:id="11348"/>
    </w:p>
    <w:p w14:paraId="468AD4E1" w14:textId="77777777" w:rsidR="00023B32" w:rsidRPr="00BB5BA2" w:rsidRDefault="00962692" w:rsidP="00952131">
      <w:pPr>
        <w:pStyle w:val="Puce1CarCarCarCarCarCarCarCarCarCarCarCarCarCarCarCar1CarCarCarCarCarCar"/>
        <w:tabs>
          <w:tab w:val="clear" w:pos="567"/>
          <w:tab w:val="num" w:pos="564"/>
        </w:tabs>
        <w:ind w:left="552"/>
      </w:pPr>
      <w:r w:rsidRPr="00BB5BA2">
        <w:t xml:space="preserve">Les </w:t>
      </w:r>
      <w:r w:rsidR="00953A97" w:rsidRPr="00BB5BA2">
        <w:t xml:space="preserve">subventions </w:t>
      </w:r>
      <w:r w:rsidRPr="00BB5BA2">
        <w:t xml:space="preserve">de recherche </w:t>
      </w:r>
      <w:r w:rsidR="00953A97" w:rsidRPr="00BB5BA2">
        <w:t xml:space="preserve">reçues </w:t>
      </w:r>
      <w:r w:rsidR="00023B32" w:rsidRPr="00BB5BA2">
        <w:t xml:space="preserve">par un étudiant </w:t>
      </w:r>
      <w:r w:rsidR="00D352D5" w:rsidRPr="00BB5BA2">
        <w:t>(</w:t>
      </w:r>
      <w:r w:rsidR="00E824AA" w:rsidRPr="00BB5BA2">
        <w:t>nettes des</w:t>
      </w:r>
      <w:r w:rsidR="00235BA7" w:rsidRPr="00BB5BA2">
        <w:t xml:space="preserve"> </w:t>
      </w:r>
      <w:r w:rsidR="00953A97" w:rsidRPr="00BB5BA2">
        <w:t>dépenses</w:t>
      </w:r>
      <w:r w:rsidRPr="00BB5BA2">
        <w:t xml:space="preserve"> encouru</w:t>
      </w:r>
      <w:r w:rsidR="00D352D5" w:rsidRPr="00BB5BA2">
        <w:t>e</w:t>
      </w:r>
      <w:r w:rsidRPr="00BB5BA2">
        <w:t>s et connexes aux activités de recherche de l’étudiant</w:t>
      </w:r>
      <w:r w:rsidR="00D352D5" w:rsidRPr="00BB5BA2">
        <w:t>)</w:t>
      </w:r>
      <w:r w:rsidRPr="00BB5BA2">
        <w:t xml:space="preserve"> sont à inclure au revenu </w:t>
      </w:r>
      <w:r w:rsidR="00023B32" w:rsidRPr="00BB5BA2">
        <w:t>de l’étudiant – 56(1)o).</w:t>
      </w:r>
    </w:p>
    <w:p w14:paraId="5715938E" w14:textId="77777777" w:rsidR="00023B32" w:rsidRPr="00BB5BA2" w:rsidRDefault="00023B32" w:rsidP="00952131">
      <w:pPr>
        <w:pStyle w:val="Puce1CarCarCarCarCarCarCarCarCarCarCarCarCarCarCarCar1CarCarCarCarCarCar"/>
        <w:tabs>
          <w:tab w:val="clear" w:pos="567"/>
          <w:tab w:val="num" w:pos="564"/>
        </w:tabs>
        <w:ind w:left="552"/>
      </w:pPr>
      <w:r w:rsidRPr="00BB5BA2">
        <w:t>C’est le montant des subventions de recherche reçues MOINS le montant des dépenses encourues et connexes aux activités de recherche qui est imposable</w:t>
      </w:r>
      <w:r w:rsidR="0096259A" w:rsidRPr="00BB5BA2">
        <w:rPr>
          <w:rStyle w:val="Appelnotedebasdep"/>
        </w:rPr>
        <w:footnoteReference w:id="162"/>
      </w:r>
      <w:r w:rsidRPr="00BB5BA2">
        <w:t>.</w:t>
      </w:r>
    </w:p>
    <w:p w14:paraId="71CA83ED" w14:textId="77777777" w:rsidR="00953A97" w:rsidRPr="00BB5BA2" w:rsidRDefault="00023B32" w:rsidP="00952131">
      <w:pPr>
        <w:pStyle w:val="Puce1CarCarCarCarCarCarCarCarCarCarCarCarCarCarCarCar1CarCarCarCarCarCar"/>
        <w:tabs>
          <w:tab w:val="clear" w:pos="567"/>
          <w:tab w:val="num" w:pos="564"/>
        </w:tabs>
        <w:ind w:left="552"/>
      </w:pPr>
      <w:r w:rsidRPr="00BB5BA2">
        <w:t>Entre autres, l</w:t>
      </w:r>
      <w:r w:rsidR="00962692" w:rsidRPr="00BB5BA2">
        <w:t xml:space="preserve">es dépenses suivantes </w:t>
      </w:r>
      <w:r w:rsidR="00D352D5" w:rsidRPr="00BB5BA2">
        <w:t xml:space="preserve">sont considérées </w:t>
      </w:r>
      <w:r w:rsidR="00DA3500" w:rsidRPr="00BB5BA2">
        <w:t xml:space="preserve">comme </w:t>
      </w:r>
      <w:r w:rsidR="00D352D5" w:rsidRPr="00BB5BA2">
        <w:t>connexes aux activités de recherche</w:t>
      </w:r>
      <w:r w:rsidR="0096259A" w:rsidRPr="00BB5BA2">
        <w:rPr>
          <w:rStyle w:val="Appelnotedebasdep"/>
        </w:rPr>
        <w:footnoteReference w:id="163"/>
      </w:r>
      <w:r w:rsidR="00D352D5" w:rsidRPr="00BB5BA2">
        <w:t> :</w:t>
      </w:r>
    </w:p>
    <w:p w14:paraId="01341709" w14:textId="77777777" w:rsidR="00D352D5" w:rsidRPr="00BB5BA2" w:rsidRDefault="00023B32" w:rsidP="00952131">
      <w:pPr>
        <w:pStyle w:val="Puce2fin"/>
        <w:tabs>
          <w:tab w:val="clear" w:pos="1077"/>
          <w:tab w:val="num" w:pos="1074"/>
        </w:tabs>
        <w:ind w:left="1062"/>
      </w:pPr>
      <w:r w:rsidRPr="00BB5BA2">
        <w:t>Les f</w:t>
      </w:r>
      <w:r w:rsidR="00D352D5" w:rsidRPr="00BB5BA2">
        <w:t>rais de déplacements</w:t>
      </w:r>
      <w:r w:rsidR="00E915B7" w:rsidRPr="00BB5BA2">
        <w:t xml:space="preserve"> de l’étudiant encourus dans le cadr</w:t>
      </w:r>
      <w:r w:rsidRPr="00BB5BA2">
        <w:t>e de ses activités de recherche;</w:t>
      </w:r>
    </w:p>
    <w:p w14:paraId="4664522A" w14:textId="77777777" w:rsidR="00D352D5" w:rsidRPr="00BB5BA2" w:rsidRDefault="00023B32" w:rsidP="00952131">
      <w:pPr>
        <w:pStyle w:val="Puce2fin"/>
        <w:tabs>
          <w:tab w:val="clear" w:pos="1077"/>
          <w:tab w:val="num" w:pos="1074"/>
        </w:tabs>
        <w:ind w:left="1062"/>
      </w:pPr>
      <w:r w:rsidRPr="00BB5BA2">
        <w:t>L’u</w:t>
      </w:r>
      <w:r w:rsidR="00D352D5" w:rsidRPr="00BB5BA2">
        <w:t>tilisation d’équipements</w:t>
      </w:r>
      <w:r w:rsidRPr="00BB5BA2">
        <w:t>;</w:t>
      </w:r>
    </w:p>
    <w:p w14:paraId="11B1014F" w14:textId="77777777" w:rsidR="00D352D5" w:rsidRPr="00BB5BA2" w:rsidRDefault="00023B32" w:rsidP="00952131">
      <w:pPr>
        <w:pStyle w:val="Puce2fin"/>
        <w:tabs>
          <w:tab w:val="clear" w:pos="1077"/>
          <w:tab w:val="num" w:pos="1074"/>
        </w:tabs>
        <w:ind w:left="1062"/>
      </w:pPr>
      <w:r w:rsidRPr="00BB5BA2">
        <w:t>Les s</w:t>
      </w:r>
      <w:r w:rsidR="00D352D5" w:rsidRPr="00BB5BA2">
        <w:t>alaire</w:t>
      </w:r>
      <w:r w:rsidRPr="00BB5BA2">
        <w:t>s versés</w:t>
      </w:r>
      <w:r w:rsidR="00D352D5" w:rsidRPr="00BB5BA2">
        <w:t xml:space="preserve"> à des assistants de recherche</w:t>
      </w:r>
      <w:r w:rsidRPr="00BB5BA2">
        <w:t>;</w:t>
      </w:r>
    </w:p>
    <w:p w14:paraId="4E8BEFCB" w14:textId="77777777" w:rsidR="00D352D5" w:rsidRPr="00BB5BA2" w:rsidRDefault="00023B32" w:rsidP="00952131">
      <w:pPr>
        <w:pStyle w:val="Puce2fin"/>
        <w:tabs>
          <w:tab w:val="clear" w:pos="1077"/>
          <w:tab w:val="num" w:pos="1074"/>
        </w:tabs>
        <w:ind w:left="1062"/>
      </w:pPr>
      <w:r w:rsidRPr="00BB5BA2">
        <w:t>L’u</w:t>
      </w:r>
      <w:r w:rsidR="00D352D5" w:rsidRPr="00BB5BA2">
        <w:t>tilisation de fournitures</w:t>
      </w:r>
      <w:r w:rsidR="0096259A" w:rsidRPr="00BB5BA2">
        <w:t>.</w:t>
      </w:r>
    </w:p>
    <w:p w14:paraId="697B0C25" w14:textId="061B0EB0" w:rsidR="0064263F" w:rsidRPr="00BB5BA2" w:rsidRDefault="0064263F" w:rsidP="00952131">
      <w:pPr>
        <w:pStyle w:val="Nombre"/>
        <w:tabs>
          <w:tab w:val="clear" w:pos="720"/>
          <w:tab w:val="num" w:pos="717"/>
        </w:tabs>
        <w:ind w:left="705"/>
      </w:pPr>
      <w:bookmarkStart w:id="11349" w:name="_Toc52088663"/>
      <w:bookmarkStart w:id="11350" w:name="_Toc55099588"/>
      <w:bookmarkStart w:id="11351" w:name="_Toc55894445"/>
      <w:bookmarkStart w:id="11352" w:name="_Toc55894898"/>
      <w:bookmarkStart w:id="11353" w:name="_Toc55895089"/>
      <w:bookmarkStart w:id="11354" w:name="_Toc55896471"/>
      <w:bookmarkStart w:id="11355" w:name="_Toc56568717"/>
      <w:bookmarkStart w:id="11356" w:name="_Toc56582492"/>
      <w:bookmarkStart w:id="11357" w:name="_Toc56919008"/>
      <w:bookmarkStart w:id="11358" w:name="_Toc56919200"/>
      <w:bookmarkStart w:id="11359" w:name="_Toc58639223"/>
      <w:bookmarkStart w:id="11360" w:name="_Toc58639485"/>
      <w:bookmarkStart w:id="11361" w:name="_Toc58639705"/>
      <w:bookmarkStart w:id="11362" w:name="_Toc58639987"/>
      <w:bookmarkStart w:id="11363" w:name="_Toc58640245"/>
      <w:bookmarkStart w:id="11364" w:name="_Toc58642492"/>
      <w:bookmarkStart w:id="11365" w:name="_Toc58642679"/>
      <w:bookmarkStart w:id="11366" w:name="_Toc58642846"/>
      <w:bookmarkStart w:id="11367" w:name="_Toc58643037"/>
      <w:bookmarkStart w:id="11368" w:name="_Toc75575427"/>
      <w:bookmarkStart w:id="11369" w:name="_Toc75575735"/>
      <w:bookmarkStart w:id="11370" w:name="_Toc75576003"/>
      <w:bookmarkStart w:id="11371" w:name="_Toc75576242"/>
      <w:bookmarkStart w:id="11372" w:name="_Toc75577142"/>
      <w:bookmarkStart w:id="11373" w:name="_Toc75577381"/>
      <w:bookmarkStart w:id="11374" w:name="_Toc75577620"/>
      <w:bookmarkStart w:id="11375" w:name="_Toc75577859"/>
      <w:bookmarkStart w:id="11376" w:name="_Toc75578512"/>
      <w:bookmarkStart w:id="11377" w:name="_Toc75578990"/>
      <w:bookmarkStart w:id="11378" w:name="_Toc75579229"/>
      <w:bookmarkStart w:id="11379" w:name="_Toc75580185"/>
      <w:bookmarkStart w:id="11380" w:name="_Toc75672823"/>
      <w:bookmarkStart w:id="11381" w:name="_Toc89847676"/>
      <w:bookmarkStart w:id="11382" w:name="_Toc90173369"/>
      <w:bookmarkStart w:id="11383" w:name="_Toc121277669"/>
      <w:bookmarkStart w:id="11384" w:name="_Toc121277882"/>
      <w:bookmarkStart w:id="11385" w:name="_Toc121278139"/>
      <w:bookmarkStart w:id="11386" w:name="_Toc121278693"/>
      <w:bookmarkStart w:id="11387" w:name="_Toc139425573"/>
      <w:bookmarkStart w:id="11388" w:name="_Toc139426274"/>
      <w:bookmarkStart w:id="11389" w:name="_Toc139426526"/>
      <w:bookmarkStart w:id="11390" w:name="_Toc139426781"/>
      <w:bookmarkStart w:id="11391" w:name="_Toc139427099"/>
      <w:bookmarkStart w:id="11392" w:name="_Toc172009810"/>
      <w:bookmarkStart w:id="11393" w:name="_Toc203382151"/>
      <w:bookmarkStart w:id="11394" w:name="_Toc235938113"/>
      <w:bookmarkStart w:id="11395" w:name="_Toc235938981"/>
      <w:r w:rsidRPr="00BB5BA2">
        <w:br w:type="page"/>
      </w:r>
      <w:bookmarkStart w:id="11396" w:name="_Toc308614770"/>
      <w:bookmarkStart w:id="11397" w:name="_Toc334017641"/>
      <w:bookmarkStart w:id="11398" w:name="_Toc334018019"/>
      <w:bookmarkStart w:id="11399" w:name="_Toc334018199"/>
      <w:bookmarkStart w:id="11400" w:name="_Toc334018657"/>
      <w:bookmarkStart w:id="11401" w:name="_Toc334018931"/>
      <w:bookmarkStart w:id="11402" w:name="_Toc334019205"/>
      <w:bookmarkStart w:id="11403" w:name="_Toc334019843"/>
      <w:bookmarkStart w:id="11404" w:name="_Toc334020118"/>
      <w:bookmarkStart w:id="11405" w:name="_Toc334020392"/>
      <w:bookmarkStart w:id="11406" w:name="_Toc349142932"/>
      <w:bookmarkStart w:id="11407" w:name="_Toc349143202"/>
      <w:bookmarkStart w:id="11408" w:name="_Toc349144292"/>
      <w:bookmarkStart w:id="11409" w:name="_Toc360103905"/>
      <w:bookmarkStart w:id="11410" w:name="_Toc360104141"/>
      <w:bookmarkStart w:id="11411" w:name="_Toc360104490"/>
      <w:bookmarkStart w:id="11412" w:name="_Toc360105440"/>
      <w:bookmarkStart w:id="11413" w:name="_Toc360106004"/>
      <w:bookmarkStart w:id="11414" w:name="_Toc360106558"/>
      <w:bookmarkStart w:id="11415" w:name="_Toc360107721"/>
      <w:bookmarkStart w:id="11416" w:name="_Toc360108010"/>
      <w:bookmarkStart w:id="11417" w:name="_Toc360109225"/>
      <w:bookmarkStart w:id="11418" w:name="_Toc360109598"/>
      <w:bookmarkStart w:id="11419" w:name="_Toc360110076"/>
      <w:bookmarkStart w:id="11420" w:name="_Toc360110571"/>
      <w:bookmarkStart w:id="11421" w:name="_Toc360110816"/>
      <w:bookmarkStart w:id="11422" w:name="_Toc360111307"/>
      <w:bookmarkStart w:id="11423" w:name="_Toc360111551"/>
      <w:bookmarkStart w:id="11424" w:name="_Toc360111795"/>
      <w:bookmarkStart w:id="11425" w:name="_Toc360112038"/>
      <w:bookmarkStart w:id="11426" w:name="_Toc373828531"/>
      <w:bookmarkStart w:id="11427" w:name="_Toc373828822"/>
      <w:bookmarkStart w:id="11428" w:name="_Toc373829323"/>
      <w:bookmarkStart w:id="11429" w:name="_Toc389039470"/>
      <w:bookmarkStart w:id="11430" w:name="_Toc389053682"/>
      <w:bookmarkStart w:id="11431" w:name="_Toc423687619"/>
      <w:bookmarkStart w:id="11432" w:name="_Toc424807595"/>
      <w:bookmarkStart w:id="11433" w:name="_Toc484175314"/>
      <w:bookmarkStart w:id="11434" w:name="_Toc484175958"/>
      <w:bookmarkStart w:id="11435" w:name="_Toc492554360"/>
      <w:bookmarkStart w:id="11436" w:name="_Toc8901288"/>
      <w:r w:rsidR="00805831" w:rsidRPr="00BB5BA2">
        <w:rPr>
          <w:noProof/>
        </w:rPr>
        <w:lastRenderedPageBreak/>
        <w:drawing>
          <wp:anchor distT="0" distB="0" distL="114300" distR="114300" simplePos="0" relativeHeight="251923456" behindDoc="0" locked="0" layoutInCell="1" allowOverlap="1" wp14:anchorId="65E7A024" wp14:editId="3FBC550E">
            <wp:simplePos x="0" y="0"/>
            <wp:positionH relativeFrom="column">
              <wp:posOffset>-767715</wp:posOffset>
            </wp:positionH>
            <wp:positionV relativeFrom="paragraph">
              <wp:posOffset>403489</wp:posOffset>
            </wp:positionV>
            <wp:extent cx="662400" cy="439200"/>
            <wp:effectExtent l="0" t="0" r="4445" b="0"/>
            <wp:wrapNone/>
            <wp:docPr id="2812" name="Image 2812"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anchor>
        </w:drawing>
      </w:r>
      <w:r w:rsidRPr="00BB5BA2">
        <w:t xml:space="preserve">Les </w:t>
      </w:r>
      <w:r w:rsidR="000E07EC" w:rsidRPr="00BB5BA2">
        <w:t>déductions</w:t>
      </w:r>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p>
    <w:p w14:paraId="308DD9A2" w14:textId="570F36C0" w:rsidR="0064263F" w:rsidRPr="00BB5BA2" w:rsidRDefault="008D07D5" w:rsidP="00952131">
      <w:pPr>
        <w:rPr>
          <w:sz w:val="16"/>
          <w:szCs w:val="16"/>
        </w:rPr>
      </w:pPr>
      <w:r w:rsidRPr="00BC3E10">
        <w:rPr>
          <w:noProof/>
          <w:sz w:val="32"/>
          <w:szCs w:val="32"/>
        </w:rPr>
        <w:drawing>
          <wp:anchor distT="0" distB="0" distL="114300" distR="114300" simplePos="0" relativeHeight="251984896" behindDoc="0" locked="0" layoutInCell="1" allowOverlap="1" wp14:anchorId="76BD1262" wp14:editId="3717C2B1">
            <wp:simplePos x="0" y="0"/>
            <wp:positionH relativeFrom="column">
              <wp:posOffset>-836295</wp:posOffset>
            </wp:positionH>
            <wp:positionV relativeFrom="paragraph">
              <wp:posOffset>357505</wp:posOffset>
            </wp:positionV>
            <wp:extent cx="953770" cy="953770"/>
            <wp:effectExtent l="0" t="0" r="0" b="0"/>
            <wp:wrapNone/>
            <wp:docPr id="2187" name="Image 2187" descr="C:\mesdocs\Dropbox\Portail des fiscalistes\FISCALITÉuqtr.ca\Réseaux sociaux-Partagez\NouveauSiteWeb-2014\CapsuleVideoYT-pourCFE.pn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D83" w:rsidRPr="00BB5BA2">
        <w:rPr>
          <w:noProof/>
        </w:rPr>
        <mc:AlternateContent>
          <mc:Choice Requires="wps">
            <w:drawing>
              <wp:anchor distT="0" distB="0" distL="114300" distR="114300" simplePos="0" relativeHeight="251813888" behindDoc="0" locked="0" layoutInCell="1" allowOverlap="1" wp14:anchorId="0DC143DA" wp14:editId="2594DA84">
                <wp:simplePos x="0" y="0"/>
                <wp:positionH relativeFrom="column">
                  <wp:posOffset>2239645</wp:posOffset>
                </wp:positionH>
                <wp:positionV relativeFrom="paragraph">
                  <wp:posOffset>2133600</wp:posOffset>
                </wp:positionV>
                <wp:extent cx="1828800" cy="800100"/>
                <wp:effectExtent l="114300" t="19050" r="38100" b="609600"/>
                <wp:wrapNone/>
                <wp:docPr id="1304" name="AutoShape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wedgeEllipseCallout">
                          <a:avLst>
                            <a:gd name="adj1" fmla="val -54306"/>
                            <a:gd name="adj2" fmla="val 118333"/>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52C1EE" w14:textId="77777777" w:rsidR="009A0A5A" w:rsidRDefault="009A0A5A" w:rsidP="0064263F">
                            <w:pPr>
                              <w:rPr>
                                <w:sz w:val="20"/>
                                <w:szCs w:val="20"/>
                              </w:rPr>
                            </w:pPr>
                            <w:r>
                              <w:rPr>
                                <w:sz w:val="20"/>
                                <w:szCs w:val="20"/>
                              </w:rPr>
                              <w:t>« Déductions »</w:t>
                            </w:r>
                          </w:p>
                          <w:p w14:paraId="60E6BC92" w14:textId="77777777" w:rsidR="009A0A5A" w:rsidRPr="00D32B3B" w:rsidRDefault="009A0A5A" w:rsidP="0064263F">
                            <w:pPr>
                              <w:rPr>
                                <w:sz w:val="20"/>
                                <w:szCs w:val="20"/>
                              </w:rPr>
                            </w:pPr>
                            <w:r>
                              <w:rPr>
                                <w:sz w:val="20"/>
                                <w:szCs w:val="20"/>
                              </w:rPr>
                              <w:t xml:space="preserve">Son résultat </w:t>
                            </w:r>
                            <w:r>
                              <w:rPr>
                                <w:b/>
                                <w:sz w:val="20"/>
                                <w:szCs w:val="20"/>
                                <w:u w:val="single"/>
                              </w:rPr>
                              <w:t>provient de</w:t>
                            </w:r>
                            <w:r>
                              <w:rPr>
                                <w:sz w:val="20"/>
                                <w:szCs w:val="20"/>
                              </w:rPr>
                              <w:t xml:space="preserve"> la s.s.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0" o:spid="_x0000_s1229" type="#_x0000_t63" style="position:absolute;margin-left:176.35pt;margin-top:168pt;width:2in;height: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" adj="-930,36360" strokecolor="red" strokeweight="1.25pt">
                <v:textbox>
                  <w:txbxContent>
                    <w:p w14:paraId="6B52C1EE" w14:textId="77777777" w:rsidR="009A0A5A" w:rsidRDefault="009A0A5A" w:rsidP="0064263F">
                      <w:pPr>
                        <w:rPr>
                          <w:sz w:val="20"/>
                          <w:szCs w:val="20"/>
                        </w:rPr>
                      </w:pPr>
                      <w:r>
                        <w:rPr>
                          <w:sz w:val="20"/>
                          <w:szCs w:val="20"/>
                        </w:rPr>
                        <w:t>« Déductions »</w:t>
                      </w:r>
                    </w:p>
                    <w:p w14:paraId="60E6BC92" w14:textId="77777777" w:rsidR="009A0A5A" w:rsidRPr="00D32B3B" w:rsidRDefault="009A0A5A" w:rsidP="0064263F">
                      <w:pPr>
                        <w:rPr>
                          <w:sz w:val="20"/>
                          <w:szCs w:val="20"/>
                        </w:rPr>
                      </w:pPr>
                      <w:r>
                        <w:rPr>
                          <w:sz w:val="20"/>
                          <w:szCs w:val="20"/>
                        </w:rPr>
                        <w:t xml:space="preserve">Son résultat </w:t>
                      </w:r>
                      <w:r>
                        <w:rPr>
                          <w:b/>
                          <w:sz w:val="20"/>
                          <w:szCs w:val="20"/>
                          <w:u w:val="single"/>
                        </w:rPr>
                        <w:t>provient de</w:t>
                      </w:r>
                      <w:r>
                        <w:rPr>
                          <w:sz w:val="20"/>
                          <w:szCs w:val="20"/>
                        </w:rPr>
                        <w:t xml:space="preserve"> la </w:t>
                      </w:r>
                      <w:proofErr w:type="spellStart"/>
                      <w:r>
                        <w:rPr>
                          <w:sz w:val="20"/>
                          <w:szCs w:val="20"/>
                        </w:rPr>
                        <w:t>s.s.</w:t>
                      </w:r>
                      <w:proofErr w:type="spellEnd"/>
                      <w:r>
                        <w:rPr>
                          <w:sz w:val="20"/>
                          <w:szCs w:val="20"/>
                        </w:rPr>
                        <w:t xml:space="preserve"> e</w:t>
                      </w:r>
                    </w:p>
                  </w:txbxContent>
                </v:textbox>
              </v:shape>
            </w:pict>
          </mc:Fallback>
        </mc:AlternateContent>
      </w:r>
      <w:r w:rsidR="00F42D83" w:rsidRPr="00BB5BA2">
        <w:rPr>
          <w:noProof/>
        </w:rPr>
        <mc:AlternateContent>
          <mc:Choice Requires="wps">
            <w:drawing>
              <wp:anchor distT="0" distB="0" distL="114300" distR="114300" simplePos="0" relativeHeight="251812864" behindDoc="0" locked="0" layoutInCell="1" allowOverlap="1" wp14:anchorId="2F6B68EB" wp14:editId="5A8FC81A">
                <wp:simplePos x="0" y="0"/>
                <wp:positionH relativeFrom="column">
                  <wp:posOffset>410845</wp:posOffset>
                </wp:positionH>
                <wp:positionV relativeFrom="paragraph">
                  <wp:posOffset>3505200</wp:posOffset>
                </wp:positionV>
                <wp:extent cx="3314700" cy="342900"/>
                <wp:effectExtent l="0" t="0" r="19050" b="19050"/>
                <wp:wrapNone/>
                <wp:docPr id="1303" name="Oval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429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FE864F4" id="Oval 2449" o:spid="_x0000_s1026" style="position:absolute;margin-left:32.35pt;margin-top:276pt;width:261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" filled="f" strokecolor="red" strokeweight="1.25pt"/>
            </w:pict>
          </mc:Fallback>
        </mc:AlternateContent>
      </w:r>
      <w:r w:rsidR="000E22BC">
        <w:rPr>
          <w:noProof/>
        </w:rPr>
        <w:pict w14:anchorId="3BA9AFC0">
          <v:shape id="_x0000_s3475" type="#_x0000_t75" style="position:absolute;margin-left:24.15pt;margin-top:24pt;width:498.75pt;height:432.75pt;z-index:-251243520;mso-position-horizontal-relative:text;mso-position-vertical-relative:text">
            <v:imagedata r:id="rId159" o:title=""/>
          </v:shape>
          <o:OLEObject Type="Embed" ProgID="PBrush" ShapeID="_x0000_s3475" DrawAspect="Content" ObjectID="_1622612402" r:id="rId217"/>
        </w:pict>
      </w:r>
      <w:r w:rsidR="0064263F" w:rsidRPr="00BB5BA2">
        <w:br w:type="page"/>
      </w:r>
      <w:r w:rsidR="00F42D83" w:rsidRPr="00BB5BA2">
        <w:rPr>
          <w:noProof/>
        </w:rPr>
        <w:lastRenderedPageBreak/>
        <mc:AlternateContent>
          <mc:Choice Requires="wps">
            <w:drawing>
              <wp:anchor distT="0" distB="0" distL="114300" distR="114300" simplePos="0" relativeHeight="251814912" behindDoc="0" locked="0" layoutInCell="1" allowOverlap="1" wp14:anchorId="77C81F08" wp14:editId="58FC7897">
                <wp:simplePos x="0" y="0"/>
                <wp:positionH relativeFrom="column">
                  <wp:posOffset>-563245</wp:posOffset>
                </wp:positionH>
                <wp:positionV relativeFrom="paragraph">
                  <wp:posOffset>4416425</wp:posOffset>
                </wp:positionV>
                <wp:extent cx="1163955" cy="1000125"/>
                <wp:effectExtent l="19050" t="609600" r="588645" b="47625"/>
                <wp:wrapNone/>
                <wp:docPr id="1302" name="AutoShape 2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00125"/>
                        </a:xfrm>
                        <a:prstGeom prst="wedgeEllipseCallout">
                          <a:avLst>
                            <a:gd name="adj1" fmla="val 96198"/>
                            <a:gd name="adj2" fmla="val -105508"/>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F1FDCE" w14:textId="77777777" w:rsidR="009A0A5A" w:rsidRPr="00D32B3B" w:rsidRDefault="009A0A5A" w:rsidP="0064263F">
                            <w:pPr>
                              <w:rPr>
                                <w:sz w:val="20"/>
                                <w:szCs w:val="20"/>
                              </w:rPr>
                            </w:pPr>
                            <w:r>
                              <w:rPr>
                                <w:sz w:val="20"/>
                                <w:szCs w:val="20"/>
                              </w:rPr>
                              <w:t xml:space="preserve">Son résultat </w:t>
                            </w:r>
                            <w:r w:rsidRPr="000426BE">
                              <w:rPr>
                                <w:b/>
                                <w:sz w:val="20"/>
                                <w:szCs w:val="20"/>
                                <w:u w:val="single"/>
                              </w:rPr>
                              <w:t>se dirige vers</w:t>
                            </w:r>
                            <w:r>
                              <w:rPr>
                                <w:sz w:val="20"/>
                                <w:szCs w:val="20"/>
                              </w:rPr>
                              <w:t xml:space="preserve"> 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53" o:spid="_x0000_s1230" type="#_x0000_t63" style="position:absolute;margin-left:-44.35pt;margin-top:347.75pt;width:91.65pt;height:7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" adj="31579,-11990" strokecolor="red" strokeweight="1.25pt">
                <v:textbox>
                  <w:txbxContent>
                    <w:p w14:paraId="15F1FDCE" w14:textId="77777777" w:rsidR="009A0A5A" w:rsidRPr="00D32B3B" w:rsidRDefault="009A0A5A" w:rsidP="0064263F">
                      <w:pPr>
                        <w:rPr>
                          <w:sz w:val="20"/>
                          <w:szCs w:val="20"/>
                        </w:rPr>
                      </w:pPr>
                      <w:r>
                        <w:rPr>
                          <w:sz w:val="20"/>
                          <w:szCs w:val="20"/>
                        </w:rPr>
                        <w:t xml:space="preserve">Son résultat </w:t>
                      </w:r>
                      <w:r w:rsidRPr="000426BE">
                        <w:rPr>
                          <w:b/>
                          <w:sz w:val="20"/>
                          <w:szCs w:val="20"/>
                          <w:u w:val="single"/>
                        </w:rPr>
                        <w:t>se dirige vers</w:t>
                      </w:r>
                      <w:r>
                        <w:rPr>
                          <w:sz w:val="20"/>
                          <w:szCs w:val="20"/>
                        </w:rPr>
                        <w:t xml:space="preserve"> 3c)</w:t>
                      </w:r>
                    </w:p>
                  </w:txbxContent>
                </v:textbox>
              </v:shape>
            </w:pict>
          </mc:Fallback>
        </mc:AlternateContent>
      </w:r>
      <w:r w:rsidR="000E22BC">
        <w:rPr>
          <w:noProof/>
        </w:rPr>
        <w:pict w14:anchorId="733CCB0B">
          <v:shape id="_x0000_s3476" type="#_x0000_t75" style="position:absolute;margin-left:24.15pt;margin-top:78.2pt;width:482.25pt;height:336.75pt;z-index:-251242496;mso-position-horizontal-relative:text;mso-position-vertical-relative:text">
            <v:imagedata r:id="rId161" o:title=""/>
          </v:shape>
          <o:OLEObject Type="Embed" ProgID="PBrush" ShapeID="_x0000_s3476" DrawAspect="Content" ObjectID="_1622612403" r:id="rId218"/>
        </w:pict>
      </w:r>
      <w:r w:rsidR="0064263F" w:rsidRPr="00BB5BA2">
        <w:br w:type="page"/>
      </w:r>
    </w:p>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p w14:paraId="4CE2EECC" w14:textId="77777777" w:rsidR="00805831" w:rsidRPr="00BB5BA2" w:rsidRDefault="00805831" w:rsidP="00952131">
      <w:pPr>
        <w:pStyle w:val="Puce1CarCarCarCarCarCarCarCarCarCarCarCarCarCarCarCar1CarCarCarCarCarCar"/>
        <w:tabs>
          <w:tab w:val="clear" w:pos="567"/>
          <w:tab w:val="num" w:pos="564"/>
        </w:tabs>
        <w:ind w:left="552"/>
      </w:pPr>
      <w:r w:rsidRPr="00BB5BA2">
        <w:lastRenderedPageBreak/>
        <w:t>Articles 60 à 66.8 LIR</w:t>
      </w:r>
    </w:p>
    <w:p w14:paraId="38EFE4DF" w14:textId="77777777" w:rsidR="00805831" w:rsidRDefault="00805831" w:rsidP="00952131">
      <w:pPr>
        <w:pStyle w:val="Puce1CarCarCarCarCarCarCarCarCarCarCarCarCarCarCarCar1CarCarCarCarCarCar"/>
        <w:tabs>
          <w:tab w:val="clear" w:pos="567"/>
          <w:tab w:val="num" w:pos="564"/>
        </w:tabs>
        <w:ind w:left="552"/>
      </w:pPr>
      <w:r w:rsidRPr="00BB5BA2">
        <w:t>Les éléments suivants sont déductibles du revenu</w:t>
      </w:r>
      <w:r w:rsidRPr="00BB5BA2">
        <w:rPr>
          <w:rStyle w:val="Appelnotedebasdep"/>
        </w:rPr>
        <w:footnoteReference w:id="164"/>
      </w:r>
      <w:r w:rsidRPr="00BB5BA2">
        <w:t> :</w:t>
      </w:r>
    </w:p>
    <w:p w14:paraId="4EABEF4D" w14:textId="77777777" w:rsidR="00F00F5E" w:rsidRPr="00BB5BA2" w:rsidRDefault="00F00F5E" w:rsidP="00952131">
      <w:pPr>
        <w:pStyle w:val="Puce1CarCarCarCarCarCarCarCarCarCarCarCarCarCarCarCar1CarCarCarCarCarCar"/>
        <w:numPr>
          <w:ilvl w:val="0"/>
          <w:numId w:val="0"/>
        </w:numPr>
        <w:ind w:left="552"/>
      </w:pPr>
    </w:p>
    <w:p w14:paraId="662C13E7" w14:textId="77777777" w:rsidR="003E705F" w:rsidRPr="00BB5BA2" w:rsidRDefault="003E705F" w:rsidP="00952131">
      <w:pPr>
        <w:pStyle w:val="SousnombreCar"/>
        <w:tabs>
          <w:tab w:val="clear" w:pos="720"/>
          <w:tab w:val="num" w:pos="717"/>
        </w:tabs>
        <w:ind w:left="705"/>
      </w:pPr>
      <w:bookmarkStart w:id="11437" w:name="_Toc203382152"/>
      <w:bookmarkStart w:id="11438" w:name="_Toc235938114"/>
      <w:bookmarkStart w:id="11439" w:name="_Toc235938982"/>
      <w:bookmarkStart w:id="11440" w:name="_Toc264978656"/>
      <w:bookmarkStart w:id="11441" w:name="_Toc301874600"/>
      <w:bookmarkStart w:id="11442" w:name="_Toc301874860"/>
      <w:bookmarkStart w:id="11443" w:name="_Toc301875120"/>
      <w:bookmarkStart w:id="11444" w:name="_Toc301875515"/>
      <w:bookmarkStart w:id="11445" w:name="_Toc301876374"/>
      <w:bookmarkStart w:id="11446" w:name="_Toc301876636"/>
      <w:bookmarkStart w:id="11447" w:name="_Toc301876899"/>
      <w:bookmarkStart w:id="11448" w:name="_Toc301878010"/>
      <w:bookmarkStart w:id="11449" w:name="_Toc308614771"/>
      <w:bookmarkStart w:id="11450" w:name="_Toc334017642"/>
      <w:bookmarkStart w:id="11451" w:name="_Toc334018200"/>
      <w:bookmarkStart w:id="11452" w:name="_Toc334018658"/>
      <w:bookmarkStart w:id="11453" w:name="_Toc334018932"/>
      <w:bookmarkStart w:id="11454" w:name="_Toc334019206"/>
      <w:bookmarkStart w:id="11455" w:name="_Toc334019844"/>
      <w:bookmarkStart w:id="11456" w:name="_Toc334020119"/>
      <w:bookmarkStart w:id="11457" w:name="_Toc334020393"/>
      <w:bookmarkStart w:id="11458" w:name="_Toc349142933"/>
      <w:bookmarkStart w:id="11459" w:name="_Toc349143203"/>
      <w:bookmarkStart w:id="11460" w:name="_Toc349144293"/>
      <w:bookmarkStart w:id="11461" w:name="_Toc360103906"/>
      <w:bookmarkStart w:id="11462" w:name="_Toc360104142"/>
      <w:bookmarkStart w:id="11463" w:name="_Toc360104491"/>
      <w:bookmarkStart w:id="11464" w:name="_Toc360105441"/>
      <w:bookmarkStart w:id="11465" w:name="_Toc360106005"/>
      <w:bookmarkStart w:id="11466" w:name="_Toc360106559"/>
      <w:bookmarkStart w:id="11467" w:name="_Toc360107722"/>
      <w:bookmarkStart w:id="11468" w:name="_Toc360108011"/>
      <w:bookmarkStart w:id="11469" w:name="_Toc360109226"/>
      <w:bookmarkStart w:id="11470" w:name="_Toc360109599"/>
      <w:bookmarkStart w:id="11471" w:name="_Toc360110077"/>
      <w:bookmarkStart w:id="11472" w:name="_Toc360110572"/>
      <w:bookmarkStart w:id="11473" w:name="_Toc360110817"/>
      <w:bookmarkStart w:id="11474" w:name="_Toc360111308"/>
      <w:bookmarkStart w:id="11475" w:name="_Toc360111552"/>
      <w:bookmarkStart w:id="11476" w:name="_Toc360111796"/>
      <w:bookmarkStart w:id="11477" w:name="_Toc360112039"/>
      <w:bookmarkStart w:id="11478" w:name="_Toc373828532"/>
      <w:bookmarkStart w:id="11479" w:name="_Toc373828823"/>
      <w:bookmarkStart w:id="11480" w:name="_Toc373829324"/>
      <w:bookmarkStart w:id="11481" w:name="_Toc389039471"/>
      <w:bookmarkStart w:id="11482" w:name="_Toc389053683"/>
      <w:bookmarkStart w:id="11483" w:name="_Toc423687620"/>
      <w:bookmarkStart w:id="11484" w:name="_Toc424807596"/>
      <w:bookmarkStart w:id="11485" w:name="_Toc484175315"/>
      <w:bookmarkStart w:id="11486" w:name="_Toc484175959"/>
      <w:bookmarkStart w:id="11487" w:name="_Toc492554361"/>
      <w:bookmarkStart w:id="11488" w:name="_Toc8901289"/>
      <w:bookmarkStart w:id="11489" w:name="_Toc1110316"/>
      <w:bookmarkStart w:id="11490" w:name="_Toc52088664"/>
      <w:bookmarkStart w:id="11491" w:name="_Toc55099589"/>
      <w:bookmarkStart w:id="11492" w:name="_Toc55894446"/>
      <w:bookmarkStart w:id="11493" w:name="_Toc55894899"/>
      <w:bookmarkStart w:id="11494" w:name="_Toc55895090"/>
      <w:bookmarkStart w:id="11495" w:name="_Toc55896472"/>
      <w:bookmarkStart w:id="11496" w:name="_Toc56568718"/>
      <w:bookmarkStart w:id="11497" w:name="_Toc56582493"/>
      <w:bookmarkStart w:id="11498" w:name="_Toc56919009"/>
      <w:bookmarkStart w:id="11499" w:name="_Toc56919201"/>
      <w:bookmarkStart w:id="11500" w:name="_Toc58639224"/>
      <w:bookmarkStart w:id="11501" w:name="_Toc58639486"/>
      <w:bookmarkStart w:id="11502" w:name="_Toc58639706"/>
      <w:bookmarkStart w:id="11503" w:name="_Toc58639988"/>
      <w:bookmarkStart w:id="11504" w:name="_Toc58640246"/>
      <w:bookmarkStart w:id="11505" w:name="_Toc58642493"/>
      <w:bookmarkStart w:id="11506" w:name="_Toc58642680"/>
      <w:bookmarkStart w:id="11507" w:name="_Toc58642847"/>
      <w:bookmarkStart w:id="11508" w:name="_Toc58643038"/>
      <w:bookmarkStart w:id="11509" w:name="_Toc75575428"/>
      <w:bookmarkStart w:id="11510" w:name="_Toc75575736"/>
      <w:bookmarkStart w:id="11511" w:name="_Toc75576004"/>
      <w:bookmarkStart w:id="11512" w:name="_Toc75576243"/>
      <w:bookmarkStart w:id="11513" w:name="_Toc75577143"/>
      <w:bookmarkStart w:id="11514" w:name="_Toc75577382"/>
      <w:bookmarkStart w:id="11515" w:name="_Toc75577621"/>
      <w:bookmarkStart w:id="11516" w:name="_Toc75577860"/>
      <w:bookmarkStart w:id="11517" w:name="_Toc75578513"/>
      <w:bookmarkStart w:id="11518" w:name="_Toc75578991"/>
      <w:bookmarkStart w:id="11519" w:name="_Toc75579230"/>
      <w:bookmarkStart w:id="11520" w:name="_Toc75580186"/>
      <w:bookmarkStart w:id="11521" w:name="_Toc75672824"/>
      <w:bookmarkStart w:id="11522" w:name="_Toc89847677"/>
      <w:bookmarkStart w:id="11523" w:name="_Toc90173370"/>
      <w:bookmarkStart w:id="11524" w:name="_Toc121277670"/>
      <w:bookmarkStart w:id="11525" w:name="_Toc121277883"/>
      <w:bookmarkStart w:id="11526" w:name="_Toc121278140"/>
      <w:bookmarkStart w:id="11527" w:name="_Toc121278694"/>
      <w:bookmarkStart w:id="11528" w:name="_Toc139425574"/>
      <w:bookmarkStart w:id="11529" w:name="_Toc139426275"/>
      <w:bookmarkStart w:id="11530" w:name="_Toc139426527"/>
      <w:bookmarkStart w:id="11531" w:name="_Toc139426782"/>
      <w:bookmarkStart w:id="11532" w:name="_Toc139427100"/>
      <w:bookmarkStart w:id="11533" w:name="_Toc172009811"/>
      <w:r w:rsidRPr="00BB5BA2">
        <w:t xml:space="preserve">Réattribution du revenu de pension </w:t>
      </w:r>
      <w:r w:rsidR="00C32C58" w:rsidRPr="00BB5BA2">
        <w:t xml:space="preserve">fractionné </w:t>
      </w:r>
      <w:r w:rsidRPr="00BB5BA2">
        <w:t>– 60c)</w:t>
      </w:r>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p>
    <w:p w14:paraId="44047D67" w14:textId="77777777" w:rsidR="00C32C58" w:rsidRPr="00BB5BA2" w:rsidRDefault="00C32C58" w:rsidP="00952131">
      <w:pPr>
        <w:pStyle w:val="Puce1CarCarCarCarCarCarCarCarCarCarCarCarCarCarCarCar1CarCarCarCarCarCar"/>
        <w:tabs>
          <w:tab w:val="clear" w:pos="567"/>
          <w:tab w:val="num" w:pos="564"/>
        </w:tabs>
        <w:ind w:left="552"/>
      </w:pPr>
      <w:r w:rsidRPr="00BB5BA2">
        <w:t>Les conjoints ont la possibilité de fractionner les revenus de pension reçus dans l’année.  Le choix de fractionner le revenu de pension entre les conjoints est intéressant car il permet souvent de niveler le revenu de chacun des conjoints et par le fait même, évite à un conjoint d’atteindre les taux d’imposition plus élevés dans le calcul de l’impôt (progressivité des taux d’imposition des particuliers).</w:t>
      </w:r>
    </w:p>
    <w:p w14:paraId="092BFFD2" w14:textId="77777777" w:rsidR="001B51AF" w:rsidRPr="00BB5BA2" w:rsidRDefault="001B51AF" w:rsidP="001B51AF">
      <w:pPr>
        <w:pStyle w:val="Puce1CarCarCarCarCarCarCarCarCarCarCarCarCarCarCarCar1CarCarCarCarCarCar"/>
        <w:tabs>
          <w:tab w:val="clear" w:pos="567"/>
          <w:tab w:val="num" w:pos="564"/>
        </w:tabs>
        <w:ind w:left="552"/>
      </w:pPr>
      <w:r w:rsidRPr="00BB5BA2">
        <w:t xml:space="preserve">La partie fractionnée du revenu de pension </w:t>
      </w:r>
      <w:r w:rsidRPr="00583594">
        <w:rPr>
          <w:u w:val="single"/>
        </w:rPr>
        <w:t>est déductible</w:t>
      </w:r>
      <w:r w:rsidRPr="00BB5BA2">
        <w:t xml:space="preserve"> à 3c) pour le particulier qui a </w:t>
      </w:r>
      <w:r>
        <w:t>fractionné</w:t>
      </w:r>
      <w:r w:rsidRPr="00BB5BA2">
        <w:t xml:space="preserve"> le revenu de pension - 60c) - et cette même partie devient un revenu de pension </w:t>
      </w:r>
      <w:r w:rsidRPr="00583594">
        <w:rPr>
          <w:u w:val="single"/>
        </w:rPr>
        <w:t>à inclure</w:t>
      </w:r>
      <w:r w:rsidRPr="00BB5BA2">
        <w:t xml:space="preserve"> au revenu du conjoint - 56(1)a.2).</w:t>
      </w:r>
    </w:p>
    <w:p w14:paraId="22755A7A" w14:textId="77777777" w:rsidR="003E705F" w:rsidRPr="00BB5BA2" w:rsidRDefault="003E705F" w:rsidP="00952131">
      <w:pPr>
        <w:pStyle w:val="Puce1CarCarCarCarCarCarCarCarCarCarCarCarCarCarCarCar1CarCarCarCarCarCar"/>
        <w:tabs>
          <w:tab w:val="clear" w:pos="567"/>
          <w:tab w:val="num" w:pos="564"/>
        </w:tabs>
        <w:ind w:left="552"/>
      </w:pPr>
      <w:r w:rsidRPr="00BB5BA2">
        <w:t xml:space="preserve">Voir à cet effet les explications </w:t>
      </w:r>
      <w:r w:rsidR="00E07F4F" w:rsidRPr="00BB5BA2">
        <w:t>ainsi que l’exemple présenté</w:t>
      </w:r>
      <w:r w:rsidRPr="00BB5BA2">
        <w:t>s au point 2 du présent sujet.</w:t>
      </w:r>
    </w:p>
    <w:p w14:paraId="0B1CC879" w14:textId="77777777" w:rsidR="00797F2A" w:rsidRPr="00BB5BA2" w:rsidRDefault="00797F2A" w:rsidP="00952131">
      <w:pPr>
        <w:pStyle w:val="SousnombreCar"/>
        <w:tabs>
          <w:tab w:val="clear" w:pos="720"/>
          <w:tab w:val="num" w:pos="717"/>
        </w:tabs>
        <w:ind w:left="705"/>
      </w:pPr>
      <w:bookmarkStart w:id="11534" w:name="_Toc203382153"/>
      <w:bookmarkStart w:id="11535" w:name="_Toc235938115"/>
      <w:bookmarkStart w:id="11536" w:name="_Toc235938983"/>
      <w:bookmarkStart w:id="11537" w:name="_Toc264978657"/>
      <w:bookmarkStart w:id="11538" w:name="_Toc301874601"/>
      <w:bookmarkStart w:id="11539" w:name="_Toc301874861"/>
      <w:bookmarkStart w:id="11540" w:name="_Toc301875121"/>
      <w:bookmarkStart w:id="11541" w:name="_Toc301875516"/>
      <w:bookmarkStart w:id="11542" w:name="_Toc301876375"/>
      <w:bookmarkStart w:id="11543" w:name="_Toc301876637"/>
      <w:bookmarkStart w:id="11544" w:name="_Toc301876900"/>
      <w:bookmarkStart w:id="11545" w:name="_Toc301878011"/>
      <w:bookmarkStart w:id="11546" w:name="_Toc308614772"/>
      <w:bookmarkStart w:id="11547" w:name="_Toc334017643"/>
      <w:bookmarkStart w:id="11548" w:name="_Toc334018201"/>
      <w:bookmarkStart w:id="11549" w:name="_Toc334018659"/>
      <w:bookmarkStart w:id="11550" w:name="_Toc334018933"/>
      <w:bookmarkStart w:id="11551" w:name="_Toc334019207"/>
      <w:bookmarkStart w:id="11552" w:name="_Toc334019845"/>
      <w:bookmarkStart w:id="11553" w:name="_Toc334020120"/>
      <w:bookmarkStart w:id="11554" w:name="_Toc334020394"/>
      <w:bookmarkStart w:id="11555" w:name="_Toc349142934"/>
      <w:bookmarkStart w:id="11556" w:name="_Toc349143204"/>
      <w:bookmarkStart w:id="11557" w:name="_Toc349144294"/>
      <w:bookmarkStart w:id="11558" w:name="_Toc360103907"/>
      <w:bookmarkStart w:id="11559" w:name="_Toc360104143"/>
      <w:bookmarkStart w:id="11560" w:name="_Toc360104492"/>
      <w:bookmarkStart w:id="11561" w:name="_Toc360105442"/>
      <w:bookmarkStart w:id="11562" w:name="_Toc360106006"/>
      <w:bookmarkStart w:id="11563" w:name="_Toc360106560"/>
      <w:bookmarkStart w:id="11564" w:name="_Toc360107723"/>
      <w:bookmarkStart w:id="11565" w:name="_Toc360108012"/>
      <w:bookmarkStart w:id="11566" w:name="_Toc360109227"/>
      <w:bookmarkStart w:id="11567" w:name="_Toc360109600"/>
      <w:bookmarkStart w:id="11568" w:name="_Toc360110078"/>
      <w:bookmarkStart w:id="11569" w:name="_Toc360110573"/>
      <w:bookmarkStart w:id="11570" w:name="_Toc360110818"/>
      <w:bookmarkStart w:id="11571" w:name="_Toc360111309"/>
      <w:bookmarkStart w:id="11572" w:name="_Toc360111553"/>
      <w:bookmarkStart w:id="11573" w:name="_Toc360111797"/>
      <w:bookmarkStart w:id="11574" w:name="_Toc360112040"/>
      <w:bookmarkStart w:id="11575" w:name="_Toc373828533"/>
      <w:bookmarkStart w:id="11576" w:name="_Toc373828824"/>
      <w:bookmarkStart w:id="11577" w:name="_Toc373829325"/>
      <w:bookmarkStart w:id="11578" w:name="_Toc389039472"/>
      <w:bookmarkStart w:id="11579" w:name="_Toc389053684"/>
      <w:bookmarkStart w:id="11580" w:name="_Toc423687621"/>
      <w:bookmarkStart w:id="11581" w:name="_Toc424807597"/>
      <w:bookmarkStart w:id="11582" w:name="_Toc484175316"/>
      <w:bookmarkStart w:id="11583" w:name="_Toc484175960"/>
      <w:bookmarkStart w:id="11584" w:name="_Toc492554362"/>
      <w:bookmarkStart w:id="11585" w:name="_Toc8901290"/>
      <w:r w:rsidRPr="00BB5BA2">
        <w:t>Capital d’une rente – 60a)</w:t>
      </w:r>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p>
    <w:p w14:paraId="6A438EBD" w14:textId="77777777" w:rsidR="00C32C58" w:rsidRPr="00BB5BA2" w:rsidRDefault="00C32C58" w:rsidP="00952131">
      <w:pPr>
        <w:pStyle w:val="Puce1CarCarCarCarCarCarCarCarCarCarCarCarCarCarCarCar1CarCarCarCarCarCar"/>
        <w:tabs>
          <w:tab w:val="clear" w:pos="567"/>
          <w:tab w:val="num" w:pos="564"/>
        </w:tabs>
        <w:ind w:left="552"/>
      </w:pPr>
      <w:r w:rsidRPr="00BB5BA2">
        <w:t>Tout paiement de rente (portion capital et intérêts) est à inclure au revenu</w:t>
      </w:r>
      <w:r w:rsidR="00E07F4F" w:rsidRPr="00BB5BA2">
        <w:t xml:space="preserve"> – 56(1)d)</w:t>
      </w:r>
      <w:r w:rsidRPr="00BB5BA2">
        <w:t>.</w:t>
      </w:r>
    </w:p>
    <w:p w14:paraId="3CC7DF1F" w14:textId="77777777" w:rsidR="00797F2A" w:rsidRPr="00BB5BA2" w:rsidRDefault="00C32C58" w:rsidP="00952131">
      <w:pPr>
        <w:pStyle w:val="Puce1CarCarCarCarCarCarCarCarCarCarCarCarCarCarCarCar1CarCarCarCarCarCar"/>
        <w:tabs>
          <w:tab w:val="clear" w:pos="567"/>
          <w:tab w:val="num" w:pos="564"/>
        </w:tabs>
        <w:ind w:left="552"/>
      </w:pPr>
      <w:r w:rsidRPr="00BB5BA2">
        <w:t>La portion « capital » de la rente reçue est déductible à 3c) - 60a).</w:t>
      </w:r>
      <w:r w:rsidRPr="00BB5BA2">
        <w:rPr>
          <w:rStyle w:val="Appelnotedebasdep"/>
        </w:rPr>
        <w:footnoteReference w:id="165"/>
      </w:r>
    </w:p>
    <w:p w14:paraId="1A696AD5" w14:textId="77777777" w:rsidR="00F00F5E" w:rsidRDefault="00F00F5E" w:rsidP="00952131">
      <w:pPr>
        <w:rPr>
          <w:b/>
          <w:sz w:val="26"/>
        </w:rPr>
      </w:pPr>
      <w:bookmarkStart w:id="11586" w:name="_Toc1110317"/>
      <w:bookmarkStart w:id="11587" w:name="_Toc52088665"/>
      <w:bookmarkStart w:id="11588" w:name="_Toc55099590"/>
      <w:bookmarkStart w:id="11589" w:name="_Toc55894447"/>
      <w:bookmarkStart w:id="11590" w:name="_Toc55894900"/>
      <w:bookmarkStart w:id="11591" w:name="_Toc55895091"/>
      <w:bookmarkStart w:id="11592" w:name="_Toc55896473"/>
      <w:bookmarkStart w:id="11593" w:name="_Toc56568719"/>
      <w:bookmarkStart w:id="11594" w:name="_Toc56582494"/>
      <w:bookmarkStart w:id="11595" w:name="_Toc56919010"/>
      <w:bookmarkStart w:id="11596" w:name="_Toc56919202"/>
      <w:bookmarkStart w:id="11597" w:name="_Toc58639225"/>
      <w:bookmarkStart w:id="11598" w:name="_Toc58639487"/>
      <w:bookmarkStart w:id="11599" w:name="_Toc58639707"/>
      <w:bookmarkStart w:id="11600" w:name="_Toc58639989"/>
      <w:bookmarkStart w:id="11601" w:name="_Toc58640247"/>
      <w:bookmarkStart w:id="11602" w:name="_Toc58642494"/>
      <w:bookmarkStart w:id="11603" w:name="_Toc58642681"/>
      <w:bookmarkStart w:id="11604" w:name="_Toc58642848"/>
      <w:bookmarkStart w:id="11605" w:name="_Toc58643039"/>
      <w:bookmarkStart w:id="11606" w:name="_Toc75575429"/>
      <w:bookmarkStart w:id="11607" w:name="_Toc75575737"/>
      <w:bookmarkStart w:id="11608" w:name="_Toc75576005"/>
      <w:bookmarkStart w:id="11609" w:name="_Toc75576244"/>
      <w:bookmarkStart w:id="11610" w:name="_Toc75577144"/>
      <w:bookmarkStart w:id="11611" w:name="_Toc75577383"/>
      <w:bookmarkStart w:id="11612" w:name="_Toc75577622"/>
      <w:bookmarkStart w:id="11613" w:name="_Toc75577861"/>
      <w:bookmarkStart w:id="11614" w:name="_Toc75578514"/>
      <w:bookmarkStart w:id="11615" w:name="_Toc75578992"/>
      <w:bookmarkStart w:id="11616" w:name="_Toc75579231"/>
      <w:bookmarkStart w:id="11617" w:name="_Toc75580187"/>
      <w:bookmarkStart w:id="11618" w:name="_Toc75672825"/>
      <w:bookmarkStart w:id="11619" w:name="_Toc89847678"/>
      <w:bookmarkStart w:id="11620" w:name="_Toc90173371"/>
      <w:bookmarkStart w:id="11621" w:name="_Toc121277671"/>
      <w:bookmarkStart w:id="11622" w:name="_Toc121277884"/>
      <w:bookmarkStart w:id="11623" w:name="_Toc121278141"/>
      <w:bookmarkStart w:id="11624" w:name="_Toc121278695"/>
      <w:bookmarkStart w:id="11625" w:name="_Toc139425575"/>
      <w:bookmarkStart w:id="11626" w:name="_Toc139426276"/>
      <w:bookmarkStart w:id="11627" w:name="_Toc139426528"/>
      <w:bookmarkStart w:id="11628" w:name="_Toc139426783"/>
      <w:bookmarkStart w:id="11629" w:name="_Toc139427101"/>
      <w:bookmarkStart w:id="11630" w:name="_Toc172009812"/>
      <w:bookmarkStart w:id="11631" w:name="_Toc203382154"/>
      <w:bookmarkStart w:id="11632" w:name="_Toc235938116"/>
      <w:bookmarkStart w:id="11633" w:name="_Toc235938984"/>
      <w:bookmarkStart w:id="11634" w:name="_Toc264978658"/>
      <w:bookmarkStart w:id="11635" w:name="_Toc301874602"/>
      <w:bookmarkStart w:id="11636" w:name="_Toc301874862"/>
      <w:bookmarkStart w:id="11637" w:name="_Toc301875122"/>
      <w:bookmarkStart w:id="11638" w:name="_Toc301875517"/>
      <w:bookmarkStart w:id="11639" w:name="_Toc301876376"/>
      <w:bookmarkStart w:id="11640" w:name="_Toc301876638"/>
      <w:bookmarkStart w:id="11641" w:name="_Toc301876901"/>
      <w:bookmarkStart w:id="11642" w:name="_Toc301878012"/>
      <w:bookmarkStart w:id="11643" w:name="_Toc308614773"/>
      <w:bookmarkStart w:id="11644" w:name="_Toc334017644"/>
      <w:bookmarkStart w:id="11645" w:name="_Toc334018202"/>
      <w:bookmarkStart w:id="11646" w:name="_Toc334018660"/>
      <w:bookmarkStart w:id="11647" w:name="_Toc334018934"/>
      <w:bookmarkStart w:id="11648" w:name="_Toc334019208"/>
      <w:bookmarkStart w:id="11649" w:name="_Toc334019846"/>
      <w:bookmarkStart w:id="11650" w:name="_Toc334020121"/>
      <w:bookmarkStart w:id="11651" w:name="_Toc334020395"/>
      <w:bookmarkStart w:id="11652" w:name="_Toc349142935"/>
      <w:bookmarkStart w:id="11653" w:name="_Toc349143205"/>
      <w:bookmarkStart w:id="11654" w:name="_Toc349144295"/>
      <w:bookmarkStart w:id="11655" w:name="_Toc360103908"/>
      <w:bookmarkStart w:id="11656" w:name="_Toc360104144"/>
      <w:bookmarkStart w:id="11657" w:name="_Toc360104493"/>
      <w:bookmarkStart w:id="11658" w:name="_Toc360105443"/>
      <w:bookmarkStart w:id="11659" w:name="_Toc360106007"/>
      <w:bookmarkStart w:id="11660" w:name="_Toc360106561"/>
      <w:bookmarkStart w:id="11661" w:name="_Toc360107724"/>
      <w:bookmarkStart w:id="11662" w:name="_Toc360108013"/>
      <w:bookmarkStart w:id="11663" w:name="_Toc360109228"/>
      <w:bookmarkStart w:id="11664" w:name="_Toc360109601"/>
      <w:bookmarkStart w:id="11665" w:name="_Toc360110079"/>
      <w:bookmarkStart w:id="11666" w:name="_Toc360110574"/>
      <w:bookmarkStart w:id="11667" w:name="_Toc360110819"/>
      <w:bookmarkStart w:id="11668" w:name="_Toc360111310"/>
      <w:bookmarkStart w:id="11669" w:name="_Toc360111554"/>
      <w:bookmarkStart w:id="11670" w:name="_Toc360111798"/>
      <w:bookmarkStart w:id="11671" w:name="_Toc360112041"/>
      <w:bookmarkStart w:id="11672" w:name="_Toc373828534"/>
      <w:bookmarkStart w:id="11673" w:name="_Toc373828825"/>
      <w:bookmarkStart w:id="11674" w:name="_Toc373829326"/>
      <w:bookmarkStart w:id="11675" w:name="_Toc389039473"/>
      <w:bookmarkStart w:id="11676" w:name="_Toc389053685"/>
      <w:bookmarkStart w:id="11677" w:name="_Toc423687622"/>
      <w:bookmarkStart w:id="11678" w:name="_Toc424807598"/>
      <w:r>
        <w:br w:type="page"/>
      </w:r>
    </w:p>
    <w:p w14:paraId="5AC788C5" w14:textId="17B874E6" w:rsidR="00797F2A" w:rsidRPr="00BB5BA2" w:rsidRDefault="00797F2A" w:rsidP="00952131">
      <w:pPr>
        <w:pStyle w:val="SousnombreCar"/>
        <w:tabs>
          <w:tab w:val="clear" w:pos="720"/>
          <w:tab w:val="num" w:pos="717"/>
        </w:tabs>
        <w:ind w:left="705"/>
      </w:pPr>
      <w:bookmarkStart w:id="11679" w:name="_Toc484175317"/>
      <w:bookmarkStart w:id="11680" w:name="_Toc484175961"/>
      <w:bookmarkStart w:id="11681" w:name="_Toc492554363"/>
      <w:bookmarkStart w:id="11682" w:name="_Toc8901291"/>
      <w:r w:rsidRPr="00BB5BA2">
        <w:lastRenderedPageBreak/>
        <w:t>Cot</w:t>
      </w:r>
      <w:r w:rsidR="000432AB" w:rsidRPr="00BB5BA2">
        <w:t>isatio</w:t>
      </w:r>
      <w:r w:rsidR="006113BD" w:rsidRPr="00BB5BA2">
        <w:t xml:space="preserve">ns versées à la </w:t>
      </w:r>
      <w:r w:rsidR="000432AB" w:rsidRPr="00BB5BA2">
        <w:t>RRQ</w:t>
      </w:r>
      <w:r w:rsidR="006113BD" w:rsidRPr="00BB5BA2">
        <w:t xml:space="preserve"> et au </w:t>
      </w:r>
      <w:r w:rsidR="00C32C58" w:rsidRPr="00BB5BA2">
        <w:t>RQAP</w:t>
      </w:r>
      <w:r w:rsidR="000432AB" w:rsidRPr="00BB5BA2">
        <w:t xml:space="preserve"> sur le revenu d’un</w:t>
      </w:r>
      <w:r w:rsidRPr="00BB5BA2">
        <w:t xml:space="preserve"> travail indépendant – 60e)</w:t>
      </w:r>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r w:rsidR="006113BD" w:rsidRPr="00BB5BA2">
        <w:t xml:space="preserve"> et 60g)</w:t>
      </w:r>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p>
    <w:p w14:paraId="33D6C59C" w14:textId="23DB91E5" w:rsidR="00797F2A" w:rsidRDefault="008301C6" w:rsidP="00952131">
      <w:pPr>
        <w:pStyle w:val="Puce1CarCarCarCarCarCarCarCarCarCarCarCarCarCarCarCar1CarCarCarCarCarCar"/>
        <w:tabs>
          <w:tab w:val="clear" w:pos="567"/>
          <w:tab w:val="num" w:pos="564"/>
        </w:tabs>
        <w:ind w:left="552"/>
      </w:pPr>
      <w:r>
        <w:t>Face aux différents régimes publics (tels ceux de la RRQ</w:t>
      </w:r>
      <w:r w:rsidR="00346B83" w:rsidRPr="00BB5BA2">
        <w:rPr>
          <w:rStyle w:val="Appelnotedebasdep"/>
        </w:rPr>
        <w:footnoteReference w:id="166"/>
      </w:r>
      <w:r>
        <w:t xml:space="preserve"> et du RQAP</w:t>
      </w:r>
      <w:r w:rsidR="00346B83" w:rsidRPr="00BB5BA2">
        <w:rPr>
          <w:rStyle w:val="Appelnotedebasdep"/>
        </w:rPr>
        <w:footnoteReference w:id="167"/>
      </w:r>
      <w:r>
        <w:t xml:space="preserve">), </w:t>
      </w:r>
      <w:r w:rsidR="00BE42B0" w:rsidRPr="00BB5BA2">
        <w:t>les t</w:t>
      </w:r>
      <w:r w:rsidR="00797F2A" w:rsidRPr="00BB5BA2">
        <w:t xml:space="preserve">ravailleurs </w:t>
      </w:r>
      <w:r w:rsidR="00A842C6">
        <w:t>indépendants</w:t>
      </w:r>
      <w:r w:rsidR="00A842C6">
        <w:rPr>
          <w:rStyle w:val="Appelnotedebasdep"/>
        </w:rPr>
        <w:footnoteReference w:id="168"/>
      </w:r>
      <w:r w:rsidR="00797F2A" w:rsidRPr="00BB5BA2">
        <w:t xml:space="preserve"> </w:t>
      </w:r>
      <w:r w:rsidR="00BE42B0" w:rsidRPr="00BB5BA2">
        <w:t>po</w:t>
      </w:r>
      <w:r w:rsidR="007D45A8" w:rsidRPr="00BB5BA2">
        <w:t xml:space="preserve">rtent 2 chapeaux, soit celui d’employé </w:t>
      </w:r>
      <w:r w:rsidR="00BE42B0" w:rsidRPr="00BB5BA2">
        <w:t>et celui d’employeur</w:t>
      </w:r>
      <w:r>
        <w:t>. Conséquemment,</w:t>
      </w:r>
      <w:r w:rsidR="00BE42B0" w:rsidRPr="00BB5BA2">
        <w:t xml:space="preserve"> ils doivent verser à </w:t>
      </w:r>
      <w:r w:rsidR="000432AB" w:rsidRPr="00BB5BA2">
        <w:t xml:space="preserve">la </w:t>
      </w:r>
      <w:r w:rsidR="00BE42B0" w:rsidRPr="00BB5BA2">
        <w:t>RRQ</w:t>
      </w:r>
      <w:r w:rsidR="006113BD" w:rsidRPr="00BB5BA2">
        <w:t xml:space="preserve"> et au RQAP</w:t>
      </w:r>
      <w:r w:rsidR="00BE42B0" w:rsidRPr="00BB5BA2">
        <w:t xml:space="preserve"> </w:t>
      </w:r>
      <w:r>
        <w:t xml:space="preserve">autant la </w:t>
      </w:r>
      <w:r w:rsidR="00346B83">
        <w:t>portion</w:t>
      </w:r>
      <w:r w:rsidR="00BE42B0" w:rsidRPr="00BB5BA2">
        <w:t xml:space="preserve"> </w:t>
      </w:r>
      <w:r w:rsidR="00346B83">
        <w:t xml:space="preserve">des cotisations </w:t>
      </w:r>
      <w:r w:rsidR="00BE42B0" w:rsidRPr="00BB5BA2">
        <w:t xml:space="preserve">de l’employeur </w:t>
      </w:r>
      <w:r>
        <w:t xml:space="preserve">que celle </w:t>
      </w:r>
      <w:r w:rsidR="00797F2A" w:rsidRPr="00BB5BA2">
        <w:t>de l’employé</w:t>
      </w:r>
      <w:r w:rsidR="008A4EC6" w:rsidRPr="00BB5BA2">
        <w:t>.</w:t>
      </w:r>
    </w:p>
    <w:p w14:paraId="56B17A27" w14:textId="25BE64C9" w:rsidR="00346B83" w:rsidRPr="00BB5BA2" w:rsidRDefault="00346B83" w:rsidP="00952131">
      <w:pPr>
        <w:pStyle w:val="Puce1CarCarCarCarCarCarCarCarCarCarCarCarCarCarCarCar1CarCarCarCarCarCar"/>
        <w:tabs>
          <w:tab w:val="clear" w:pos="567"/>
          <w:tab w:val="num" w:pos="564"/>
        </w:tabs>
        <w:ind w:left="552"/>
      </w:pPr>
      <w:r>
        <w:t xml:space="preserve">La </w:t>
      </w:r>
      <w:r w:rsidRPr="00973834">
        <w:rPr>
          <w:u w:val="single"/>
        </w:rPr>
        <w:t>portion</w:t>
      </w:r>
      <w:r>
        <w:t xml:space="preserve"> des cotisations versées </w:t>
      </w:r>
      <w:r w:rsidR="00BB6466">
        <w:t xml:space="preserve">à ces régimes </w:t>
      </w:r>
      <w:r>
        <w:t xml:space="preserve">et </w:t>
      </w:r>
      <w:r w:rsidR="00973834">
        <w:rPr>
          <w:u w:val="single"/>
        </w:rPr>
        <w:t>réputée</w:t>
      </w:r>
      <w:r w:rsidRPr="00973834">
        <w:rPr>
          <w:u w:val="single"/>
        </w:rPr>
        <w:t xml:space="preserve"> être celle de l’employeur</w:t>
      </w:r>
      <w:r>
        <w:t xml:space="preserve"> est déductible dans le calcul du revenu. Plus précisément :</w:t>
      </w:r>
    </w:p>
    <w:p w14:paraId="69CB2130" w14:textId="0D04072A" w:rsidR="00A842C6" w:rsidRDefault="00A842C6" w:rsidP="00952131">
      <w:pPr>
        <w:pStyle w:val="Puce2fin"/>
        <w:tabs>
          <w:tab w:val="clear" w:pos="1077"/>
          <w:tab w:val="num" w:pos="1074"/>
        </w:tabs>
        <w:ind w:left="1062"/>
      </w:pPr>
      <w:r>
        <w:t>Pour une année donnée, e</w:t>
      </w:r>
      <w:r w:rsidRPr="00BB5BA2">
        <w:t>st</w:t>
      </w:r>
      <w:r>
        <w:t xml:space="preserve"> déductible dans le calcul du revenu</w:t>
      </w:r>
      <w:r w:rsidRPr="00BB5BA2">
        <w:t xml:space="preserve"> </w:t>
      </w:r>
      <w:r>
        <w:t>le résultat du calcul suivant</w:t>
      </w:r>
      <w:r w:rsidRPr="00BB5BA2">
        <w:t xml:space="preserve"> – 60</w:t>
      </w:r>
      <w:r>
        <w:t>e</w:t>
      </w:r>
      <w:r w:rsidRPr="00BB5BA2">
        <w:t>)</w:t>
      </w:r>
      <w:r>
        <w:t> :</w:t>
      </w:r>
    </w:p>
    <w:p w14:paraId="30C517DD" w14:textId="68A7325A" w:rsidR="00A842C6" w:rsidRDefault="00A842C6" w:rsidP="00952131">
      <w:pPr>
        <w:pStyle w:val="Puce2fin"/>
        <w:numPr>
          <w:ilvl w:val="0"/>
          <w:numId w:val="0"/>
        </w:numPr>
        <w:ind w:left="1062"/>
      </w:pPr>
      <w:r>
        <w:t xml:space="preserve">½  (X)  Cotisations </w:t>
      </w:r>
      <w:r w:rsidRPr="00A842C6">
        <w:rPr>
          <w:u w:val="single"/>
        </w:rPr>
        <w:t>totale</w:t>
      </w:r>
      <w:r>
        <w:rPr>
          <w:u w:val="single"/>
        </w:rPr>
        <w:t>s</w:t>
      </w:r>
      <w:r>
        <w:t xml:space="preserve"> versées </w:t>
      </w:r>
      <w:r w:rsidR="00813FA5">
        <w:t>à la RRQ</w:t>
      </w:r>
      <w:r>
        <w:t xml:space="preserve"> dans l’année</w:t>
      </w:r>
      <w:r w:rsidR="00D55EF0">
        <w:rPr>
          <w:rStyle w:val="Appelnotedebasdep"/>
        </w:rPr>
        <w:footnoteReference w:id="169"/>
      </w:r>
    </w:p>
    <w:p w14:paraId="5167B58E" w14:textId="6354C786" w:rsidR="00797F2A" w:rsidRPr="00BB5BA2" w:rsidRDefault="00A842C6" w:rsidP="00952131">
      <w:pPr>
        <w:pStyle w:val="Puce2fin"/>
        <w:numPr>
          <w:ilvl w:val="0"/>
          <w:numId w:val="0"/>
        </w:numPr>
        <w:ind w:left="1062"/>
      </w:pPr>
      <w:r>
        <w:t>C</w:t>
      </w:r>
      <w:r w:rsidR="00A16154" w:rsidRPr="00BB5BA2">
        <w:t xml:space="preserve">ette portion </w:t>
      </w:r>
      <w:r>
        <w:t>des cotisations versées est</w:t>
      </w:r>
      <w:r w:rsidR="00A16154" w:rsidRPr="00BB5BA2">
        <w:t xml:space="preserve"> </w:t>
      </w:r>
      <w:r>
        <w:t>réputée</w:t>
      </w:r>
      <w:r w:rsidR="00A16154" w:rsidRPr="00BB5BA2">
        <w:t xml:space="preserve"> </w:t>
      </w:r>
      <w:r w:rsidR="00870943" w:rsidRPr="00BB5BA2">
        <w:t xml:space="preserve">être </w:t>
      </w:r>
      <w:r>
        <w:t>celle de l’employeur. E</w:t>
      </w:r>
      <w:r w:rsidR="00A16154" w:rsidRPr="00BB5BA2">
        <w:t xml:space="preserve">lle </w:t>
      </w:r>
      <w:r w:rsidR="006113BD" w:rsidRPr="00BB5BA2">
        <w:t xml:space="preserve">est </w:t>
      </w:r>
      <w:r>
        <w:t>considérée</w:t>
      </w:r>
      <w:r w:rsidR="00BE42B0" w:rsidRPr="00BB5BA2">
        <w:t xml:space="preserve"> comme une dépense</w:t>
      </w:r>
      <w:r w:rsidR="00A16154" w:rsidRPr="00BB5BA2">
        <w:t xml:space="preserve"> déductible</w:t>
      </w:r>
      <w:r w:rsidR="00973834">
        <w:t>.</w:t>
      </w:r>
    </w:p>
    <w:p w14:paraId="21A3DFC1" w14:textId="58790FD9" w:rsidR="00A842C6" w:rsidRDefault="00A842C6" w:rsidP="00952131">
      <w:pPr>
        <w:pStyle w:val="Puce2fin"/>
        <w:tabs>
          <w:tab w:val="clear" w:pos="1077"/>
          <w:tab w:val="num" w:pos="1074"/>
        </w:tabs>
        <w:ind w:left="1062"/>
      </w:pPr>
      <w:r>
        <w:t>Pour une année donnée, e</w:t>
      </w:r>
      <w:r w:rsidRPr="00BB5BA2">
        <w:t>st</w:t>
      </w:r>
      <w:r>
        <w:t xml:space="preserve"> déductible dans le calcul du revenu</w:t>
      </w:r>
      <w:r w:rsidRPr="00BB5BA2">
        <w:t xml:space="preserve"> </w:t>
      </w:r>
      <w:r>
        <w:t>le résultat du calcul suivant</w:t>
      </w:r>
      <w:r w:rsidRPr="00BB5BA2">
        <w:t xml:space="preserve"> – 60g)</w:t>
      </w:r>
      <w:r>
        <w:t> :</w:t>
      </w:r>
    </w:p>
    <w:p w14:paraId="38C5AB82" w14:textId="4E10663A" w:rsidR="00A842C6" w:rsidRDefault="00A842C6" w:rsidP="00952131">
      <w:pPr>
        <w:pStyle w:val="Puce2fin"/>
        <w:numPr>
          <w:ilvl w:val="0"/>
          <w:numId w:val="0"/>
        </w:numPr>
        <w:ind w:left="1062"/>
      </w:pPr>
      <w:r>
        <w:t xml:space="preserve">Cotisations </w:t>
      </w:r>
      <w:r w:rsidRPr="00A842C6">
        <w:rPr>
          <w:u w:val="single"/>
        </w:rPr>
        <w:t>totale</w:t>
      </w:r>
      <w:r>
        <w:rPr>
          <w:u w:val="single"/>
        </w:rPr>
        <w:t>s</w:t>
      </w:r>
      <w:r>
        <w:t xml:space="preserve"> versées au RQAP dans l’année</w:t>
      </w:r>
    </w:p>
    <w:p w14:paraId="7987356B" w14:textId="77777777" w:rsidR="00A842C6" w:rsidRDefault="008011BA" w:rsidP="00952131">
      <w:pPr>
        <w:pStyle w:val="Puce2fin"/>
        <w:numPr>
          <w:ilvl w:val="0"/>
          <w:numId w:val="0"/>
        </w:numPr>
        <w:ind w:left="1062"/>
      </w:pPr>
      <w:r w:rsidRPr="00BB5BA2">
        <w:t>MOINS</w:t>
      </w:r>
    </w:p>
    <w:p w14:paraId="12ACF828" w14:textId="465CF194" w:rsidR="00870943" w:rsidRDefault="00A842C6" w:rsidP="00952131">
      <w:pPr>
        <w:pStyle w:val="Puce2fin"/>
        <w:numPr>
          <w:ilvl w:val="0"/>
          <w:numId w:val="0"/>
        </w:numPr>
        <w:ind w:left="1062"/>
      </w:pPr>
      <w:r>
        <w:t>Cotisations</w:t>
      </w:r>
      <w:r w:rsidR="00870943" w:rsidRPr="00BB5BA2">
        <w:t xml:space="preserve"> qui </w:t>
      </w:r>
      <w:r w:rsidR="00870943" w:rsidRPr="00A842C6">
        <w:rPr>
          <w:u w:val="single"/>
        </w:rPr>
        <w:t>serai</w:t>
      </w:r>
      <w:r>
        <w:rPr>
          <w:u w:val="single"/>
        </w:rPr>
        <w:t>en</w:t>
      </w:r>
      <w:r w:rsidR="00870943" w:rsidRPr="00A842C6">
        <w:rPr>
          <w:u w:val="single"/>
        </w:rPr>
        <w:t xml:space="preserve">t </w:t>
      </w:r>
      <w:r w:rsidR="00813FA5">
        <w:rPr>
          <w:u w:val="single"/>
        </w:rPr>
        <w:t>versées</w:t>
      </w:r>
      <w:r w:rsidR="00870943" w:rsidRPr="00A842C6">
        <w:rPr>
          <w:u w:val="single"/>
        </w:rPr>
        <w:t xml:space="preserve"> si</w:t>
      </w:r>
      <w:r w:rsidR="00870943" w:rsidRPr="00BB5BA2">
        <w:t xml:space="preserve"> le travaille</w:t>
      </w:r>
      <w:r w:rsidR="00907142">
        <w:t>ur indépendant était un employé</w:t>
      </w:r>
      <w:r w:rsidR="00D55EF0">
        <w:rPr>
          <w:rStyle w:val="Appelnotedebasdep"/>
        </w:rPr>
        <w:footnoteReference w:id="170"/>
      </w:r>
    </w:p>
    <w:p w14:paraId="0F6D5D20" w14:textId="4677564B" w:rsidR="00A842C6" w:rsidRPr="00BB5BA2" w:rsidRDefault="00A842C6" w:rsidP="00952131">
      <w:pPr>
        <w:pStyle w:val="Puce2fin"/>
        <w:numPr>
          <w:ilvl w:val="0"/>
          <w:numId w:val="0"/>
        </w:numPr>
        <w:ind w:left="1062"/>
      </w:pPr>
      <w:r>
        <w:t>C</w:t>
      </w:r>
      <w:r w:rsidRPr="00BB5BA2">
        <w:t xml:space="preserve">ette portion </w:t>
      </w:r>
      <w:r>
        <w:t>des cotisations versées est</w:t>
      </w:r>
      <w:r w:rsidRPr="00BB5BA2">
        <w:t xml:space="preserve"> </w:t>
      </w:r>
      <w:r>
        <w:t>réputée</w:t>
      </w:r>
      <w:r w:rsidRPr="00BB5BA2">
        <w:t xml:space="preserve"> être </w:t>
      </w:r>
      <w:r>
        <w:t>celle de l’employeur. E</w:t>
      </w:r>
      <w:r w:rsidRPr="00BB5BA2">
        <w:t xml:space="preserve">lle est </w:t>
      </w:r>
      <w:r>
        <w:t>considérée</w:t>
      </w:r>
      <w:r w:rsidRPr="00BB5BA2">
        <w:t xml:space="preserve"> comme une dépense déductible</w:t>
      </w:r>
      <w:r w:rsidR="00973834">
        <w:t>.</w:t>
      </w:r>
    </w:p>
    <w:p w14:paraId="10B8DBC5" w14:textId="645CF85D" w:rsidR="00797F2A" w:rsidRPr="00BB5BA2" w:rsidRDefault="00BE42B0" w:rsidP="00952131">
      <w:pPr>
        <w:pStyle w:val="Puce1CarCarCarCarCarCarCarCarCarCarCarCarCarCarCarCar1CarCarCarCarCarCar"/>
        <w:tabs>
          <w:tab w:val="clear" w:pos="567"/>
          <w:tab w:val="num" w:pos="564"/>
        </w:tabs>
        <w:ind w:left="552"/>
      </w:pPr>
      <w:r w:rsidRPr="00BB5BA2">
        <w:t>L</w:t>
      </w:r>
      <w:r w:rsidR="008A4EC6" w:rsidRPr="00BB5BA2">
        <w:t xml:space="preserve">a </w:t>
      </w:r>
      <w:r w:rsidR="00973834">
        <w:rPr>
          <w:u w:val="single"/>
        </w:rPr>
        <w:t xml:space="preserve">portion résiduelle des </w:t>
      </w:r>
      <w:r w:rsidR="008A4EC6" w:rsidRPr="00973834">
        <w:rPr>
          <w:u w:val="single"/>
        </w:rPr>
        <w:t>cotisations</w:t>
      </w:r>
      <w:r w:rsidR="00973834">
        <w:rPr>
          <w:u w:val="single"/>
        </w:rPr>
        <w:t xml:space="preserve"> totales</w:t>
      </w:r>
      <w:r w:rsidR="008A4EC6" w:rsidRPr="00BB5BA2">
        <w:t xml:space="preserve"> qui n’est pas déductible</w:t>
      </w:r>
      <w:r w:rsidR="00973834">
        <w:t xml:space="preserve"> dans le calcul du revenu </w:t>
      </w:r>
      <w:r w:rsidRPr="00BB5BA2">
        <w:t>donn</w:t>
      </w:r>
      <w:r w:rsidR="00973834">
        <w:t>e droit à un crédit d’impôt. C</w:t>
      </w:r>
      <w:r w:rsidR="00973834" w:rsidRPr="00BB5BA2">
        <w:t xml:space="preserve">ette dernière portion </w:t>
      </w:r>
      <w:r w:rsidR="00813FA5">
        <w:t>est</w:t>
      </w:r>
      <w:r w:rsidR="00973834" w:rsidRPr="00BB5BA2">
        <w:t xml:space="preserve"> </w:t>
      </w:r>
      <w:r w:rsidR="00813FA5">
        <w:t xml:space="preserve">réputée </w:t>
      </w:r>
      <w:r w:rsidR="00973834" w:rsidRPr="00BB5BA2">
        <w:t>être celle de l’</w:t>
      </w:r>
      <w:r w:rsidR="00813FA5">
        <w:t xml:space="preserve">employé </w:t>
      </w:r>
      <w:r w:rsidR="00973834">
        <w:t xml:space="preserve">- </w:t>
      </w:r>
      <w:r w:rsidR="008A4EC6" w:rsidRPr="00BB5BA2">
        <w:t>118.7.</w:t>
      </w:r>
    </w:p>
    <w:p w14:paraId="7181A436" w14:textId="77777777" w:rsidR="00A642C6" w:rsidRDefault="00A642C6" w:rsidP="00952131">
      <w:pPr>
        <w:rPr>
          <w:b/>
          <w:sz w:val="26"/>
        </w:rPr>
      </w:pPr>
      <w:bookmarkStart w:id="11683" w:name="_Toc58639226"/>
      <w:bookmarkStart w:id="11684" w:name="_Toc58639488"/>
      <w:bookmarkStart w:id="11685" w:name="_Toc58639708"/>
      <w:bookmarkStart w:id="11686" w:name="_Toc58639990"/>
      <w:bookmarkStart w:id="11687" w:name="_Toc58640248"/>
      <w:bookmarkStart w:id="11688" w:name="_Toc58642495"/>
      <w:bookmarkStart w:id="11689" w:name="_Toc58642682"/>
      <w:bookmarkStart w:id="11690" w:name="_Toc58642849"/>
      <w:bookmarkStart w:id="11691" w:name="_Toc58643040"/>
      <w:bookmarkStart w:id="11692" w:name="_Toc75575430"/>
      <w:bookmarkStart w:id="11693" w:name="_Toc75575738"/>
      <w:bookmarkStart w:id="11694" w:name="_Toc75576006"/>
      <w:bookmarkStart w:id="11695" w:name="_Toc75576245"/>
      <w:bookmarkStart w:id="11696" w:name="_Toc75577145"/>
      <w:bookmarkStart w:id="11697" w:name="_Toc75577384"/>
      <w:bookmarkStart w:id="11698" w:name="_Toc75577623"/>
      <w:bookmarkStart w:id="11699" w:name="_Toc75577862"/>
      <w:bookmarkStart w:id="11700" w:name="_Toc75578515"/>
      <w:bookmarkStart w:id="11701" w:name="_Toc75578993"/>
      <w:bookmarkStart w:id="11702" w:name="_Toc75579232"/>
      <w:bookmarkStart w:id="11703" w:name="_Toc75580188"/>
      <w:bookmarkStart w:id="11704" w:name="_Toc75672826"/>
      <w:bookmarkStart w:id="11705" w:name="_Toc89847679"/>
      <w:bookmarkStart w:id="11706" w:name="_Toc90173372"/>
      <w:bookmarkStart w:id="11707" w:name="_Toc121277672"/>
      <w:bookmarkStart w:id="11708" w:name="_Toc121277885"/>
      <w:bookmarkStart w:id="11709" w:name="_Toc121278142"/>
      <w:bookmarkStart w:id="11710" w:name="_Toc121278696"/>
      <w:bookmarkStart w:id="11711" w:name="_Toc139425576"/>
      <w:bookmarkStart w:id="11712" w:name="_Toc139426277"/>
      <w:bookmarkStart w:id="11713" w:name="_Toc139426529"/>
      <w:bookmarkStart w:id="11714" w:name="_Toc139426784"/>
      <w:bookmarkStart w:id="11715" w:name="_Toc139427102"/>
      <w:bookmarkStart w:id="11716" w:name="_Toc172009813"/>
      <w:bookmarkStart w:id="11717" w:name="_Toc203382155"/>
      <w:bookmarkStart w:id="11718" w:name="_Toc235938117"/>
      <w:bookmarkStart w:id="11719" w:name="_Toc235938985"/>
      <w:bookmarkStart w:id="11720" w:name="_Toc264978659"/>
      <w:bookmarkStart w:id="11721" w:name="_Toc301874603"/>
      <w:bookmarkStart w:id="11722" w:name="_Toc301874863"/>
      <w:bookmarkStart w:id="11723" w:name="_Toc301875123"/>
      <w:bookmarkStart w:id="11724" w:name="_Toc301875518"/>
      <w:bookmarkStart w:id="11725" w:name="_Toc301876377"/>
      <w:bookmarkStart w:id="11726" w:name="_Toc301876639"/>
      <w:bookmarkStart w:id="11727" w:name="_Toc301876902"/>
      <w:bookmarkStart w:id="11728" w:name="_Toc301878013"/>
      <w:bookmarkStart w:id="11729" w:name="_Toc308614774"/>
      <w:bookmarkStart w:id="11730" w:name="_Toc334017645"/>
      <w:bookmarkStart w:id="11731" w:name="_Toc334018203"/>
      <w:bookmarkStart w:id="11732" w:name="_Toc334018661"/>
      <w:bookmarkStart w:id="11733" w:name="_Toc334018935"/>
      <w:bookmarkStart w:id="11734" w:name="_Toc334019209"/>
      <w:bookmarkStart w:id="11735" w:name="_Toc334019847"/>
      <w:bookmarkStart w:id="11736" w:name="_Toc334020122"/>
      <w:bookmarkStart w:id="11737" w:name="_Toc334020396"/>
      <w:bookmarkStart w:id="11738" w:name="_Toc349142936"/>
      <w:bookmarkStart w:id="11739" w:name="_Toc349143206"/>
      <w:bookmarkStart w:id="11740" w:name="_Toc349144296"/>
      <w:bookmarkStart w:id="11741" w:name="_Toc360103909"/>
      <w:bookmarkStart w:id="11742" w:name="_Toc360104145"/>
      <w:bookmarkStart w:id="11743" w:name="_Toc360104494"/>
      <w:bookmarkStart w:id="11744" w:name="_Toc360105444"/>
      <w:bookmarkStart w:id="11745" w:name="_Toc360106008"/>
      <w:bookmarkStart w:id="11746" w:name="_Toc360106562"/>
      <w:bookmarkStart w:id="11747" w:name="_Toc360107725"/>
      <w:bookmarkStart w:id="11748" w:name="_Toc360108014"/>
      <w:bookmarkStart w:id="11749" w:name="_Toc360109229"/>
      <w:bookmarkStart w:id="11750" w:name="_Toc360109602"/>
      <w:bookmarkStart w:id="11751" w:name="_Toc360110080"/>
      <w:bookmarkStart w:id="11752" w:name="_Toc360110575"/>
      <w:bookmarkStart w:id="11753" w:name="_Toc360110820"/>
      <w:bookmarkStart w:id="11754" w:name="_Toc360111311"/>
      <w:bookmarkStart w:id="11755" w:name="_Toc360111555"/>
      <w:bookmarkStart w:id="11756" w:name="_Toc360111799"/>
      <w:bookmarkStart w:id="11757" w:name="_Toc360112042"/>
      <w:bookmarkStart w:id="11758" w:name="_Toc373828535"/>
      <w:bookmarkStart w:id="11759" w:name="_Toc373828826"/>
      <w:bookmarkStart w:id="11760" w:name="_Toc373829327"/>
      <w:bookmarkStart w:id="11761" w:name="_Toc389039474"/>
      <w:bookmarkStart w:id="11762" w:name="_Toc389053686"/>
      <w:bookmarkStart w:id="11763" w:name="_Toc423687623"/>
      <w:bookmarkStart w:id="11764" w:name="_Toc424807599"/>
      <w:bookmarkStart w:id="11765" w:name="_Toc1110318"/>
      <w:bookmarkStart w:id="11766" w:name="_Toc52088666"/>
      <w:bookmarkStart w:id="11767" w:name="_Toc55099591"/>
      <w:bookmarkStart w:id="11768" w:name="_Toc55894448"/>
      <w:bookmarkStart w:id="11769" w:name="_Toc55894901"/>
      <w:bookmarkStart w:id="11770" w:name="_Toc55895092"/>
      <w:bookmarkStart w:id="11771" w:name="_Toc55896474"/>
      <w:bookmarkStart w:id="11772" w:name="_Toc56568720"/>
      <w:bookmarkStart w:id="11773" w:name="_Toc56582495"/>
      <w:bookmarkStart w:id="11774" w:name="_Toc56919011"/>
      <w:bookmarkStart w:id="11775" w:name="_Toc56919203"/>
      <w:r>
        <w:br w:type="page"/>
      </w:r>
    </w:p>
    <w:p w14:paraId="1ED3C1C0" w14:textId="75D1178E" w:rsidR="000D78DD" w:rsidRPr="00BB5BA2" w:rsidRDefault="000D78DD" w:rsidP="00952131">
      <w:pPr>
        <w:pStyle w:val="SousnombreCar"/>
        <w:tabs>
          <w:tab w:val="clear" w:pos="720"/>
          <w:tab w:val="num" w:pos="717"/>
        </w:tabs>
        <w:ind w:left="705"/>
      </w:pPr>
      <w:bookmarkStart w:id="11776" w:name="_Toc484175318"/>
      <w:bookmarkStart w:id="11777" w:name="_Toc484175962"/>
      <w:bookmarkStart w:id="11778" w:name="_Toc492554364"/>
      <w:bookmarkStart w:id="11779" w:name="_Toc8901292"/>
      <w:r w:rsidRPr="00BB5BA2">
        <w:lastRenderedPageBreak/>
        <w:t xml:space="preserve">Cotisations à un </w:t>
      </w:r>
      <w:r w:rsidR="009F703E" w:rsidRPr="00BB5BA2">
        <w:t>REÉR</w:t>
      </w:r>
      <w:r w:rsidRPr="00BB5BA2">
        <w:t xml:space="preserve"> – 60i)</w:t>
      </w:r>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76"/>
      <w:bookmarkEnd w:id="11777"/>
      <w:bookmarkEnd w:id="11778"/>
      <w:bookmarkEnd w:id="11779"/>
    </w:p>
    <w:p w14:paraId="3CBCAA88" w14:textId="77777777" w:rsidR="000D78DD" w:rsidRPr="00BB5BA2" w:rsidRDefault="000D78DD" w:rsidP="00952131">
      <w:pPr>
        <w:pStyle w:val="Puce1CarCarCarCarCarCarCarCarCarCarCarCarCarCarCarCar1CarCarCarCarCarCar"/>
        <w:tabs>
          <w:tab w:val="clear" w:pos="567"/>
          <w:tab w:val="num" w:pos="564"/>
        </w:tabs>
        <w:ind w:left="552"/>
      </w:pPr>
      <w:r w:rsidRPr="00BB5BA2">
        <w:t xml:space="preserve">Les cotisations </w:t>
      </w:r>
      <w:r w:rsidR="00C32C58" w:rsidRPr="00BB5BA2">
        <w:t xml:space="preserve">au REÉR </w:t>
      </w:r>
      <w:r w:rsidRPr="00BB5BA2">
        <w:t>faites dans l’année d’imposition et dans les 60 jours suivants la fin de l’année d</w:t>
      </w:r>
      <w:r w:rsidR="00C32C58" w:rsidRPr="00BB5BA2">
        <w:t>’imposition sont déductible dans l’année d’imposition</w:t>
      </w:r>
      <w:r w:rsidR="00C32C58" w:rsidRPr="00BB5BA2">
        <w:rPr>
          <w:rStyle w:val="Appelnotedebasdep"/>
        </w:rPr>
        <w:footnoteReference w:id="171"/>
      </w:r>
      <w:r w:rsidR="00C32C58" w:rsidRPr="00BB5BA2">
        <w:t>.</w:t>
      </w:r>
    </w:p>
    <w:p w14:paraId="2CE6FDB2" w14:textId="77777777" w:rsidR="00E8190E" w:rsidRPr="00BB5BA2" w:rsidRDefault="00E21121" w:rsidP="00952131">
      <w:pPr>
        <w:pStyle w:val="SousnombreCar"/>
        <w:tabs>
          <w:tab w:val="clear" w:pos="720"/>
          <w:tab w:val="num" w:pos="717"/>
        </w:tabs>
        <w:ind w:left="705"/>
      </w:pPr>
      <w:bookmarkStart w:id="11780" w:name="_Toc139425577"/>
      <w:bookmarkStart w:id="11781" w:name="_Toc139426278"/>
      <w:bookmarkStart w:id="11782" w:name="_Toc139426530"/>
      <w:bookmarkStart w:id="11783" w:name="_Toc139426785"/>
      <w:bookmarkStart w:id="11784" w:name="_Toc139427103"/>
      <w:bookmarkStart w:id="11785" w:name="_Toc172009814"/>
      <w:bookmarkStart w:id="11786" w:name="_Toc203382156"/>
      <w:bookmarkStart w:id="11787" w:name="_Toc235938118"/>
      <w:bookmarkStart w:id="11788" w:name="_Toc235938986"/>
      <w:bookmarkStart w:id="11789" w:name="_Toc264978660"/>
      <w:bookmarkStart w:id="11790" w:name="_Toc301874604"/>
      <w:bookmarkStart w:id="11791" w:name="_Toc301874864"/>
      <w:bookmarkStart w:id="11792" w:name="_Toc301875124"/>
      <w:bookmarkStart w:id="11793" w:name="_Toc301875519"/>
      <w:bookmarkStart w:id="11794" w:name="_Toc301876378"/>
      <w:bookmarkStart w:id="11795" w:name="_Toc301876640"/>
      <w:bookmarkStart w:id="11796" w:name="_Toc301876903"/>
      <w:bookmarkStart w:id="11797" w:name="_Toc301878014"/>
      <w:bookmarkStart w:id="11798" w:name="_Toc308614775"/>
      <w:bookmarkStart w:id="11799" w:name="_Toc334017646"/>
      <w:bookmarkStart w:id="11800" w:name="_Toc334018204"/>
      <w:bookmarkStart w:id="11801" w:name="_Toc334018662"/>
      <w:bookmarkStart w:id="11802" w:name="_Toc334018936"/>
      <w:bookmarkStart w:id="11803" w:name="_Toc334019210"/>
      <w:bookmarkStart w:id="11804" w:name="_Toc334019848"/>
      <w:bookmarkStart w:id="11805" w:name="_Toc334020123"/>
      <w:bookmarkStart w:id="11806" w:name="_Toc334020397"/>
      <w:bookmarkStart w:id="11807" w:name="_Toc349142937"/>
      <w:bookmarkStart w:id="11808" w:name="_Toc349143207"/>
      <w:bookmarkStart w:id="11809" w:name="_Toc349144297"/>
      <w:bookmarkStart w:id="11810" w:name="_Toc360103910"/>
      <w:bookmarkStart w:id="11811" w:name="_Toc360104146"/>
      <w:bookmarkStart w:id="11812" w:name="_Toc360104495"/>
      <w:bookmarkStart w:id="11813" w:name="_Toc360105445"/>
      <w:bookmarkStart w:id="11814" w:name="_Toc360106009"/>
      <w:bookmarkStart w:id="11815" w:name="_Toc360106563"/>
      <w:bookmarkStart w:id="11816" w:name="_Toc360107726"/>
      <w:bookmarkStart w:id="11817" w:name="_Toc360108015"/>
      <w:bookmarkStart w:id="11818" w:name="_Toc360109230"/>
      <w:bookmarkStart w:id="11819" w:name="_Toc360109603"/>
      <w:bookmarkStart w:id="11820" w:name="_Toc360110081"/>
      <w:bookmarkStart w:id="11821" w:name="_Toc360110576"/>
      <w:bookmarkStart w:id="11822" w:name="_Toc360110821"/>
      <w:bookmarkStart w:id="11823" w:name="_Toc360111312"/>
      <w:bookmarkStart w:id="11824" w:name="_Toc360111556"/>
      <w:bookmarkStart w:id="11825" w:name="_Toc360111800"/>
      <w:bookmarkStart w:id="11826" w:name="_Toc360112043"/>
      <w:bookmarkStart w:id="11827" w:name="_Toc373828536"/>
      <w:bookmarkStart w:id="11828" w:name="_Toc373828827"/>
      <w:bookmarkStart w:id="11829" w:name="_Toc373829328"/>
      <w:bookmarkStart w:id="11830" w:name="_Toc389039475"/>
      <w:bookmarkStart w:id="11831" w:name="_Toc389053687"/>
      <w:bookmarkStart w:id="11832" w:name="_Toc423687624"/>
      <w:bookmarkStart w:id="11833" w:name="_Toc424807600"/>
      <w:bookmarkStart w:id="11834" w:name="_Toc484175319"/>
      <w:bookmarkStart w:id="11835" w:name="_Toc484175963"/>
      <w:bookmarkStart w:id="11836" w:name="_Toc492554365"/>
      <w:bookmarkStart w:id="11837" w:name="_Toc8901293"/>
      <w:bookmarkStart w:id="11838" w:name="_Toc58639227"/>
      <w:bookmarkStart w:id="11839" w:name="_Toc58639489"/>
      <w:bookmarkStart w:id="11840" w:name="_Toc58639709"/>
      <w:bookmarkStart w:id="11841" w:name="_Toc58639991"/>
      <w:bookmarkStart w:id="11842" w:name="_Toc58640249"/>
      <w:bookmarkStart w:id="11843" w:name="_Toc58642496"/>
      <w:bookmarkStart w:id="11844" w:name="_Toc58642683"/>
      <w:bookmarkStart w:id="11845" w:name="_Toc58642850"/>
      <w:bookmarkStart w:id="11846" w:name="_Toc58643041"/>
      <w:bookmarkStart w:id="11847" w:name="_Toc75575431"/>
      <w:bookmarkStart w:id="11848" w:name="_Toc75575739"/>
      <w:bookmarkStart w:id="11849" w:name="_Toc75576007"/>
      <w:bookmarkStart w:id="11850" w:name="_Toc75576246"/>
      <w:bookmarkStart w:id="11851" w:name="_Toc75577146"/>
      <w:bookmarkStart w:id="11852" w:name="_Toc75577385"/>
      <w:bookmarkStart w:id="11853" w:name="_Toc75577624"/>
      <w:bookmarkStart w:id="11854" w:name="_Toc75577863"/>
      <w:bookmarkStart w:id="11855" w:name="_Toc75578516"/>
      <w:bookmarkStart w:id="11856" w:name="_Toc75578994"/>
      <w:bookmarkStart w:id="11857" w:name="_Toc75579233"/>
      <w:bookmarkStart w:id="11858" w:name="_Toc75580189"/>
      <w:bookmarkStart w:id="11859" w:name="_Toc75672827"/>
      <w:bookmarkStart w:id="11860" w:name="_Toc89847680"/>
      <w:bookmarkStart w:id="11861" w:name="_Toc90173373"/>
      <w:bookmarkStart w:id="11862" w:name="_Toc121277673"/>
      <w:bookmarkStart w:id="11863" w:name="_Toc121277886"/>
      <w:bookmarkStart w:id="11864" w:name="_Toc121278143"/>
      <w:bookmarkStart w:id="11865" w:name="_Toc121278697"/>
      <w:r w:rsidRPr="00BB5BA2">
        <w:t xml:space="preserve">Transfert d’une allocation de retraite reçue au </w:t>
      </w:r>
      <w:r w:rsidR="00381EF6" w:rsidRPr="00BB5BA2">
        <w:t>REÉR</w:t>
      </w:r>
      <w:r w:rsidR="00A431D1" w:rsidRPr="00BB5BA2">
        <w:t xml:space="preserve"> ou au RPA</w:t>
      </w:r>
      <w:r w:rsidR="00A64576" w:rsidRPr="00BB5BA2">
        <w:t xml:space="preserve"> – 60j.1)</w:t>
      </w:r>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p>
    <w:p w14:paraId="349F6AC9" w14:textId="77777777" w:rsidR="00E07F4F" w:rsidRPr="00BB5BA2" w:rsidRDefault="00E07F4F" w:rsidP="00952131">
      <w:pPr>
        <w:pStyle w:val="Puce1CarCarCarCarCarCarCarCarCarCarCarCarCarCarCarCar1CarCarCarCarCarCar"/>
        <w:tabs>
          <w:tab w:val="clear" w:pos="567"/>
          <w:tab w:val="num" w:pos="564"/>
        </w:tabs>
        <w:ind w:left="552"/>
      </w:pPr>
      <w:bookmarkStart w:id="11866" w:name="_Toc139425578"/>
      <w:bookmarkStart w:id="11867" w:name="_Toc139426279"/>
      <w:bookmarkStart w:id="11868" w:name="_Toc139426531"/>
      <w:bookmarkStart w:id="11869" w:name="_Toc139426786"/>
      <w:bookmarkStart w:id="11870" w:name="_Toc139427104"/>
      <w:bookmarkStart w:id="11871" w:name="_Toc172009815"/>
      <w:bookmarkStart w:id="11872" w:name="_Toc203382157"/>
      <w:bookmarkStart w:id="11873" w:name="_Toc235938119"/>
      <w:bookmarkStart w:id="11874" w:name="_Toc235938987"/>
      <w:bookmarkStart w:id="11875" w:name="_Toc264978661"/>
      <w:bookmarkStart w:id="11876" w:name="_Toc301874605"/>
      <w:bookmarkStart w:id="11877" w:name="_Toc301874865"/>
      <w:bookmarkStart w:id="11878" w:name="_Toc301875125"/>
      <w:bookmarkStart w:id="11879" w:name="_Toc301875520"/>
      <w:bookmarkStart w:id="11880" w:name="_Toc301876379"/>
      <w:bookmarkStart w:id="11881" w:name="_Toc301876641"/>
      <w:bookmarkStart w:id="11882" w:name="_Toc301876904"/>
      <w:bookmarkStart w:id="11883" w:name="_Toc301878015"/>
      <w:bookmarkStart w:id="11884" w:name="_Toc308614776"/>
      <w:bookmarkStart w:id="11885" w:name="_Toc334017647"/>
      <w:bookmarkStart w:id="11886" w:name="_Toc334018205"/>
      <w:bookmarkStart w:id="11887" w:name="_Toc334018663"/>
      <w:bookmarkStart w:id="11888" w:name="_Toc334018937"/>
      <w:bookmarkStart w:id="11889" w:name="_Toc334019211"/>
      <w:bookmarkStart w:id="11890" w:name="_Toc334019849"/>
      <w:bookmarkStart w:id="11891" w:name="_Toc334020124"/>
      <w:bookmarkStart w:id="11892" w:name="_Toc334020398"/>
      <w:bookmarkStart w:id="11893" w:name="_Toc349142938"/>
      <w:bookmarkStart w:id="11894" w:name="_Toc349143208"/>
      <w:bookmarkStart w:id="11895" w:name="_Toc349144298"/>
      <w:r w:rsidRPr="00BB5BA2">
        <w:t>Une allocation de retraite peut être transférée directement dans un REÉR ou un RPA et ainsi profiter d’une déduction équivalente au montant transféré. Le montant maximum de l’allocation de retraite transférable est égal à la somme de - 60j.1) - déductible à 3c) :</w:t>
      </w:r>
    </w:p>
    <w:p w14:paraId="62D061AE" w14:textId="77777777" w:rsidR="00E07F4F" w:rsidRPr="00BB5BA2" w:rsidRDefault="00E07F4F" w:rsidP="00952131">
      <w:pPr>
        <w:pStyle w:val="Puce2CarCar1CarCarCarCarCar"/>
        <w:tabs>
          <w:tab w:val="clear" w:pos="1080"/>
          <w:tab w:val="num" w:pos="1066"/>
        </w:tabs>
        <w:ind w:left="1065"/>
      </w:pPr>
      <w:r w:rsidRPr="00BB5BA2">
        <w:t>2 000 $ par année d’emploi avant 1996</w:t>
      </w:r>
    </w:p>
    <w:p w14:paraId="6F40470B" w14:textId="77777777" w:rsidR="00E07F4F" w:rsidRPr="00BB5BA2" w:rsidRDefault="00E07F4F" w:rsidP="00952131">
      <w:pPr>
        <w:pStyle w:val="Puce2CarCar1CarCarCarCarCar"/>
        <w:numPr>
          <w:ilvl w:val="0"/>
          <w:numId w:val="0"/>
        </w:numPr>
        <w:ind w:left="1065"/>
      </w:pPr>
      <w:r w:rsidRPr="00BB5BA2">
        <w:t>(+)</w:t>
      </w:r>
    </w:p>
    <w:p w14:paraId="0FF27459" w14:textId="77777777" w:rsidR="00E07F4F" w:rsidRPr="00BB5BA2" w:rsidRDefault="00E07F4F" w:rsidP="00952131">
      <w:pPr>
        <w:pStyle w:val="Puce2CarCar1CarCarCarCarCar"/>
        <w:tabs>
          <w:tab w:val="clear" w:pos="1080"/>
          <w:tab w:val="num" w:pos="1066"/>
        </w:tabs>
        <w:ind w:left="1065"/>
      </w:pPr>
      <w:r w:rsidRPr="00BB5BA2">
        <w:t>1 500 $ par année d’emploi avant 1989 au cours desquelles l’employé n’avait pas de régime de pension agréé (« RPA ») ou de régime de participation différée aux bénéfices (« RPDB ») chez l’employeur.</w:t>
      </w:r>
    </w:p>
    <w:p w14:paraId="63663DD7" w14:textId="77777777" w:rsidR="007D0A39" w:rsidRPr="00BB5BA2" w:rsidRDefault="007D0A39" w:rsidP="00952131">
      <w:pPr>
        <w:pStyle w:val="Puce1CarCarCarCarCarCarCarCarCarCarCarCarCarCarCarCar1CarCarCarCarCarCar"/>
        <w:tabs>
          <w:tab w:val="clear" w:pos="567"/>
          <w:tab w:val="num" w:pos="564"/>
        </w:tabs>
        <w:ind w:left="552"/>
      </w:pPr>
      <w:r w:rsidRPr="00BB5BA2">
        <w:t>Voir à cet effet les explications ainsi que l’exemple présentés au point 2 du présent sujet.</w:t>
      </w:r>
    </w:p>
    <w:p w14:paraId="645F5432" w14:textId="77777777" w:rsidR="0050455E" w:rsidRPr="00BB5BA2" w:rsidRDefault="0050455E" w:rsidP="00952131">
      <w:pPr>
        <w:rPr>
          <w:b/>
          <w:sz w:val="26"/>
        </w:rPr>
      </w:pPr>
      <w:bookmarkStart w:id="11896" w:name="_Toc360103911"/>
      <w:bookmarkStart w:id="11897" w:name="_Toc360104147"/>
      <w:bookmarkStart w:id="11898" w:name="_Toc360104496"/>
      <w:bookmarkStart w:id="11899" w:name="_Toc360105446"/>
      <w:bookmarkStart w:id="11900" w:name="_Toc360106010"/>
      <w:bookmarkStart w:id="11901" w:name="_Toc360106564"/>
      <w:bookmarkStart w:id="11902" w:name="_Toc360107727"/>
      <w:bookmarkStart w:id="11903" w:name="_Toc360108016"/>
      <w:bookmarkStart w:id="11904" w:name="_Toc360109231"/>
      <w:bookmarkStart w:id="11905" w:name="_Toc360109604"/>
      <w:bookmarkStart w:id="11906" w:name="_Toc360110082"/>
      <w:bookmarkStart w:id="11907" w:name="_Toc360110577"/>
      <w:bookmarkStart w:id="11908" w:name="_Toc360110822"/>
      <w:bookmarkStart w:id="11909" w:name="_Toc360111313"/>
      <w:bookmarkStart w:id="11910" w:name="_Toc360111557"/>
      <w:bookmarkStart w:id="11911" w:name="_Toc360111801"/>
      <w:bookmarkStart w:id="11912" w:name="_Toc360112044"/>
      <w:r w:rsidRPr="00BB5BA2">
        <w:br w:type="page"/>
      </w:r>
    </w:p>
    <w:p w14:paraId="382DDC01" w14:textId="77777777" w:rsidR="00797F2A" w:rsidRPr="00BB5BA2" w:rsidRDefault="00797F2A" w:rsidP="00952131">
      <w:pPr>
        <w:pStyle w:val="SousnombreCar"/>
        <w:tabs>
          <w:tab w:val="clear" w:pos="720"/>
          <w:tab w:val="num" w:pos="717"/>
        </w:tabs>
        <w:ind w:left="705"/>
      </w:pPr>
      <w:bookmarkStart w:id="11913" w:name="_Toc373828537"/>
      <w:bookmarkStart w:id="11914" w:name="_Toc373828828"/>
      <w:bookmarkStart w:id="11915" w:name="_Toc373829329"/>
      <w:bookmarkStart w:id="11916" w:name="_Toc389039476"/>
      <w:bookmarkStart w:id="11917" w:name="_Toc389053688"/>
      <w:bookmarkStart w:id="11918" w:name="_Toc423687625"/>
      <w:bookmarkStart w:id="11919" w:name="_Toc424807601"/>
      <w:bookmarkStart w:id="11920" w:name="_Toc484175320"/>
      <w:bookmarkStart w:id="11921" w:name="_Toc484175964"/>
      <w:bookmarkStart w:id="11922" w:name="_Toc492554366"/>
      <w:bookmarkStart w:id="11923" w:name="_Toc8901294"/>
      <w:r w:rsidRPr="00BB5BA2">
        <w:lastRenderedPageBreak/>
        <w:t>Rembo</w:t>
      </w:r>
      <w:r w:rsidR="000D78DD" w:rsidRPr="00BB5BA2">
        <w:t>ursement de paiements en trop –</w:t>
      </w:r>
      <w:r w:rsidRPr="00BB5BA2">
        <w:t xml:space="preserve"> 60n), q)</w:t>
      </w:r>
      <w:bookmarkEnd w:id="11765"/>
      <w:bookmarkEnd w:id="11766"/>
      <w:bookmarkEnd w:id="11767"/>
      <w:bookmarkEnd w:id="11768"/>
      <w:bookmarkEnd w:id="11769"/>
      <w:bookmarkEnd w:id="11770"/>
      <w:bookmarkEnd w:id="11771"/>
      <w:bookmarkEnd w:id="11772"/>
      <w:bookmarkEnd w:id="11773"/>
      <w:bookmarkEnd w:id="11774"/>
      <w:bookmarkEnd w:id="11775"/>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p>
    <w:p w14:paraId="525DE409" w14:textId="77777777" w:rsidR="00B957B7" w:rsidRPr="00BB5BA2" w:rsidRDefault="00E07F4F" w:rsidP="00952131">
      <w:pPr>
        <w:pStyle w:val="Puce1CarCarCarCarCarCarCarCarCarCarCarCarCarCarCarCar1CarCarCarCarCarCar"/>
        <w:tabs>
          <w:tab w:val="clear" w:pos="567"/>
          <w:tab w:val="num" w:pos="564"/>
        </w:tabs>
        <w:ind w:left="552"/>
      </w:pPr>
      <w:r w:rsidRPr="00BB5BA2">
        <w:t>Sont déductible</w:t>
      </w:r>
      <w:r w:rsidR="00B957B7" w:rsidRPr="00BB5BA2">
        <w:t xml:space="preserve"> </w:t>
      </w:r>
      <w:r w:rsidRPr="00BB5BA2">
        <w:t xml:space="preserve">dans </w:t>
      </w:r>
      <w:r w:rsidR="00B957B7" w:rsidRPr="00BB5BA2">
        <w:t xml:space="preserve">l’année du remboursement </w:t>
      </w:r>
      <w:r w:rsidRPr="00BB5BA2">
        <w:t xml:space="preserve">les </w:t>
      </w:r>
      <w:r w:rsidR="00B957B7" w:rsidRPr="00BB5BA2">
        <w:t>sommes</w:t>
      </w:r>
      <w:r w:rsidRPr="00BB5BA2">
        <w:t xml:space="preserve"> devant être remboursées et</w:t>
      </w:r>
      <w:r w:rsidR="00B957B7" w:rsidRPr="00BB5BA2">
        <w:t xml:space="preserve"> déjà incluses au revenu</w:t>
      </w:r>
      <w:r w:rsidRPr="00BB5BA2">
        <w:t xml:space="preserve"> d’une année antérieure. </w:t>
      </w:r>
      <w:r w:rsidR="00B957B7" w:rsidRPr="00BB5BA2">
        <w:t xml:space="preserve">Il s’agit </w:t>
      </w:r>
      <w:r w:rsidRPr="00BB5BA2">
        <w:t xml:space="preserve">entre autres </w:t>
      </w:r>
      <w:r w:rsidR="00B957B7" w:rsidRPr="00BB5BA2">
        <w:t>de</w:t>
      </w:r>
      <w:r w:rsidRPr="00BB5BA2">
        <w:t>s</w:t>
      </w:r>
      <w:r w:rsidR="00B957B7" w:rsidRPr="00BB5BA2">
        <w:t xml:space="preserve"> sommes</w:t>
      </w:r>
      <w:r w:rsidR="000432AB" w:rsidRPr="00BB5BA2">
        <w:t xml:space="preserve"> </w:t>
      </w:r>
      <w:r w:rsidR="003F3D93" w:rsidRPr="00BB5BA2">
        <w:t>remboursées</w:t>
      </w:r>
      <w:r w:rsidR="000432AB" w:rsidRPr="00BB5BA2">
        <w:t xml:space="preserve"> </w:t>
      </w:r>
      <w:r w:rsidR="00B957B7" w:rsidRPr="00BB5BA2">
        <w:t xml:space="preserve">en vertu : </w:t>
      </w:r>
    </w:p>
    <w:p w14:paraId="770206A8" w14:textId="77777777" w:rsidR="00797F2A" w:rsidRPr="00BB5BA2" w:rsidRDefault="00B957B7" w:rsidP="00952131">
      <w:pPr>
        <w:pStyle w:val="Puce2fin"/>
        <w:tabs>
          <w:tab w:val="clear" w:pos="1077"/>
          <w:tab w:val="num" w:pos="1074"/>
        </w:tabs>
        <w:ind w:left="1062"/>
      </w:pPr>
      <w:r w:rsidRPr="00BB5BA2">
        <w:t>De la Loi s</w:t>
      </w:r>
      <w:r w:rsidR="00797F2A" w:rsidRPr="00BB5BA2">
        <w:t xml:space="preserve">ur la sécurité de </w:t>
      </w:r>
      <w:r w:rsidRPr="00BB5BA2">
        <w:t>vieillesse</w:t>
      </w:r>
      <w:r w:rsidR="00950224" w:rsidRPr="00BB5BA2">
        <w:t>;</w:t>
      </w:r>
    </w:p>
    <w:p w14:paraId="23C64F9F" w14:textId="77777777" w:rsidR="00797F2A" w:rsidRPr="00BB5BA2" w:rsidRDefault="00B957B7" w:rsidP="00952131">
      <w:pPr>
        <w:pStyle w:val="Puce2fin"/>
        <w:tabs>
          <w:tab w:val="clear" w:pos="1077"/>
          <w:tab w:val="num" w:pos="1074"/>
        </w:tabs>
        <w:ind w:left="1062"/>
      </w:pPr>
      <w:r w:rsidRPr="00BB5BA2">
        <w:t xml:space="preserve">Du </w:t>
      </w:r>
      <w:r w:rsidR="00797F2A" w:rsidRPr="00BB5BA2">
        <w:t>Ré</w:t>
      </w:r>
      <w:r w:rsidR="000432AB" w:rsidRPr="00BB5BA2">
        <w:t>gime de pension du Canada</w:t>
      </w:r>
      <w:r w:rsidR="00950224" w:rsidRPr="00BB5BA2">
        <w:t>;</w:t>
      </w:r>
    </w:p>
    <w:p w14:paraId="09E95285" w14:textId="77777777" w:rsidR="000432AB" w:rsidRPr="00BB5BA2" w:rsidRDefault="000432AB" w:rsidP="00952131">
      <w:pPr>
        <w:pStyle w:val="Puce2fin"/>
        <w:tabs>
          <w:tab w:val="clear" w:pos="1077"/>
          <w:tab w:val="num" w:pos="1074"/>
        </w:tabs>
        <w:ind w:left="1062"/>
      </w:pPr>
      <w:r w:rsidRPr="00BB5BA2">
        <w:t>De la R</w:t>
      </w:r>
      <w:r w:rsidR="005B35DB" w:rsidRPr="00BB5BA2">
        <w:t>égie des rentes du Québec (RRQ)</w:t>
      </w:r>
      <w:r w:rsidR="00950224" w:rsidRPr="00BB5BA2">
        <w:t>;</w:t>
      </w:r>
    </w:p>
    <w:p w14:paraId="570F5DEE" w14:textId="77777777" w:rsidR="006113BD" w:rsidRPr="00BB5BA2" w:rsidRDefault="006113BD" w:rsidP="00952131">
      <w:pPr>
        <w:pStyle w:val="Puce2fin"/>
        <w:tabs>
          <w:tab w:val="clear" w:pos="1077"/>
          <w:tab w:val="num" w:pos="1074"/>
        </w:tabs>
        <w:ind w:left="1062"/>
      </w:pPr>
      <w:r w:rsidRPr="00BB5BA2">
        <w:t>Du Régime québécois d’assurance parentale (RQAP)</w:t>
      </w:r>
      <w:r w:rsidR="00950224" w:rsidRPr="00BB5BA2">
        <w:t>;</w:t>
      </w:r>
    </w:p>
    <w:p w14:paraId="03935459" w14:textId="77777777" w:rsidR="00797F2A" w:rsidRPr="00BB5BA2" w:rsidRDefault="00B957B7" w:rsidP="00952131">
      <w:pPr>
        <w:pStyle w:val="Puce2fin"/>
        <w:tabs>
          <w:tab w:val="clear" w:pos="1077"/>
          <w:tab w:val="num" w:pos="1074"/>
        </w:tabs>
        <w:ind w:left="1062"/>
      </w:pPr>
      <w:r w:rsidRPr="00BB5BA2">
        <w:t>De l’assurance emploi</w:t>
      </w:r>
      <w:r w:rsidR="00950224" w:rsidRPr="00BB5BA2">
        <w:t>;</w:t>
      </w:r>
    </w:p>
    <w:p w14:paraId="4617887D" w14:textId="77777777" w:rsidR="00797F2A" w:rsidRPr="00BB5BA2" w:rsidRDefault="005B35DB" w:rsidP="00952131">
      <w:pPr>
        <w:pStyle w:val="Puce2fin"/>
        <w:tabs>
          <w:tab w:val="clear" w:pos="1077"/>
          <w:tab w:val="num" w:pos="1074"/>
        </w:tabs>
        <w:ind w:left="1062"/>
        <w:rPr>
          <w:b/>
        </w:rPr>
      </w:pPr>
      <w:r w:rsidRPr="00BB5BA2">
        <w:t>Les a</w:t>
      </w:r>
      <w:r w:rsidR="00797F2A" w:rsidRPr="00BB5BA2">
        <w:t>llocation</w:t>
      </w:r>
      <w:r w:rsidR="005740AC" w:rsidRPr="00BB5BA2">
        <w:t>s</w:t>
      </w:r>
      <w:r w:rsidR="00797F2A" w:rsidRPr="00BB5BA2">
        <w:t xml:space="preserve"> de retraite</w:t>
      </w:r>
      <w:r w:rsidR="00950224" w:rsidRPr="00BB5BA2">
        <w:t xml:space="preserve"> reçues de l’employeur;</w:t>
      </w:r>
    </w:p>
    <w:p w14:paraId="0FDBF90E" w14:textId="77777777" w:rsidR="00797F2A" w:rsidRPr="00BB5BA2" w:rsidRDefault="005B35DB" w:rsidP="00952131">
      <w:pPr>
        <w:pStyle w:val="Puce2fin"/>
        <w:tabs>
          <w:tab w:val="clear" w:pos="1077"/>
          <w:tab w:val="num" w:pos="1074"/>
        </w:tabs>
        <w:ind w:left="1062"/>
      </w:pPr>
      <w:r w:rsidRPr="00BB5BA2">
        <w:t>Les s</w:t>
      </w:r>
      <w:r w:rsidR="00B957B7" w:rsidRPr="00BB5BA2">
        <w:t xml:space="preserve">ubventions de recherche </w:t>
      </w:r>
      <w:r w:rsidR="00950224" w:rsidRPr="00BB5BA2">
        <w:t>reçues par un étudiant - 60q).</w:t>
      </w:r>
    </w:p>
    <w:p w14:paraId="04EE592B" w14:textId="1BC1274B" w:rsidR="00866DEE" w:rsidRPr="00BB5BA2" w:rsidRDefault="00797F2A" w:rsidP="00952131">
      <w:pPr>
        <w:pStyle w:val="SousnombreCar"/>
        <w:tabs>
          <w:tab w:val="clear" w:pos="720"/>
          <w:tab w:val="num" w:pos="717"/>
        </w:tabs>
        <w:ind w:left="705"/>
      </w:pPr>
      <w:bookmarkStart w:id="11924" w:name="_Toc1110319"/>
      <w:bookmarkStart w:id="11925" w:name="_Toc52088667"/>
      <w:bookmarkStart w:id="11926" w:name="_Toc55099592"/>
      <w:bookmarkStart w:id="11927" w:name="_Toc55894449"/>
      <w:bookmarkStart w:id="11928" w:name="_Toc55894902"/>
      <w:bookmarkStart w:id="11929" w:name="_Toc55895093"/>
      <w:bookmarkStart w:id="11930" w:name="_Toc55896475"/>
      <w:bookmarkStart w:id="11931" w:name="_Toc56568721"/>
      <w:bookmarkStart w:id="11932" w:name="_Toc56582496"/>
      <w:bookmarkStart w:id="11933" w:name="_Toc56919012"/>
      <w:bookmarkStart w:id="11934" w:name="_Toc56919204"/>
      <w:bookmarkStart w:id="11935" w:name="_Toc58639228"/>
      <w:bookmarkStart w:id="11936" w:name="_Toc58639490"/>
      <w:bookmarkStart w:id="11937" w:name="_Toc58639710"/>
      <w:bookmarkStart w:id="11938" w:name="_Toc58639992"/>
      <w:bookmarkStart w:id="11939" w:name="_Toc58640250"/>
      <w:bookmarkStart w:id="11940" w:name="_Toc58642497"/>
      <w:bookmarkStart w:id="11941" w:name="_Toc58642684"/>
      <w:bookmarkStart w:id="11942" w:name="_Toc58642851"/>
      <w:bookmarkStart w:id="11943" w:name="_Toc58643042"/>
      <w:bookmarkStart w:id="11944" w:name="_Toc75575432"/>
      <w:bookmarkStart w:id="11945" w:name="_Toc75575740"/>
      <w:bookmarkStart w:id="11946" w:name="_Toc75576008"/>
      <w:bookmarkStart w:id="11947" w:name="_Toc75576247"/>
      <w:bookmarkStart w:id="11948" w:name="_Toc75577147"/>
      <w:bookmarkStart w:id="11949" w:name="_Toc75577386"/>
      <w:bookmarkStart w:id="11950" w:name="_Toc75577625"/>
      <w:bookmarkStart w:id="11951" w:name="_Toc75577864"/>
      <w:bookmarkStart w:id="11952" w:name="_Toc75578517"/>
      <w:bookmarkStart w:id="11953" w:name="_Toc75578995"/>
      <w:bookmarkStart w:id="11954" w:name="_Toc75579234"/>
      <w:bookmarkStart w:id="11955" w:name="_Toc75580190"/>
      <w:bookmarkStart w:id="11956" w:name="_Toc75672828"/>
      <w:bookmarkStart w:id="11957" w:name="_Toc89847681"/>
      <w:bookmarkStart w:id="11958" w:name="_Toc90173374"/>
      <w:bookmarkStart w:id="11959" w:name="_Toc121277674"/>
      <w:bookmarkStart w:id="11960" w:name="_Toc121277887"/>
      <w:bookmarkStart w:id="11961" w:name="_Toc121278144"/>
      <w:bookmarkStart w:id="11962" w:name="_Toc121278698"/>
      <w:bookmarkStart w:id="11963" w:name="_Toc139425579"/>
      <w:bookmarkStart w:id="11964" w:name="_Toc139426280"/>
      <w:bookmarkStart w:id="11965" w:name="_Toc139426532"/>
      <w:bookmarkStart w:id="11966" w:name="_Toc139426787"/>
      <w:bookmarkStart w:id="11967" w:name="_Toc139427105"/>
      <w:bookmarkStart w:id="11968" w:name="_Toc172009816"/>
      <w:bookmarkStart w:id="11969" w:name="_Toc203382158"/>
      <w:bookmarkStart w:id="11970" w:name="_Toc235938120"/>
      <w:bookmarkStart w:id="11971" w:name="_Toc235938988"/>
      <w:bookmarkStart w:id="11972" w:name="_Toc264978662"/>
      <w:bookmarkStart w:id="11973" w:name="_Toc301874606"/>
      <w:bookmarkStart w:id="11974" w:name="_Toc301874866"/>
      <w:bookmarkStart w:id="11975" w:name="_Toc301875126"/>
      <w:bookmarkStart w:id="11976" w:name="_Toc301875521"/>
      <w:bookmarkStart w:id="11977" w:name="_Toc301876380"/>
      <w:bookmarkStart w:id="11978" w:name="_Toc301876642"/>
      <w:bookmarkStart w:id="11979" w:name="_Toc301876905"/>
      <w:bookmarkStart w:id="11980" w:name="_Toc301878016"/>
      <w:bookmarkStart w:id="11981" w:name="_Toc308614777"/>
      <w:bookmarkStart w:id="11982" w:name="_Toc334017648"/>
      <w:bookmarkStart w:id="11983" w:name="_Toc334018206"/>
      <w:bookmarkStart w:id="11984" w:name="_Toc334018664"/>
      <w:bookmarkStart w:id="11985" w:name="_Toc334018938"/>
      <w:bookmarkStart w:id="11986" w:name="_Toc334019212"/>
      <w:bookmarkStart w:id="11987" w:name="_Toc334019850"/>
      <w:bookmarkStart w:id="11988" w:name="_Toc334020125"/>
      <w:bookmarkStart w:id="11989" w:name="_Toc334020399"/>
      <w:bookmarkStart w:id="11990" w:name="_Toc349142939"/>
      <w:bookmarkStart w:id="11991" w:name="_Toc349143209"/>
      <w:bookmarkStart w:id="11992" w:name="_Toc349144299"/>
      <w:bookmarkStart w:id="11993" w:name="_Toc360103912"/>
      <w:bookmarkStart w:id="11994" w:name="_Toc360104148"/>
      <w:bookmarkStart w:id="11995" w:name="_Toc360104497"/>
      <w:bookmarkStart w:id="11996" w:name="_Toc360105447"/>
      <w:bookmarkStart w:id="11997" w:name="_Toc360106011"/>
      <w:bookmarkStart w:id="11998" w:name="_Toc360106565"/>
      <w:bookmarkStart w:id="11999" w:name="_Toc360107728"/>
      <w:bookmarkStart w:id="12000" w:name="_Toc360108017"/>
      <w:bookmarkStart w:id="12001" w:name="_Toc360109232"/>
      <w:bookmarkStart w:id="12002" w:name="_Toc360109605"/>
      <w:bookmarkStart w:id="12003" w:name="_Toc360110083"/>
      <w:bookmarkStart w:id="12004" w:name="_Toc360110578"/>
      <w:bookmarkStart w:id="12005" w:name="_Toc360110823"/>
      <w:bookmarkStart w:id="12006" w:name="_Toc360111314"/>
      <w:bookmarkStart w:id="12007" w:name="_Toc360111558"/>
      <w:bookmarkStart w:id="12008" w:name="_Toc360111802"/>
      <w:bookmarkStart w:id="12009" w:name="_Toc360112045"/>
      <w:bookmarkStart w:id="12010" w:name="_Toc373828538"/>
      <w:bookmarkStart w:id="12011" w:name="_Toc373828829"/>
      <w:bookmarkStart w:id="12012" w:name="_Toc373829330"/>
      <w:bookmarkStart w:id="12013" w:name="_Toc389039477"/>
      <w:bookmarkStart w:id="12014" w:name="_Toc389053689"/>
      <w:bookmarkStart w:id="12015" w:name="_Toc423687626"/>
      <w:bookmarkStart w:id="12016" w:name="_Toc424807602"/>
      <w:bookmarkStart w:id="12017" w:name="_Toc484175321"/>
      <w:bookmarkStart w:id="12018" w:name="_Toc484175965"/>
      <w:bookmarkStart w:id="12019" w:name="_Toc492554367"/>
      <w:bookmarkStart w:id="12020" w:name="_Toc8901295"/>
      <w:r w:rsidRPr="00BB5BA2">
        <w:t xml:space="preserve">Frais d’opposition </w:t>
      </w:r>
      <w:r w:rsidR="00866DEE" w:rsidRPr="00BB5BA2">
        <w:t>et</w:t>
      </w:r>
      <w:r w:rsidRPr="00BB5BA2">
        <w:t xml:space="preserve"> d’appel – 60o)</w:t>
      </w:r>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r w:rsidR="00B57B3C" w:rsidRPr="00BB5BA2">
        <w:t>,</w:t>
      </w:r>
      <w:r w:rsidR="00866DEE" w:rsidRPr="00BB5BA2">
        <w:t xml:space="preserve"> frais judiciaires et extrajudiciaires – 60o.1)</w:t>
      </w:r>
      <w:bookmarkEnd w:id="12010"/>
      <w:bookmarkEnd w:id="12011"/>
      <w:bookmarkEnd w:id="12012"/>
      <w:bookmarkEnd w:id="12013"/>
      <w:bookmarkEnd w:id="12014"/>
      <w:bookmarkEnd w:id="12015"/>
      <w:bookmarkEnd w:id="12016"/>
      <w:bookmarkEnd w:id="12017"/>
      <w:bookmarkEnd w:id="12018"/>
      <w:bookmarkEnd w:id="12019"/>
      <w:bookmarkEnd w:id="12020"/>
    </w:p>
    <w:p w14:paraId="46DF7A3F" w14:textId="77777777" w:rsidR="00797F2A" w:rsidRPr="00BB5BA2" w:rsidRDefault="00866DEE" w:rsidP="00952131">
      <w:pPr>
        <w:pStyle w:val="Puce1CarCarCarCarCarCarCarCarCarCarCarCarCarCarCarCar1CarCarCarCarCarCar"/>
        <w:tabs>
          <w:tab w:val="clear" w:pos="567"/>
          <w:tab w:val="num" w:pos="564"/>
        </w:tabs>
        <w:ind w:left="552"/>
      </w:pPr>
      <w:r w:rsidRPr="00BB5BA2">
        <w:t xml:space="preserve">Sont déductibles les frais </w:t>
      </w:r>
      <w:r w:rsidR="00E24FF9" w:rsidRPr="00BB5BA2">
        <w:t xml:space="preserve">et honoraires </w:t>
      </w:r>
      <w:r w:rsidRPr="00BB5BA2">
        <w:t>payés</w:t>
      </w:r>
      <w:r w:rsidR="008011BA" w:rsidRPr="00BB5BA2">
        <w:rPr>
          <w:rStyle w:val="Appelnotedebasdep"/>
        </w:rPr>
        <w:footnoteReference w:id="172"/>
      </w:r>
      <w:r w:rsidRPr="00BB5BA2">
        <w:t xml:space="preserve"> afin de contester une décision rendue relativement à – 60o)</w:t>
      </w:r>
      <w:r w:rsidR="00797F2A" w:rsidRPr="00BB5BA2">
        <w:t> :</w:t>
      </w:r>
    </w:p>
    <w:p w14:paraId="0661A280" w14:textId="77777777" w:rsidR="00866DEE" w:rsidRPr="00BB5BA2" w:rsidRDefault="00866DEE" w:rsidP="00952131">
      <w:pPr>
        <w:pStyle w:val="Puce2CarCar1CarCarCarCarCar"/>
        <w:tabs>
          <w:tab w:val="clear" w:pos="1080"/>
          <w:tab w:val="num" w:pos="1077"/>
        </w:tabs>
        <w:ind w:left="1065"/>
      </w:pPr>
      <w:r w:rsidRPr="00BB5BA2">
        <w:t xml:space="preserve">Une </w:t>
      </w:r>
      <w:r w:rsidR="00797F2A" w:rsidRPr="00BB5BA2">
        <w:t>cotisation d</w:t>
      </w:r>
      <w:r w:rsidRPr="00BB5BA2">
        <w:t>’impôt fédérale ou provinciale;</w:t>
      </w:r>
    </w:p>
    <w:p w14:paraId="6AA3B348" w14:textId="77777777" w:rsidR="00797F2A" w:rsidRPr="00BB5BA2" w:rsidRDefault="00866DEE" w:rsidP="00952131">
      <w:pPr>
        <w:pStyle w:val="Puce2CarCar1CarCarCarCarCar"/>
        <w:tabs>
          <w:tab w:val="clear" w:pos="1080"/>
          <w:tab w:val="num" w:pos="1077"/>
        </w:tabs>
        <w:ind w:left="1065"/>
      </w:pPr>
      <w:r w:rsidRPr="00BB5BA2">
        <w:t>Une décision rendue par</w:t>
      </w:r>
      <w:r w:rsidR="008011BA" w:rsidRPr="00BB5BA2">
        <w:t xml:space="preserve"> la</w:t>
      </w:r>
      <w:r w:rsidRPr="00BB5BA2">
        <w:t xml:space="preserve"> RRQ;</w:t>
      </w:r>
    </w:p>
    <w:p w14:paraId="2521C67F" w14:textId="77777777" w:rsidR="00797F2A" w:rsidRPr="00BB5BA2" w:rsidRDefault="00866DEE" w:rsidP="00952131">
      <w:pPr>
        <w:pStyle w:val="Puce2CarCar1CarCarCarCarCar"/>
        <w:tabs>
          <w:tab w:val="clear" w:pos="1080"/>
          <w:tab w:val="num" w:pos="1077"/>
        </w:tabs>
        <w:ind w:left="1065"/>
      </w:pPr>
      <w:r w:rsidRPr="00BB5BA2">
        <w:t xml:space="preserve">Une décision rendue par </w:t>
      </w:r>
      <w:r w:rsidR="009E3F14" w:rsidRPr="00BB5BA2">
        <w:t xml:space="preserve">l’assurance </w:t>
      </w:r>
      <w:r w:rsidR="00797F2A" w:rsidRPr="00BB5BA2">
        <w:t>emploi</w:t>
      </w:r>
      <w:r w:rsidRPr="00BB5BA2">
        <w:t>.</w:t>
      </w:r>
    </w:p>
    <w:p w14:paraId="1BC8BAD9" w14:textId="77777777" w:rsidR="008011BA" w:rsidRPr="00BB5BA2" w:rsidRDefault="008011BA" w:rsidP="00952131">
      <w:pPr>
        <w:pStyle w:val="FE-1erpoint"/>
        <w:tabs>
          <w:tab w:val="clear" w:pos="567"/>
          <w:tab w:val="num" w:pos="564"/>
        </w:tabs>
        <w:ind w:left="552"/>
      </w:pPr>
      <w:r w:rsidRPr="00BB5BA2">
        <w:t xml:space="preserve">Sont déductibles les frais </w:t>
      </w:r>
      <w:r w:rsidR="0050455E" w:rsidRPr="00BB5BA2">
        <w:t>judiciaires et extrajudiciaires payés</w:t>
      </w:r>
      <w:r w:rsidR="0050455E" w:rsidRPr="00BB5BA2">
        <w:rPr>
          <w:rStyle w:val="Appelnotedebasdep"/>
        </w:rPr>
        <w:footnoteReference w:id="173"/>
      </w:r>
      <w:r w:rsidR="0050455E" w:rsidRPr="00BB5BA2">
        <w:t xml:space="preserve"> </w:t>
      </w:r>
      <w:r w:rsidR="0050455E" w:rsidRPr="00BB5BA2">
        <w:rPr>
          <w:spacing w:val="-7"/>
        </w:rPr>
        <w:t xml:space="preserve">afin de </w:t>
      </w:r>
      <w:r w:rsidR="0050455E" w:rsidRPr="00BB5BA2">
        <w:t>recouvrir</w:t>
      </w:r>
      <w:r w:rsidRPr="00BB5BA2">
        <w:t xml:space="preserve"> une </w:t>
      </w:r>
      <w:r w:rsidR="0050455E" w:rsidRPr="00BB5BA2">
        <w:rPr>
          <w:i/>
          <w:u w:val="single"/>
        </w:rPr>
        <w:t>prestation de retraite ou de pension</w:t>
      </w:r>
      <w:r w:rsidRPr="00BB5BA2">
        <w:t xml:space="preserve">, une </w:t>
      </w:r>
      <w:r w:rsidRPr="00BB5BA2">
        <w:rPr>
          <w:i/>
          <w:u w:val="single"/>
        </w:rPr>
        <w:t xml:space="preserve">allocation de retraite </w:t>
      </w:r>
      <w:r w:rsidRPr="00BB5BA2">
        <w:t>ou pour établir un droit à celle</w:t>
      </w:r>
      <w:r w:rsidR="0050455E" w:rsidRPr="00BB5BA2">
        <w:t xml:space="preserve">s-ci </w:t>
      </w:r>
      <w:r w:rsidRPr="00BB5BA2">
        <w:t>- 60o.1)</w:t>
      </w:r>
      <w:r w:rsidR="0050455E" w:rsidRPr="00BB5BA2">
        <w:rPr>
          <w:rStyle w:val="Appelnotedebasdep"/>
        </w:rPr>
        <w:t xml:space="preserve"> </w:t>
      </w:r>
      <w:r w:rsidR="0050455E" w:rsidRPr="00BB5BA2">
        <w:rPr>
          <w:rStyle w:val="Appelnotedebasdep"/>
        </w:rPr>
        <w:footnoteReference w:id="174"/>
      </w:r>
    </w:p>
    <w:p w14:paraId="7EB4DFF5" w14:textId="77777777" w:rsidR="0050455E" w:rsidRPr="00BB5BA2" w:rsidRDefault="0050455E" w:rsidP="00952131">
      <w:r w:rsidRPr="00BB5BA2">
        <w:br w:type="page"/>
      </w:r>
    </w:p>
    <w:p w14:paraId="7C00C4FE" w14:textId="77777777" w:rsidR="00300889" w:rsidRPr="00BB5BA2" w:rsidRDefault="00300889" w:rsidP="00952131">
      <w:pPr>
        <w:pStyle w:val="Puce1CarCarCarCarCarCarCarCarCarCarCarCarCarCarCarCar1CarCarCarCarCarCar"/>
        <w:tabs>
          <w:tab w:val="clear" w:pos="567"/>
          <w:tab w:val="num" w:pos="564"/>
        </w:tabs>
        <w:ind w:left="552"/>
      </w:pPr>
      <w:r w:rsidRPr="00BB5BA2">
        <w:lastRenderedPageBreak/>
        <w:t>Exemple :</w:t>
      </w:r>
    </w:p>
    <w:p w14:paraId="44924261" w14:textId="73DD68C8" w:rsidR="00300889" w:rsidRPr="00BB5BA2" w:rsidRDefault="00300889" w:rsidP="00952131">
      <w:pPr>
        <w:pStyle w:val="Puce1CarCarCarCarCarCarCarCarCarCarCarCarCarCarCarCar1CarCarCarCarCarCar"/>
        <w:numPr>
          <w:ilvl w:val="0"/>
          <w:numId w:val="0"/>
        </w:numPr>
      </w:pPr>
      <w:r w:rsidRPr="00BB5BA2">
        <w:t xml:space="preserve">David a passé les </w:t>
      </w:r>
      <w:r w:rsidR="00A90618" w:rsidRPr="00BB5BA2">
        <w:t>12</w:t>
      </w:r>
      <w:r w:rsidRPr="00BB5BA2">
        <w:t xml:space="preserve"> dernières années de sa vie à l’emploi du même employeur</w:t>
      </w:r>
      <w:r w:rsidR="00BC403F" w:rsidRPr="00BB5BA2">
        <w:t xml:space="preserve"> (19</w:t>
      </w:r>
      <w:r w:rsidR="00A90618" w:rsidRPr="00BB5BA2">
        <w:t>93</w:t>
      </w:r>
      <w:r w:rsidR="00BC403F" w:rsidRPr="00BB5BA2">
        <w:t xml:space="preserve"> à 2004)</w:t>
      </w:r>
      <w:r w:rsidR="00C0508F">
        <w:t xml:space="preserve">. </w:t>
      </w:r>
      <w:r w:rsidRPr="00BB5BA2">
        <w:t xml:space="preserve">David </w:t>
      </w:r>
      <w:r w:rsidR="00C0508F">
        <w:t xml:space="preserve">décida de prendre sa retraite. </w:t>
      </w:r>
      <w:r w:rsidRPr="00BB5BA2">
        <w:t>Son employeur a comme politique d’offrir</w:t>
      </w:r>
      <w:r w:rsidR="00BC403F" w:rsidRPr="00BB5BA2">
        <w:t xml:space="preserve"> une allocation de retraite de 12</w:t>
      </w:r>
      <w:r w:rsidRPr="00BB5BA2">
        <w:t xml:space="preserve"> 000 $ à tous ses employés qui quittent avec plus de </w:t>
      </w:r>
      <w:r w:rsidR="00A90618" w:rsidRPr="00BB5BA2">
        <w:t>10</w:t>
      </w:r>
      <w:r w:rsidR="00C0508F">
        <w:t xml:space="preserve"> ans de service. </w:t>
      </w:r>
      <w:r w:rsidRPr="00BB5BA2">
        <w:t xml:space="preserve">Pour une raison inconnue, l’employeur refuse de verser </w:t>
      </w:r>
      <w:r w:rsidR="00C0508F">
        <w:t xml:space="preserve">une telle allocation à David. </w:t>
      </w:r>
      <w:r w:rsidR="00BC403F" w:rsidRPr="00BB5BA2">
        <w:t>David engage un avocat et poursuit son ancien employeur afin de recouvr</w:t>
      </w:r>
      <w:r w:rsidR="00C0508F">
        <w:t xml:space="preserve">ir son allocation de retraite. </w:t>
      </w:r>
      <w:r w:rsidR="00BC403F" w:rsidRPr="00BB5BA2">
        <w:t xml:space="preserve">Il encourt </w:t>
      </w:r>
      <w:r w:rsidR="00F77055" w:rsidRPr="00BB5BA2">
        <w:t>8</w:t>
      </w:r>
      <w:r w:rsidR="00BC403F" w:rsidRPr="00BB5BA2">
        <w:t> 000 de frais extrajudiciaires</w:t>
      </w:r>
      <w:r w:rsidR="00CF7FD9" w:rsidRPr="00BB5BA2">
        <w:t xml:space="preserve"> (avocat) et 100 $ de frais judiciaires (au tribunal)</w:t>
      </w:r>
      <w:r w:rsidR="00BC403F" w:rsidRPr="00BB5BA2">
        <w:t>.</w:t>
      </w:r>
      <w:r w:rsidR="00CF7FD9" w:rsidRPr="00BB5BA2">
        <w:t xml:space="preserve"> Finalement, le jugement accorde à David la pleine allocation de retraite de 12 000 $ plus un remboursement de frais de 1 100 $.</w:t>
      </w:r>
      <w:r w:rsidR="00C0508F">
        <w:t xml:space="preserve"> </w:t>
      </w:r>
      <w:r w:rsidR="002B6E4F" w:rsidRPr="00BB5BA2">
        <w:t>David est intéressé à minimiser les implications fiscales immédiates.</w:t>
      </w:r>
    </w:p>
    <w:p w14:paraId="3A0951B0" w14:textId="77777777" w:rsidR="00660285" w:rsidRPr="00BB5BA2" w:rsidRDefault="00660285" w:rsidP="00952131">
      <w:pPr>
        <w:pStyle w:val="Puce1CarCarCarCarCarCarCarCarCarCarCarCarCarCarCarCar1CarCarCarCarCarCar"/>
        <w:numPr>
          <w:ilvl w:val="0"/>
          <w:numId w:val="0"/>
        </w:numPr>
      </w:pPr>
    </w:p>
    <w:bookmarkStart w:id="12021" w:name="_MON_1180955302"/>
    <w:bookmarkEnd w:id="12021"/>
    <w:p w14:paraId="128FAD99" w14:textId="77777777" w:rsidR="00660285" w:rsidRPr="00BB5BA2" w:rsidRDefault="00660285" w:rsidP="00952131">
      <w:pPr>
        <w:pStyle w:val="Puce1CarCarCarCarCarCarCarCarCarCarCarCarCarCarCarCar1CarCarCarCarCarCar"/>
        <w:numPr>
          <w:ilvl w:val="0"/>
          <w:numId w:val="0"/>
        </w:numPr>
      </w:pPr>
      <w:r w:rsidRPr="00BB5BA2">
        <w:object w:dxaOrig="9730" w:dyaOrig="7055" w14:anchorId="7E464B7F">
          <v:shape id="_x0000_i1027" type="#_x0000_t75" style="width:489.25pt;height:351.25pt" o:ole="">
            <v:imagedata r:id="rId219" o:title=""/>
          </v:shape>
          <o:OLEObject Type="Embed" ProgID="Excel.Sheet.8" ShapeID="_x0000_i1027" DrawAspect="Content" ObjectID="_1622612397" r:id="rId220"/>
        </w:object>
      </w:r>
    </w:p>
    <w:p w14:paraId="2D038633" w14:textId="77777777" w:rsidR="00797F2A" w:rsidRPr="00BB5BA2" w:rsidRDefault="00CF7FD9" w:rsidP="00952131">
      <w:pPr>
        <w:pStyle w:val="SousnombreCar"/>
        <w:tabs>
          <w:tab w:val="clear" w:pos="720"/>
          <w:tab w:val="num" w:pos="717"/>
        </w:tabs>
        <w:ind w:left="705"/>
      </w:pPr>
      <w:bookmarkStart w:id="12022" w:name="_Toc1110321"/>
      <w:bookmarkStart w:id="12023" w:name="_Toc52088669"/>
      <w:bookmarkStart w:id="12024" w:name="_Toc55099594"/>
      <w:bookmarkStart w:id="12025" w:name="_Toc55894451"/>
      <w:bookmarkStart w:id="12026" w:name="_Toc55894904"/>
      <w:bookmarkStart w:id="12027" w:name="_Toc55895095"/>
      <w:bookmarkStart w:id="12028" w:name="_Toc55896477"/>
      <w:bookmarkStart w:id="12029" w:name="_Toc56568723"/>
      <w:bookmarkStart w:id="12030" w:name="_Toc56582498"/>
      <w:bookmarkStart w:id="12031" w:name="_Toc56919014"/>
      <w:bookmarkStart w:id="12032" w:name="_Toc56919206"/>
      <w:bookmarkStart w:id="12033" w:name="_Toc58639230"/>
      <w:bookmarkStart w:id="12034" w:name="_Toc58639492"/>
      <w:bookmarkStart w:id="12035" w:name="_Toc58639712"/>
      <w:bookmarkStart w:id="12036" w:name="_Toc58639994"/>
      <w:bookmarkStart w:id="12037" w:name="_Toc58640252"/>
      <w:bookmarkStart w:id="12038" w:name="_Toc58642499"/>
      <w:bookmarkStart w:id="12039" w:name="_Toc58642686"/>
      <w:bookmarkStart w:id="12040" w:name="_Toc58642853"/>
      <w:bookmarkStart w:id="12041" w:name="_Toc58643044"/>
      <w:r w:rsidRPr="00BB5BA2">
        <w:br w:type="page"/>
      </w:r>
      <w:bookmarkStart w:id="12042" w:name="_Toc75575434"/>
      <w:bookmarkStart w:id="12043" w:name="_Toc75575742"/>
      <w:bookmarkStart w:id="12044" w:name="_Toc75576010"/>
      <w:bookmarkStart w:id="12045" w:name="_Toc75576249"/>
      <w:bookmarkStart w:id="12046" w:name="_Toc75577149"/>
      <w:bookmarkStart w:id="12047" w:name="_Toc75577388"/>
      <w:bookmarkStart w:id="12048" w:name="_Toc75577627"/>
      <w:bookmarkStart w:id="12049" w:name="_Toc75577866"/>
      <w:bookmarkStart w:id="12050" w:name="_Toc75578519"/>
      <w:bookmarkStart w:id="12051" w:name="_Toc75578997"/>
      <w:bookmarkStart w:id="12052" w:name="_Toc75579236"/>
      <w:bookmarkStart w:id="12053" w:name="_Toc75580192"/>
      <w:bookmarkStart w:id="12054" w:name="_Toc75672830"/>
      <w:bookmarkStart w:id="12055" w:name="_Toc89847683"/>
      <w:bookmarkStart w:id="12056" w:name="_Toc90173376"/>
      <w:bookmarkStart w:id="12057" w:name="_Toc121277676"/>
      <w:bookmarkStart w:id="12058" w:name="_Toc121277889"/>
      <w:bookmarkStart w:id="12059" w:name="_Toc121278146"/>
      <w:bookmarkStart w:id="12060" w:name="_Toc121278700"/>
      <w:bookmarkStart w:id="12061" w:name="_Toc139425581"/>
      <w:bookmarkStart w:id="12062" w:name="_Toc139426282"/>
      <w:bookmarkStart w:id="12063" w:name="_Toc139426534"/>
      <w:bookmarkStart w:id="12064" w:name="_Toc139426789"/>
      <w:bookmarkStart w:id="12065" w:name="_Toc139427107"/>
      <w:bookmarkStart w:id="12066" w:name="_Toc172009818"/>
      <w:bookmarkStart w:id="12067" w:name="_Toc203382160"/>
      <w:bookmarkStart w:id="12068" w:name="_Toc235938122"/>
      <w:bookmarkStart w:id="12069" w:name="_Toc235938990"/>
      <w:bookmarkStart w:id="12070" w:name="_Toc264978664"/>
      <w:bookmarkStart w:id="12071" w:name="_Toc301874608"/>
      <w:bookmarkStart w:id="12072" w:name="_Toc301874868"/>
      <w:bookmarkStart w:id="12073" w:name="_Toc301875128"/>
      <w:bookmarkStart w:id="12074" w:name="_Toc301875523"/>
      <w:bookmarkStart w:id="12075" w:name="_Toc301876382"/>
      <w:bookmarkStart w:id="12076" w:name="_Toc301876644"/>
      <w:bookmarkStart w:id="12077" w:name="_Toc301876907"/>
      <w:bookmarkStart w:id="12078" w:name="_Toc301878018"/>
      <w:bookmarkStart w:id="12079" w:name="_Toc308614779"/>
      <w:bookmarkStart w:id="12080" w:name="_Toc334017650"/>
      <w:bookmarkStart w:id="12081" w:name="_Toc334018208"/>
      <w:bookmarkStart w:id="12082" w:name="_Toc334018666"/>
      <w:bookmarkStart w:id="12083" w:name="_Toc334018940"/>
      <w:bookmarkStart w:id="12084" w:name="_Toc334019214"/>
      <w:bookmarkStart w:id="12085" w:name="_Toc334019852"/>
      <w:bookmarkStart w:id="12086" w:name="_Toc334020127"/>
      <w:bookmarkStart w:id="12087" w:name="_Toc334020401"/>
      <w:bookmarkStart w:id="12088" w:name="_Toc349142941"/>
      <w:bookmarkStart w:id="12089" w:name="_Toc349143211"/>
      <w:bookmarkStart w:id="12090" w:name="_Toc349144301"/>
      <w:bookmarkStart w:id="12091" w:name="_Toc360103914"/>
      <w:bookmarkStart w:id="12092" w:name="_Toc360104150"/>
      <w:bookmarkStart w:id="12093" w:name="_Toc360104499"/>
      <w:bookmarkStart w:id="12094" w:name="_Toc360105449"/>
      <w:bookmarkStart w:id="12095" w:name="_Toc360106013"/>
      <w:bookmarkStart w:id="12096" w:name="_Toc360106567"/>
      <w:bookmarkStart w:id="12097" w:name="_Toc360107730"/>
      <w:bookmarkStart w:id="12098" w:name="_Toc360108019"/>
      <w:bookmarkStart w:id="12099" w:name="_Toc360109234"/>
      <w:bookmarkStart w:id="12100" w:name="_Toc360109607"/>
      <w:bookmarkStart w:id="12101" w:name="_Toc360110085"/>
      <w:bookmarkStart w:id="12102" w:name="_Toc360110580"/>
      <w:bookmarkStart w:id="12103" w:name="_Toc360110825"/>
      <w:bookmarkStart w:id="12104" w:name="_Toc360111316"/>
      <w:bookmarkStart w:id="12105" w:name="_Toc360111560"/>
      <w:bookmarkStart w:id="12106" w:name="_Toc360111804"/>
      <w:bookmarkStart w:id="12107" w:name="_Toc360112047"/>
      <w:bookmarkStart w:id="12108" w:name="_Toc373828539"/>
      <w:bookmarkStart w:id="12109" w:name="_Toc373828830"/>
      <w:bookmarkStart w:id="12110" w:name="_Toc373829331"/>
      <w:bookmarkStart w:id="12111" w:name="_Toc389039478"/>
      <w:bookmarkStart w:id="12112" w:name="_Toc389053690"/>
      <w:bookmarkStart w:id="12113" w:name="_Toc423687627"/>
      <w:bookmarkStart w:id="12114" w:name="_Toc424807603"/>
      <w:bookmarkStart w:id="12115" w:name="_Toc484175322"/>
      <w:bookmarkStart w:id="12116" w:name="_Toc484175966"/>
      <w:bookmarkStart w:id="12117" w:name="_Toc492554368"/>
      <w:bookmarkStart w:id="12118" w:name="_Toc8901296"/>
      <w:r w:rsidR="00797F2A" w:rsidRPr="00BB5BA2">
        <w:lastRenderedPageBreak/>
        <w:t>Frais de déménagement – 62</w:t>
      </w:r>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r w:rsidR="00797F2A" w:rsidRPr="00BB5BA2">
        <w:t xml:space="preserve"> </w:t>
      </w:r>
    </w:p>
    <w:p w14:paraId="7B400E2B" w14:textId="77777777" w:rsidR="00797F2A" w:rsidRPr="00BB5BA2" w:rsidRDefault="00797F2A" w:rsidP="00952131">
      <w:pPr>
        <w:pStyle w:val="111FEI"/>
        <w:ind w:left="1065"/>
      </w:pPr>
      <w:bookmarkStart w:id="12119" w:name="_Toc1110322"/>
      <w:bookmarkStart w:id="12120" w:name="_Toc52088670"/>
      <w:bookmarkStart w:id="12121" w:name="_Toc55894905"/>
      <w:bookmarkStart w:id="12122" w:name="_Toc55895096"/>
      <w:bookmarkStart w:id="12123" w:name="_Toc55896478"/>
      <w:bookmarkStart w:id="12124" w:name="_Toc56568724"/>
      <w:bookmarkStart w:id="12125" w:name="_Toc56582499"/>
      <w:bookmarkStart w:id="12126" w:name="_Toc56919207"/>
      <w:bookmarkStart w:id="12127" w:name="_Toc75575435"/>
      <w:bookmarkStart w:id="12128" w:name="_Toc75575743"/>
      <w:bookmarkStart w:id="12129" w:name="_Toc75576011"/>
      <w:bookmarkStart w:id="12130" w:name="_Toc75576250"/>
      <w:bookmarkStart w:id="12131" w:name="_Toc75577150"/>
      <w:bookmarkStart w:id="12132" w:name="_Toc75577389"/>
      <w:bookmarkStart w:id="12133" w:name="_Toc75577628"/>
      <w:bookmarkStart w:id="12134" w:name="_Toc75577867"/>
      <w:bookmarkStart w:id="12135" w:name="_Toc75578520"/>
      <w:bookmarkStart w:id="12136" w:name="_Toc75578998"/>
      <w:bookmarkStart w:id="12137" w:name="_Toc75579237"/>
      <w:bookmarkStart w:id="12138" w:name="_Toc75580193"/>
      <w:bookmarkStart w:id="12139" w:name="_Toc75672831"/>
      <w:bookmarkStart w:id="12140" w:name="_Toc89847684"/>
      <w:bookmarkStart w:id="12141" w:name="_Toc90173377"/>
      <w:bookmarkStart w:id="12142" w:name="_Toc121277890"/>
      <w:bookmarkStart w:id="12143" w:name="_Toc121278147"/>
      <w:bookmarkStart w:id="12144" w:name="_Toc121278701"/>
      <w:bookmarkStart w:id="12145" w:name="_Toc139425582"/>
      <w:bookmarkStart w:id="12146" w:name="_Toc139426283"/>
      <w:bookmarkStart w:id="12147" w:name="_Toc139426535"/>
      <w:bookmarkStart w:id="12148" w:name="_Toc139426790"/>
      <w:bookmarkStart w:id="12149" w:name="_Toc139427108"/>
      <w:bookmarkStart w:id="12150" w:name="_Toc172009819"/>
      <w:bookmarkStart w:id="12151" w:name="_Toc203382161"/>
      <w:bookmarkStart w:id="12152" w:name="_Toc235938123"/>
      <w:bookmarkStart w:id="12153" w:name="_Toc235938991"/>
      <w:bookmarkStart w:id="12154" w:name="_Toc264978665"/>
      <w:bookmarkStart w:id="12155" w:name="_Toc301874609"/>
      <w:bookmarkStart w:id="12156" w:name="_Toc301874869"/>
      <w:bookmarkStart w:id="12157" w:name="_Toc301875129"/>
      <w:bookmarkStart w:id="12158" w:name="_Toc301875524"/>
      <w:bookmarkStart w:id="12159" w:name="_Toc301876383"/>
      <w:bookmarkStart w:id="12160" w:name="_Toc301876645"/>
      <w:bookmarkStart w:id="12161" w:name="_Toc301876908"/>
      <w:bookmarkStart w:id="12162" w:name="_Toc301878019"/>
      <w:bookmarkStart w:id="12163" w:name="_Toc308614780"/>
      <w:bookmarkStart w:id="12164" w:name="_Toc334017651"/>
      <w:bookmarkStart w:id="12165" w:name="_Toc334018311"/>
      <w:bookmarkStart w:id="12166" w:name="_Toc334018667"/>
      <w:bookmarkStart w:id="12167" w:name="_Toc334018941"/>
      <w:bookmarkStart w:id="12168" w:name="_Toc334019215"/>
      <w:bookmarkStart w:id="12169" w:name="_Toc334019853"/>
      <w:bookmarkStart w:id="12170" w:name="_Toc334020128"/>
      <w:bookmarkStart w:id="12171" w:name="_Toc334020402"/>
      <w:bookmarkStart w:id="12172" w:name="_Toc349142942"/>
      <w:bookmarkStart w:id="12173" w:name="_Toc349143212"/>
      <w:bookmarkStart w:id="12174" w:name="_Toc349144302"/>
      <w:bookmarkStart w:id="12175" w:name="_Toc360103915"/>
      <w:bookmarkStart w:id="12176" w:name="_Toc360104151"/>
      <w:bookmarkStart w:id="12177" w:name="_Toc360105450"/>
      <w:bookmarkStart w:id="12178" w:name="_Toc360106014"/>
      <w:bookmarkStart w:id="12179" w:name="_Toc360106568"/>
      <w:bookmarkStart w:id="12180" w:name="_Toc360107731"/>
      <w:bookmarkStart w:id="12181" w:name="_Toc360109235"/>
      <w:bookmarkStart w:id="12182" w:name="_Toc360109608"/>
      <w:bookmarkStart w:id="12183" w:name="_Toc360110086"/>
      <w:bookmarkStart w:id="12184" w:name="_Toc360110581"/>
      <w:bookmarkStart w:id="12185" w:name="_Toc360110826"/>
      <w:bookmarkStart w:id="12186" w:name="_Toc360111317"/>
      <w:bookmarkStart w:id="12187" w:name="_Toc360111561"/>
      <w:bookmarkStart w:id="12188" w:name="_Toc360111805"/>
      <w:bookmarkStart w:id="12189" w:name="_Toc360112048"/>
      <w:bookmarkStart w:id="12190" w:name="_Toc373828540"/>
      <w:bookmarkStart w:id="12191" w:name="_Toc373828831"/>
      <w:bookmarkStart w:id="12192" w:name="_Toc373829332"/>
      <w:bookmarkStart w:id="12193" w:name="_Toc389039479"/>
      <w:bookmarkStart w:id="12194" w:name="_Toc389053691"/>
      <w:bookmarkStart w:id="12195" w:name="_Toc423687628"/>
      <w:bookmarkStart w:id="12196" w:name="_Toc424807604"/>
      <w:bookmarkStart w:id="12197" w:name="_Toc484175323"/>
      <w:bookmarkStart w:id="12198" w:name="_Toc484175967"/>
      <w:bookmarkStart w:id="12199" w:name="_Toc492554369"/>
      <w:bookmarkStart w:id="12200" w:name="_Toc8901297"/>
      <w:r w:rsidRPr="00BB5BA2">
        <w:t>Conditions de déductibilité</w:t>
      </w:r>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p>
    <w:p w14:paraId="636C77F0" w14:textId="6AC61F3E" w:rsidR="00797F2A" w:rsidRPr="00BB5BA2" w:rsidRDefault="00EE1F66" w:rsidP="00952131">
      <w:pPr>
        <w:pStyle w:val="Puce1CarCarCarCarCarCarCarCarCarCarCarCarCarCarCarCar1CarCarCarCarCarCar"/>
        <w:ind w:left="552"/>
      </w:pPr>
      <w:r w:rsidRPr="00BB5BA2">
        <w:t>Sont déductibles</w:t>
      </w:r>
      <w:r w:rsidRPr="00BB5BA2">
        <w:rPr>
          <w:rStyle w:val="Appelnotedebasdep"/>
        </w:rPr>
        <w:footnoteReference w:id="175"/>
      </w:r>
      <w:r w:rsidRPr="00BB5BA2">
        <w:t xml:space="preserve"> les f</w:t>
      </w:r>
      <w:r w:rsidR="00797F2A" w:rsidRPr="00BB5BA2">
        <w:t xml:space="preserve">rais </w:t>
      </w:r>
      <w:r w:rsidRPr="00BB5BA2">
        <w:t>de déménagement payés</w:t>
      </w:r>
      <w:r w:rsidR="00797F2A" w:rsidRPr="00BB5BA2">
        <w:t xml:space="preserve"> </w:t>
      </w:r>
      <w:r w:rsidR="004A39C4">
        <w:t xml:space="preserve">dans l’année et </w:t>
      </w:r>
      <w:r w:rsidR="00797F2A" w:rsidRPr="00BB5BA2">
        <w:t>relati</w:t>
      </w:r>
      <w:r w:rsidR="004A39C4">
        <w:t>f</w:t>
      </w:r>
      <w:r w:rsidR="00797F2A" w:rsidRPr="00BB5BA2">
        <w:t xml:space="preserve"> à un</w:t>
      </w:r>
      <w:r w:rsidR="005A49D1" w:rsidRPr="00BB5BA2">
        <w:t xml:space="preserve">e </w:t>
      </w:r>
      <w:r w:rsidRPr="00BB5BA2">
        <w:rPr>
          <w:i/>
          <w:u w:val="single"/>
        </w:rPr>
        <w:t>réinstallation </w:t>
      </w:r>
      <w:r w:rsidR="005A49D1" w:rsidRPr="00BB5BA2">
        <w:rPr>
          <w:i/>
          <w:u w:val="single"/>
        </w:rPr>
        <w:t>admissible</w:t>
      </w:r>
      <w:r w:rsidRPr="00BB5BA2">
        <w:t xml:space="preserve"> – 62(1) :</w:t>
      </w:r>
    </w:p>
    <w:p w14:paraId="534216D1" w14:textId="77777777" w:rsidR="005A49D1" w:rsidRPr="00BB5BA2" w:rsidRDefault="005A49D1" w:rsidP="00952131">
      <w:pPr>
        <w:ind w:left="693" w:firstLine="708"/>
      </w:pPr>
    </w:p>
    <w:p w14:paraId="2760FFB6" w14:textId="77777777" w:rsidR="00CE2455" w:rsidRPr="00BB5BA2" w:rsidRDefault="00CE2455" w:rsidP="00952131">
      <w:pPr>
        <w:ind w:firstLine="567"/>
      </w:pPr>
      <w:r w:rsidRPr="00BB5BA2">
        <w:rPr>
          <w:bCs/>
          <w:i/>
          <w:u w:val="single"/>
        </w:rPr>
        <w:t>Réinstallation</w:t>
      </w:r>
      <w:r w:rsidRPr="00BB5BA2">
        <w:rPr>
          <w:i/>
          <w:u w:val="single"/>
        </w:rPr>
        <w:t xml:space="preserve"> admissible</w:t>
      </w:r>
      <w:r w:rsidRPr="00BB5BA2">
        <w:t xml:space="preserve"> - 248(1) :</w:t>
      </w:r>
    </w:p>
    <w:p w14:paraId="4F3EA223" w14:textId="0CC574EB" w:rsidR="00CE2455" w:rsidRPr="00BB5BA2" w:rsidRDefault="00CE2455" w:rsidP="00952131">
      <w:pPr>
        <w:pStyle w:val="Puce2CarCar1CarCarCarCarCar"/>
        <w:ind w:left="1065"/>
      </w:pPr>
      <w:r w:rsidRPr="00BB5BA2">
        <w:t>Réinstallation qui permet au contribuable d’occuper un emploi</w:t>
      </w:r>
      <w:r w:rsidR="001F0377">
        <w:t xml:space="preserve">, </w:t>
      </w:r>
      <w:r w:rsidR="00982C18">
        <w:t>d’</w:t>
      </w:r>
      <w:r w:rsidR="001F0377">
        <w:t>exploiter une entreprise</w:t>
      </w:r>
      <w:r w:rsidRPr="00BB5BA2">
        <w:t xml:space="preserve"> ou de fréquenter à temps plein un établissement d’enseignement post-secondaire</w:t>
      </w:r>
      <w:r w:rsidR="004B1395">
        <w:t xml:space="preserve"> </w:t>
      </w:r>
      <w:r w:rsidR="004B1395" w:rsidRPr="00BB5BA2">
        <w:t>au Canada</w:t>
      </w:r>
      <w:r w:rsidRPr="00BB5BA2">
        <w:t>;</w:t>
      </w:r>
    </w:p>
    <w:p w14:paraId="30DEFB52" w14:textId="5487A6E7" w:rsidR="00CE2455" w:rsidRPr="00BB5BA2" w:rsidRDefault="00CE2455" w:rsidP="00952131">
      <w:pPr>
        <w:pStyle w:val="Puce2CarCar1CarCarCarCarCar"/>
        <w:ind w:left="1065"/>
      </w:pPr>
      <w:r w:rsidRPr="00BB5BA2">
        <w:t xml:space="preserve">L’ancienne résidence et la nouvelle résidence du contribuable </w:t>
      </w:r>
      <w:r w:rsidR="0044043A">
        <w:t xml:space="preserve">sont </w:t>
      </w:r>
      <w:r w:rsidRPr="00BB5BA2">
        <w:t>situées au Canada;</w:t>
      </w:r>
    </w:p>
    <w:p w14:paraId="755C5420" w14:textId="376F1B54" w:rsidR="00CE2455" w:rsidRPr="00BB5BA2" w:rsidRDefault="00CE2455" w:rsidP="00952131">
      <w:pPr>
        <w:pStyle w:val="Puce2CarCar1CarCarCarCarCar"/>
        <w:ind w:left="1065"/>
      </w:pPr>
      <w:r w:rsidRPr="00BB5BA2">
        <w:t xml:space="preserve">Le contribuable </w:t>
      </w:r>
      <w:r w:rsidR="0044043A">
        <w:t xml:space="preserve">se rapproche </w:t>
      </w:r>
      <w:r w:rsidRPr="00BB5BA2">
        <w:t>d’au moins 40 KM du lieu de travail</w:t>
      </w:r>
      <w:r w:rsidR="00982C18">
        <w:t>, de l’entreprise</w:t>
      </w:r>
      <w:r w:rsidRPr="00BB5BA2">
        <w:t xml:space="preserve"> ou d’enseignement.</w:t>
      </w:r>
    </w:p>
    <w:p w14:paraId="1F9DDE04" w14:textId="6D979BD7" w:rsidR="00EE1F66" w:rsidRPr="00BB5BA2" w:rsidRDefault="004A39C4" w:rsidP="00952131">
      <w:pPr>
        <w:pStyle w:val="Puce1CarCarCarCarCarCarCarCarCarCarCarCarCarCarCarCar1CarCarCarCarCarCar"/>
        <w:ind w:left="552"/>
      </w:pPr>
      <w:r>
        <w:t>Limite : c</w:t>
      </w:r>
      <w:r w:rsidR="00EE1F66" w:rsidRPr="00BB5BA2">
        <w:t xml:space="preserve">es frais sont déductibles jusqu’à concurrence du revenu </w:t>
      </w:r>
      <w:r w:rsidR="004D54DD">
        <w:t xml:space="preserve">réalisé </w:t>
      </w:r>
      <w:r w:rsidR="001A28FC">
        <w:t xml:space="preserve">dans l’année et </w:t>
      </w:r>
      <w:r w:rsidR="006422A0" w:rsidRPr="0009733F">
        <w:rPr>
          <w:u w:val="single"/>
        </w:rPr>
        <w:t>après le déménagement</w:t>
      </w:r>
      <w:r w:rsidR="006422A0">
        <w:t xml:space="preserve"> au lieu de travail ou d’</w:t>
      </w:r>
      <w:r w:rsidR="00EE1F66" w:rsidRPr="00BB5BA2">
        <w:t>entreprise.</w:t>
      </w:r>
      <w:r w:rsidR="004D54DD">
        <w:rPr>
          <w:rStyle w:val="Appelnotedebasdep"/>
        </w:rPr>
        <w:footnoteReference w:id="176"/>
      </w:r>
      <w:r w:rsidR="00EE1F66" w:rsidRPr="00BB5BA2">
        <w:t xml:space="preserve"> Le solde </w:t>
      </w:r>
      <w:r w:rsidR="004D54DD">
        <w:t>résiduel</w:t>
      </w:r>
      <w:r w:rsidR="001A28FC">
        <w:t xml:space="preserve"> des frais non déductible dans l’année</w:t>
      </w:r>
      <w:r w:rsidR="004D54DD">
        <w:t xml:space="preserve">, le cas échéant, </w:t>
      </w:r>
      <w:r w:rsidR="00EE1F66" w:rsidRPr="00BB5BA2">
        <w:t xml:space="preserve">est déductible </w:t>
      </w:r>
      <w:r w:rsidR="004D54DD">
        <w:t xml:space="preserve">à l’encontre </w:t>
      </w:r>
      <w:r w:rsidR="004D54DD" w:rsidRPr="00BB5BA2">
        <w:t xml:space="preserve">du revenu </w:t>
      </w:r>
      <w:r w:rsidR="004D54DD">
        <w:t xml:space="preserve">réalisé </w:t>
      </w:r>
      <w:r w:rsidR="00EE1F66" w:rsidRPr="00BB5BA2">
        <w:t>l’année suivante.</w:t>
      </w:r>
    </w:p>
    <w:p w14:paraId="065AFB2D" w14:textId="77777777" w:rsidR="00797F2A" w:rsidRPr="00BB5BA2" w:rsidRDefault="00797F2A" w:rsidP="00952131">
      <w:pPr>
        <w:pStyle w:val="111FEI"/>
        <w:ind w:left="1065"/>
      </w:pPr>
      <w:bookmarkStart w:id="12201" w:name="_Toc1110323"/>
      <w:bookmarkStart w:id="12202" w:name="_Toc52088671"/>
      <w:bookmarkStart w:id="12203" w:name="_Toc55894906"/>
      <w:bookmarkStart w:id="12204" w:name="_Toc55895097"/>
      <w:bookmarkStart w:id="12205" w:name="_Toc55896479"/>
      <w:bookmarkStart w:id="12206" w:name="_Toc56568725"/>
      <w:bookmarkStart w:id="12207" w:name="_Toc56582500"/>
      <w:bookmarkStart w:id="12208" w:name="_Toc56919208"/>
      <w:bookmarkStart w:id="12209" w:name="_Toc75575436"/>
      <w:bookmarkStart w:id="12210" w:name="_Toc75575744"/>
      <w:bookmarkStart w:id="12211" w:name="_Toc75576012"/>
      <w:bookmarkStart w:id="12212" w:name="_Toc75576251"/>
      <w:bookmarkStart w:id="12213" w:name="_Toc75577151"/>
      <w:bookmarkStart w:id="12214" w:name="_Toc75577390"/>
      <w:bookmarkStart w:id="12215" w:name="_Toc75577629"/>
      <w:bookmarkStart w:id="12216" w:name="_Toc75577868"/>
      <w:bookmarkStart w:id="12217" w:name="_Toc75578521"/>
      <w:bookmarkStart w:id="12218" w:name="_Toc75578999"/>
      <w:bookmarkStart w:id="12219" w:name="_Toc75579238"/>
      <w:bookmarkStart w:id="12220" w:name="_Toc75580194"/>
      <w:bookmarkStart w:id="12221" w:name="_Toc75672832"/>
      <w:bookmarkStart w:id="12222" w:name="_Toc89847685"/>
      <w:bookmarkStart w:id="12223" w:name="_Toc90173378"/>
      <w:bookmarkStart w:id="12224" w:name="_Toc121277891"/>
      <w:bookmarkStart w:id="12225" w:name="_Toc121278148"/>
      <w:bookmarkStart w:id="12226" w:name="_Toc121278702"/>
      <w:bookmarkStart w:id="12227" w:name="_Toc139425583"/>
      <w:bookmarkStart w:id="12228" w:name="_Toc139426284"/>
      <w:bookmarkStart w:id="12229" w:name="_Toc139426536"/>
      <w:bookmarkStart w:id="12230" w:name="_Toc139426791"/>
      <w:bookmarkStart w:id="12231" w:name="_Toc139427109"/>
      <w:bookmarkStart w:id="12232" w:name="_Toc172009820"/>
      <w:bookmarkStart w:id="12233" w:name="_Toc203382162"/>
      <w:bookmarkStart w:id="12234" w:name="_Toc235938124"/>
      <w:bookmarkStart w:id="12235" w:name="_Toc235938992"/>
      <w:bookmarkStart w:id="12236" w:name="_Toc264978666"/>
      <w:bookmarkStart w:id="12237" w:name="_Toc301874610"/>
      <w:bookmarkStart w:id="12238" w:name="_Toc301874870"/>
      <w:bookmarkStart w:id="12239" w:name="_Toc301875130"/>
      <w:bookmarkStart w:id="12240" w:name="_Toc301875525"/>
      <w:bookmarkStart w:id="12241" w:name="_Toc301876384"/>
      <w:bookmarkStart w:id="12242" w:name="_Toc301876646"/>
      <w:bookmarkStart w:id="12243" w:name="_Toc301876909"/>
      <w:bookmarkStart w:id="12244" w:name="_Toc301878020"/>
      <w:bookmarkStart w:id="12245" w:name="_Toc308614781"/>
      <w:bookmarkStart w:id="12246" w:name="_Toc334017652"/>
      <w:bookmarkStart w:id="12247" w:name="_Toc334018312"/>
      <w:bookmarkStart w:id="12248" w:name="_Toc334018668"/>
      <w:bookmarkStart w:id="12249" w:name="_Toc334018942"/>
      <w:bookmarkStart w:id="12250" w:name="_Toc334019216"/>
      <w:bookmarkStart w:id="12251" w:name="_Toc334019854"/>
      <w:bookmarkStart w:id="12252" w:name="_Toc334020129"/>
      <w:bookmarkStart w:id="12253" w:name="_Toc334020403"/>
      <w:bookmarkStart w:id="12254" w:name="_Toc349142943"/>
      <w:bookmarkStart w:id="12255" w:name="_Toc349143213"/>
      <w:bookmarkStart w:id="12256" w:name="_Toc349144303"/>
      <w:bookmarkStart w:id="12257" w:name="_Toc360103916"/>
      <w:bookmarkStart w:id="12258" w:name="_Toc360104152"/>
      <w:bookmarkStart w:id="12259" w:name="_Toc360105451"/>
      <w:bookmarkStart w:id="12260" w:name="_Toc360106015"/>
      <w:bookmarkStart w:id="12261" w:name="_Toc360106569"/>
      <w:bookmarkStart w:id="12262" w:name="_Toc360107732"/>
      <w:bookmarkStart w:id="12263" w:name="_Toc360109236"/>
      <w:bookmarkStart w:id="12264" w:name="_Toc360109609"/>
      <w:bookmarkStart w:id="12265" w:name="_Toc360110087"/>
      <w:bookmarkStart w:id="12266" w:name="_Toc360110582"/>
      <w:bookmarkStart w:id="12267" w:name="_Toc360110827"/>
      <w:bookmarkStart w:id="12268" w:name="_Toc360111318"/>
      <w:bookmarkStart w:id="12269" w:name="_Toc360111562"/>
      <w:bookmarkStart w:id="12270" w:name="_Toc360111806"/>
      <w:bookmarkStart w:id="12271" w:name="_Toc360112049"/>
      <w:bookmarkStart w:id="12272" w:name="_Toc373828541"/>
      <w:bookmarkStart w:id="12273" w:name="_Toc373828832"/>
      <w:bookmarkStart w:id="12274" w:name="_Toc373829333"/>
      <w:bookmarkStart w:id="12275" w:name="_Toc389039480"/>
      <w:bookmarkStart w:id="12276" w:name="_Toc389053692"/>
      <w:bookmarkStart w:id="12277" w:name="_Toc423687629"/>
      <w:bookmarkStart w:id="12278" w:name="_Toc424807605"/>
      <w:bookmarkStart w:id="12279" w:name="_Toc484175324"/>
      <w:bookmarkStart w:id="12280" w:name="_Toc484175968"/>
      <w:bookmarkStart w:id="12281" w:name="_Toc492554370"/>
      <w:bookmarkStart w:id="12282" w:name="_Toc8901298"/>
      <w:r w:rsidRPr="00BB5BA2">
        <w:t>Frais admissibles – 62(3)</w:t>
      </w:r>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p>
    <w:p w14:paraId="6B6297E8" w14:textId="55A9F99B" w:rsidR="00797F2A" w:rsidRPr="00BB5BA2" w:rsidRDefault="00EE1F66" w:rsidP="00952131">
      <w:pPr>
        <w:pStyle w:val="Puce1CarCarCarCarCarCarCarCarCarCarCarCarCarCarCarCar1CarCarCarCarCarCar"/>
        <w:ind w:left="552"/>
      </w:pPr>
      <w:r w:rsidRPr="00BB5BA2">
        <w:t>Les f</w:t>
      </w:r>
      <w:r w:rsidR="00797F2A" w:rsidRPr="00BB5BA2">
        <w:t>rais de déplacement (logement, repas</w:t>
      </w:r>
      <w:r w:rsidR="00545B08" w:rsidRPr="00BB5BA2">
        <w:rPr>
          <w:rStyle w:val="Appelnotedebasdep"/>
        </w:rPr>
        <w:footnoteReference w:id="177"/>
      </w:r>
      <w:r w:rsidR="00797F2A" w:rsidRPr="00BB5BA2">
        <w:t xml:space="preserve"> </w:t>
      </w:r>
      <w:r w:rsidR="00AD7848" w:rsidRPr="00BB5BA2">
        <w:t>et</w:t>
      </w:r>
      <w:r w:rsidR="00797F2A" w:rsidRPr="00BB5BA2">
        <w:t xml:space="preserve"> transport)</w:t>
      </w:r>
      <w:r w:rsidR="000722A5" w:rsidRPr="00BB5BA2">
        <w:t xml:space="preserve"> </w:t>
      </w:r>
      <w:r w:rsidRPr="00BB5BA2">
        <w:t xml:space="preserve">encourus </w:t>
      </w:r>
      <w:r w:rsidR="000722A5" w:rsidRPr="00BB5BA2">
        <w:t>la journée du déménagement</w:t>
      </w:r>
      <w:r w:rsidRPr="00BB5BA2">
        <w:t xml:space="preserve"> pour tous les membres de la famille;</w:t>
      </w:r>
    </w:p>
    <w:p w14:paraId="406A7FB7" w14:textId="77777777" w:rsidR="00797F2A" w:rsidRPr="00BB5BA2" w:rsidRDefault="00EE1F66" w:rsidP="00952131">
      <w:pPr>
        <w:pStyle w:val="Puce1CarCarCarCarCarCarCarCarCarCarCarCarCarCarCarCar1CarCarCarCarCarCar"/>
        <w:ind w:left="552"/>
      </w:pPr>
      <w:r w:rsidRPr="00BB5BA2">
        <w:t>Les f</w:t>
      </w:r>
      <w:r w:rsidR="00797F2A" w:rsidRPr="00BB5BA2">
        <w:t>rais de transport et d’entreposage des meubles</w:t>
      </w:r>
      <w:r w:rsidRPr="00BB5BA2">
        <w:t>;</w:t>
      </w:r>
    </w:p>
    <w:p w14:paraId="50B260A1" w14:textId="463E3CBD" w:rsidR="00797F2A" w:rsidRPr="00BB5BA2" w:rsidRDefault="00EE1F66" w:rsidP="00952131">
      <w:pPr>
        <w:pStyle w:val="Puce1CarCarCarCarCarCarCarCarCarCarCarCarCarCarCarCar1CarCarCarCarCarCar"/>
        <w:ind w:left="552"/>
      </w:pPr>
      <w:r w:rsidRPr="00BB5BA2">
        <w:t xml:space="preserve">Les frais </w:t>
      </w:r>
      <w:r w:rsidR="00797F2A" w:rsidRPr="00BB5BA2">
        <w:t>de repas</w:t>
      </w:r>
      <w:r w:rsidR="00545B08">
        <w:rPr>
          <w:rStyle w:val="Appelnotedebasdep"/>
        </w:rPr>
        <w:footnoteReference w:id="178"/>
      </w:r>
      <w:r w:rsidR="00797F2A" w:rsidRPr="00BB5BA2">
        <w:t xml:space="preserve"> et </w:t>
      </w:r>
      <w:r w:rsidRPr="00BB5BA2">
        <w:t xml:space="preserve">de </w:t>
      </w:r>
      <w:r w:rsidR="00797F2A" w:rsidRPr="00BB5BA2">
        <w:t>logement temporaires (</w:t>
      </w:r>
      <w:r w:rsidRPr="00BB5BA2">
        <w:t>pour un maximum de</w:t>
      </w:r>
      <w:r w:rsidR="00B41092">
        <w:t xml:space="preserve"> </w:t>
      </w:r>
      <w:r w:rsidR="00797F2A" w:rsidRPr="00BB5BA2">
        <w:t xml:space="preserve">15 jours) </w:t>
      </w:r>
      <w:r w:rsidRPr="00BB5BA2">
        <w:t xml:space="preserve">encourus </w:t>
      </w:r>
      <w:r w:rsidR="00797F2A" w:rsidRPr="00BB5BA2">
        <w:t>près de l’ancienne ou de la nouvelle résidence</w:t>
      </w:r>
      <w:r w:rsidRPr="00BB5BA2">
        <w:t xml:space="preserve"> pour tous les membres de la famille;</w:t>
      </w:r>
    </w:p>
    <w:p w14:paraId="6631CF76" w14:textId="77777777" w:rsidR="00797F2A" w:rsidRPr="00BB5BA2" w:rsidRDefault="00EE1F66" w:rsidP="00952131">
      <w:pPr>
        <w:pStyle w:val="Puce1CarCarCarCarCarCarCarCarCarCarCarCarCarCarCarCar1CarCarCarCarCarCar"/>
        <w:ind w:left="552"/>
      </w:pPr>
      <w:r w:rsidRPr="00BB5BA2">
        <w:t xml:space="preserve">Les frais </w:t>
      </w:r>
      <w:r w:rsidR="00797F2A" w:rsidRPr="00BB5BA2">
        <w:t>de résiliation de bail</w:t>
      </w:r>
      <w:r w:rsidRPr="00BB5BA2">
        <w:t>;</w:t>
      </w:r>
    </w:p>
    <w:p w14:paraId="1FF0CCF1" w14:textId="77777777" w:rsidR="00797F2A" w:rsidRPr="00BB5BA2" w:rsidRDefault="00EE1F66" w:rsidP="00952131">
      <w:pPr>
        <w:pStyle w:val="Puce1CarCarCarCarCarCarCarCarCarCarCarCarCarCarCarCar1CarCarCarCarCarCar"/>
        <w:ind w:left="552"/>
      </w:pPr>
      <w:r w:rsidRPr="00BB5BA2">
        <w:t xml:space="preserve">Les frais </w:t>
      </w:r>
      <w:r w:rsidR="00797F2A" w:rsidRPr="00BB5BA2">
        <w:t xml:space="preserve">relatifs à la vente de </w:t>
      </w:r>
      <w:r w:rsidRPr="00BB5BA2">
        <w:t>l’</w:t>
      </w:r>
      <w:r w:rsidR="00797F2A" w:rsidRPr="00BB5BA2">
        <w:t>ancienne résidence</w:t>
      </w:r>
      <w:r w:rsidR="00B63E37" w:rsidRPr="00BB5BA2">
        <w:t xml:space="preserve"> (courtier, publicité, etc.)</w:t>
      </w:r>
      <w:r w:rsidR="001B72D6" w:rsidRPr="00BB5BA2">
        <w:t>;</w:t>
      </w:r>
    </w:p>
    <w:p w14:paraId="73F302AE" w14:textId="77777777" w:rsidR="00797F2A" w:rsidRPr="00BB5BA2" w:rsidRDefault="00EE1F66" w:rsidP="00952131">
      <w:pPr>
        <w:pStyle w:val="Puce1CarCarCarCarCarCarCarCarCarCarCarCarCarCarCarCar1CarCarCarCarCarCar"/>
        <w:ind w:left="552"/>
      </w:pPr>
      <w:r w:rsidRPr="00BB5BA2">
        <w:t xml:space="preserve">Les frais </w:t>
      </w:r>
      <w:r w:rsidR="00797F2A" w:rsidRPr="00BB5BA2">
        <w:t xml:space="preserve">juridiques et </w:t>
      </w:r>
      <w:r w:rsidRPr="00BB5BA2">
        <w:t>droit de mutation immobilière</w:t>
      </w:r>
      <w:r w:rsidRPr="00BB5BA2">
        <w:rPr>
          <w:rStyle w:val="Appelnotedebasdep"/>
          <w:vertAlign w:val="baseline"/>
        </w:rPr>
        <w:t xml:space="preserve"> </w:t>
      </w:r>
      <w:r w:rsidRPr="00BB5BA2">
        <w:rPr>
          <w:rStyle w:val="Appelnotedebasdep"/>
        </w:rPr>
        <w:footnoteReference w:id="179"/>
      </w:r>
      <w:r w:rsidR="000722A5" w:rsidRPr="00BB5BA2">
        <w:t xml:space="preserve"> </w:t>
      </w:r>
      <w:r w:rsidR="00797F2A" w:rsidRPr="00BB5BA2">
        <w:t>sur le transf</w:t>
      </w:r>
      <w:r w:rsidR="00167BF4" w:rsidRPr="00BB5BA2">
        <w:t xml:space="preserve">ert de la nouvelle résidence à la condition que le contribuable </w:t>
      </w:r>
      <w:r w:rsidR="009F5481" w:rsidRPr="00BB5BA2">
        <w:t xml:space="preserve">était </w:t>
      </w:r>
      <w:r w:rsidR="00797F2A" w:rsidRPr="00BB5BA2">
        <w:t xml:space="preserve">propriétaire </w:t>
      </w:r>
      <w:r w:rsidR="00167BF4" w:rsidRPr="00BB5BA2">
        <w:t xml:space="preserve">d’une résidence </w:t>
      </w:r>
      <w:r w:rsidR="00797F2A" w:rsidRPr="00BB5BA2">
        <w:t>avant le déménagement</w:t>
      </w:r>
      <w:r w:rsidR="00167BF4" w:rsidRPr="00BB5BA2">
        <w:rPr>
          <w:rStyle w:val="Appelnotedebasdep"/>
        </w:rPr>
        <w:footnoteReference w:id="180"/>
      </w:r>
      <w:r w:rsidR="00167BF4" w:rsidRPr="00BB5BA2">
        <w:t>;</w:t>
      </w:r>
    </w:p>
    <w:p w14:paraId="4CBAB1D7" w14:textId="77777777" w:rsidR="00797F2A" w:rsidRPr="00BB5BA2" w:rsidRDefault="00167BF4" w:rsidP="00952131">
      <w:pPr>
        <w:pStyle w:val="Puce1CarCarCarCarCarCarCarCarCarCarCarCarCarCarCarCar1CarCarCarCarCarCar"/>
        <w:ind w:left="552"/>
      </w:pPr>
      <w:r w:rsidRPr="00BB5BA2">
        <w:lastRenderedPageBreak/>
        <w:t xml:space="preserve">Les </w:t>
      </w:r>
      <w:r w:rsidR="001B72D6" w:rsidRPr="00BB5BA2">
        <w:t>i</w:t>
      </w:r>
      <w:r w:rsidR="00797F2A" w:rsidRPr="00BB5BA2">
        <w:t xml:space="preserve">ntérêts hypothécaires, impôts fonciers, primes d’assurance, coût de chauffage et d’électricité et les services publics </w:t>
      </w:r>
      <w:r w:rsidR="001B72D6" w:rsidRPr="00BB5BA2">
        <w:t xml:space="preserve">payés afin d’entretenir </w:t>
      </w:r>
      <w:r w:rsidR="00797F2A" w:rsidRPr="00BB5BA2">
        <w:t>l’ancienne résid</w:t>
      </w:r>
      <w:r w:rsidR="001B72D6" w:rsidRPr="00BB5BA2">
        <w:t>ence après le déménagement (</w:t>
      </w:r>
      <w:r w:rsidR="00797F2A" w:rsidRPr="00BB5BA2">
        <w:t>jusqu’à concurrence de 5</w:t>
      </w:r>
      <w:r w:rsidR="00541340" w:rsidRPr="00BB5BA2">
        <w:t> </w:t>
      </w:r>
      <w:r w:rsidR="00797F2A" w:rsidRPr="00BB5BA2">
        <w:t>000</w:t>
      </w:r>
      <w:r w:rsidR="00541340" w:rsidRPr="00BB5BA2">
        <w:t> </w:t>
      </w:r>
      <w:r w:rsidR="00797F2A" w:rsidRPr="00BB5BA2">
        <w:t>$</w:t>
      </w:r>
      <w:r w:rsidR="001B72D6" w:rsidRPr="00BB5BA2">
        <w:t>);</w:t>
      </w:r>
    </w:p>
    <w:p w14:paraId="31455CD9" w14:textId="35AE176A" w:rsidR="00797F2A" w:rsidRPr="00BB5BA2" w:rsidRDefault="001B72D6" w:rsidP="00952131">
      <w:pPr>
        <w:pStyle w:val="Puce1CarCarCarCarCarCarCarCarCarCarCarCarCarCarCarCar1CarCarCarCarCarCar"/>
        <w:ind w:left="552"/>
      </w:pPr>
      <w:r w:rsidRPr="00BB5BA2">
        <w:t>Les c</w:t>
      </w:r>
      <w:r w:rsidR="00797F2A" w:rsidRPr="00BB5BA2">
        <w:t>oût</w:t>
      </w:r>
      <w:r w:rsidRPr="00BB5BA2">
        <w:t>s</w:t>
      </w:r>
      <w:r w:rsidR="00797F2A" w:rsidRPr="00BB5BA2">
        <w:t xml:space="preserve"> de révision de documents juridiques pour tenir compte du changement d’adresse et</w:t>
      </w:r>
      <w:r w:rsidR="000722A5" w:rsidRPr="00BB5BA2">
        <w:t xml:space="preserve"> frais de connexion</w:t>
      </w:r>
      <w:r w:rsidR="00797F2A" w:rsidRPr="00BB5BA2">
        <w:t xml:space="preserve"> et de déconnexion des services publics</w:t>
      </w:r>
      <w:r w:rsidRPr="00BB5BA2">
        <w:t>.</w:t>
      </w:r>
    </w:p>
    <w:p w14:paraId="4D07BF35" w14:textId="734B4796" w:rsidR="00797F2A" w:rsidRPr="00BB5BA2" w:rsidRDefault="00EA5BA6" w:rsidP="00952131">
      <w:pPr>
        <w:pStyle w:val="SousnombreCar"/>
        <w:ind w:left="705"/>
      </w:pPr>
      <w:bookmarkStart w:id="12283" w:name="_Toc1110324"/>
      <w:bookmarkStart w:id="12284" w:name="_Toc52088672"/>
      <w:bookmarkStart w:id="12285" w:name="_Toc55099595"/>
      <w:bookmarkStart w:id="12286" w:name="_Toc55894452"/>
      <w:bookmarkStart w:id="12287" w:name="_Toc55894907"/>
      <w:bookmarkStart w:id="12288" w:name="_Toc55895098"/>
      <w:bookmarkStart w:id="12289" w:name="_Toc55896480"/>
      <w:bookmarkStart w:id="12290" w:name="_Toc56568726"/>
      <w:bookmarkStart w:id="12291" w:name="_Toc56582501"/>
      <w:bookmarkStart w:id="12292" w:name="_Toc56919015"/>
      <w:bookmarkStart w:id="12293" w:name="_Toc56919209"/>
      <w:bookmarkStart w:id="12294" w:name="_Toc58639231"/>
      <w:bookmarkStart w:id="12295" w:name="_Toc58639493"/>
      <w:bookmarkStart w:id="12296" w:name="_Toc58639713"/>
      <w:bookmarkStart w:id="12297" w:name="_Toc58639995"/>
      <w:bookmarkStart w:id="12298" w:name="_Toc58640253"/>
      <w:bookmarkStart w:id="12299" w:name="_Toc58642500"/>
      <w:bookmarkStart w:id="12300" w:name="_Toc58642687"/>
      <w:bookmarkStart w:id="12301" w:name="_Toc58642854"/>
      <w:bookmarkStart w:id="12302" w:name="_Toc58643045"/>
      <w:bookmarkStart w:id="12303" w:name="_Toc75575437"/>
      <w:bookmarkStart w:id="12304" w:name="_Toc75575745"/>
      <w:bookmarkStart w:id="12305" w:name="_Toc75576013"/>
      <w:bookmarkStart w:id="12306" w:name="_Toc75576252"/>
      <w:bookmarkStart w:id="12307" w:name="_Toc75577152"/>
      <w:bookmarkStart w:id="12308" w:name="_Toc75577391"/>
      <w:bookmarkStart w:id="12309" w:name="_Toc75577630"/>
      <w:bookmarkStart w:id="12310" w:name="_Toc75577869"/>
      <w:bookmarkStart w:id="12311" w:name="_Toc75578522"/>
      <w:bookmarkStart w:id="12312" w:name="_Toc75579000"/>
      <w:bookmarkStart w:id="12313" w:name="_Toc75579239"/>
      <w:bookmarkStart w:id="12314" w:name="_Toc75580195"/>
      <w:bookmarkStart w:id="12315" w:name="_Toc75672833"/>
      <w:bookmarkStart w:id="12316" w:name="_Toc89847686"/>
      <w:bookmarkStart w:id="12317" w:name="_Toc90173379"/>
      <w:bookmarkStart w:id="12318" w:name="_Toc121277677"/>
      <w:bookmarkStart w:id="12319" w:name="_Toc121277892"/>
      <w:bookmarkStart w:id="12320" w:name="_Toc121278149"/>
      <w:bookmarkStart w:id="12321" w:name="_Toc121278703"/>
      <w:bookmarkStart w:id="12322" w:name="_Toc139425584"/>
      <w:bookmarkStart w:id="12323" w:name="_Toc139426285"/>
      <w:bookmarkStart w:id="12324" w:name="_Toc139426537"/>
      <w:bookmarkStart w:id="12325" w:name="_Toc139426792"/>
      <w:bookmarkStart w:id="12326" w:name="_Toc139427110"/>
      <w:bookmarkStart w:id="12327" w:name="_Toc172009821"/>
      <w:bookmarkStart w:id="12328" w:name="_Toc203382163"/>
      <w:bookmarkStart w:id="12329" w:name="_Toc235938125"/>
      <w:bookmarkStart w:id="12330" w:name="_Toc235938993"/>
      <w:bookmarkStart w:id="12331" w:name="_Toc264978667"/>
      <w:bookmarkStart w:id="12332" w:name="_Toc301874611"/>
      <w:bookmarkStart w:id="12333" w:name="_Toc301874871"/>
      <w:bookmarkStart w:id="12334" w:name="_Toc301875131"/>
      <w:bookmarkStart w:id="12335" w:name="_Toc301875526"/>
      <w:bookmarkStart w:id="12336" w:name="_Toc301876385"/>
      <w:bookmarkStart w:id="12337" w:name="_Toc301876647"/>
      <w:bookmarkStart w:id="12338" w:name="_Toc301876910"/>
      <w:bookmarkStart w:id="12339" w:name="_Toc301878021"/>
      <w:bookmarkStart w:id="12340" w:name="_Toc308614782"/>
      <w:bookmarkStart w:id="12341" w:name="_Toc334017653"/>
      <w:bookmarkStart w:id="12342" w:name="_Toc334018209"/>
      <w:bookmarkStart w:id="12343" w:name="_Toc334018669"/>
      <w:bookmarkStart w:id="12344" w:name="_Toc334018943"/>
      <w:bookmarkStart w:id="12345" w:name="_Toc334019217"/>
      <w:bookmarkStart w:id="12346" w:name="_Toc334019855"/>
      <w:bookmarkStart w:id="12347" w:name="_Toc334020130"/>
      <w:bookmarkStart w:id="12348" w:name="_Toc334020404"/>
      <w:bookmarkStart w:id="12349" w:name="_Toc349142944"/>
      <w:bookmarkStart w:id="12350" w:name="_Toc349143214"/>
      <w:bookmarkStart w:id="12351" w:name="_Toc349144304"/>
      <w:bookmarkStart w:id="12352" w:name="_Toc360103917"/>
      <w:bookmarkStart w:id="12353" w:name="_Toc360104153"/>
      <w:bookmarkStart w:id="12354" w:name="_Toc360104500"/>
      <w:bookmarkStart w:id="12355" w:name="_Toc360105452"/>
      <w:bookmarkStart w:id="12356" w:name="_Toc360106016"/>
      <w:bookmarkStart w:id="12357" w:name="_Toc360106570"/>
      <w:bookmarkStart w:id="12358" w:name="_Toc360107733"/>
      <w:bookmarkStart w:id="12359" w:name="_Toc360108020"/>
      <w:bookmarkStart w:id="12360" w:name="_Toc360109237"/>
      <w:bookmarkStart w:id="12361" w:name="_Toc360109610"/>
      <w:bookmarkStart w:id="12362" w:name="_Toc360110088"/>
      <w:bookmarkStart w:id="12363" w:name="_Toc360110583"/>
      <w:bookmarkStart w:id="12364" w:name="_Toc360110828"/>
      <w:bookmarkStart w:id="12365" w:name="_Toc360111319"/>
      <w:bookmarkStart w:id="12366" w:name="_Toc360111563"/>
      <w:bookmarkStart w:id="12367" w:name="_Toc360111807"/>
      <w:bookmarkStart w:id="12368" w:name="_Toc360112050"/>
      <w:bookmarkStart w:id="12369" w:name="_Toc373828542"/>
      <w:bookmarkStart w:id="12370" w:name="_Toc373828833"/>
      <w:bookmarkStart w:id="12371" w:name="_Toc373829334"/>
      <w:bookmarkStart w:id="12372" w:name="_Toc389039481"/>
      <w:bookmarkStart w:id="12373" w:name="_Toc389053693"/>
      <w:bookmarkStart w:id="12374" w:name="_Toc423687630"/>
      <w:bookmarkStart w:id="12375" w:name="_Toc424807606"/>
      <w:bookmarkStart w:id="12376" w:name="_Toc484175325"/>
      <w:bookmarkStart w:id="12377" w:name="_Toc484175969"/>
      <w:bookmarkStart w:id="12378" w:name="_Toc492554371"/>
      <w:bookmarkStart w:id="12379" w:name="_Toc8901299"/>
      <w:r w:rsidRPr="00BC3E10">
        <w:rPr>
          <w:noProof/>
          <w:sz w:val="32"/>
          <w:szCs w:val="32"/>
        </w:rPr>
        <w:drawing>
          <wp:anchor distT="0" distB="0" distL="114300" distR="114300" simplePos="0" relativeHeight="251985920" behindDoc="0" locked="0" layoutInCell="1" allowOverlap="1" wp14:anchorId="10851097" wp14:editId="68AB2F51">
            <wp:simplePos x="0" y="0"/>
            <wp:positionH relativeFrom="column">
              <wp:posOffset>-1055370</wp:posOffset>
            </wp:positionH>
            <wp:positionV relativeFrom="paragraph">
              <wp:posOffset>207010</wp:posOffset>
            </wp:positionV>
            <wp:extent cx="953770" cy="953770"/>
            <wp:effectExtent l="0" t="0" r="0" b="0"/>
            <wp:wrapNone/>
            <wp:docPr id="2188" name="Image 2188" descr="C:\mesdocs\Dropbox\Portail des fiscalistes\FISCALITÉuqtr.ca\Réseaux sociaux-Partagez\NouveauSiteWeb-2014\CapsuleVideoYT-pourCFE.pn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F2A" w:rsidRPr="00BB5BA2">
        <w:t>Frais de garde d’enfant</w:t>
      </w:r>
      <w:r w:rsidR="00FF5080">
        <w:t>s</w:t>
      </w:r>
      <w:r w:rsidR="00797F2A" w:rsidRPr="00BB5BA2">
        <w:t xml:space="preserve"> – 63</w:t>
      </w:r>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p>
    <w:p w14:paraId="3D3F2DF2" w14:textId="21A317AC" w:rsidR="0078600B" w:rsidRPr="00BB5BA2" w:rsidRDefault="0078600B" w:rsidP="00952131">
      <w:pPr>
        <w:pStyle w:val="Puce1CarCarCarCarCarCarCarCarCarCarCarCarCarCarCarCar1CarCarCarCarCarCar"/>
        <w:ind w:left="552"/>
      </w:pPr>
      <w:bookmarkStart w:id="12380" w:name="_Toc1110325"/>
      <w:bookmarkStart w:id="12381" w:name="_Toc52088673"/>
      <w:bookmarkStart w:id="12382" w:name="_Toc55894908"/>
      <w:bookmarkStart w:id="12383" w:name="_Toc55895099"/>
      <w:bookmarkStart w:id="12384" w:name="_Toc55896481"/>
      <w:bookmarkStart w:id="12385" w:name="_Toc56568727"/>
      <w:bookmarkStart w:id="12386" w:name="_Toc56582502"/>
      <w:bookmarkStart w:id="12387" w:name="_Toc56919210"/>
      <w:bookmarkStart w:id="12388" w:name="_Toc75575438"/>
      <w:bookmarkStart w:id="12389" w:name="_Toc75575746"/>
      <w:bookmarkStart w:id="12390" w:name="_Toc75576014"/>
      <w:bookmarkStart w:id="12391" w:name="_Toc75576253"/>
      <w:bookmarkStart w:id="12392" w:name="_Toc75577153"/>
      <w:bookmarkStart w:id="12393" w:name="_Toc75577392"/>
      <w:bookmarkStart w:id="12394" w:name="_Toc75577631"/>
      <w:bookmarkStart w:id="12395" w:name="_Toc75577870"/>
      <w:bookmarkStart w:id="12396" w:name="_Toc75578523"/>
      <w:bookmarkStart w:id="12397" w:name="_Toc75579001"/>
      <w:bookmarkStart w:id="12398" w:name="_Toc75579240"/>
      <w:bookmarkStart w:id="12399" w:name="_Toc75580196"/>
      <w:bookmarkStart w:id="12400" w:name="_Toc75672834"/>
      <w:bookmarkStart w:id="12401" w:name="_Toc89847687"/>
      <w:bookmarkStart w:id="12402" w:name="_Toc90173380"/>
      <w:bookmarkStart w:id="12403" w:name="_Toc121277893"/>
      <w:bookmarkStart w:id="12404" w:name="_Toc121278150"/>
      <w:bookmarkStart w:id="12405" w:name="_Toc121278704"/>
      <w:bookmarkStart w:id="12406" w:name="_Toc139425585"/>
      <w:bookmarkStart w:id="12407" w:name="_Toc139426286"/>
      <w:bookmarkStart w:id="12408" w:name="_Toc139426538"/>
      <w:bookmarkStart w:id="12409" w:name="_Toc139426793"/>
      <w:bookmarkStart w:id="12410" w:name="_Toc139427111"/>
      <w:bookmarkStart w:id="12411" w:name="_Toc172009822"/>
      <w:bookmarkStart w:id="12412" w:name="_Toc203382164"/>
      <w:bookmarkStart w:id="12413" w:name="_Toc235938126"/>
      <w:bookmarkStart w:id="12414" w:name="_Toc235938994"/>
      <w:bookmarkStart w:id="12415" w:name="_Toc264978668"/>
      <w:bookmarkStart w:id="12416" w:name="_Toc301874612"/>
      <w:bookmarkStart w:id="12417" w:name="_Toc301874872"/>
      <w:bookmarkStart w:id="12418" w:name="_Toc301875132"/>
      <w:bookmarkStart w:id="12419" w:name="_Toc301875527"/>
      <w:bookmarkStart w:id="12420" w:name="_Toc301876386"/>
      <w:bookmarkStart w:id="12421" w:name="_Toc301876648"/>
      <w:bookmarkStart w:id="12422" w:name="_Toc301876911"/>
      <w:bookmarkStart w:id="12423" w:name="_Toc301878022"/>
      <w:bookmarkStart w:id="12424" w:name="_Toc308614783"/>
      <w:bookmarkStart w:id="12425" w:name="_Toc334017654"/>
      <w:bookmarkStart w:id="12426" w:name="_Toc334018313"/>
      <w:bookmarkStart w:id="12427" w:name="_Toc334018670"/>
      <w:bookmarkStart w:id="12428" w:name="_Toc334018944"/>
      <w:bookmarkStart w:id="12429" w:name="_Toc334019218"/>
      <w:bookmarkStart w:id="12430" w:name="_Toc334019856"/>
      <w:bookmarkStart w:id="12431" w:name="_Toc334020131"/>
      <w:bookmarkStart w:id="12432" w:name="_Toc334020405"/>
      <w:bookmarkStart w:id="12433" w:name="_Toc349142945"/>
      <w:bookmarkStart w:id="12434" w:name="_Toc349143215"/>
      <w:bookmarkStart w:id="12435" w:name="_Toc349144305"/>
      <w:bookmarkStart w:id="12436" w:name="_Toc360103918"/>
      <w:bookmarkStart w:id="12437" w:name="_Toc360104154"/>
      <w:bookmarkStart w:id="12438" w:name="_Toc360105453"/>
      <w:bookmarkStart w:id="12439" w:name="_Toc360106017"/>
      <w:bookmarkStart w:id="12440" w:name="_Toc360106571"/>
      <w:bookmarkStart w:id="12441" w:name="_Toc360107734"/>
      <w:bookmarkStart w:id="12442" w:name="_Toc360109238"/>
      <w:bookmarkStart w:id="12443" w:name="_Toc360109611"/>
      <w:bookmarkStart w:id="12444" w:name="_Toc360110089"/>
      <w:bookmarkStart w:id="12445" w:name="_Toc360110584"/>
      <w:bookmarkStart w:id="12446" w:name="_Toc360110829"/>
      <w:bookmarkStart w:id="12447" w:name="_Toc360111320"/>
      <w:bookmarkStart w:id="12448" w:name="_Toc360111564"/>
      <w:bookmarkStart w:id="12449" w:name="_Toc360111808"/>
      <w:bookmarkStart w:id="12450" w:name="_Toc360112051"/>
      <w:r w:rsidRPr="00BB5BA2">
        <w:t>Les frais de garde d’enfants payés sont déductibles (sous certaines conditions) :</w:t>
      </w:r>
    </w:p>
    <w:p w14:paraId="3BD260A6" w14:textId="77777777" w:rsidR="00797F2A" w:rsidRPr="00BB5BA2" w:rsidRDefault="0078600B" w:rsidP="00952131">
      <w:pPr>
        <w:pStyle w:val="111FEI"/>
        <w:ind w:left="1065"/>
      </w:pPr>
      <w:bookmarkStart w:id="12451" w:name="_Toc373828543"/>
      <w:bookmarkStart w:id="12452" w:name="_Toc373828834"/>
      <w:bookmarkStart w:id="12453" w:name="_Toc373829335"/>
      <w:bookmarkStart w:id="12454" w:name="_Toc389039482"/>
      <w:bookmarkStart w:id="12455" w:name="_Toc389053694"/>
      <w:bookmarkStart w:id="12456" w:name="_Toc423687631"/>
      <w:bookmarkStart w:id="12457" w:name="_Toc424807607"/>
      <w:bookmarkStart w:id="12458" w:name="_Toc484175326"/>
      <w:bookmarkStart w:id="12459" w:name="_Toc484175970"/>
      <w:bookmarkStart w:id="12460" w:name="_Toc492554372"/>
      <w:bookmarkStart w:id="12461" w:name="_Toc8901300"/>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r w:rsidRPr="00BB5BA2">
        <w:t>Définitions – 63(3)</w:t>
      </w:r>
      <w:bookmarkEnd w:id="12451"/>
      <w:bookmarkEnd w:id="12452"/>
      <w:bookmarkEnd w:id="12453"/>
      <w:bookmarkEnd w:id="12454"/>
      <w:bookmarkEnd w:id="12455"/>
      <w:bookmarkEnd w:id="12456"/>
      <w:bookmarkEnd w:id="12457"/>
      <w:bookmarkEnd w:id="12458"/>
      <w:bookmarkEnd w:id="12459"/>
      <w:bookmarkEnd w:id="12460"/>
      <w:bookmarkEnd w:id="12461"/>
    </w:p>
    <w:p w14:paraId="10D2A1F1" w14:textId="00835517" w:rsidR="00797F2A" w:rsidRPr="00BB5BA2" w:rsidRDefault="0078600B" w:rsidP="00952131">
      <w:pPr>
        <w:pStyle w:val="Puce1CarCarCarCarCarCarCarCarCarCarCarCarCarCarCarCar1CarCarCarCarCarCar"/>
        <w:ind w:left="552"/>
      </w:pPr>
      <w:r w:rsidRPr="00BB5BA2">
        <w:rPr>
          <w:i/>
          <w:u w:val="single"/>
        </w:rPr>
        <w:t>F</w:t>
      </w:r>
      <w:r w:rsidR="00A7551A" w:rsidRPr="00BB5BA2">
        <w:rPr>
          <w:i/>
          <w:u w:val="single"/>
        </w:rPr>
        <w:t>rais de garde d’enfants</w:t>
      </w:r>
      <w:r w:rsidR="00A7551A" w:rsidRPr="00BB5BA2">
        <w:t xml:space="preserve"> : </w:t>
      </w:r>
      <w:r w:rsidR="008E6688" w:rsidRPr="00BB5BA2">
        <w:t xml:space="preserve">frais encourus pour la garde d’un </w:t>
      </w:r>
      <w:r w:rsidR="008E6688" w:rsidRPr="00BB5BA2">
        <w:rPr>
          <w:i/>
          <w:u w:val="single"/>
        </w:rPr>
        <w:t>enfant admissible</w:t>
      </w:r>
      <w:r w:rsidR="00686504" w:rsidRPr="00BB5BA2">
        <w:t xml:space="preserve"> dans le contexte suivant</w:t>
      </w:r>
      <w:r w:rsidR="00711066">
        <w:t> :</w:t>
      </w:r>
    </w:p>
    <w:p w14:paraId="791C4EF3" w14:textId="77777777" w:rsidR="00711066" w:rsidRDefault="0078600B" w:rsidP="00952131">
      <w:pPr>
        <w:pStyle w:val="Puce2fin"/>
        <w:ind w:left="1062"/>
      </w:pPr>
      <w:r w:rsidRPr="00BB5BA2">
        <w:t>L’enfant est c</w:t>
      </w:r>
      <w:r w:rsidR="006F78CD" w:rsidRPr="00BB5BA2">
        <w:t>onfié à un / une</w:t>
      </w:r>
      <w:r w:rsidR="00711066">
        <w:t> :</w:t>
      </w:r>
    </w:p>
    <w:p w14:paraId="7A2DEAC1" w14:textId="1CE870BF" w:rsidR="00711066" w:rsidRDefault="00711066" w:rsidP="00952131">
      <w:pPr>
        <w:pStyle w:val="Puce2CarCar1CarCarCarCarCar"/>
        <w:numPr>
          <w:ilvl w:val="2"/>
          <w:numId w:val="1"/>
        </w:numPr>
        <w:ind w:left="1785"/>
      </w:pPr>
      <w:r>
        <w:t xml:space="preserve">gardienne / </w:t>
      </w:r>
      <w:r w:rsidR="00797F2A" w:rsidRPr="00BB5BA2">
        <w:t>garderie</w:t>
      </w:r>
      <w:r>
        <w:t>;</w:t>
      </w:r>
    </w:p>
    <w:p w14:paraId="7472B75D" w14:textId="77777777" w:rsidR="00711066" w:rsidRDefault="0078600B" w:rsidP="00952131">
      <w:pPr>
        <w:pStyle w:val="Puce2CarCar1CarCarCarCarCar"/>
        <w:numPr>
          <w:ilvl w:val="2"/>
          <w:numId w:val="1"/>
        </w:numPr>
        <w:ind w:left="1785"/>
      </w:pPr>
      <w:r w:rsidRPr="00BB5BA2">
        <w:t>serv</w:t>
      </w:r>
      <w:r w:rsidR="00711066">
        <w:t>ice de garde en milieu scolaire;</w:t>
      </w:r>
    </w:p>
    <w:p w14:paraId="25CE0FC7" w14:textId="1F9D3E62" w:rsidR="00711066" w:rsidRDefault="0078600B" w:rsidP="00952131">
      <w:pPr>
        <w:pStyle w:val="Puce2CarCar1CarCarCarCarCar"/>
        <w:numPr>
          <w:ilvl w:val="2"/>
          <w:numId w:val="1"/>
        </w:numPr>
        <w:ind w:left="1785"/>
      </w:pPr>
      <w:r w:rsidRPr="00BB5BA2">
        <w:t>p</w:t>
      </w:r>
      <w:r w:rsidR="00711066">
        <w:t xml:space="preserve">ensionnat / </w:t>
      </w:r>
      <w:r w:rsidRPr="00BB5BA2">
        <w:t>colonie de vacances</w:t>
      </w:r>
      <w:r w:rsidR="00711066">
        <w:t>;</w:t>
      </w:r>
      <w:r w:rsidR="00A73BE7" w:rsidRPr="00A73BE7">
        <w:rPr>
          <w:rStyle w:val="Appelnotedebasdep"/>
          <w:rFonts w:eastAsiaTheme="minorHAnsi"/>
          <w:lang w:eastAsia="en-US"/>
        </w:rPr>
        <w:footnoteReference w:id="181"/>
      </w:r>
    </w:p>
    <w:p w14:paraId="7B9B41A9" w14:textId="4AACD007" w:rsidR="00797F2A" w:rsidRPr="00BB5BA2" w:rsidRDefault="00711066" w:rsidP="00952131">
      <w:pPr>
        <w:pStyle w:val="Puce2CarCar1CarCarCarCarCar"/>
        <w:numPr>
          <w:ilvl w:val="2"/>
          <w:numId w:val="1"/>
        </w:numPr>
        <w:ind w:left="1785"/>
      </w:pPr>
      <w:r>
        <w:t xml:space="preserve">camp de jour / </w:t>
      </w:r>
      <w:r w:rsidR="006F78CD" w:rsidRPr="00BB5BA2">
        <w:t xml:space="preserve">camp </w:t>
      </w:r>
      <w:r>
        <w:t>sportif</w:t>
      </w:r>
      <w:r w:rsidR="006F78CD" w:rsidRPr="00BB5BA2">
        <w:t xml:space="preserve"> de jour</w:t>
      </w:r>
      <w:r w:rsidR="00A73BE7">
        <w:t>.</w:t>
      </w:r>
      <w:r w:rsidR="00893FA2">
        <w:rPr>
          <w:rStyle w:val="Appelnotedebasdep"/>
        </w:rPr>
        <w:footnoteReference w:id="182"/>
      </w:r>
    </w:p>
    <w:p w14:paraId="70C38AB0" w14:textId="77777777" w:rsidR="00C55EAB" w:rsidRDefault="00C55EAB" w:rsidP="00952131">
      <w:r>
        <w:br w:type="page"/>
      </w:r>
    </w:p>
    <w:p w14:paraId="0E32E98F" w14:textId="718B3BB7" w:rsidR="00797F2A" w:rsidRPr="00BB5BA2" w:rsidRDefault="0078600B" w:rsidP="00952131">
      <w:pPr>
        <w:pStyle w:val="Puce2CarCar1CarCarCarCarCar"/>
        <w:ind w:left="1065"/>
      </w:pPr>
      <w:r w:rsidRPr="00BB5BA2">
        <w:lastRenderedPageBreak/>
        <w:t xml:space="preserve">Les </w:t>
      </w:r>
      <w:r w:rsidR="00302897" w:rsidRPr="00BB5BA2">
        <w:t>f</w:t>
      </w:r>
      <w:r w:rsidR="00797F2A" w:rsidRPr="00BB5BA2">
        <w:t>rais de garde doivent être encourus</w:t>
      </w:r>
      <w:r w:rsidR="00302897" w:rsidRPr="00BB5BA2">
        <w:rPr>
          <w:rStyle w:val="Appelnotedebasdep"/>
        </w:rPr>
        <w:footnoteReference w:id="183"/>
      </w:r>
      <w:r w:rsidR="00797F2A" w:rsidRPr="00BB5BA2">
        <w:t xml:space="preserve"> afin de permettre au contribuable ou </w:t>
      </w:r>
      <w:r w:rsidR="00302897" w:rsidRPr="00BB5BA2">
        <w:t>son</w:t>
      </w:r>
      <w:r w:rsidR="00797F2A" w:rsidRPr="00BB5BA2">
        <w:t xml:space="preserve"> conjoint </w:t>
      </w:r>
      <w:r w:rsidR="00A47DBF" w:rsidRPr="00BB5BA2">
        <w:rPr>
          <w:u w:val="single"/>
        </w:rPr>
        <w:t>qui habite avec l’enfant</w:t>
      </w:r>
      <w:r w:rsidR="00A47DBF" w:rsidRPr="00C70083">
        <w:t xml:space="preserve"> </w:t>
      </w:r>
      <w:r w:rsidR="00797F2A" w:rsidRPr="00BB5BA2">
        <w:t>d’accompli</w:t>
      </w:r>
      <w:r w:rsidR="008823F8">
        <w:t>r l’une des activités suivantes :</w:t>
      </w:r>
    </w:p>
    <w:p w14:paraId="5236BB7C" w14:textId="77777777" w:rsidR="00797F2A" w:rsidRPr="00BB5BA2" w:rsidRDefault="00797F2A" w:rsidP="00952131">
      <w:pPr>
        <w:pStyle w:val="Puce2CarCar1CarCarCarCarCar"/>
        <w:numPr>
          <w:ilvl w:val="2"/>
          <w:numId w:val="1"/>
        </w:numPr>
        <w:ind w:left="1785"/>
      </w:pPr>
      <w:r w:rsidRPr="00BB5BA2">
        <w:t>exercer un emploi</w:t>
      </w:r>
      <w:r w:rsidR="00FB6F69" w:rsidRPr="00BB5BA2">
        <w:t>;</w:t>
      </w:r>
    </w:p>
    <w:p w14:paraId="18C36827" w14:textId="77777777" w:rsidR="00797F2A" w:rsidRPr="00BB5BA2" w:rsidRDefault="00797F2A" w:rsidP="00952131">
      <w:pPr>
        <w:pStyle w:val="Puce2CarCar1CarCarCarCarCar"/>
        <w:numPr>
          <w:ilvl w:val="2"/>
          <w:numId w:val="1"/>
        </w:numPr>
        <w:ind w:left="1785"/>
      </w:pPr>
      <w:r w:rsidRPr="00BB5BA2">
        <w:t>exploiter une entreprise</w:t>
      </w:r>
      <w:r w:rsidR="00FB6F69" w:rsidRPr="00BB5BA2">
        <w:t>;</w:t>
      </w:r>
    </w:p>
    <w:p w14:paraId="1B7F6D6C" w14:textId="77777777" w:rsidR="00797F2A" w:rsidRPr="00BB5BA2" w:rsidRDefault="00797F2A" w:rsidP="00952131">
      <w:pPr>
        <w:pStyle w:val="Puce2CarCar1CarCarCarCarCar"/>
        <w:numPr>
          <w:ilvl w:val="2"/>
          <w:numId w:val="1"/>
        </w:numPr>
        <w:ind w:left="1785"/>
      </w:pPr>
      <w:r w:rsidRPr="00BB5BA2">
        <w:t>mener des tr</w:t>
      </w:r>
      <w:r w:rsidR="004F2641" w:rsidRPr="00BB5BA2">
        <w:t>avaux de recherche subventionnés</w:t>
      </w:r>
      <w:r w:rsidR="00FB6F69" w:rsidRPr="00BB5BA2">
        <w:t>;</w:t>
      </w:r>
    </w:p>
    <w:p w14:paraId="02958621" w14:textId="77777777" w:rsidR="00797F2A" w:rsidRPr="00BB5BA2" w:rsidRDefault="00797F2A" w:rsidP="00952131">
      <w:pPr>
        <w:pStyle w:val="Puce2CarCar1CarCarCarCarCar"/>
        <w:numPr>
          <w:ilvl w:val="2"/>
          <w:numId w:val="1"/>
        </w:numPr>
        <w:ind w:left="1785"/>
      </w:pPr>
      <w:r w:rsidRPr="00BB5BA2">
        <w:t>fréquenter un établissement d’enseignement agréé ou une école secondaire (temps plein ou partiel)</w:t>
      </w:r>
      <w:r w:rsidR="0078600B" w:rsidRPr="00BB5BA2">
        <w:t>.</w:t>
      </w:r>
    </w:p>
    <w:p w14:paraId="3D4754D0" w14:textId="682263BB" w:rsidR="00797F2A" w:rsidRPr="00BB5BA2" w:rsidRDefault="00302897" w:rsidP="000C0E60">
      <w:pPr>
        <w:pStyle w:val="Puce2CarCar1CarCarCarCarCar"/>
      </w:pPr>
      <w:r w:rsidRPr="00BB5BA2">
        <w:rPr>
          <w:i/>
          <w:u w:val="single"/>
        </w:rPr>
        <w:t>E</w:t>
      </w:r>
      <w:r w:rsidR="008E6688" w:rsidRPr="00BB5BA2">
        <w:rPr>
          <w:i/>
          <w:u w:val="single"/>
        </w:rPr>
        <w:t>nfant admissible</w:t>
      </w:r>
      <w:r w:rsidR="008E6688" w:rsidRPr="00BB5BA2">
        <w:t xml:space="preserve"> : </w:t>
      </w:r>
      <w:r w:rsidR="00797F2A" w:rsidRPr="00BB5BA2">
        <w:t>e</w:t>
      </w:r>
      <w:r w:rsidRPr="00BB5BA2">
        <w:t xml:space="preserve">nfant à charge dont le </w:t>
      </w:r>
      <w:r w:rsidR="00797F2A" w:rsidRPr="00BB5BA2">
        <w:t xml:space="preserve">revenu </w:t>
      </w:r>
      <w:r w:rsidRPr="00BB5BA2">
        <w:t xml:space="preserve">n’excède </w:t>
      </w:r>
      <w:r w:rsidR="00CC13CA" w:rsidRPr="00BB5BA2">
        <w:t xml:space="preserve">pas </w:t>
      </w:r>
      <w:r w:rsidR="000C0E60">
        <w:t xml:space="preserve">le montant servant au calcul du </w:t>
      </w:r>
      <w:r w:rsidR="000C0E60">
        <w:rPr>
          <w:i/>
        </w:rPr>
        <w:t>c</w:t>
      </w:r>
      <w:r w:rsidR="000C0E60" w:rsidRPr="000C0E60">
        <w:rPr>
          <w:i/>
        </w:rPr>
        <w:t>rédit personnel de base</w:t>
      </w:r>
      <w:r w:rsidR="000C0E60" w:rsidRPr="000C0E60">
        <w:rPr>
          <w:rStyle w:val="Appelnotedebasdep"/>
        </w:rPr>
        <w:footnoteReference w:id="184"/>
      </w:r>
      <w:r w:rsidR="00FF691E" w:rsidRPr="00BB5BA2">
        <w:t xml:space="preserve"> </w:t>
      </w:r>
      <w:r w:rsidRPr="00BB5BA2">
        <w:t>et :</w:t>
      </w:r>
    </w:p>
    <w:p w14:paraId="748D8B93" w14:textId="77777777" w:rsidR="00797F2A" w:rsidRPr="00BB5BA2" w:rsidRDefault="00302897" w:rsidP="00952131">
      <w:pPr>
        <w:pStyle w:val="Puce2CarCar1CarCarCarCarCar"/>
        <w:numPr>
          <w:ilvl w:val="2"/>
          <w:numId w:val="1"/>
        </w:numPr>
        <w:ind w:left="1785"/>
      </w:pPr>
      <w:r w:rsidRPr="00BB5BA2">
        <w:t xml:space="preserve">Soit qui est âgé de 16 ans </w:t>
      </w:r>
      <w:r w:rsidR="006574CB" w:rsidRPr="00BB5BA2">
        <w:t>ou moins à la fin de l’année</w:t>
      </w:r>
      <w:r w:rsidRPr="00BB5BA2">
        <w:t>;</w:t>
      </w:r>
    </w:p>
    <w:p w14:paraId="75307957" w14:textId="77777777" w:rsidR="00797F2A" w:rsidRPr="00BB5BA2" w:rsidRDefault="00302897" w:rsidP="00952131">
      <w:pPr>
        <w:pStyle w:val="Puce2CarCar1CarCarCarCarCar"/>
        <w:numPr>
          <w:ilvl w:val="2"/>
          <w:numId w:val="1"/>
        </w:numPr>
        <w:ind w:left="1785"/>
      </w:pPr>
      <w:r w:rsidRPr="00BB5BA2">
        <w:t>Soit qu</w:t>
      </w:r>
      <w:r w:rsidR="00797F2A" w:rsidRPr="00BB5BA2">
        <w:t xml:space="preserve">i </w:t>
      </w:r>
      <w:r w:rsidRPr="00BB5BA2">
        <w:t xml:space="preserve">est âgé de plus de </w:t>
      </w:r>
      <w:r w:rsidR="006574CB" w:rsidRPr="00BB5BA2">
        <w:t>16</w:t>
      </w:r>
      <w:r w:rsidRPr="00BB5BA2">
        <w:t xml:space="preserve"> ans </w:t>
      </w:r>
      <w:r w:rsidR="006574CB" w:rsidRPr="00BB5BA2">
        <w:t xml:space="preserve">à la fin de l’année </w:t>
      </w:r>
      <w:r w:rsidRPr="00BB5BA2">
        <w:t xml:space="preserve">et qui est </w:t>
      </w:r>
      <w:r w:rsidR="00797F2A" w:rsidRPr="00BB5BA2">
        <w:t>atteint d’un</w:t>
      </w:r>
      <w:r w:rsidR="00FB6F69" w:rsidRPr="00BB5BA2">
        <w:t>e infirmité mentale ou physique.</w:t>
      </w:r>
    </w:p>
    <w:p w14:paraId="624A34BD" w14:textId="77777777" w:rsidR="007F7C6F" w:rsidRPr="00BB5BA2" w:rsidRDefault="007F7C6F" w:rsidP="00952131">
      <w:pPr>
        <w:pStyle w:val="Puce2CarCar1CarCarCarCarCar"/>
        <w:ind w:left="1065"/>
      </w:pPr>
      <w:r w:rsidRPr="00BB5BA2">
        <w:t>Limite annuelle des frais de garde d’enfants</w:t>
      </w:r>
      <w:r w:rsidR="008070CF" w:rsidRPr="00BB5BA2">
        <w:t xml:space="preserve"> déductibles</w:t>
      </w:r>
      <w:r w:rsidRPr="00BB5BA2">
        <w:t> :</w:t>
      </w:r>
    </w:p>
    <w:p w14:paraId="53D63464" w14:textId="77777777" w:rsidR="00676D2C" w:rsidRPr="00BB5BA2" w:rsidRDefault="00676D2C" w:rsidP="00952131"/>
    <w:tbl>
      <w:tblPr>
        <w:tblStyle w:val="Grilledutableau"/>
        <w:tblW w:w="0" w:type="auto"/>
        <w:tblInd w:w="1293" w:type="dxa"/>
        <w:tblLook w:val="04A0" w:firstRow="1" w:lastRow="0" w:firstColumn="1" w:lastColumn="0" w:noHBand="0" w:noVBand="1"/>
      </w:tblPr>
      <w:tblGrid>
        <w:gridCol w:w="3493"/>
        <w:gridCol w:w="3260"/>
      </w:tblGrid>
      <w:tr w:rsidR="008070CF" w:rsidRPr="00BB5BA2" w14:paraId="7B899F39" w14:textId="77777777" w:rsidTr="008070CF">
        <w:trPr>
          <w:trHeight w:val="200"/>
        </w:trPr>
        <w:tc>
          <w:tcPr>
            <w:tcW w:w="3493" w:type="dxa"/>
            <w:vAlign w:val="bottom"/>
          </w:tcPr>
          <w:p w14:paraId="5BA4B239" w14:textId="77777777" w:rsidR="008070CF" w:rsidRPr="00BB5BA2" w:rsidRDefault="008070CF" w:rsidP="00952131">
            <w:pPr>
              <w:rPr>
                <w:rFonts w:eastAsiaTheme="minorHAnsi"/>
                <w:i/>
                <w:lang w:eastAsia="en-US"/>
              </w:rPr>
            </w:pPr>
            <w:r w:rsidRPr="00BB5BA2">
              <w:rPr>
                <w:rFonts w:eastAsiaTheme="minorHAnsi"/>
                <w:i/>
                <w:lang w:eastAsia="en-US"/>
              </w:rPr>
              <w:t>Âge de l’enfant</w:t>
            </w:r>
            <w:r w:rsidRPr="00BB5BA2">
              <w:rPr>
                <w:rStyle w:val="Appelnotedebasdep"/>
                <w:rFonts w:eastAsiaTheme="minorHAnsi"/>
                <w:i/>
                <w:lang w:eastAsia="en-US"/>
              </w:rPr>
              <w:footnoteReference w:id="185"/>
            </w:r>
          </w:p>
        </w:tc>
        <w:tc>
          <w:tcPr>
            <w:tcW w:w="3260" w:type="dxa"/>
            <w:vAlign w:val="bottom"/>
          </w:tcPr>
          <w:p w14:paraId="58562300" w14:textId="35BEE1CF" w:rsidR="008070CF" w:rsidRPr="00BB5BA2" w:rsidRDefault="00BB00CA" w:rsidP="00952131">
            <w:pPr>
              <w:rPr>
                <w:rFonts w:eastAsiaTheme="minorHAnsi"/>
                <w:i/>
                <w:lang w:eastAsia="en-US"/>
              </w:rPr>
            </w:pPr>
            <w:r>
              <w:rPr>
                <w:rFonts w:eastAsiaTheme="minorHAnsi"/>
                <w:i/>
                <w:lang w:eastAsia="en-US"/>
              </w:rPr>
              <w:t>Limite annuelle</w:t>
            </w:r>
          </w:p>
        </w:tc>
      </w:tr>
      <w:tr w:rsidR="008070CF" w:rsidRPr="00BB5BA2" w14:paraId="277BEE79" w14:textId="77777777" w:rsidTr="008070CF">
        <w:trPr>
          <w:trHeight w:val="193"/>
        </w:trPr>
        <w:tc>
          <w:tcPr>
            <w:tcW w:w="3493" w:type="dxa"/>
            <w:vAlign w:val="center"/>
          </w:tcPr>
          <w:p w14:paraId="69AE40F2" w14:textId="77777777" w:rsidR="008070CF" w:rsidRPr="00BB5BA2" w:rsidRDefault="008070CF" w:rsidP="00952131">
            <w:pPr>
              <w:pStyle w:val="Puce2CarCar1CarCarCarCarCar"/>
              <w:numPr>
                <w:ilvl w:val="0"/>
                <w:numId w:val="0"/>
              </w:numPr>
              <w:rPr>
                <w:rFonts w:eastAsiaTheme="minorHAnsi"/>
                <w:lang w:eastAsia="en-US"/>
              </w:rPr>
            </w:pPr>
            <w:r w:rsidRPr="00BB5BA2">
              <w:rPr>
                <w:rFonts w:eastAsiaTheme="minorHAnsi"/>
                <w:lang w:eastAsia="en-US"/>
              </w:rPr>
              <w:t>De 7 à 16 ans</w:t>
            </w:r>
          </w:p>
        </w:tc>
        <w:tc>
          <w:tcPr>
            <w:tcW w:w="3260" w:type="dxa"/>
            <w:vAlign w:val="center"/>
          </w:tcPr>
          <w:p w14:paraId="5CFE6BD7" w14:textId="2A5A2788" w:rsidR="008070CF" w:rsidRPr="00BB5BA2" w:rsidRDefault="00CC0A41" w:rsidP="00952131">
            <w:pPr>
              <w:pStyle w:val="Puce2CarCar1CarCarCarCarCar"/>
              <w:numPr>
                <w:ilvl w:val="0"/>
                <w:numId w:val="0"/>
              </w:numPr>
              <w:rPr>
                <w:rFonts w:eastAsiaTheme="minorHAnsi"/>
                <w:lang w:eastAsia="en-US"/>
              </w:rPr>
            </w:pPr>
            <w:r>
              <w:rPr>
                <w:rFonts w:eastAsiaTheme="minorHAnsi"/>
                <w:lang w:eastAsia="en-US"/>
              </w:rPr>
              <w:t>5</w:t>
            </w:r>
            <w:r w:rsidR="008070CF" w:rsidRPr="00BB5BA2">
              <w:rPr>
                <w:rFonts w:eastAsiaTheme="minorHAnsi"/>
                <w:lang w:eastAsia="en-US"/>
              </w:rPr>
              <w:t> 000 $</w:t>
            </w:r>
          </w:p>
        </w:tc>
      </w:tr>
      <w:tr w:rsidR="008070CF" w:rsidRPr="00BB5BA2" w14:paraId="7275A9A2" w14:textId="77777777" w:rsidTr="008070CF">
        <w:trPr>
          <w:trHeight w:val="180"/>
        </w:trPr>
        <w:tc>
          <w:tcPr>
            <w:tcW w:w="3493" w:type="dxa"/>
            <w:vAlign w:val="center"/>
          </w:tcPr>
          <w:p w14:paraId="587869DA" w14:textId="77777777" w:rsidR="008070CF" w:rsidRPr="00BB5BA2" w:rsidRDefault="008070CF" w:rsidP="00952131">
            <w:pPr>
              <w:pStyle w:val="Puce2CarCar1CarCarCarCarCar"/>
              <w:numPr>
                <w:ilvl w:val="0"/>
                <w:numId w:val="0"/>
              </w:numPr>
              <w:rPr>
                <w:rFonts w:eastAsiaTheme="minorHAnsi"/>
                <w:lang w:eastAsia="en-US"/>
              </w:rPr>
            </w:pPr>
            <w:r w:rsidRPr="00BB5BA2">
              <w:rPr>
                <w:rFonts w:eastAsiaTheme="minorHAnsi"/>
                <w:lang w:eastAsia="en-US"/>
              </w:rPr>
              <w:t>Moins de 7 ans</w:t>
            </w:r>
          </w:p>
        </w:tc>
        <w:tc>
          <w:tcPr>
            <w:tcW w:w="3260" w:type="dxa"/>
            <w:vAlign w:val="center"/>
          </w:tcPr>
          <w:p w14:paraId="1E81BE7E" w14:textId="48C706E0" w:rsidR="008070CF" w:rsidRPr="00BB5BA2" w:rsidRDefault="00CC0A41" w:rsidP="00952131">
            <w:pPr>
              <w:pStyle w:val="Puce2CarCar1CarCarCarCarCar"/>
              <w:numPr>
                <w:ilvl w:val="0"/>
                <w:numId w:val="0"/>
              </w:numPr>
              <w:rPr>
                <w:rFonts w:eastAsiaTheme="minorHAnsi"/>
                <w:lang w:eastAsia="en-US"/>
              </w:rPr>
            </w:pPr>
            <w:r>
              <w:rPr>
                <w:rFonts w:eastAsiaTheme="minorHAnsi"/>
                <w:lang w:eastAsia="en-US"/>
              </w:rPr>
              <w:t>8</w:t>
            </w:r>
            <w:r w:rsidR="008070CF" w:rsidRPr="00BB5BA2">
              <w:rPr>
                <w:rFonts w:eastAsiaTheme="minorHAnsi"/>
                <w:lang w:eastAsia="en-US"/>
              </w:rPr>
              <w:t> 000 $</w:t>
            </w:r>
          </w:p>
        </w:tc>
      </w:tr>
      <w:tr w:rsidR="008070CF" w:rsidRPr="00BB5BA2" w14:paraId="62C52A85" w14:textId="77777777" w:rsidTr="008070CF">
        <w:trPr>
          <w:trHeight w:val="180"/>
        </w:trPr>
        <w:tc>
          <w:tcPr>
            <w:tcW w:w="3493" w:type="dxa"/>
            <w:vAlign w:val="center"/>
          </w:tcPr>
          <w:p w14:paraId="26F99F18" w14:textId="77777777" w:rsidR="008070CF" w:rsidRPr="00BB5BA2" w:rsidRDefault="008070CF" w:rsidP="00952131">
            <w:pPr>
              <w:pStyle w:val="Puce2CarCar1CarCarCarCarCar"/>
              <w:numPr>
                <w:ilvl w:val="0"/>
                <w:numId w:val="0"/>
              </w:numPr>
              <w:rPr>
                <w:rFonts w:eastAsiaTheme="minorHAnsi"/>
                <w:lang w:eastAsia="en-US"/>
              </w:rPr>
            </w:pPr>
            <w:r w:rsidRPr="00BB5BA2">
              <w:rPr>
                <w:rFonts w:eastAsiaTheme="minorHAnsi"/>
                <w:lang w:eastAsia="en-US"/>
              </w:rPr>
              <w:t>Enfant handicapé</w:t>
            </w:r>
          </w:p>
        </w:tc>
        <w:tc>
          <w:tcPr>
            <w:tcW w:w="3260" w:type="dxa"/>
            <w:vAlign w:val="center"/>
          </w:tcPr>
          <w:p w14:paraId="51591D48" w14:textId="6D20DDAB" w:rsidR="008070CF" w:rsidRPr="00BB5BA2" w:rsidRDefault="008070CF" w:rsidP="00952131">
            <w:pPr>
              <w:pStyle w:val="Puce2CarCar1CarCarCarCarCar"/>
              <w:numPr>
                <w:ilvl w:val="0"/>
                <w:numId w:val="0"/>
              </w:numPr>
              <w:rPr>
                <w:rFonts w:eastAsiaTheme="minorHAnsi"/>
                <w:lang w:eastAsia="en-US"/>
              </w:rPr>
            </w:pPr>
            <w:r w:rsidRPr="00BB5BA2">
              <w:rPr>
                <w:rFonts w:eastAsiaTheme="minorHAnsi"/>
                <w:lang w:eastAsia="en-US"/>
              </w:rPr>
              <w:t>1</w:t>
            </w:r>
            <w:r w:rsidR="00CC0A41">
              <w:rPr>
                <w:rFonts w:eastAsiaTheme="minorHAnsi"/>
                <w:lang w:eastAsia="en-US"/>
              </w:rPr>
              <w:t>1</w:t>
            </w:r>
            <w:r w:rsidRPr="00BB5BA2">
              <w:rPr>
                <w:rFonts w:eastAsiaTheme="minorHAnsi"/>
                <w:lang w:eastAsia="en-US"/>
              </w:rPr>
              <w:t> 000 $</w:t>
            </w:r>
          </w:p>
        </w:tc>
      </w:tr>
    </w:tbl>
    <w:p w14:paraId="40FD2894" w14:textId="77777777" w:rsidR="006574CB" w:rsidRPr="00BB5BA2" w:rsidRDefault="006574CB" w:rsidP="00952131">
      <w:bookmarkStart w:id="12462" w:name="_Toc1110326"/>
      <w:bookmarkStart w:id="12463" w:name="_Toc52088674"/>
      <w:bookmarkStart w:id="12464" w:name="_Toc55894909"/>
      <w:bookmarkStart w:id="12465" w:name="_Toc55895100"/>
      <w:bookmarkStart w:id="12466" w:name="_Toc55896482"/>
      <w:bookmarkStart w:id="12467" w:name="_Toc56568728"/>
      <w:bookmarkStart w:id="12468" w:name="_Toc56582503"/>
      <w:bookmarkStart w:id="12469" w:name="_Toc56919211"/>
      <w:bookmarkStart w:id="12470" w:name="_Toc75575439"/>
      <w:bookmarkStart w:id="12471" w:name="_Toc75575747"/>
      <w:bookmarkStart w:id="12472" w:name="_Toc75576015"/>
      <w:bookmarkStart w:id="12473" w:name="_Toc75576254"/>
      <w:bookmarkStart w:id="12474" w:name="_Toc75577154"/>
      <w:bookmarkStart w:id="12475" w:name="_Toc75577393"/>
      <w:bookmarkStart w:id="12476" w:name="_Toc75577632"/>
      <w:bookmarkStart w:id="12477" w:name="_Toc75577871"/>
      <w:bookmarkStart w:id="12478" w:name="_Toc75578524"/>
      <w:bookmarkStart w:id="12479" w:name="_Toc75579002"/>
      <w:bookmarkStart w:id="12480" w:name="_Toc75579241"/>
      <w:bookmarkStart w:id="12481" w:name="_Toc75580197"/>
      <w:bookmarkStart w:id="12482" w:name="_Toc75672835"/>
      <w:bookmarkStart w:id="12483" w:name="_Toc89847688"/>
      <w:bookmarkStart w:id="12484" w:name="_Toc90173381"/>
      <w:bookmarkStart w:id="12485" w:name="_Toc121277894"/>
      <w:bookmarkStart w:id="12486" w:name="_Toc121278151"/>
      <w:bookmarkStart w:id="12487" w:name="_Toc121278705"/>
      <w:bookmarkStart w:id="12488" w:name="_Toc139425586"/>
      <w:bookmarkStart w:id="12489" w:name="_Toc139426287"/>
      <w:bookmarkStart w:id="12490" w:name="_Toc139426539"/>
      <w:bookmarkStart w:id="12491" w:name="_Toc139426794"/>
      <w:bookmarkStart w:id="12492" w:name="_Toc139427112"/>
      <w:bookmarkStart w:id="12493" w:name="_Toc172009823"/>
      <w:bookmarkStart w:id="12494" w:name="_Toc203382165"/>
      <w:bookmarkStart w:id="12495" w:name="_Toc235938127"/>
      <w:bookmarkStart w:id="12496" w:name="_Toc235938995"/>
      <w:bookmarkStart w:id="12497" w:name="_Toc264978669"/>
      <w:bookmarkStart w:id="12498" w:name="_Toc301874613"/>
      <w:bookmarkStart w:id="12499" w:name="_Toc301874873"/>
      <w:bookmarkStart w:id="12500" w:name="_Toc301875133"/>
      <w:bookmarkStart w:id="12501" w:name="_Toc301875528"/>
      <w:bookmarkStart w:id="12502" w:name="_Toc301876387"/>
      <w:bookmarkStart w:id="12503" w:name="_Toc301876649"/>
      <w:bookmarkStart w:id="12504" w:name="_Toc301876912"/>
      <w:bookmarkStart w:id="12505" w:name="_Toc301878023"/>
      <w:bookmarkStart w:id="12506" w:name="_Toc308614784"/>
      <w:bookmarkStart w:id="12507" w:name="_Toc334017655"/>
      <w:bookmarkStart w:id="12508" w:name="_Toc334018314"/>
      <w:bookmarkStart w:id="12509" w:name="_Toc334018671"/>
      <w:bookmarkStart w:id="12510" w:name="_Toc334018945"/>
      <w:bookmarkStart w:id="12511" w:name="_Toc334019219"/>
      <w:bookmarkStart w:id="12512" w:name="_Toc334019857"/>
      <w:bookmarkStart w:id="12513" w:name="_Toc334020132"/>
      <w:bookmarkStart w:id="12514" w:name="_Toc334020406"/>
      <w:bookmarkStart w:id="12515" w:name="_Toc349142946"/>
      <w:bookmarkStart w:id="12516" w:name="_Toc349143216"/>
      <w:bookmarkStart w:id="12517" w:name="_Toc349144306"/>
      <w:bookmarkStart w:id="12518" w:name="_Toc360103919"/>
      <w:bookmarkStart w:id="12519" w:name="_Toc360104155"/>
      <w:bookmarkStart w:id="12520" w:name="_Toc360105454"/>
      <w:bookmarkStart w:id="12521" w:name="_Toc360106018"/>
      <w:bookmarkStart w:id="12522" w:name="_Toc360106572"/>
      <w:bookmarkStart w:id="12523" w:name="_Toc360107735"/>
      <w:bookmarkStart w:id="12524" w:name="_Toc360109239"/>
      <w:bookmarkStart w:id="12525" w:name="_Toc360109612"/>
      <w:bookmarkStart w:id="12526" w:name="_Toc360110090"/>
      <w:bookmarkStart w:id="12527" w:name="_Toc360110585"/>
      <w:bookmarkStart w:id="12528" w:name="_Toc360110830"/>
      <w:bookmarkStart w:id="12529" w:name="_Toc360111321"/>
      <w:bookmarkStart w:id="12530" w:name="_Toc360111565"/>
      <w:bookmarkStart w:id="12531" w:name="_Toc360111809"/>
      <w:bookmarkStart w:id="12532" w:name="_Toc360112052"/>
    </w:p>
    <w:p w14:paraId="2D03B116" w14:textId="77777777" w:rsidR="00C55EAB" w:rsidRDefault="00C55EAB" w:rsidP="00952131">
      <w:pPr>
        <w:rPr>
          <w:b/>
        </w:rPr>
      </w:pPr>
      <w:bookmarkStart w:id="12533" w:name="_Toc373828544"/>
      <w:bookmarkStart w:id="12534" w:name="_Toc373828835"/>
      <w:bookmarkStart w:id="12535" w:name="_Toc373829336"/>
      <w:bookmarkStart w:id="12536" w:name="_Toc389039483"/>
      <w:bookmarkStart w:id="12537" w:name="_Toc389053695"/>
      <w:bookmarkStart w:id="12538" w:name="_Toc423687632"/>
      <w:bookmarkStart w:id="12539" w:name="_Toc424807608"/>
      <w:r>
        <w:br w:type="page"/>
      </w:r>
    </w:p>
    <w:p w14:paraId="4B0A7DB2" w14:textId="18AC81FE" w:rsidR="00797F2A" w:rsidRPr="00BB5BA2" w:rsidRDefault="00797F2A" w:rsidP="00952131">
      <w:pPr>
        <w:pStyle w:val="111FEI"/>
        <w:ind w:left="1065"/>
      </w:pPr>
      <w:bookmarkStart w:id="12540" w:name="_Toc484175327"/>
      <w:bookmarkStart w:id="12541" w:name="_Toc484175971"/>
      <w:bookmarkStart w:id="12542" w:name="_Toc492554373"/>
      <w:bookmarkStart w:id="12543" w:name="_Toc8901301"/>
      <w:r w:rsidRPr="00BB5BA2">
        <w:lastRenderedPageBreak/>
        <w:t>Personne pouvant déduire les frais de garde</w:t>
      </w:r>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p>
    <w:p w14:paraId="6C84FDE3" w14:textId="2F60A983" w:rsidR="00797F2A" w:rsidRPr="00BB5BA2" w:rsidRDefault="00797F2A" w:rsidP="00952131">
      <w:pPr>
        <w:pStyle w:val="Puce1CarCarCarCarCarCarCarCarCarCarCarCarCarCarCarCar1CarCarCarCarCarCar"/>
        <w:ind w:left="552"/>
      </w:pPr>
      <w:r w:rsidRPr="00BB5BA2">
        <w:rPr>
          <w:b/>
        </w:rPr>
        <w:t>Règle générale</w:t>
      </w:r>
      <w:r w:rsidRPr="00BB5BA2">
        <w:t xml:space="preserve"> : </w:t>
      </w:r>
      <w:r w:rsidR="00302897" w:rsidRPr="00BB5BA2">
        <w:t xml:space="preserve">les </w:t>
      </w:r>
      <w:r w:rsidRPr="00BB5BA2">
        <w:t xml:space="preserve">frais </w:t>
      </w:r>
      <w:r w:rsidR="00302897" w:rsidRPr="00BB5BA2">
        <w:t xml:space="preserve">sont </w:t>
      </w:r>
      <w:r w:rsidRPr="00BB5BA2">
        <w:t xml:space="preserve">déductibles par </w:t>
      </w:r>
      <w:r w:rsidR="00302897" w:rsidRPr="00BB5BA2">
        <w:t>le conjoint</w:t>
      </w:r>
      <w:r w:rsidR="002A1872" w:rsidRPr="00BB5BA2">
        <w:rPr>
          <w:rStyle w:val="Appelnotedebasdep"/>
        </w:rPr>
        <w:footnoteReference w:id="186"/>
      </w:r>
      <w:r w:rsidR="00302897" w:rsidRPr="00BB5BA2">
        <w:t xml:space="preserve"> </w:t>
      </w:r>
      <w:r w:rsidRPr="00BB5BA2">
        <w:t xml:space="preserve">ayant le </w:t>
      </w:r>
      <w:r w:rsidRPr="00BB5BA2">
        <w:rPr>
          <w:u w:val="single"/>
        </w:rPr>
        <w:t xml:space="preserve">revenu le </w:t>
      </w:r>
      <w:r w:rsidR="001E3D98" w:rsidRPr="00BB5BA2">
        <w:rPr>
          <w:u w:val="single"/>
        </w:rPr>
        <w:t>moins</w:t>
      </w:r>
      <w:r w:rsidRPr="00BB5BA2">
        <w:rPr>
          <w:u w:val="single"/>
        </w:rPr>
        <w:t xml:space="preserve"> élevé</w:t>
      </w:r>
      <w:r w:rsidR="001B1C49" w:rsidRPr="001B1C49">
        <w:t>.</w:t>
      </w:r>
      <w:r w:rsidR="002A1872" w:rsidRPr="00BB5BA2">
        <w:rPr>
          <w:rStyle w:val="Appelnotedebasdep"/>
        </w:rPr>
        <w:footnoteReference w:id="187"/>
      </w:r>
    </w:p>
    <w:p w14:paraId="450CE0B4" w14:textId="77777777" w:rsidR="00797F2A" w:rsidRPr="00BB5BA2" w:rsidRDefault="00037871" w:rsidP="00952131">
      <w:pPr>
        <w:pStyle w:val="Puce1CarCarCarCarCarCarCarCarCarCarCarCarCarCarCarCar1CarCarCarCarCarCar"/>
        <w:ind w:left="552"/>
      </w:pPr>
      <w:r w:rsidRPr="00BB5BA2">
        <w:rPr>
          <w:b/>
        </w:rPr>
        <w:t>E</w:t>
      </w:r>
      <w:r w:rsidR="001E3D98" w:rsidRPr="00BB5BA2">
        <w:rPr>
          <w:b/>
        </w:rPr>
        <w:t>x</w:t>
      </w:r>
      <w:r w:rsidR="00797F2A" w:rsidRPr="00BB5BA2">
        <w:rPr>
          <w:b/>
        </w:rPr>
        <w:t>ceptio</w:t>
      </w:r>
      <w:r w:rsidR="002A1872" w:rsidRPr="00BB5BA2">
        <w:rPr>
          <w:b/>
        </w:rPr>
        <w:t>n</w:t>
      </w:r>
      <w:r w:rsidR="002A1872" w:rsidRPr="00BB5BA2">
        <w:t> :</w:t>
      </w:r>
      <w:r w:rsidR="00797F2A" w:rsidRPr="00BB5BA2">
        <w:t xml:space="preserve"> lorsque le conjoint ayant le revenu le moins élevé est </w:t>
      </w:r>
      <w:r w:rsidR="00302897" w:rsidRPr="00BB5BA2">
        <w:t xml:space="preserve">dans une situation particulière </w:t>
      </w:r>
      <w:r w:rsidR="00797F2A" w:rsidRPr="00BB5BA2">
        <w:t xml:space="preserve">(il est aux études, il </w:t>
      </w:r>
      <w:r w:rsidR="00676D2C" w:rsidRPr="00BB5BA2">
        <w:t xml:space="preserve">est hospitalisé </w:t>
      </w:r>
      <w:r w:rsidR="00797F2A" w:rsidRPr="00BB5BA2">
        <w:t xml:space="preserve">ou il est </w:t>
      </w:r>
      <w:r w:rsidR="00676D2C" w:rsidRPr="00BB5BA2">
        <w:t>en prison</w:t>
      </w:r>
      <w:r w:rsidR="00797F2A" w:rsidRPr="00BB5BA2">
        <w:t xml:space="preserve">), </w:t>
      </w:r>
      <w:r w:rsidR="002A1872" w:rsidRPr="00BB5BA2">
        <w:t>une partie des frais</w:t>
      </w:r>
      <w:r w:rsidR="00676D2C" w:rsidRPr="00BB5BA2">
        <w:t xml:space="preserve"> de garde</w:t>
      </w:r>
      <w:r w:rsidR="002A1872" w:rsidRPr="00BB5BA2">
        <w:t xml:space="preserve"> est alors </w:t>
      </w:r>
      <w:r w:rsidR="00A42F13" w:rsidRPr="00BB5BA2">
        <w:t>« transférable »</w:t>
      </w:r>
      <w:r w:rsidR="00EE1151" w:rsidRPr="00BB5BA2">
        <w:rPr>
          <w:rStyle w:val="Appelnotedebasdep"/>
        </w:rPr>
        <w:footnoteReference w:id="188"/>
      </w:r>
      <w:r w:rsidR="00A42F13" w:rsidRPr="00BB5BA2">
        <w:t xml:space="preserve"> et </w:t>
      </w:r>
      <w:r w:rsidR="00797F2A" w:rsidRPr="00BB5BA2">
        <w:t xml:space="preserve">déductible par le conjoint ayant le </w:t>
      </w:r>
      <w:r w:rsidR="00797F2A" w:rsidRPr="00BB5BA2">
        <w:rPr>
          <w:u w:val="single"/>
        </w:rPr>
        <w:t>revenu le plus élevé</w:t>
      </w:r>
      <w:r w:rsidR="002A1872" w:rsidRPr="00BB5BA2">
        <w:t>.</w:t>
      </w:r>
    </w:p>
    <w:p w14:paraId="1A154152" w14:textId="77777777" w:rsidR="00A42F13" w:rsidRPr="00BB5BA2" w:rsidRDefault="00A42F13" w:rsidP="00952131">
      <w:pPr>
        <w:pStyle w:val="Puce1CarCarCarCarCarCarCarCarCarCarCarCarCarCarCarCar1CarCarCarCarCarCar"/>
        <w:numPr>
          <w:ilvl w:val="0"/>
          <w:numId w:val="0"/>
        </w:numPr>
        <w:ind w:left="552"/>
        <w:rPr>
          <w:u w:val="single"/>
        </w:rPr>
      </w:pPr>
      <w:r w:rsidRPr="00BB5BA2">
        <w:t xml:space="preserve">Calcul de la </w:t>
      </w:r>
      <w:r w:rsidR="00676D2C" w:rsidRPr="00BB5BA2">
        <w:t xml:space="preserve">partie des frais de garde « transférable » et déductible par le conjoint ayant le </w:t>
      </w:r>
      <w:r w:rsidR="00676D2C" w:rsidRPr="00BB5BA2">
        <w:rPr>
          <w:u w:val="single"/>
        </w:rPr>
        <w:t>revenu le plus élevé</w:t>
      </w:r>
      <w:r w:rsidR="00676D2C" w:rsidRPr="001B1C49">
        <w:t> :</w:t>
      </w:r>
    </w:p>
    <w:p w14:paraId="3C7797CB" w14:textId="77777777" w:rsidR="00676D2C" w:rsidRPr="00BB5BA2" w:rsidRDefault="00676D2C" w:rsidP="00952131"/>
    <w:tbl>
      <w:tblPr>
        <w:tblStyle w:val="Grilledutableau"/>
        <w:tblW w:w="8578" w:type="dxa"/>
        <w:tblInd w:w="602" w:type="dxa"/>
        <w:tblLook w:val="04A0" w:firstRow="1" w:lastRow="0" w:firstColumn="1" w:lastColumn="0" w:noHBand="0" w:noVBand="1"/>
      </w:tblPr>
      <w:tblGrid>
        <w:gridCol w:w="4042"/>
        <w:gridCol w:w="4536"/>
      </w:tblGrid>
      <w:tr w:rsidR="00C97421" w:rsidRPr="00BB5BA2" w14:paraId="5E3E083C" w14:textId="77777777" w:rsidTr="00E8104B">
        <w:trPr>
          <w:trHeight w:val="200"/>
        </w:trPr>
        <w:tc>
          <w:tcPr>
            <w:tcW w:w="4042" w:type="dxa"/>
            <w:vAlign w:val="bottom"/>
          </w:tcPr>
          <w:p w14:paraId="530718A4" w14:textId="77777777" w:rsidR="00C97421" w:rsidRPr="00BB5BA2" w:rsidRDefault="00C97421" w:rsidP="00952131">
            <w:pPr>
              <w:rPr>
                <w:rFonts w:eastAsiaTheme="minorHAnsi"/>
                <w:i/>
                <w:lang w:eastAsia="en-US"/>
              </w:rPr>
            </w:pPr>
            <w:r w:rsidRPr="00BB5BA2">
              <w:rPr>
                <w:rFonts w:eastAsiaTheme="minorHAnsi"/>
                <w:i/>
                <w:lang w:eastAsia="en-US"/>
              </w:rPr>
              <w:t>Conditions à rencontrer par le conjoint ayant le revenu le moins élevé</w:t>
            </w:r>
          </w:p>
        </w:tc>
        <w:tc>
          <w:tcPr>
            <w:tcW w:w="4536" w:type="dxa"/>
            <w:vAlign w:val="bottom"/>
          </w:tcPr>
          <w:p w14:paraId="524939DF" w14:textId="77777777" w:rsidR="00C97421" w:rsidRPr="00BB5BA2" w:rsidRDefault="00C97421" w:rsidP="00952131">
            <w:pPr>
              <w:rPr>
                <w:rFonts w:eastAsiaTheme="minorHAnsi"/>
                <w:i/>
                <w:lang w:eastAsia="en-US"/>
              </w:rPr>
            </w:pPr>
            <w:r w:rsidRPr="00BB5BA2">
              <w:rPr>
                <w:rFonts w:eastAsiaTheme="minorHAnsi"/>
                <w:i/>
                <w:lang w:eastAsia="en-US"/>
              </w:rPr>
              <w:t>Montant transférable par semaine (ou par mois) par enfant</w:t>
            </w:r>
          </w:p>
        </w:tc>
      </w:tr>
      <w:tr w:rsidR="00C97421" w:rsidRPr="00BB5BA2" w14:paraId="191689DD" w14:textId="77777777" w:rsidTr="001B1C49">
        <w:trPr>
          <w:trHeight w:val="193"/>
        </w:trPr>
        <w:tc>
          <w:tcPr>
            <w:tcW w:w="4042" w:type="dxa"/>
            <w:vAlign w:val="center"/>
          </w:tcPr>
          <w:p w14:paraId="0CCED90A" w14:textId="77777777"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Il est hospitalisé</w:t>
            </w:r>
          </w:p>
        </w:tc>
        <w:tc>
          <w:tcPr>
            <w:tcW w:w="4536" w:type="dxa"/>
            <w:vMerge w:val="restart"/>
            <w:vAlign w:val="center"/>
          </w:tcPr>
          <w:p w14:paraId="7669160B" w14:textId="115CB4EB"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Enfant de 7 à 16 ans : 1</w:t>
            </w:r>
            <w:r w:rsidR="00A94C9E">
              <w:rPr>
                <w:rFonts w:eastAsiaTheme="minorHAnsi"/>
                <w:lang w:eastAsia="en-US"/>
              </w:rPr>
              <w:t>25</w:t>
            </w:r>
            <w:r w:rsidRPr="00BB5BA2">
              <w:rPr>
                <w:rFonts w:eastAsiaTheme="minorHAnsi"/>
                <w:lang w:eastAsia="en-US"/>
              </w:rPr>
              <w:t> $ / semaine</w:t>
            </w:r>
          </w:p>
          <w:p w14:paraId="387F93CA" w14:textId="234BC75D"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 xml:space="preserve">Enfant de moins de 7 ans : </w:t>
            </w:r>
            <w:r w:rsidR="00A94C9E">
              <w:rPr>
                <w:rFonts w:eastAsiaTheme="minorHAnsi"/>
                <w:lang w:eastAsia="en-US"/>
              </w:rPr>
              <w:t>200</w:t>
            </w:r>
            <w:r w:rsidRPr="00BB5BA2">
              <w:rPr>
                <w:rFonts w:eastAsiaTheme="minorHAnsi"/>
                <w:lang w:eastAsia="en-US"/>
              </w:rPr>
              <w:t> $ / semaine</w:t>
            </w:r>
          </w:p>
          <w:p w14:paraId="11558686" w14:textId="180452FC"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Enfant handicapé : 2</w:t>
            </w:r>
            <w:r w:rsidR="00A94C9E">
              <w:rPr>
                <w:rFonts w:eastAsiaTheme="minorHAnsi"/>
                <w:lang w:eastAsia="en-US"/>
              </w:rPr>
              <w:t>75</w:t>
            </w:r>
            <w:r w:rsidRPr="00BB5BA2">
              <w:rPr>
                <w:rFonts w:eastAsiaTheme="minorHAnsi"/>
                <w:lang w:eastAsia="en-US"/>
              </w:rPr>
              <w:t> $ / semaine</w:t>
            </w:r>
          </w:p>
        </w:tc>
      </w:tr>
      <w:tr w:rsidR="00C97421" w:rsidRPr="00BB5BA2" w14:paraId="064B2FB6" w14:textId="77777777" w:rsidTr="001B1C49">
        <w:trPr>
          <w:trHeight w:val="180"/>
        </w:trPr>
        <w:tc>
          <w:tcPr>
            <w:tcW w:w="4042" w:type="dxa"/>
            <w:vAlign w:val="center"/>
          </w:tcPr>
          <w:p w14:paraId="10B3AC32" w14:textId="77777777"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Il est en prison</w:t>
            </w:r>
          </w:p>
        </w:tc>
        <w:tc>
          <w:tcPr>
            <w:tcW w:w="4536" w:type="dxa"/>
            <w:vMerge/>
            <w:vAlign w:val="center"/>
          </w:tcPr>
          <w:p w14:paraId="57E1A386" w14:textId="77777777" w:rsidR="00C97421" w:rsidRPr="00BB5BA2" w:rsidRDefault="00C97421" w:rsidP="00952131">
            <w:pPr>
              <w:pStyle w:val="Puce2CarCar1CarCarCarCarCar"/>
              <w:numPr>
                <w:ilvl w:val="0"/>
                <w:numId w:val="0"/>
              </w:numPr>
              <w:rPr>
                <w:rFonts w:eastAsiaTheme="minorHAnsi"/>
                <w:lang w:eastAsia="en-US"/>
              </w:rPr>
            </w:pPr>
          </w:p>
        </w:tc>
      </w:tr>
      <w:tr w:rsidR="00C97421" w:rsidRPr="00BB5BA2" w14:paraId="141E7AC7" w14:textId="77777777" w:rsidTr="001B1C49">
        <w:trPr>
          <w:trHeight w:val="180"/>
        </w:trPr>
        <w:tc>
          <w:tcPr>
            <w:tcW w:w="4042" w:type="dxa"/>
            <w:vAlign w:val="center"/>
          </w:tcPr>
          <w:p w14:paraId="0D721F67" w14:textId="77777777"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Il est aux études à temps plein</w:t>
            </w:r>
          </w:p>
        </w:tc>
        <w:tc>
          <w:tcPr>
            <w:tcW w:w="4536" w:type="dxa"/>
            <w:vMerge/>
            <w:vAlign w:val="center"/>
          </w:tcPr>
          <w:p w14:paraId="6E2B746D" w14:textId="77777777" w:rsidR="00C97421" w:rsidRPr="00BB5BA2" w:rsidRDefault="00C97421" w:rsidP="00952131">
            <w:pPr>
              <w:pStyle w:val="Puce2CarCar1CarCarCarCarCar"/>
              <w:numPr>
                <w:ilvl w:val="0"/>
                <w:numId w:val="0"/>
              </w:numPr>
              <w:rPr>
                <w:rFonts w:eastAsiaTheme="minorHAnsi"/>
                <w:lang w:eastAsia="en-US"/>
              </w:rPr>
            </w:pPr>
          </w:p>
        </w:tc>
      </w:tr>
      <w:tr w:rsidR="00C97421" w:rsidRPr="00BB5BA2" w14:paraId="3F197D5B" w14:textId="77777777" w:rsidTr="001B1C49">
        <w:trPr>
          <w:trHeight w:val="180"/>
        </w:trPr>
        <w:tc>
          <w:tcPr>
            <w:tcW w:w="4042" w:type="dxa"/>
            <w:vAlign w:val="center"/>
          </w:tcPr>
          <w:p w14:paraId="7058DD76" w14:textId="77777777"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Il est aux études à temps partiel</w:t>
            </w:r>
          </w:p>
        </w:tc>
        <w:tc>
          <w:tcPr>
            <w:tcW w:w="4536" w:type="dxa"/>
            <w:vAlign w:val="center"/>
          </w:tcPr>
          <w:p w14:paraId="1C34E869" w14:textId="73531A1C"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Enfant de 7 à 16 ans : 1</w:t>
            </w:r>
            <w:r w:rsidR="00A94C9E">
              <w:rPr>
                <w:rFonts w:eastAsiaTheme="minorHAnsi"/>
                <w:lang w:eastAsia="en-US"/>
              </w:rPr>
              <w:t>25</w:t>
            </w:r>
            <w:r w:rsidRPr="00BB5BA2">
              <w:rPr>
                <w:rFonts w:eastAsiaTheme="minorHAnsi"/>
                <w:lang w:eastAsia="en-US"/>
              </w:rPr>
              <w:t> $ / mois</w:t>
            </w:r>
          </w:p>
          <w:p w14:paraId="34C4D764" w14:textId="68E82E4B"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 xml:space="preserve">Enfant de moins de 7 ans : </w:t>
            </w:r>
            <w:r w:rsidR="00A94C9E">
              <w:rPr>
                <w:rFonts w:eastAsiaTheme="minorHAnsi"/>
                <w:lang w:eastAsia="en-US"/>
              </w:rPr>
              <w:t>200</w:t>
            </w:r>
            <w:r w:rsidRPr="00BB5BA2">
              <w:rPr>
                <w:rFonts w:eastAsiaTheme="minorHAnsi"/>
                <w:lang w:eastAsia="en-US"/>
              </w:rPr>
              <w:t> $ / mois</w:t>
            </w:r>
          </w:p>
          <w:p w14:paraId="7E87E999" w14:textId="7DFBF656" w:rsidR="00C97421" w:rsidRPr="00BB5BA2" w:rsidRDefault="00C97421" w:rsidP="00952131">
            <w:pPr>
              <w:pStyle w:val="Puce2CarCar1CarCarCarCarCar"/>
              <w:numPr>
                <w:ilvl w:val="0"/>
                <w:numId w:val="0"/>
              </w:numPr>
              <w:rPr>
                <w:rFonts w:eastAsiaTheme="minorHAnsi"/>
                <w:lang w:eastAsia="en-US"/>
              </w:rPr>
            </w:pPr>
            <w:r w:rsidRPr="00BB5BA2">
              <w:rPr>
                <w:rFonts w:eastAsiaTheme="minorHAnsi"/>
                <w:lang w:eastAsia="en-US"/>
              </w:rPr>
              <w:t xml:space="preserve">Enfant handicapé : </w:t>
            </w:r>
            <w:r w:rsidR="00A94C9E">
              <w:rPr>
                <w:rFonts w:eastAsiaTheme="minorHAnsi"/>
                <w:lang w:eastAsia="en-US"/>
              </w:rPr>
              <w:t>275</w:t>
            </w:r>
            <w:r w:rsidRPr="00BB5BA2">
              <w:rPr>
                <w:rFonts w:eastAsiaTheme="minorHAnsi"/>
                <w:lang w:eastAsia="en-US"/>
              </w:rPr>
              <w:t> $ / mois</w:t>
            </w:r>
          </w:p>
        </w:tc>
      </w:tr>
    </w:tbl>
    <w:p w14:paraId="4FEADFC1" w14:textId="77777777" w:rsidR="001536E5" w:rsidRPr="00BB5BA2" w:rsidRDefault="001536E5" w:rsidP="00952131"/>
    <w:p w14:paraId="0096C4D6" w14:textId="01AD5B3C" w:rsidR="00C55EAB" w:rsidRDefault="00C55EAB" w:rsidP="00952131">
      <w:r>
        <w:br w:type="page"/>
      </w:r>
    </w:p>
    <w:p w14:paraId="7291AFC9" w14:textId="77777777" w:rsidR="00676D2C" w:rsidRPr="00BB5BA2" w:rsidRDefault="00676D2C" w:rsidP="00952131"/>
    <w:p w14:paraId="3309F16D" w14:textId="77777777" w:rsidR="005A36A1" w:rsidRPr="00BB5BA2" w:rsidRDefault="005A36A1" w:rsidP="00952131">
      <w:pPr>
        <w:pBdr>
          <w:top w:val="single" w:sz="4" w:space="1" w:color="auto"/>
          <w:left w:val="single" w:sz="4" w:space="4" w:color="auto"/>
          <w:bottom w:val="single" w:sz="4" w:space="1" w:color="auto"/>
          <w:right w:val="single" w:sz="4" w:space="4" w:color="auto"/>
        </w:pBdr>
      </w:pPr>
    </w:p>
    <w:p w14:paraId="1F7FB878" w14:textId="77777777" w:rsidR="00E8104B" w:rsidRPr="00BB5BA2" w:rsidRDefault="00E8104B" w:rsidP="00952131">
      <w:pPr>
        <w:pBdr>
          <w:top w:val="single" w:sz="4" w:space="1" w:color="auto"/>
          <w:left w:val="single" w:sz="4" w:space="4" w:color="auto"/>
          <w:bottom w:val="single" w:sz="4" w:space="1" w:color="auto"/>
          <w:right w:val="single" w:sz="4" w:space="4" w:color="auto"/>
        </w:pBdr>
      </w:pPr>
      <w:r w:rsidRPr="00BB5BA2">
        <w:rPr>
          <w:u w:val="single"/>
        </w:rPr>
        <w:t>RÉSUMÉ</w:t>
      </w:r>
      <w:r w:rsidRPr="00BB5BA2">
        <w:t> :</w:t>
      </w:r>
    </w:p>
    <w:p w14:paraId="01D498B8" w14:textId="77777777" w:rsidR="00E8104B" w:rsidRPr="00BB5BA2" w:rsidRDefault="00244BBF" w:rsidP="00952131">
      <w:pPr>
        <w:pBdr>
          <w:top w:val="single" w:sz="4" w:space="1" w:color="auto"/>
          <w:left w:val="single" w:sz="4" w:space="4" w:color="auto"/>
          <w:bottom w:val="single" w:sz="4" w:space="1" w:color="auto"/>
          <w:right w:val="single" w:sz="4" w:space="4" w:color="auto"/>
        </w:pBdr>
      </w:pPr>
      <w:r w:rsidRPr="00BB5BA2">
        <w:t>L</w:t>
      </w:r>
      <w:r w:rsidR="005A36A1" w:rsidRPr="00BB5BA2">
        <w:t>e paragraphe 63(1) établit la déduction maximale possible pour un contribuable,</w:t>
      </w:r>
      <w:r w:rsidR="00226C38" w:rsidRPr="00BB5BA2">
        <w:t xml:space="preserve"> seul ou en couple</w:t>
      </w:r>
      <w:r w:rsidR="00BD10C0" w:rsidRPr="00BB5BA2">
        <w:t xml:space="preserve"> et ce, </w:t>
      </w:r>
      <w:r w:rsidR="008D48BC" w:rsidRPr="00BB5BA2">
        <w:t>basé sur les revenus du</w:t>
      </w:r>
      <w:r w:rsidRPr="00BB5BA2">
        <w:t xml:space="preserve"> contribuable ayant le revenu le moins élevé.</w:t>
      </w:r>
    </w:p>
    <w:p w14:paraId="53F380C1" w14:textId="77777777" w:rsidR="00244BBF" w:rsidRPr="00BB5BA2" w:rsidRDefault="00E8104B" w:rsidP="00952131">
      <w:pPr>
        <w:pBdr>
          <w:top w:val="single" w:sz="4" w:space="1" w:color="auto"/>
          <w:left w:val="single" w:sz="4" w:space="4" w:color="auto"/>
          <w:bottom w:val="single" w:sz="4" w:space="1" w:color="auto"/>
          <w:right w:val="single" w:sz="4" w:space="4" w:color="auto"/>
        </w:pBdr>
      </w:pPr>
      <w:r w:rsidRPr="00BB5BA2">
        <w:t xml:space="preserve">Cela constitue la </w:t>
      </w:r>
      <w:r w:rsidR="00234730" w:rsidRPr="00BB5BA2">
        <w:rPr>
          <w:b/>
        </w:rPr>
        <w:t>Règle générale</w:t>
      </w:r>
      <w:r w:rsidR="00234730" w:rsidRPr="00BB5BA2">
        <w:t> : c</w:t>
      </w:r>
      <w:r w:rsidR="003777ED" w:rsidRPr="00BB5BA2">
        <w:t>’est ce contribuable qui a droit à cette déduction</w:t>
      </w:r>
      <w:r w:rsidR="00D37C00" w:rsidRPr="00BB5BA2">
        <w:t xml:space="preserve"> (63(1))</w:t>
      </w:r>
      <w:r w:rsidR="003777ED" w:rsidRPr="00BB5BA2">
        <w:t>.</w:t>
      </w:r>
    </w:p>
    <w:p w14:paraId="3F9F4D43" w14:textId="77777777" w:rsidR="00244BBF" w:rsidRPr="00BB5BA2" w:rsidRDefault="00244BBF" w:rsidP="00952131">
      <w:pPr>
        <w:pBdr>
          <w:top w:val="single" w:sz="4" w:space="1" w:color="auto"/>
          <w:left w:val="single" w:sz="4" w:space="4" w:color="auto"/>
          <w:bottom w:val="single" w:sz="4" w:space="1" w:color="auto"/>
          <w:right w:val="single" w:sz="4" w:space="4" w:color="auto"/>
        </w:pBdr>
      </w:pPr>
    </w:p>
    <w:p w14:paraId="5D63CDAB" w14:textId="77777777" w:rsidR="00244BBF" w:rsidRPr="00BB5BA2" w:rsidRDefault="00244BBF" w:rsidP="00952131">
      <w:pPr>
        <w:pBdr>
          <w:top w:val="single" w:sz="4" w:space="1" w:color="auto"/>
          <w:left w:val="single" w:sz="4" w:space="4" w:color="auto"/>
          <w:bottom w:val="single" w:sz="4" w:space="1" w:color="auto"/>
          <w:right w:val="single" w:sz="4" w:space="4" w:color="auto"/>
        </w:pBdr>
      </w:pPr>
      <w:r w:rsidRPr="00BB5BA2">
        <w:t xml:space="preserve">Le paragraphe 63(2) quant à lui </w:t>
      </w:r>
      <w:r w:rsidR="00234730" w:rsidRPr="00BB5BA2">
        <w:t>p</w:t>
      </w:r>
      <w:r w:rsidR="002C4CCC" w:rsidRPr="00BB5BA2">
        <w:t>ermet</w:t>
      </w:r>
      <w:r w:rsidRPr="00BB5BA2">
        <w:t xml:space="preserve"> le « transfert » d’une partie de la déduction maximale possible (déjà calculée à 63(1)) au profit du conjoint ayant le revenu le plus élevé</w:t>
      </w:r>
      <w:r w:rsidR="00E8104B" w:rsidRPr="00BB5BA2">
        <w:t>.</w:t>
      </w:r>
    </w:p>
    <w:p w14:paraId="58D5FA27" w14:textId="77777777" w:rsidR="00E8104B" w:rsidRPr="00BB5BA2" w:rsidRDefault="00E8104B" w:rsidP="00952131">
      <w:pPr>
        <w:pBdr>
          <w:top w:val="single" w:sz="4" w:space="1" w:color="auto"/>
          <w:left w:val="single" w:sz="4" w:space="4" w:color="auto"/>
          <w:bottom w:val="single" w:sz="4" w:space="1" w:color="auto"/>
          <w:right w:val="single" w:sz="4" w:space="4" w:color="auto"/>
        </w:pBdr>
      </w:pPr>
      <w:r w:rsidRPr="00BB5BA2">
        <w:t>Cela constitue l’</w:t>
      </w:r>
      <w:r w:rsidRPr="00BB5BA2">
        <w:rPr>
          <w:b/>
        </w:rPr>
        <w:t>Exception</w:t>
      </w:r>
      <w:r w:rsidRPr="00BB5BA2">
        <w:t> : lorsque le conjoint ayant le revenu le moins élevé est dans une situation particulière (il est aux études, il est hospitalisé ou il est en prison).</w:t>
      </w:r>
    </w:p>
    <w:p w14:paraId="23EA8CA0" w14:textId="77777777" w:rsidR="005A36A1" w:rsidRPr="00BB5BA2" w:rsidRDefault="005A36A1" w:rsidP="00952131">
      <w:pPr>
        <w:pBdr>
          <w:top w:val="single" w:sz="4" w:space="1" w:color="auto"/>
          <w:left w:val="single" w:sz="4" w:space="4" w:color="auto"/>
          <w:bottom w:val="single" w:sz="4" w:space="1" w:color="auto"/>
          <w:right w:val="single" w:sz="4" w:space="4" w:color="auto"/>
        </w:pBdr>
      </w:pPr>
    </w:p>
    <w:p w14:paraId="7821A386" w14:textId="77777777" w:rsidR="006574CB" w:rsidRPr="00BB5BA2" w:rsidRDefault="006574CB" w:rsidP="00952131">
      <w:pPr>
        <w:rPr>
          <w:u w:val="single"/>
        </w:rPr>
      </w:pPr>
    </w:p>
    <w:p w14:paraId="3D8B3DDF" w14:textId="77777777" w:rsidR="00D13AA4" w:rsidRPr="00BB5BA2" w:rsidRDefault="00D13AA4" w:rsidP="00952131">
      <w:pPr>
        <w:rPr>
          <w:u w:val="single"/>
        </w:rPr>
      </w:pPr>
    </w:p>
    <w:p w14:paraId="21D166F6" w14:textId="77777777" w:rsidR="00103441" w:rsidRPr="00BB5BA2" w:rsidRDefault="00103441" w:rsidP="00952131">
      <w:pPr>
        <w:rPr>
          <w:u w:val="single"/>
        </w:rPr>
      </w:pPr>
    </w:p>
    <w:p w14:paraId="7967A1C3" w14:textId="77777777" w:rsidR="005A36A1" w:rsidRPr="00BB5BA2" w:rsidRDefault="00E8104B" w:rsidP="00952131">
      <w:r w:rsidRPr="00BB5BA2">
        <w:rPr>
          <w:noProof/>
        </w:rPr>
        <mc:AlternateContent>
          <mc:Choice Requires="wps">
            <w:drawing>
              <wp:anchor distT="0" distB="0" distL="114300" distR="114300" simplePos="0" relativeHeight="251496448" behindDoc="0" locked="0" layoutInCell="1" allowOverlap="1" wp14:anchorId="69CB338E" wp14:editId="0A4316F0">
                <wp:simplePos x="0" y="0"/>
                <wp:positionH relativeFrom="column">
                  <wp:posOffset>3383197</wp:posOffset>
                </wp:positionH>
                <wp:positionV relativeFrom="paragraph">
                  <wp:posOffset>36112</wp:posOffset>
                </wp:positionV>
                <wp:extent cx="1781175" cy="342541"/>
                <wp:effectExtent l="0" t="0" r="9525" b="635"/>
                <wp:wrapNone/>
                <wp:docPr id="2583" name="Zone de texte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25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FD3F7" w14:textId="77777777" w:rsidR="009A0A5A" w:rsidRPr="003A4E15" w:rsidRDefault="009A0A5A" w:rsidP="004062D1">
                            <w:pPr>
                              <w:rPr>
                                <w:b/>
                              </w:rPr>
                            </w:pPr>
                            <w:r>
                              <w:rPr>
                                <w:b/>
                              </w:rPr>
                              <w:t>Frais de garde totaux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583" o:spid="_x0000_s1231" type="#_x0000_t202" style="position:absolute;margin-left:266.4pt;margin-top:2.85pt;width:140.25pt;height:26.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" fillcolor="white [3201]" stroked="f" strokeweight=".5pt">
                <v:path arrowok="t"/>
                <v:textbox>
                  <w:txbxContent>
                    <w:p w14:paraId="784FD3F7" w14:textId="77777777" w:rsidR="009A0A5A" w:rsidRPr="003A4E15" w:rsidRDefault="009A0A5A" w:rsidP="004062D1">
                      <w:pPr>
                        <w:rPr>
                          <w:b/>
                        </w:rPr>
                      </w:pPr>
                      <w:r>
                        <w:rPr>
                          <w:b/>
                        </w:rPr>
                        <w:t>Frais de garde totaux</w:t>
                      </w:r>
                    </w:p>
                  </w:txbxContent>
                </v:textbox>
              </v:shape>
            </w:pict>
          </mc:Fallback>
        </mc:AlternateContent>
      </w:r>
      <w:r w:rsidR="005D0CB1" w:rsidRPr="00BB5BA2">
        <w:rPr>
          <w:noProof/>
        </w:rPr>
        <mc:AlternateContent>
          <mc:Choice Requires="wps">
            <w:drawing>
              <wp:anchor distT="0" distB="0" distL="114300" distR="114300" simplePos="0" relativeHeight="251242496" behindDoc="0" locked="0" layoutInCell="1" allowOverlap="1" wp14:anchorId="2E6977EB" wp14:editId="4AD3A6DD">
                <wp:simplePos x="0" y="0"/>
                <wp:positionH relativeFrom="column">
                  <wp:posOffset>-720981</wp:posOffset>
                </wp:positionH>
                <wp:positionV relativeFrom="paragraph">
                  <wp:posOffset>110519</wp:posOffset>
                </wp:positionV>
                <wp:extent cx="4210050" cy="3043555"/>
                <wp:effectExtent l="0" t="0" r="0" b="0"/>
                <wp:wrapNone/>
                <wp:docPr id="2581" name="Oval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3043555"/>
                        </a:xfrm>
                        <a:prstGeom prst="ellipse">
                          <a:avLst/>
                        </a:prstGeom>
                        <a:solidFill>
                          <a:srgbClr val="00B0F0"/>
                        </a:solidFill>
                        <a:ln w="6350" algn="ctr">
                          <a:solidFill>
                            <a:srgbClr val="000000"/>
                          </a:solidFill>
                          <a:prstDash val="dash"/>
                          <a:round/>
                          <a:headEnd/>
                          <a:tailEnd/>
                        </a:ln>
                        <a:effectLst/>
                        <a:extLst/>
                      </wps:spPr>
                      <wps:txbx>
                        <w:txbxContent>
                          <w:p w14:paraId="3B610339" w14:textId="77777777" w:rsidR="009A0A5A" w:rsidRPr="00F36D52" w:rsidRDefault="009A0A5A" w:rsidP="006E16CB">
                            <w:pPr>
                              <w:jc w:val="center"/>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8" o:spid="_x0000_s1232" style="position:absolute;margin-left:-56.75pt;margin-top:8.7pt;width:331.5pt;height:239.6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" fillcolor="#00b0f0" strokeweight=".5pt">
                <v:stroke dashstyle="dash"/>
                <v:textbox>
                  <w:txbxContent>
                    <w:p w14:paraId="3B610339" w14:textId="77777777" w:rsidR="009A0A5A" w:rsidRPr="00F36D52" w:rsidRDefault="009A0A5A" w:rsidP="006E16CB">
                      <w:pPr>
                        <w:jc w:val="center"/>
                        <w:rPr>
                          <w:b/>
                          <w:sz w:val="26"/>
                          <w:szCs w:val="26"/>
                        </w:rPr>
                      </w:pPr>
                    </w:p>
                  </w:txbxContent>
                </v:textbox>
              </v:oval>
            </w:pict>
          </mc:Fallback>
        </mc:AlternateContent>
      </w:r>
    </w:p>
    <w:p w14:paraId="17B5B11A" w14:textId="77777777" w:rsidR="005A36A1" w:rsidRPr="00BB5BA2" w:rsidRDefault="004062D1" w:rsidP="00952131">
      <w:r w:rsidRPr="00BB5BA2">
        <w:rPr>
          <w:noProof/>
        </w:rPr>
        <mc:AlternateContent>
          <mc:Choice Requires="wps">
            <w:drawing>
              <wp:anchor distT="0" distB="0" distL="114300" distR="114300" simplePos="0" relativeHeight="251834368" behindDoc="0" locked="0" layoutInCell="1" allowOverlap="1" wp14:anchorId="34CBC484" wp14:editId="34B55689">
                <wp:simplePos x="0" y="0"/>
                <wp:positionH relativeFrom="column">
                  <wp:posOffset>2641196</wp:posOffset>
                </wp:positionH>
                <wp:positionV relativeFrom="paragraph">
                  <wp:posOffset>17458</wp:posOffset>
                </wp:positionV>
                <wp:extent cx="765958" cy="184043"/>
                <wp:effectExtent l="0" t="0" r="0" b="0"/>
                <wp:wrapNone/>
                <wp:docPr id="2594" name="Connecteur droit avec flèche 2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5958" cy="1840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B60F094" id="Connecteur droit avec flèche 2594" o:spid="_x0000_s1026" type="#_x0000_t32" style="position:absolute;margin-left:207.95pt;margin-top:1.35pt;width:60.3pt;height:14.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" strokecolor="black [3040]">
                <v:stroke endarrow="open"/>
                <o:lock v:ext="edit" shapetype="f"/>
              </v:shape>
            </w:pict>
          </mc:Fallback>
        </mc:AlternateContent>
      </w:r>
      <w:r w:rsidR="00F42D83" w:rsidRPr="00BB5BA2">
        <w:rPr>
          <w:noProof/>
        </w:rPr>
        <mc:AlternateContent>
          <mc:Choice Requires="wps">
            <w:drawing>
              <wp:anchor distT="0" distB="0" distL="114300" distR="114300" simplePos="0" relativeHeight="251243520" behindDoc="0" locked="0" layoutInCell="1" allowOverlap="1" wp14:anchorId="69D6C9DF" wp14:editId="2BC58EFA">
                <wp:simplePos x="0" y="0"/>
                <wp:positionH relativeFrom="column">
                  <wp:posOffset>-426720</wp:posOffset>
                </wp:positionH>
                <wp:positionV relativeFrom="paragraph">
                  <wp:posOffset>127635</wp:posOffset>
                </wp:positionV>
                <wp:extent cx="3600450" cy="2602865"/>
                <wp:effectExtent l="0" t="0" r="19050" b="26035"/>
                <wp:wrapNone/>
                <wp:docPr id="1299" name="Oval 2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602865"/>
                        </a:xfrm>
                        <a:prstGeom prst="ellipse">
                          <a:avLst/>
                        </a:prstGeom>
                        <a:solidFill>
                          <a:srgbClr val="C2D69B"/>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1B9048" w14:textId="77777777" w:rsidR="009A0A5A" w:rsidRPr="00F36D52" w:rsidRDefault="009A0A5A" w:rsidP="006E16CB">
                            <w:pPr>
                              <w:jc w:val="center"/>
                              <w:rPr>
                                <w:b/>
                                <w:sz w:val="26"/>
                                <w:szCs w:val="26"/>
                              </w:rPr>
                            </w:pPr>
                            <w:r w:rsidRPr="00F36D52">
                              <w:rPr>
                                <w:b/>
                                <w:sz w:val="26"/>
                                <w:szCs w:val="26"/>
                              </w:rPr>
                              <w:t>Déduction maximale possible pour un contribuable</w:t>
                            </w:r>
                            <w:r>
                              <w:rPr>
                                <w:b/>
                                <w:sz w:val="26"/>
                                <w:szCs w:val="26"/>
                              </w:rPr>
                              <w:t xml:space="preserve"> </w:t>
                            </w:r>
                            <w:r w:rsidRPr="00E278ED">
                              <w:rPr>
                                <w:b/>
                                <w:sz w:val="22"/>
                                <w:szCs w:val="22"/>
                              </w:rPr>
                              <w:t>(revenu le moins élevé)</w:t>
                            </w:r>
                            <w:r w:rsidRPr="00F36D52">
                              <w:rPr>
                                <w:b/>
                                <w:sz w:val="26"/>
                                <w:szCs w:val="26"/>
                              </w:rPr>
                              <w:t xml:space="preserve"> </w:t>
                            </w:r>
                            <w:r w:rsidRPr="007000E9">
                              <w:rPr>
                                <w:b/>
                                <w:sz w:val="26"/>
                                <w:szCs w:val="26"/>
                                <w:u w:val="single"/>
                              </w:rPr>
                              <w:t>en couple</w:t>
                            </w:r>
                            <w:r>
                              <w:rPr>
                                <w:b/>
                                <w:sz w:val="26"/>
                                <w:szCs w:val="26"/>
                              </w:rPr>
                              <w:t xml:space="preserve"> - </w:t>
                            </w:r>
                            <w:r w:rsidRPr="00F36D52">
                              <w:rPr>
                                <w:b/>
                                <w:sz w:val="26"/>
                                <w:szCs w:val="26"/>
                              </w:rPr>
                              <w:t>63(1)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233" style="position:absolute;margin-left:-33.6pt;margin-top:10.05pt;width:283.5pt;height:204.9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" fillcolor="#c2d69b" strokeweight=".5pt">
                <v:textbox>
                  <w:txbxContent>
                    <w:p w14:paraId="1B1B9048" w14:textId="77777777" w:rsidR="009A0A5A" w:rsidRPr="00F36D52" w:rsidRDefault="009A0A5A" w:rsidP="006E16CB">
                      <w:pPr>
                        <w:jc w:val="center"/>
                        <w:rPr>
                          <w:b/>
                          <w:sz w:val="26"/>
                          <w:szCs w:val="26"/>
                        </w:rPr>
                      </w:pPr>
                      <w:r w:rsidRPr="00F36D52">
                        <w:rPr>
                          <w:b/>
                          <w:sz w:val="26"/>
                          <w:szCs w:val="26"/>
                        </w:rPr>
                        <w:t>Déduction maximale possible pour un contribuable</w:t>
                      </w:r>
                      <w:r>
                        <w:rPr>
                          <w:b/>
                          <w:sz w:val="26"/>
                          <w:szCs w:val="26"/>
                        </w:rPr>
                        <w:t xml:space="preserve"> </w:t>
                      </w:r>
                      <w:r w:rsidRPr="00E278ED">
                        <w:rPr>
                          <w:b/>
                          <w:sz w:val="22"/>
                          <w:szCs w:val="22"/>
                        </w:rPr>
                        <w:t>(revenu le moins élevé)</w:t>
                      </w:r>
                      <w:r w:rsidRPr="00F36D52">
                        <w:rPr>
                          <w:b/>
                          <w:sz w:val="26"/>
                          <w:szCs w:val="26"/>
                        </w:rPr>
                        <w:t xml:space="preserve"> </w:t>
                      </w:r>
                      <w:r w:rsidRPr="007000E9">
                        <w:rPr>
                          <w:b/>
                          <w:sz w:val="26"/>
                          <w:szCs w:val="26"/>
                          <w:u w:val="single"/>
                        </w:rPr>
                        <w:t>en couple</w:t>
                      </w:r>
                      <w:r>
                        <w:rPr>
                          <w:b/>
                          <w:sz w:val="26"/>
                          <w:szCs w:val="26"/>
                        </w:rPr>
                        <w:t xml:space="preserve"> - </w:t>
                      </w:r>
                      <w:r w:rsidRPr="00F36D52">
                        <w:rPr>
                          <w:b/>
                          <w:sz w:val="26"/>
                          <w:szCs w:val="26"/>
                        </w:rPr>
                        <w:t>63(1)</w:t>
                      </w:r>
                    </w:p>
                  </w:txbxContent>
                </v:textbox>
              </v:oval>
            </w:pict>
          </mc:Fallback>
        </mc:AlternateContent>
      </w:r>
    </w:p>
    <w:p w14:paraId="3057DE48" w14:textId="77777777" w:rsidR="005A36A1" w:rsidRPr="00BB5BA2" w:rsidRDefault="005A36A1" w:rsidP="00952131"/>
    <w:p w14:paraId="35F72D99" w14:textId="77777777" w:rsidR="005A36A1" w:rsidRPr="00BB5BA2" w:rsidRDefault="005A36A1" w:rsidP="00952131"/>
    <w:p w14:paraId="669D1E52" w14:textId="77777777" w:rsidR="005A36A1" w:rsidRPr="00BB5BA2" w:rsidRDefault="005A36A1" w:rsidP="00952131"/>
    <w:p w14:paraId="34A12487" w14:textId="77777777" w:rsidR="005A36A1" w:rsidRPr="00BB5BA2" w:rsidRDefault="005A36A1" w:rsidP="00952131"/>
    <w:p w14:paraId="250328BC" w14:textId="77777777" w:rsidR="005A36A1" w:rsidRPr="00BB5BA2" w:rsidRDefault="001943EF" w:rsidP="00952131">
      <w:r w:rsidRPr="00BB5BA2">
        <w:rPr>
          <w:noProof/>
        </w:rPr>
        <mc:AlternateContent>
          <mc:Choice Requires="wps">
            <w:drawing>
              <wp:anchor distT="0" distB="0" distL="114300" distR="114300" simplePos="0" relativeHeight="251476992" behindDoc="0" locked="0" layoutInCell="1" allowOverlap="1" wp14:anchorId="7C95BC6F" wp14:editId="550AD20E">
                <wp:simplePos x="0" y="0"/>
                <wp:positionH relativeFrom="column">
                  <wp:posOffset>2385060</wp:posOffset>
                </wp:positionH>
                <wp:positionV relativeFrom="paragraph">
                  <wp:posOffset>139066</wp:posOffset>
                </wp:positionV>
                <wp:extent cx="3515672" cy="944832"/>
                <wp:effectExtent l="0" t="323850" r="0" b="389255"/>
                <wp:wrapNone/>
                <wp:docPr id="1298"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17189">
                          <a:off x="0" y="0"/>
                          <a:ext cx="3515672" cy="944832"/>
                        </a:xfrm>
                        <a:prstGeom prst="curvedDownArrow">
                          <a:avLst>
                            <a:gd name="adj1" fmla="val 75402"/>
                            <a:gd name="adj2" fmla="val 150805"/>
                            <a:gd name="adj3" fmla="val 34481"/>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0699167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295" o:spid="_x0000_s1026" type="#_x0000_t105" style="position:absolute;margin-left:187.8pt;margin-top:10.95pt;width:276.8pt;height:74.4pt;rotation:1547948fd;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" adj="12846,19412,14152" strokeweight=".5pt"/>
            </w:pict>
          </mc:Fallback>
        </mc:AlternateContent>
      </w:r>
    </w:p>
    <w:p w14:paraId="053E7809" w14:textId="77777777" w:rsidR="005A36A1" w:rsidRPr="00BB5BA2" w:rsidRDefault="00F42D83" w:rsidP="00952131">
      <w:r w:rsidRPr="00BB5BA2">
        <w:rPr>
          <w:noProof/>
        </w:rPr>
        <mc:AlternateContent>
          <mc:Choice Requires="wps">
            <w:drawing>
              <wp:anchor distT="0" distB="0" distL="114300" distR="114300" simplePos="0" relativeHeight="251465728" behindDoc="0" locked="0" layoutInCell="1" allowOverlap="1" wp14:anchorId="794B2572" wp14:editId="1B2936A2">
                <wp:simplePos x="0" y="0"/>
                <wp:positionH relativeFrom="column">
                  <wp:posOffset>-263525</wp:posOffset>
                </wp:positionH>
                <wp:positionV relativeFrom="paragraph">
                  <wp:posOffset>82550</wp:posOffset>
                </wp:positionV>
                <wp:extent cx="3295650" cy="1285875"/>
                <wp:effectExtent l="0" t="0" r="19050" b="28575"/>
                <wp:wrapNone/>
                <wp:docPr id="1296" name="Oval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285875"/>
                        </a:xfrm>
                        <a:prstGeom prst="ellipse">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E146FB" w14:textId="77777777" w:rsidR="009A0A5A" w:rsidRPr="00103441" w:rsidRDefault="009A0A5A" w:rsidP="00103441">
                            <w:pPr>
                              <w:jc w:val="center"/>
                              <w:rPr>
                                <w:i/>
                                <w:sz w:val="22"/>
                                <w:szCs w:val="22"/>
                              </w:rPr>
                            </w:pPr>
                            <w:r w:rsidRPr="00103441">
                              <w:rPr>
                                <w:i/>
                                <w:sz w:val="22"/>
                                <w:szCs w:val="22"/>
                              </w:rPr>
                              <w:t>« Transfert » d’une partie de la déduction maximale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89" o:spid="_x0000_s1234" style="position:absolute;margin-left:-20.75pt;margin-top:6.5pt;width:259.5pt;height:101.2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" strokeweight=".5pt">
                <v:textbox>
                  <w:txbxContent>
                    <w:p w14:paraId="04E146FB" w14:textId="77777777" w:rsidR="009A0A5A" w:rsidRPr="00103441" w:rsidRDefault="009A0A5A" w:rsidP="00103441">
                      <w:pPr>
                        <w:jc w:val="center"/>
                        <w:rPr>
                          <w:i/>
                          <w:sz w:val="22"/>
                          <w:szCs w:val="22"/>
                        </w:rPr>
                      </w:pPr>
                      <w:r w:rsidRPr="00103441">
                        <w:rPr>
                          <w:i/>
                          <w:sz w:val="22"/>
                          <w:szCs w:val="22"/>
                        </w:rPr>
                        <w:t>« Transfert » d’une partie de la déduction maximale possible</w:t>
                      </w:r>
                    </w:p>
                  </w:txbxContent>
                </v:textbox>
              </v:oval>
            </w:pict>
          </mc:Fallback>
        </mc:AlternateContent>
      </w:r>
    </w:p>
    <w:p w14:paraId="488FAC8A" w14:textId="77777777" w:rsidR="005A36A1" w:rsidRPr="00BB5BA2" w:rsidRDefault="005A36A1" w:rsidP="00952131"/>
    <w:p w14:paraId="4ADAF79C" w14:textId="77777777" w:rsidR="005A36A1" w:rsidRPr="00BB5BA2" w:rsidRDefault="005A36A1" w:rsidP="00952131"/>
    <w:p w14:paraId="4D59EE78" w14:textId="77777777" w:rsidR="005A36A1" w:rsidRPr="00BB5BA2" w:rsidRDefault="005A36A1" w:rsidP="00952131"/>
    <w:p w14:paraId="0E1E406C" w14:textId="77777777" w:rsidR="00E75789" w:rsidRPr="00BB5BA2" w:rsidRDefault="00E75789" w:rsidP="00952131"/>
    <w:p w14:paraId="399A2602" w14:textId="77777777" w:rsidR="00E75789" w:rsidRPr="00BB5BA2" w:rsidRDefault="00E75789" w:rsidP="00952131"/>
    <w:p w14:paraId="69B0EC19" w14:textId="77777777" w:rsidR="00E75789" w:rsidRPr="00BB5BA2" w:rsidRDefault="001943EF" w:rsidP="00952131">
      <w:r w:rsidRPr="00BB5BA2">
        <w:rPr>
          <w:noProof/>
        </w:rPr>
        <mc:AlternateContent>
          <mc:Choice Requires="wps">
            <w:drawing>
              <wp:anchor distT="0" distB="0" distL="114300" distR="114300" simplePos="0" relativeHeight="251466752" behindDoc="0" locked="0" layoutInCell="1" allowOverlap="1" wp14:anchorId="3D44CFF0" wp14:editId="1721ACA3">
                <wp:simplePos x="0" y="0"/>
                <wp:positionH relativeFrom="column">
                  <wp:posOffset>3063226</wp:posOffset>
                </wp:positionH>
                <wp:positionV relativeFrom="paragraph">
                  <wp:posOffset>109220</wp:posOffset>
                </wp:positionV>
                <wp:extent cx="3295650" cy="1285240"/>
                <wp:effectExtent l="0" t="0" r="19050" b="10160"/>
                <wp:wrapNone/>
                <wp:docPr id="1297" name="Oval 2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285240"/>
                        </a:xfrm>
                        <a:prstGeom prst="ellipse">
                          <a:avLst/>
                        </a:prstGeom>
                        <a:solidFill>
                          <a:srgbClr val="FFC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D2E279" w14:textId="77777777" w:rsidR="009A0A5A" w:rsidRPr="00557A8D" w:rsidRDefault="009A0A5A" w:rsidP="00557A8D">
                            <w:pPr>
                              <w:jc w:val="center"/>
                              <w:rPr>
                                <w:b/>
                                <w:i/>
                              </w:rPr>
                            </w:pPr>
                            <w:r w:rsidRPr="00557A8D">
                              <w:rPr>
                                <w:b/>
                                <w:i/>
                              </w:rPr>
                              <w:t xml:space="preserve">Partie de la déduction </w:t>
                            </w:r>
                            <w:r>
                              <w:rPr>
                                <w:b/>
                                <w:i/>
                              </w:rPr>
                              <w:t xml:space="preserve">« transférée » </w:t>
                            </w:r>
                            <w:r w:rsidRPr="00557A8D">
                              <w:rPr>
                                <w:b/>
                                <w:i/>
                              </w:rPr>
                              <w:t>au profit du conjoint ayant le revenu le plus élevé – 63(2)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4" o:spid="_x0000_s1235" style="position:absolute;margin-left:241.2pt;margin-top:8.6pt;width:259.5pt;height:101.2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" fillcolor="#ffc000" strokeweight=".5pt">
                <v:textbox>
                  <w:txbxContent>
                    <w:p w14:paraId="51D2E279" w14:textId="77777777" w:rsidR="009A0A5A" w:rsidRPr="00557A8D" w:rsidRDefault="009A0A5A" w:rsidP="00557A8D">
                      <w:pPr>
                        <w:jc w:val="center"/>
                        <w:rPr>
                          <w:b/>
                          <w:i/>
                        </w:rPr>
                      </w:pPr>
                      <w:r w:rsidRPr="00557A8D">
                        <w:rPr>
                          <w:b/>
                          <w:i/>
                        </w:rPr>
                        <w:t xml:space="preserve">Partie de la déduction </w:t>
                      </w:r>
                      <w:r>
                        <w:rPr>
                          <w:b/>
                          <w:i/>
                        </w:rPr>
                        <w:t xml:space="preserve">« transférée » </w:t>
                      </w:r>
                      <w:r w:rsidRPr="00557A8D">
                        <w:rPr>
                          <w:b/>
                          <w:i/>
                        </w:rPr>
                        <w:t>au profit du conjoint ayant le revenu le plus élevé – 63(2)</w:t>
                      </w:r>
                    </w:p>
                  </w:txbxContent>
                </v:textbox>
              </v:oval>
            </w:pict>
          </mc:Fallback>
        </mc:AlternateContent>
      </w:r>
    </w:p>
    <w:p w14:paraId="435E5EF6" w14:textId="77777777" w:rsidR="005A36A1" w:rsidRPr="00BB5BA2" w:rsidRDefault="005A36A1" w:rsidP="00952131"/>
    <w:p w14:paraId="166DE214" w14:textId="77777777" w:rsidR="0026101A" w:rsidRPr="00BB5BA2" w:rsidRDefault="0026101A" w:rsidP="00952131"/>
    <w:p w14:paraId="1086E386" w14:textId="77777777" w:rsidR="006574CB" w:rsidRPr="00BB5BA2" w:rsidRDefault="006574CB" w:rsidP="00952131"/>
    <w:p w14:paraId="21D33F62" w14:textId="77777777" w:rsidR="006574CB" w:rsidRPr="00BB5BA2" w:rsidRDefault="006574CB" w:rsidP="00952131"/>
    <w:p w14:paraId="403352D1" w14:textId="77777777" w:rsidR="006574CB" w:rsidRPr="00BB5BA2" w:rsidRDefault="006574CB" w:rsidP="00952131"/>
    <w:p w14:paraId="0BFCE8F5" w14:textId="77777777" w:rsidR="006574CB" w:rsidRPr="00BB5BA2" w:rsidRDefault="006574CB" w:rsidP="00952131"/>
    <w:p w14:paraId="0081A7FE" w14:textId="77777777" w:rsidR="006574CB" w:rsidRPr="00BB5BA2" w:rsidRDefault="006574CB" w:rsidP="00952131"/>
    <w:p w14:paraId="09167C77" w14:textId="77777777" w:rsidR="006574CB" w:rsidRPr="00BB5BA2" w:rsidRDefault="006574CB" w:rsidP="00952131"/>
    <w:p w14:paraId="3EB195C2" w14:textId="77777777" w:rsidR="006574CB" w:rsidRPr="00BB5BA2" w:rsidRDefault="006574CB" w:rsidP="00952131"/>
    <w:p w14:paraId="3DCAFF1E" w14:textId="77777777" w:rsidR="006574CB" w:rsidRPr="00BB5BA2" w:rsidRDefault="006574CB" w:rsidP="00952131"/>
    <w:p w14:paraId="2FA9F692" w14:textId="77777777" w:rsidR="006574CB" w:rsidRPr="00BB5BA2" w:rsidRDefault="006574CB" w:rsidP="00952131">
      <w:pPr>
        <w:rPr>
          <w:b/>
        </w:rPr>
      </w:pPr>
      <w:bookmarkStart w:id="12544" w:name="_Toc52088675"/>
      <w:bookmarkStart w:id="12545" w:name="_Toc55894910"/>
      <w:bookmarkStart w:id="12546" w:name="_Toc55895101"/>
      <w:bookmarkStart w:id="12547" w:name="_Toc55896483"/>
      <w:bookmarkStart w:id="12548" w:name="_Toc56568729"/>
      <w:bookmarkStart w:id="12549" w:name="_Toc56582504"/>
      <w:bookmarkStart w:id="12550" w:name="_Toc56919212"/>
      <w:bookmarkStart w:id="12551" w:name="_Toc75575440"/>
      <w:bookmarkStart w:id="12552" w:name="_Toc75575748"/>
      <w:bookmarkStart w:id="12553" w:name="_Toc75576016"/>
      <w:bookmarkStart w:id="12554" w:name="_Toc75576255"/>
      <w:bookmarkStart w:id="12555" w:name="_Toc75577155"/>
      <w:bookmarkStart w:id="12556" w:name="_Toc75577394"/>
      <w:bookmarkStart w:id="12557" w:name="_Toc75577633"/>
      <w:bookmarkStart w:id="12558" w:name="_Toc75577872"/>
      <w:bookmarkStart w:id="12559" w:name="_Toc75578525"/>
      <w:bookmarkStart w:id="12560" w:name="_Toc75579003"/>
      <w:bookmarkStart w:id="12561" w:name="_Toc75579242"/>
      <w:bookmarkStart w:id="12562" w:name="_Toc75580198"/>
      <w:bookmarkStart w:id="12563" w:name="_Toc75672836"/>
      <w:bookmarkStart w:id="12564" w:name="_Toc89847689"/>
      <w:bookmarkStart w:id="12565" w:name="_Toc90173382"/>
      <w:bookmarkStart w:id="12566" w:name="_Toc121277895"/>
      <w:bookmarkStart w:id="12567" w:name="_Toc121278152"/>
      <w:bookmarkStart w:id="12568" w:name="_Toc121278706"/>
      <w:bookmarkStart w:id="12569" w:name="_Toc139425587"/>
      <w:bookmarkStart w:id="12570" w:name="_Toc139426288"/>
      <w:bookmarkStart w:id="12571" w:name="_Toc139426540"/>
      <w:bookmarkStart w:id="12572" w:name="_Toc139426795"/>
      <w:bookmarkStart w:id="12573" w:name="_Toc139427113"/>
      <w:bookmarkStart w:id="12574" w:name="_Toc172009824"/>
      <w:bookmarkStart w:id="12575" w:name="_Toc203382166"/>
      <w:bookmarkStart w:id="12576" w:name="_Toc235938128"/>
      <w:bookmarkStart w:id="12577" w:name="_Toc235938996"/>
      <w:bookmarkStart w:id="12578" w:name="_Toc264978670"/>
      <w:bookmarkStart w:id="12579" w:name="_Toc301874614"/>
      <w:bookmarkStart w:id="12580" w:name="_Toc301874874"/>
      <w:bookmarkStart w:id="12581" w:name="_Toc301875134"/>
      <w:bookmarkStart w:id="12582" w:name="_Toc301875529"/>
      <w:bookmarkStart w:id="12583" w:name="_Toc301876388"/>
      <w:bookmarkStart w:id="12584" w:name="_Toc301876650"/>
      <w:bookmarkStart w:id="12585" w:name="_Toc301876913"/>
      <w:bookmarkStart w:id="12586" w:name="_Toc301878024"/>
      <w:bookmarkStart w:id="12587" w:name="_Toc308614785"/>
      <w:bookmarkStart w:id="12588" w:name="_Toc334017656"/>
      <w:bookmarkStart w:id="12589" w:name="_Toc334018315"/>
      <w:bookmarkStart w:id="12590" w:name="_Toc334018672"/>
      <w:bookmarkStart w:id="12591" w:name="_Toc334018946"/>
      <w:bookmarkStart w:id="12592" w:name="_Toc334019220"/>
      <w:bookmarkStart w:id="12593" w:name="_Toc334019858"/>
      <w:bookmarkStart w:id="12594" w:name="_Toc334020133"/>
      <w:bookmarkStart w:id="12595" w:name="_Toc334020407"/>
      <w:bookmarkStart w:id="12596" w:name="_Toc349142947"/>
      <w:bookmarkStart w:id="12597" w:name="_Toc349143217"/>
      <w:bookmarkStart w:id="12598" w:name="_Toc349144307"/>
      <w:bookmarkStart w:id="12599" w:name="_Toc360103920"/>
      <w:bookmarkStart w:id="12600" w:name="_Toc360104156"/>
      <w:bookmarkStart w:id="12601" w:name="_Toc360105455"/>
      <w:bookmarkStart w:id="12602" w:name="_Toc360106019"/>
      <w:bookmarkStart w:id="12603" w:name="_Toc360106573"/>
      <w:bookmarkStart w:id="12604" w:name="_Toc360107736"/>
      <w:bookmarkStart w:id="12605" w:name="_Toc360109240"/>
      <w:bookmarkStart w:id="12606" w:name="_Toc360109613"/>
      <w:bookmarkStart w:id="12607" w:name="_Toc360110091"/>
      <w:bookmarkStart w:id="12608" w:name="_Toc360110586"/>
      <w:bookmarkStart w:id="12609" w:name="_Toc360110831"/>
      <w:bookmarkStart w:id="12610" w:name="_Toc360111322"/>
      <w:bookmarkStart w:id="12611" w:name="_Toc360111566"/>
      <w:bookmarkStart w:id="12612" w:name="_Toc360111810"/>
      <w:bookmarkStart w:id="12613" w:name="_Toc360112053"/>
      <w:r w:rsidRPr="00BB5BA2">
        <w:br w:type="page"/>
      </w:r>
    </w:p>
    <w:p w14:paraId="2664FC42" w14:textId="77777777" w:rsidR="008C0332" w:rsidRPr="00BB5BA2" w:rsidRDefault="008C0332" w:rsidP="00952131">
      <w:pPr>
        <w:pStyle w:val="111FEI"/>
        <w:ind w:left="1065"/>
      </w:pPr>
      <w:bookmarkStart w:id="12614" w:name="_Toc373828545"/>
      <w:bookmarkStart w:id="12615" w:name="_Toc373828836"/>
      <w:bookmarkStart w:id="12616" w:name="_Toc373829337"/>
      <w:bookmarkStart w:id="12617" w:name="_Toc389039484"/>
      <w:bookmarkStart w:id="12618" w:name="_Toc389053696"/>
      <w:bookmarkStart w:id="12619" w:name="_Toc423687633"/>
      <w:bookmarkStart w:id="12620" w:name="_Toc424807609"/>
      <w:bookmarkStart w:id="12621" w:name="_Toc484175328"/>
      <w:bookmarkStart w:id="12622" w:name="_Toc484175972"/>
      <w:bookmarkStart w:id="12623" w:name="_Toc492554374"/>
      <w:bookmarkStart w:id="12624" w:name="_Toc8901302"/>
      <w:r w:rsidRPr="00BB5BA2">
        <w:lastRenderedPageBreak/>
        <w:t xml:space="preserve">Calcul </w:t>
      </w:r>
      <w:r w:rsidR="00A42F13" w:rsidRPr="00BB5BA2">
        <w:t xml:space="preserve">de la déduction – </w:t>
      </w:r>
      <w:r w:rsidRPr="00BB5BA2">
        <w:t>63(1)</w:t>
      </w:r>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r w:rsidR="00A42F13" w:rsidRPr="00BB5BA2">
        <w:t xml:space="preserve"> et 63(2)</w:t>
      </w:r>
      <w:bookmarkEnd w:id="12614"/>
      <w:bookmarkEnd w:id="12615"/>
      <w:bookmarkEnd w:id="12616"/>
      <w:bookmarkEnd w:id="12617"/>
      <w:bookmarkEnd w:id="12618"/>
      <w:bookmarkEnd w:id="12619"/>
      <w:bookmarkEnd w:id="12620"/>
      <w:bookmarkEnd w:id="12621"/>
      <w:bookmarkEnd w:id="12622"/>
      <w:bookmarkEnd w:id="12623"/>
      <w:bookmarkEnd w:id="12624"/>
    </w:p>
    <w:p w14:paraId="0B2E32D1" w14:textId="6799ECEF" w:rsidR="006574CB" w:rsidRPr="00BB5BA2" w:rsidRDefault="006574CB" w:rsidP="00952131">
      <w:pPr>
        <w:pStyle w:val="Puce2CarCar1CarCarCarCarCar"/>
        <w:numPr>
          <w:ilvl w:val="0"/>
          <w:numId w:val="0"/>
        </w:numPr>
        <w:spacing w:before="0"/>
        <w:rPr>
          <w:rFonts w:eastAsiaTheme="minorHAnsi"/>
          <w:i/>
          <w:lang w:eastAsia="en-US"/>
        </w:rPr>
      </w:pPr>
      <w:r w:rsidRPr="00BB5BA2">
        <w:rPr>
          <w:rFonts w:eastAsiaTheme="minorHAnsi"/>
          <w:i/>
          <w:lang w:eastAsia="en-US"/>
        </w:rPr>
        <w:t>1</w:t>
      </w:r>
      <w:r w:rsidRPr="00BB5BA2">
        <w:rPr>
          <w:rFonts w:eastAsiaTheme="minorHAnsi"/>
          <w:i/>
          <w:vertAlign w:val="superscript"/>
          <w:lang w:eastAsia="en-US"/>
        </w:rPr>
        <w:t>er</w:t>
      </w:r>
      <w:r w:rsidRPr="00BB5BA2">
        <w:rPr>
          <w:rFonts w:eastAsiaTheme="minorHAnsi"/>
          <w:i/>
          <w:lang w:eastAsia="en-US"/>
        </w:rPr>
        <w:t xml:space="preserve"> parent à déduire les frais : le conjoint ayant le revenu le moins élevé :</w:t>
      </w:r>
      <w:r w:rsidR="00B30203">
        <w:rPr>
          <w:rStyle w:val="Appelnotedebasdep"/>
          <w:rFonts w:eastAsiaTheme="minorHAnsi"/>
          <w:i/>
          <w:lang w:eastAsia="en-US"/>
        </w:rPr>
        <w:footnoteReference w:id="189"/>
      </w:r>
    </w:p>
    <w:p w14:paraId="0660304E" w14:textId="77777777" w:rsidR="00A42F13" w:rsidRPr="00BB5BA2" w:rsidRDefault="00A42F13" w:rsidP="00952131">
      <w:pPr>
        <w:pStyle w:val="Puce2CarCar1CarCarCarCarCar"/>
        <w:numPr>
          <w:ilvl w:val="0"/>
          <w:numId w:val="0"/>
        </w:numPr>
        <w:spacing w:before="0"/>
        <w:rPr>
          <w:rFonts w:eastAsiaTheme="minorHAnsi"/>
          <w:lang w:eastAsia="en-US"/>
        </w:rPr>
      </w:pPr>
    </w:p>
    <w:p w14:paraId="3329D28A" w14:textId="59983A0C" w:rsidR="006574CB" w:rsidRPr="00BB5BA2" w:rsidRDefault="006574CB" w:rsidP="00952131">
      <w:pPr>
        <w:pStyle w:val="Puce2CarCar1CarCarCarCarCar"/>
        <w:numPr>
          <w:ilvl w:val="0"/>
          <w:numId w:val="0"/>
        </w:numPr>
        <w:spacing w:before="0"/>
        <w:rPr>
          <w:rFonts w:eastAsiaTheme="minorHAnsi"/>
          <w:lang w:eastAsia="en-US"/>
        </w:rPr>
      </w:pPr>
      <w:r w:rsidRPr="00BB5BA2">
        <w:rPr>
          <w:rFonts w:eastAsiaTheme="minorHAnsi"/>
          <w:lang w:eastAsia="en-US"/>
        </w:rPr>
        <w:t>La déduction correspond au moindre de</w:t>
      </w:r>
      <w:r w:rsidR="00C644AC" w:rsidRPr="00BB5BA2">
        <w:rPr>
          <w:rFonts w:eastAsiaTheme="minorHAnsi"/>
          <w:lang w:eastAsia="en-US"/>
        </w:rPr>
        <w:t xml:space="preserve"> – 63(1)</w:t>
      </w:r>
      <w:r w:rsidRPr="00BB5BA2">
        <w:rPr>
          <w:rFonts w:eastAsiaTheme="minorHAnsi"/>
          <w:lang w:eastAsia="en-US"/>
        </w:rPr>
        <w:t> :</w:t>
      </w:r>
      <w:r w:rsidR="000E3397" w:rsidRPr="00BB5BA2">
        <w:rPr>
          <w:rStyle w:val="Appelnotedebasdep"/>
          <w:rFonts w:eastAsiaTheme="minorHAnsi"/>
          <w:lang w:eastAsia="en-US"/>
        </w:rPr>
        <w:footnoteReference w:id="190"/>
      </w:r>
    </w:p>
    <w:p w14:paraId="667EC66E" w14:textId="77777777" w:rsidR="006574CB" w:rsidRPr="00BB5BA2" w:rsidRDefault="006574CB" w:rsidP="00952131">
      <w:pPr>
        <w:pStyle w:val="Puce1"/>
        <w:ind w:left="705"/>
      </w:pPr>
      <w:r w:rsidRPr="00BB5BA2">
        <w:t>Le total des frais payés par les 2 conjoints</w:t>
      </w:r>
    </w:p>
    <w:p w14:paraId="288F630C" w14:textId="405A0C57" w:rsidR="006574CB" w:rsidRPr="00BB5BA2" w:rsidRDefault="006574CB" w:rsidP="00952131">
      <w:pPr>
        <w:pStyle w:val="Puce1"/>
        <w:ind w:left="705"/>
      </w:pPr>
      <w:r w:rsidRPr="00BB5BA2">
        <w:t xml:space="preserve">La </w:t>
      </w:r>
      <w:r w:rsidR="00C644AC" w:rsidRPr="00BB5BA2">
        <w:t>l</w:t>
      </w:r>
      <w:r w:rsidR="00454E1D" w:rsidRPr="00BB5BA2">
        <w:t xml:space="preserve">imite annuelle des frais de garde d’enfants </w:t>
      </w:r>
      <w:r w:rsidR="00E07B5A" w:rsidRPr="00BB5BA2">
        <w:t xml:space="preserve">déductibles </w:t>
      </w:r>
      <w:r w:rsidRPr="00BB5BA2">
        <w:t xml:space="preserve">applicable </w:t>
      </w:r>
      <w:r w:rsidR="00BB00CA">
        <w:t>pour l’ensemble des e</w:t>
      </w:r>
      <w:r w:rsidR="00BB00CA" w:rsidRPr="008823F8">
        <w:t>nfant</w:t>
      </w:r>
      <w:r w:rsidR="00BB00CA">
        <w:t>s</w:t>
      </w:r>
      <w:r w:rsidR="00BB00CA" w:rsidRPr="008823F8">
        <w:t xml:space="preserve"> admissible</w:t>
      </w:r>
      <w:r w:rsidR="00BB00CA">
        <w:t>s</w:t>
      </w:r>
      <w:r w:rsidR="00BB00CA" w:rsidRPr="00BB00CA">
        <w:rPr>
          <w:rStyle w:val="Appelnotedebasdep"/>
        </w:rPr>
        <w:footnoteReference w:id="191"/>
      </w:r>
    </w:p>
    <w:p w14:paraId="1FD78B38" w14:textId="77777777" w:rsidR="006574CB" w:rsidRPr="00BB5BA2" w:rsidRDefault="006574CB" w:rsidP="00952131">
      <w:pPr>
        <w:pStyle w:val="Puce1"/>
        <w:ind w:left="705"/>
      </w:pPr>
      <w:r w:rsidRPr="00BB5BA2">
        <w:t xml:space="preserve">2/3 du </w:t>
      </w:r>
      <w:r w:rsidRPr="00BB5BA2">
        <w:rPr>
          <w:i/>
          <w:u w:val="single"/>
        </w:rPr>
        <w:t>revenu gagné</w:t>
      </w:r>
      <w:r w:rsidR="00A42F13" w:rsidRPr="00BB5BA2">
        <w:rPr>
          <w:rStyle w:val="Appelnotedebasdep"/>
        </w:rPr>
        <w:footnoteReference w:id="192"/>
      </w:r>
      <w:r w:rsidRPr="00BB5BA2">
        <w:t xml:space="preserve"> d</w:t>
      </w:r>
      <w:r w:rsidR="00A42F13" w:rsidRPr="00BB5BA2">
        <w:t>e ce conjoint</w:t>
      </w:r>
    </w:p>
    <w:p w14:paraId="2B049E3D" w14:textId="77777777" w:rsidR="006574CB" w:rsidRPr="00BB5BA2" w:rsidRDefault="006574CB" w:rsidP="00952131">
      <w:pPr>
        <w:pStyle w:val="Puce1"/>
        <w:numPr>
          <w:ilvl w:val="0"/>
          <w:numId w:val="0"/>
        </w:numPr>
      </w:pPr>
      <w:r w:rsidRPr="00BB5BA2">
        <w:t>MOINS :</w:t>
      </w:r>
    </w:p>
    <w:p w14:paraId="6B375B28" w14:textId="77777777" w:rsidR="006574CB" w:rsidRPr="00BB5BA2" w:rsidRDefault="007433E3" w:rsidP="00952131">
      <w:pPr>
        <w:pStyle w:val="Puce2CarCar1CarCarCarCarCar"/>
        <w:numPr>
          <w:ilvl w:val="0"/>
          <w:numId w:val="0"/>
        </w:numPr>
        <w:spacing w:before="0"/>
        <w:rPr>
          <w:rFonts w:eastAsiaTheme="minorHAnsi"/>
          <w:lang w:eastAsia="en-US"/>
        </w:rPr>
      </w:pPr>
      <w:r w:rsidRPr="00BB5BA2">
        <w:rPr>
          <w:noProof/>
        </w:rPr>
        <mc:AlternateContent>
          <mc:Choice Requires="wps">
            <w:drawing>
              <wp:anchor distT="0" distB="0" distL="114300" distR="114300" simplePos="0" relativeHeight="251486208" behindDoc="0" locked="0" layoutInCell="1" allowOverlap="1" wp14:anchorId="11678C36" wp14:editId="01E89D25">
                <wp:simplePos x="0" y="0"/>
                <wp:positionH relativeFrom="column">
                  <wp:posOffset>2413138</wp:posOffset>
                </wp:positionH>
                <wp:positionV relativeFrom="paragraph">
                  <wp:posOffset>297870</wp:posOffset>
                </wp:positionV>
                <wp:extent cx="573654" cy="1797464"/>
                <wp:effectExtent l="57150" t="38100" r="36195" b="12700"/>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573654" cy="1797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45FB549" id="Connecteur droit avec flèche 25" o:spid="_x0000_s1026" type="#_x0000_t32" style="position:absolute;margin-left:190pt;margin-top:23.45pt;width:45.15pt;height:141.55pt;flip:x y;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" strokecolor="black [3040]">
                <v:stroke endarrow="block"/>
              </v:shape>
            </w:pict>
          </mc:Fallback>
        </mc:AlternateContent>
      </w:r>
      <w:r w:rsidR="006574CB" w:rsidRPr="00BB5BA2">
        <w:rPr>
          <w:rFonts w:eastAsiaTheme="minorHAnsi"/>
          <w:lang w:eastAsia="en-US"/>
        </w:rPr>
        <w:t>La portion des frais de garde déduite par l’autre conjoint</w:t>
      </w:r>
      <w:r w:rsidR="00E8104B" w:rsidRPr="00BB5BA2">
        <w:rPr>
          <w:rFonts w:eastAsiaTheme="minorHAnsi"/>
          <w:lang w:eastAsia="en-US"/>
        </w:rPr>
        <w:t xml:space="preserve"> (celui ayant le revenu le plus </w:t>
      </w:r>
      <w:r w:rsidR="006574CB" w:rsidRPr="00BB5BA2">
        <w:rPr>
          <w:rFonts w:eastAsiaTheme="minorHAnsi"/>
          <w:lang w:eastAsia="en-US"/>
        </w:rPr>
        <w:t>élevé), le cas échéant</w:t>
      </w:r>
      <w:r w:rsidR="00E8104B" w:rsidRPr="00BB5BA2">
        <w:rPr>
          <w:rFonts w:eastAsiaTheme="minorHAnsi"/>
          <w:lang w:eastAsia="en-US"/>
        </w:rPr>
        <w:t>,</w:t>
      </w:r>
      <w:r w:rsidR="00F92968" w:rsidRPr="00BB5BA2">
        <w:rPr>
          <w:rFonts w:eastAsiaTheme="minorHAnsi"/>
          <w:lang w:eastAsia="en-US"/>
        </w:rPr>
        <w:t xml:space="preserve"> selon 63(2)</w:t>
      </w:r>
    </w:p>
    <w:p w14:paraId="45B0F4EF" w14:textId="77777777" w:rsidR="006574CB" w:rsidRPr="00BB5BA2" w:rsidRDefault="006574CB" w:rsidP="00952131"/>
    <w:p w14:paraId="30B141C7" w14:textId="77777777" w:rsidR="00A42F13" w:rsidRPr="00BB5BA2" w:rsidRDefault="00A42F13" w:rsidP="00952131"/>
    <w:p w14:paraId="1B3537AD" w14:textId="77777777" w:rsidR="00A42F13" w:rsidRPr="00BB5BA2" w:rsidRDefault="00A42F13" w:rsidP="00952131"/>
    <w:p w14:paraId="63A5AD28" w14:textId="77777777" w:rsidR="006574CB" w:rsidRPr="00BB5BA2" w:rsidRDefault="006574CB" w:rsidP="00952131">
      <w:pPr>
        <w:pStyle w:val="Puce2CarCar1CarCarCarCarCar"/>
        <w:numPr>
          <w:ilvl w:val="0"/>
          <w:numId w:val="0"/>
        </w:numPr>
        <w:rPr>
          <w:rFonts w:eastAsiaTheme="minorHAnsi"/>
          <w:i/>
          <w:lang w:eastAsia="en-US"/>
        </w:rPr>
      </w:pPr>
      <w:r w:rsidRPr="00BB5BA2">
        <w:rPr>
          <w:rFonts w:eastAsiaTheme="minorHAnsi"/>
          <w:i/>
          <w:lang w:eastAsia="en-US"/>
        </w:rPr>
        <w:t>2</w:t>
      </w:r>
      <w:r w:rsidRPr="00BB5BA2">
        <w:rPr>
          <w:rFonts w:eastAsiaTheme="minorHAnsi"/>
          <w:i/>
          <w:vertAlign w:val="superscript"/>
          <w:lang w:eastAsia="en-US"/>
        </w:rPr>
        <w:t>e</w:t>
      </w:r>
      <w:r w:rsidRPr="00BB5BA2">
        <w:rPr>
          <w:rFonts w:eastAsiaTheme="minorHAnsi"/>
          <w:i/>
          <w:lang w:eastAsia="en-US"/>
        </w:rPr>
        <w:t xml:space="preserve"> parent à déduire les frais : </w:t>
      </w:r>
      <w:r w:rsidR="00A42F13" w:rsidRPr="00BB5BA2">
        <w:rPr>
          <w:rFonts w:eastAsiaTheme="minorHAnsi"/>
          <w:i/>
          <w:lang w:eastAsia="en-US"/>
        </w:rPr>
        <w:t>le conjoint</w:t>
      </w:r>
      <w:r w:rsidRPr="00BB5BA2">
        <w:rPr>
          <w:rFonts w:eastAsiaTheme="minorHAnsi"/>
          <w:i/>
          <w:lang w:eastAsia="en-US"/>
        </w:rPr>
        <w:t xml:space="preserve"> ayant le revenu le plus élevé, </w:t>
      </w:r>
      <w:r w:rsidRPr="00BB5BA2">
        <w:rPr>
          <w:rFonts w:eastAsiaTheme="minorHAnsi"/>
          <w:b/>
          <w:i/>
          <w:lang w:eastAsia="en-US"/>
        </w:rPr>
        <w:t>seulement si</w:t>
      </w:r>
      <w:r w:rsidRPr="00BB5BA2">
        <w:rPr>
          <w:rFonts w:eastAsiaTheme="minorHAnsi"/>
          <w:i/>
          <w:lang w:eastAsia="en-US"/>
        </w:rPr>
        <w:t xml:space="preserve"> le </w:t>
      </w:r>
      <w:r w:rsidR="00A42F13" w:rsidRPr="00BB5BA2">
        <w:rPr>
          <w:rFonts w:eastAsiaTheme="minorHAnsi"/>
          <w:i/>
          <w:lang w:eastAsia="en-US"/>
        </w:rPr>
        <w:t>conjoint</w:t>
      </w:r>
      <w:r w:rsidRPr="00BB5BA2">
        <w:rPr>
          <w:rFonts w:eastAsiaTheme="minorHAnsi"/>
          <w:i/>
          <w:lang w:eastAsia="en-US"/>
        </w:rPr>
        <w:t xml:space="preserve"> ayant le revenu le moins élevé</w:t>
      </w:r>
      <w:r w:rsidR="00C644AC" w:rsidRPr="00BB5BA2">
        <w:rPr>
          <w:rFonts w:eastAsiaTheme="minorHAnsi"/>
          <w:i/>
          <w:lang w:eastAsia="en-US"/>
        </w:rPr>
        <w:t> :</w:t>
      </w:r>
    </w:p>
    <w:p w14:paraId="65F0B20B" w14:textId="77777777" w:rsidR="006574CB" w:rsidRPr="00BB5BA2" w:rsidRDefault="006574CB" w:rsidP="00952131">
      <w:pPr>
        <w:pStyle w:val="Puce1"/>
        <w:ind w:left="705"/>
        <w:rPr>
          <w:i/>
        </w:rPr>
      </w:pPr>
      <w:r w:rsidRPr="00BB5BA2">
        <w:rPr>
          <w:i/>
        </w:rPr>
        <w:t xml:space="preserve">Est hospitalisé ou </w:t>
      </w:r>
    </w:p>
    <w:p w14:paraId="5DEB3A05" w14:textId="77777777" w:rsidR="006574CB" w:rsidRPr="00BB5BA2" w:rsidRDefault="006574CB" w:rsidP="00952131">
      <w:pPr>
        <w:pStyle w:val="Puce1"/>
        <w:ind w:left="705"/>
        <w:rPr>
          <w:i/>
        </w:rPr>
      </w:pPr>
      <w:r w:rsidRPr="00BB5BA2">
        <w:rPr>
          <w:i/>
        </w:rPr>
        <w:t>Est en prison</w:t>
      </w:r>
      <w:r w:rsidR="00454E1D" w:rsidRPr="00BB5BA2">
        <w:rPr>
          <w:i/>
        </w:rPr>
        <w:t xml:space="preserve"> ou</w:t>
      </w:r>
    </w:p>
    <w:p w14:paraId="241DAC7B" w14:textId="77777777" w:rsidR="00454E1D" w:rsidRPr="00BB5BA2" w:rsidRDefault="00454E1D" w:rsidP="00952131">
      <w:pPr>
        <w:pStyle w:val="Puce1"/>
        <w:ind w:left="705"/>
        <w:rPr>
          <w:i/>
        </w:rPr>
      </w:pPr>
      <w:r w:rsidRPr="00BB5BA2">
        <w:rPr>
          <w:i/>
        </w:rPr>
        <w:t>Poursuit des études</w:t>
      </w:r>
    </w:p>
    <w:p w14:paraId="216EBC48" w14:textId="77777777" w:rsidR="006574CB" w:rsidRPr="00BB5BA2" w:rsidRDefault="006574CB" w:rsidP="00952131">
      <w:pPr>
        <w:jc w:val="both"/>
      </w:pPr>
    </w:p>
    <w:p w14:paraId="3039E894" w14:textId="77777777" w:rsidR="006574CB" w:rsidRPr="00BB5BA2" w:rsidRDefault="00A42F13" w:rsidP="00952131">
      <w:pPr>
        <w:pStyle w:val="Puce2CarCar1CarCarCarCarCar"/>
        <w:numPr>
          <w:ilvl w:val="0"/>
          <w:numId w:val="0"/>
        </w:numPr>
        <w:spacing w:before="0"/>
        <w:rPr>
          <w:rFonts w:eastAsiaTheme="minorHAnsi"/>
          <w:lang w:eastAsia="en-US"/>
        </w:rPr>
      </w:pPr>
      <w:r w:rsidRPr="00BB5BA2">
        <w:rPr>
          <w:rFonts w:eastAsiaTheme="minorHAnsi"/>
          <w:lang w:eastAsia="en-US"/>
        </w:rPr>
        <w:t>La déduction correspond au moindre de</w:t>
      </w:r>
      <w:r w:rsidR="00C644AC" w:rsidRPr="00BB5BA2">
        <w:rPr>
          <w:rFonts w:eastAsiaTheme="minorHAnsi"/>
          <w:lang w:eastAsia="en-US"/>
        </w:rPr>
        <w:t xml:space="preserve"> – 63(2)</w:t>
      </w:r>
      <w:r w:rsidRPr="00BB5BA2">
        <w:rPr>
          <w:rFonts w:eastAsiaTheme="minorHAnsi"/>
          <w:lang w:eastAsia="en-US"/>
        </w:rPr>
        <w:t> :</w:t>
      </w:r>
    </w:p>
    <w:p w14:paraId="389C481D" w14:textId="77777777" w:rsidR="00A42F13" w:rsidRPr="00BB5BA2" w:rsidRDefault="00A42F13" w:rsidP="00952131">
      <w:pPr>
        <w:pStyle w:val="Puce1"/>
        <w:ind w:left="705"/>
      </w:pPr>
      <w:r w:rsidRPr="00BB5BA2">
        <w:t>Le total des frais payés par les 2 conjoints</w:t>
      </w:r>
    </w:p>
    <w:p w14:paraId="5E874BE9" w14:textId="012A6634" w:rsidR="00A42F13" w:rsidRPr="00BB5BA2" w:rsidRDefault="00C644AC" w:rsidP="00952131">
      <w:pPr>
        <w:pStyle w:val="Puce1"/>
        <w:ind w:left="705"/>
      </w:pPr>
      <w:r w:rsidRPr="00BB5BA2">
        <w:t>La l</w:t>
      </w:r>
      <w:r w:rsidR="00454E1D" w:rsidRPr="00BB5BA2">
        <w:t xml:space="preserve">imite annuelle des frais de garde d’enfants </w:t>
      </w:r>
      <w:r w:rsidR="00E07B5A" w:rsidRPr="00BB5BA2">
        <w:t xml:space="preserve">déductibles </w:t>
      </w:r>
      <w:r w:rsidR="00454E1D" w:rsidRPr="00BB5BA2">
        <w:t xml:space="preserve">applicable </w:t>
      </w:r>
      <w:r w:rsidR="00BB00CA">
        <w:t>pour l’ensemble des e</w:t>
      </w:r>
      <w:r w:rsidR="00BB00CA" w:rsidRPr="008823F8">
        <w:t>nfant</w:t>
      </w:r>
      <w:r w:rsidR="00BB00CA">
        <w:t>s</w:t>
      </w:r>
      <w:r w:rsidR="00BB00CA" w:rsidRPr="008823F8">
        <w:t xml:space="preserve"> admissible</w:t>
      </w:r>
      <w:r w:rsidR="00BB00CA">
        <w:t>s</w:t>
      </w:r>
    </w:p>
    <w:p w14:paraId="07781F83" w14:textId="77777777" w:rsidR="00A42F13" w:rsidRPr="00BB5BA2" w:rsidRDefault="00A42F13" w:rsidP="00952131">
      <w:pPr>
        <w:pStyle w:val="Puce1"/>
        <w:ind w:left="705"/>
      </w:pPr>
      <w:r w:rsidRPr="00BB5BA2">
        <w:t>2/3 du revenu gagné de ce conjoint</w:t>
      </w:r>
    </w:p>
    <w:p w14:paraId="265D8D5A" w14:textId="41562EFB" w:rsidR="006574CB" w:rsidRPr="00BB5BA2" w:rsidRDefault="00545B08" w:rsidP="00952131">
      <w:pPr>
        <w:pStyle w:val="Puce1"/>
        <w:ind w:left="705"/>
      </w:pPr>
      <w:r>
        <w:t xml:space="preserve">[ </w:t>
      </w:r>
      <w:r w:rsidR="00A42F13" w:rsidRPr="00BB5BA2">
        <w:t xml:space="preserve">Le montant « transférable » </w:t>
      </w:r>
      <w:r w:rsidR="005C0A8B" w:rsidRPr="00BB5BA2">
        <w:t xml:space="preserve">par </w:t>
      </w:r>
      <w:r w:rsidR="006574CB" w:rsidRPr="00BB5BA2">
        <w:t xml:space="preserve">semaine (ou </w:t>
      </w:r>
      <w:r w:rsidR="005C0A8B" w:rsidRPr="00BB5BA2">
        <w:t xml:space="preserve">par </w:t>
      </w:r>
      <w:r w:rsidR="006574CB" w:rsidRPr="00BB5BA2">
        <w:t xml:space="preserve">mois) </w:t>
      </w:r>
      <w:r w:rsidR="005C0A8B" w:rsidRPr="00BB5BA2">
        <w:t>par enfant</w:t>
      </w:r>
    </w:p>
    <w:p w14:paraId="6E048857" w14:textId="77777777" w:rsidR="005C0A8B" w:rsidRPr="00BB5BA2" w:rsidRDefault="005C0A8B" w:rsidP="00952131">
      <w:pPr>
        <w:pStyle w:val="Puce1"/>
        <w:numPr>
          <w:ilvl w:val="0"/>
          <w:numId w:val="0"/>
        </w:numPr>
        <w:ind w:left="705"/>
      </w:pPr>
      <w:r w:rsidRPr="00BB5BA2">
        <w:t>(X)</w:t>
      </w:r>
    </w:p>
    <w:p w14:paraId="3EEF58DB" w14:textId="225532A5" w:rsidR="005C0A8B" w:rsidRPr="00BB5BA2" w:rsidRDefault="005C0A8B" w:rsidP="00952131">
      <w:pPr>
        <w:pStyle w:val="Puce1"/>
        <w:numPr>
          <w:ilvl w:val="0"/>
          <w:numId w:val="0"/>
        </w:numPr>
        <w:ind w:left="705"/>
      </w:pPr>
      <w:r w:rsidRPr="00BB5BA2">
        <w:t>Le nombre de semaines (mois) pendant lesquelles l’autre conjoint (celui ayant le revenu le moins élevé) est hospitalisé / en prison/ aux études</w:t>
      </w:r>
      <w:r w:rsidR="00545B08">
        <w:t xml:space="preserve"> ]</w:t>
      </w:r>
    </w:p>
    <w:p w14:paraId="7F30AF15" w14:textId="77777777" w:rsidR="005C0A8B" w:rsidRPr="00BB5BA2" w:rsidRDefault="005C0A8B" w:rsidP="00952131">
      <w:pPr>
        <w:pStyle w:val="Puce1"/>
        <w:numPr>
          <w:ilvl w:val="0"/>
          <w:numId w:val="0"/>
        </w:numPr>
        <w:ind w:left="705"/>
      </w:pPr>
    </w:p>
    <w:p w14:paraId="09B9BD8E" w14:textId="77777777" w:rsidR="007F7C6F" w:rsidRPr="00BB5BA2" w:rsidRDefault="007F7C6F" w:rsidP="00952131"/>
    <w:p w14:paraId="35A9AD0E" w14:textId="77777777" w:rsidR="007F7C6F" w:rsidRPr="00BB5BA2" w:rsidRDefault="007F7C6F" w:rsidP="00952131"/>
    <w:p w14:paraId="4960BBF7" w14:textId="77777777" w:rsidR="007F7C6F" w:rsidRPr="00BB5BA2" w:rsidRDefault="007F7C6F" w:rsidP="00952131"/>
    <w:p w14:paraId="1F17D051" w14:textId="77777777" w:rsidR="007F7C6F" w:rsidRPr="00BB5BA2" w:rsidRDefault="007F7C6F" w:rsidP="00952131"/>
    <w:p w14:paraId="6F9F883E" w14:textId="77777777" w:rsidR="007F7C6F" w:rsidRPr="00BB5BA2" w:rsidRDefault="007F7C6F" w:rsidP="00952131"/>
    <w:p w14:paraId="563AA40A" w14:textId="77777777" w:rsidR="007F7C6F" w:rsidRPr="00BB5BA2" w:rsidRDefault="007F7C6F" w:rsidP="00952131"/>
    <w:p w14:paraId="22B3F4AB" w14:textId="77777777" w:rsidR="00797F2A" w:rsidRPr="00BB5BA2" w:rsidRDefault="00C43BEB" w:rsidP="00952131">
      <w:pPr>
        <w:pStyle w:val="Puce1CarCarCarCarCarCarCarCarCarCarCarCarCarCarCarCar1CarCarCarCarCarCar"/>
        <w:ind w:left="552"/>
      </w:pPr>
      <w:r w:rsidRPr="00BB5BA2">
        <w:br w:type="page"/>
      </w:r>
      <w:r w:rsidR="00076BD8" w:rsidRPr="00BB5BA2">
        <w:lastRenderedPageBreak/>
        <w:t xml:space="preserve">Exemple : </w:t>
      </w:r>
    </w:p>
    <w:p w14:paraId="6CBE0036" w14:textId="77777777" w:rsidR="00797F2A" w:rsidRPr="00BB5BA2" w:rsidRDefault="00797F2A" w:rsidP="00952131">
      <w:pPr>
        <w:rPr>
          <w:sz w:val="28"/>
        </w:rPr>
      </w:pPr>
    </w:p>
    <w:p w14:paraId="501B0B61" w14:textId="77777777" w:rsidR="00797F2A" w:rsidRPr="00BB5BA2" w:rsidRDefault="00797F2A" w:rsidP="00952131">
      <w:r w:rsidRPr="00BB5BA2">
        <w:t>Monsieur</w:t>
      </w:r>
      <w:r w:rsidR="002E7BBC" w:rsidRPr="00BB5BA2">
        <w:t xml:space="preserve"> et Madame ont trois enfants. U</w:t>
      </w:r>
      <w:r w:rsidRPr="00BB5BA2">
        <w:t>n est âgé de 3 ans, un de 9 an</w:t>
      </w:r>
      <w:r w:rsidR="005740AC" w:rsidRPr="00BB5BA2">
        <w:t>s</w:t>
      </w:r>
      <w:r w:rsidR="002E7BBC" w:rsidRPr="00BB5BA2">
        <w:t xml:space="preserve"> et l’autre de 18 </w:t>
      </w:r>
      <w:r w:rsidRPr="00BB5BA2">
        <w:t>ans. Le plus vieux est handicapé et admissible au crédit d’impôt prévu à l’article 118.3.</w:t>
      </w:r>
    </w:p>
    <w:p w14:paraId="38907A81" w14:textId="77777777" w:rsidR="00797F2A" w:rsidRPr="00BB5BA2" w:rsidRDefault="00797F2A" w:rsidP="00952131"/>
    <w:p w14:paraId="19B880C8" w14:textId="77777777" w:rsidR="00797F2A" w:rsidRPr="00BB5BA2" w:rsidRDefault="00797F2A" w:rsidP="00952131">
      <w:r w:rsidRPr="00BB5BA2">
        <w:t>Monsieur gagne 50</w:t>
      </w:r>
      <w:r w:rsidR="00831549" w:rsidRPr="00BB5BA2">
        <w:t> </w:t>
      </w:r>
      <w:r w:rsidRPr="00BB5BA2">
        <w:t>000</w:t>
      </w:r>
      <w:r w:rsidR="00831549" w:rsidRPr="00BB5BA2">
        <w:t> </w:t>
      </w:r>
      <w:r w:rsidRPr="00BB5BA2">
        <w:t>$ par an, dont 45</w:t>
      </w:r>
      <w:r w:rsidR="002E7BBC" w:rsidRPr="00BB5BA2">
        <w:t> </w:t>
      </w:r>
      <w:r w:rsidRPr="00BB5BA2">
        <w:t>000</w:t>
      </w:r>
      <w:r w:rsidR="002E7BBC" w:rsidRPr="00BB5BA2">
        <w:t> </w:t>
      </w:r>
      <w:r w:rsidRPr="00BB5BA2">
        <w:t>$ à titre de salaire et 5</w:t>
      </w:r>
      <w:r w:rsidR="002E7BBC" w:rsidRPr="00BB5BA2">
        <w:t> </w:t>
      </w:r>
      <w:r w:rsidRPr="00BB5BA2">
        <w:t>000</w:t>
      </w:r>
      <w:r w:rsidR="002E7BBC" w:rsidRPr="00BB5BA2">
        <w:t> </w:t>
      </w:r>
      <w:r w:rsidRPr="00BB5BA2">
        <w:t>$ de revenus de placements. Madame travaille et gagne 25</w:t>
      </w:r>
      <w:r w:rsidR="002E7BBC" w:rsidRPr="00BB5BA2">
        <w:t> </w:t>
      </w:r>
      <w:r w:rsidRPr="00BB5BA2">
        <w:t>000</w:t>
      </w:r>
      <w:r w:rsidR="002E7BBC" w:rsidRPr="00BB5BA2">
        <w:t> </w:t>
      </w:r>
      <w:r w:rsidRPr="00BB5BA2">
        <w:t>$ par année (sal</w:t>
      </w:r>
      <w:r w:rsidR="000A439E" w:rsidRPr="00BB5BA2">
        <w:t xml:space="preserve">aire). En </w:t>
      </w:r>
      <w:r w:rsidR="00503E77" w:rsidRPr="00BB5BA2">
        <w:t>20XX</w:t>
      </w:r>
      <w:r w:rsidRPr="00BB5BA2">
        <w:t xml:space="preserve">, Madame a étudié à </w:t>
      </w:r>
      <w:r w:rsidR="005740AC" w:rsidRPr="00BB5BA2">
        <w:t>temps plein pendant 12 semaines</w:t>
      </w:r>
      <w:r w:rsidRPr="00BB5BA2">
        <w:t xml:space="preserve"> et a étudié à temps partiel pendant 9 mois.</w:t>
      </w:r>
    </w:p>
    <w:p w14:paraId="56312AEF" w14:textId="77777777" w:rsidR="00797F2A" w:rsidRPr="00BB5BA2" w:rsidRDefault="00797F2A" w:rsidP="00952131"/>
    <w:p w14:paraId="3748E818" w14:textId="77777777" w:rsidR="00797F2A" w:rsidRPr="00BB5BA2" w:rsidRDefault="00797F2A" w:rsidP="00952131">
      <w:r w:rsidRPr="00BB5BA2">
        <w:t>Monsieur a payé les frais de garde du plus vieux des enfants, s’élevant à 12</w:t>
      </w:r>
      <w:r w:rsidR="002E7BBC" w:rsidRPr="00BB5BA2">
        <w:t> </w:t>
      </w:r>
      <w:r w:rsidRPr="00BB5BA2">
        <w:t>000</w:t>
      </w:r>
      <w:r w:rsidR="002E7BBC" w:rsidRPr="00BB5BA2">
        <w:t> </w:t>
      </w:r>
      <w:r w:rsidRPr="00BB5BA2">
        <w:t>$, et Madame a payé les frais de garde des deux autres enfants, s’élevant au total à 5</w:t>
      </w:r>
      <w:r w:rsidR="002E7BBC" w:rsidRPr="00BB5BA2">
        <w:t> </w:t>
      </w:r>
      <w:r w:rsidRPr="00BB5BA2">
        <w:t>000</w:t>
      </w:r>
      <w:r w:rsidR="002E7BBC" w:rsidRPr="00BB5BA2">
        <w:t> </w:t>
      </w:r>
      <w:r w:rsidRPr="00BB5BA2">
        <w:t>$.</w:t>
      </w:r>
    </w:p>
    <w:p w14:paraId="02FCAF53" w14:textId="77777777" w:rsidR="00797F2A" w:rsidRPr="00BB5BA2" w:rsidRDefault="00797F2A" w:rsidP="00952131"/>
    <w:p w14:paraId="32DEA505" w14:textId="77777777" w:rsidR="007433E3" w:rsidRPr="00BB5BA2" w:rsidRDefault="007433E3" w:rsidP="00952131">
      <w:r w:rsidRPr="00BB5BA2">
        <w:br w:type="page"/>
      </w:r>
    </w:p>
    <w:p w14:paraId="226D8E8E" w14:textId="77777777" w:rsidR="00045426" w:rsidRPr="00BB5BA2" w:rsidRDefault="007B77F7" w:rsidP="00952131">
      <w:pPr>
        <w:pStyle w:val="Puce1CarCarCarCarCarCarCarCarCarCarCarCarCarCarCarCar1CarCarCarCarCarCar"/>
        <w:numPr>
          <w:ilvl w:val="0"/>
          <w:numId w:val="0"/>
        </w:numPr>
        <w:pBdr>
          <w:top w:val="single" w:sz="4" w:space="1" w:color="auto"/>
          <w:left w:val="single" w:sz="4" w:space="4" w:color="auto"/>
          <w:bottom w:val="single" w:sz="4" w:space="1" w:color="auto"/>
          <w:right w:val="single" w:sz="4" w:space="4" w:color="auto"/>
        </w:pBdr>
        <w:jc w:val="center"/>
      </w:pPr>
      <w:r w:rsidRPr="00BB5BA2">
        <w:lastRenderedPageBreak/>
        <w:t>M</w:t>
      </w:r>
      <w:r w:rsidR="007433E3" w:rsidRPr="00BB5BA2">
        <w:t>adame (</w:t>
      </w:r>
      <w:r w:rsidR="007433E3" w:rsidRPr="00BB5BA2">
        <w:rPr>
          <w:u w:val="single"/>
        </w:rPr>
        <w:t>revenu le moins élevé</w:t>
      </w:r>
      <w:r w:rsidR="007433E3" w:rsidRPr="00BB5BA2">
        <w:t>)</w:t>
      </w:r>
    </w:p>
    <w:p w14:paraId="6002B0FB" w14:textId="77777777" w:rsidR="00045426" w:rsidRPr="00BB5BA2" w:rsidRDefault="00045426" w:rsidP="00952131">
      <w:pPr>
        <w:rPr>
          <w:b/>
          <w:bCs/>
        </w:rPr>
      </w:pPr>
    </w:p>
    <w:p w14:paraId="624C6D64" w14:textId="77777777" w:rsidR="007433E3" w:rsidRPr="00BB5BA2" w:rsidRDefault="007433E3" w:rsidP="00952131">
      <w:pPr>
        <w:pStyle w:val="Puce2CarCar1CarCarCarCarCar"/>
        <w:numPr>
          <w:ilvl w:val="0"/>
          <w:numId w:val="0"/>
        </w:numPr>
        <w:spacing w:before="0"/>
        <w:rPr>
          <w:rFonts w:eastAsiaTheme="minorHAnsi"/>
          <w:i/>
          <w:lang w:eastAsia="en-US"/>
        </w:rPr>
      </w:pPr>
      <w:r w:rsidRPr="00BB5BA2">
        <w:rPr>
          <w:rFonts w:eastAsiaTheme="minorHAnsi"/>
          <w:i/>
          <w:lang w:eastAsia="en-US"/>
        </w:rPr>
        <w:t>1</w:t>
      </w:r>
      <w:r w:rsidRPr="00BB5BA2">
        <w:rPr>
          <w:rFonts w:eastAsiaTheme="minorHAnsi"/>
          <w:i/>
          <w:vertAlign w:val="superscript"/>
          <w:lang w:eastAsia="en-US"/>
        </w:rPr>
        <w:t>er</w:t>
      </w:r>
      <w:r w:rsidRPr="00BB5BA2">
        <w:rPr>
          <w:rFonts w:eastAsiaTheme="minorHAnsi"/>
          <w:i/>
          <w:lang w:eastAsia="en-US"/>
        </w:rPr>
        <w:t xml:space="preserve"> parent à déduire les frais : le conjoint ayant le revenu le moins élevé :</w:t>
      </w:r>
    </w:p>
    <w:p w14:paraId="290D77DC" w14:textId="77777777" w:rsidR="007433E3" w:rsidRPr="00BB5BA2" w:rsidRDefault="00E54075" w:rsidP="00952131">
      <w:pPr>
        <w:pStyle w:val="Puce2CarCar1CarCarCarCarCar"/>
        <w:numPr>
          <w:ilvl w:val="0"/>
          <w:numId w:val="0"/>
        </w:numPr>
        <w:spacing w:before="0"/>
        <w:rPr>
          <w:rFonts w:eastAsiaTheme="minorHAnsi"/>
          <w:lang w:eastAsia="en-US"/>
        </w:rPr>
      </w:pPr>
      <w:r w:rsidRPr="00BB5BA2">
        <w:rPr>
          <w:noProof/>
        </w:rPr>
        <mc:AlternateContent>
          <mc:Choice Requires="wps">
            <w:drawing>
              <wp:anchor distT="0" distB="0" distL="114300" distR="114300" simplePos="0" relativeHeight="251501568" behindDoc="0" locked="0" layoutInCell="1" allowOverlap="1" wp14:anchorId="1BBECEFC" wp14:editId="53E14332">
                <wp:simplePos x="0" y="0"/>
                <wp:positionH relativeFrom="column">
                  <wp:posOffset>3810915</wp:posOffset>
                </wp:positionH>
                <wp:positionV relativeFrom="paragraph">
                  <wp:posOffset>1840873</wp:posOffset>
                </wp:positionV>
                <wp:extent cx="2036322" cy="5385757"/>
                <wp:effectExtent l="38100" t="38100" r="21590" b="24765"/>
                <wp:wrapNone/>
                <wp:docPr id="2813" name="Connecteur droit avec flèche 2813"/>
                <wp:cNvGraphicFramePr/>
                <a:graphic xmlns:a="http://schemas.openxmlformats.org/drawingml/2006/main">
                  <a:graphicData uri="http://schemas.microsoft.com/office/word/2010/wordprocessingShape">
                    <wps:wsp>
                      <wps:cNvCnPr/>
                      <wps:spPr>
                        <a:xfrm flipH="1" flipV="1">
                          <a:off x="0" y="0"/>
                          <a:ext cx="2036322" cy="5385757"/>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87091D6" id="Connecteur droit avec flèche 2813" o:spid="_x0000_s1026" type="#_x0000_t32" style="position:absolute;margin-left:300.05pt;margin-top:144.95pt;width:160.35pt;height:424.1pt;flip:x 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" strokecolor="black [3040]">
                <v:stroke dashstyle="dash" endarrow="block"/>
              </v:shape>
            </w:pict>
          </mc:Fallback>
        </mc:AlternateContent>
      </w:r>
    </w:p>
    <w:tbl>
      <w:tblPr>
        <w:tblStyle w:val="Grilledutableau"/>
        <w:tblW w:w="8755" w:type="dxa"/>
        <w:tblLook w:val="04A0" w:firstRow="1" w:lastRow="0" w:firstColumn="1" w:lastColumn="0" w:noHBand="0" w:noVBand="1"/>
      </w:tblPr>
      <w:tblGrid>
        <w:gridCol w:w="5070"/>
        <w:gridCol w:w="3685"/>
      </w:tblGrid>
      <w:tr w:rsidR="007433E3" w:rsidRPr="00BB5BA2" w14:paraId="3C708FF4" w14:textId="77777777" w:rsidTr="00A74A02">
        <w:tc>
          <w:tcPr>
            <w:tcW w:w="8755" w:type="dxa"/>
            <w:gridSpan w:val="2"/>
          </w:tcPr>
          <w:p w14:paraId="04BC074C" w14:textId="77777777"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La déduction correspond au moindre de – 63(1) :</w:t>
            </w:r>
          </w:p>
        </w:tc>
      </w:tr>
      <w:tr w:rsidR="007433E3" w:rsidRPr="00BB5BA2" w14:paraId="04FFC4F7" w14:textId="77777777" w:rsidTr="00A74A02">
        <w:tc>
          <w:tcPr>
            <w:tcW w:w="5070" w:type="dxa"/>
            <w:vAlign w:val="center"/>
          </w:tcPr>
          <w:p w14:paraId="454F56F6" w14:textId="77777777" w:rsidR="007433E3" w:rsidRPr="00BB5BA2" w:rsidRDefault="007433E3" w:rsidP="00952131">
            <w:r w:rsidRPr="00BB5BA2">
              <w:t>- Le total des frais payés par les 2 conjoints</w:t>
            </w:r>
          </w:p>
        </w:tc>
        <w:tc>
          <w:tcPr>
            <w:tcW w:w="3685" w:type="dxa"/>
            <w:vAlign w:val="center"/>
          </w:tcPr>
          <w:p w14:paraId="0FC7F49C" w14:textId="77777777"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12 000 $ + 5 000 $ = </w:t>
            </w:r>
            <w:r w:rsidRPr="00BB5BA2">
              <w:rPr>
                <w:rFonts w:eastAsiaTheme="minorHAnsi"/>
                <w:b/>
                <w:lang w:eastAsia="en-US"/>
              </w:rPr>
              <w:t>17 000 $</w:t>
            </w:r>
          </w:p>
        </w:tc>
      </w:tr>
      <w:tr w:rsidR="007433E3" w:rsidRPr="00BB5BA2" w14:paraId="190AFE1D" w14:textId="77777777" w:rsidTr="00A74A02">
        <w:tc>
          <w:tcPr>
            <w:tcW w:w="5070" w:type="dxa"/>
            <w:vAlign w:val="center"/>
          </w:tcPr>
          <w:p w14:paraId="6333E55C" w14:textId="213C09BC" w:rsidR="007433E3" w:rsidRPr="00BB5BA2" w:rsidRDefault="007433E3" w:rsidP="00952131">
            <w:r w:rsidRPr="00BB5BA2">
              <w:t xml:space="preserve">- La limite annuelle des frais de garde d’enfants </w:t>
            </w:r>
            <w:r w:rsidR="00E07B5A" w:rsidRPr="00BB5BA2">
              <w:t xml:space="preserve">déductibles </w:t>
            </w:r>
            <w:r w:rsidR="001B1C49" w:rsidRPr="00BB5BA2">
              <w:t xml:space="preserve">applicable </w:t>
            </w:r>
            <w:r w:rsidR="00703AC4">
              <w:t>pour l’ensemble des e</w:t>
            </w:r>
            <w:r w:rsidR="00703AC4" w:rsidRPr="008823F8">
              <w:t>nfant</w:t>
            </w:r>
            <w:r w:rsidR="00703AC4">
              <w:t>s</w:t>
            </w:r>
            <w:r w:rsidR="00703AC4" w:rsidRPr="008823F8">
              <w:t xml:space="preserve"> admissible</w:t>
            </w:r>
            <w:r w:rsidR="00703AC4">
              <w:t>s</w:t>
            </w:r>
          </w:p>
        </w:tc>
        <w:tc>
          <w:tcPr>
            <w:tcW w:w="3685" w:type="dxa"/>
            <w:vAlign w:val="center"/>
          </w:tcPr>
          <w:p w14:paraId="58F2EC03" w14:textId="042C1CB4"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3 ans = </w:t>
            </w:r>
            <w:r w:rsidR="00CC0A41">
              <w:rPr>
                <w:rFonts w:eastAsiaTheme="minorHAnsi"/>
                <w:lang w:eastAsia="en-US"/>
              </w:rPr>
              <w:t>8</w:t>
            </w:r>
            <w:r w:rsidRPr="00BB5BA2">
              <w:rPr>
                <w:rFonts w:eastAsiaTheme="minorHAnsi"/>
                <w:lang w:eastAsia="en-US"/>
              </w:rPr>
              <w:t> 000 $</w:t>
            </w:r>
          </w:p>
          <w:p w14:paraId="7A551703" w14:textId="169BB7C4"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9 ans = </w:t>
            </w:r>
            <w:r w:rsidR="00CC0A41">
              <w:rPr>
                <w:rFonts w:eastAsiaTheme="minorHAnsi"/>
                <w:lang w:eastAsia="en-US"/>
              </w:rPr>
              <w:t>5</w:t>
            </w:r>
            <w:r w:rsidRPr="00BB5BA2">
              <w:rPr>
                <w:rFonts w:eastAsiaTheme="minorHAnsi"/>
                <w:lang w:eastAsia="en-US"/>
              </w:rPr>
              <w:t> 000 $</w:t>
            </w:r>
          </w:p>
          <w:p w14:paraId="2D60CBD2" w14:textId="767F0922"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Enfant handicapé = 1</w:t>
            </w:r>
            <w:r w:rsidR="00CC0A41">
              <w:rPr>
                <w:rFonts w:eastAsiaTheme="minorHAnsi"/>
                <w:lang w:eastAsia="en-US"/>
              </w:rPr>
              <w:t>1</w:t>
            </w:r>
            <w:r w:rsidRPr="00BB5BA2">
              <w:rPr>
                <w:rFonts w:eastAsiaTheme="minorHAnsi"/>
                <w:lang w:eastAsia="en-US"/>
              </w:rPr>
              <w:t> 000 $</w:t>
            </w:r>
          </w:p>
          <w:p w14:paraId="75780955" w14:textId="26D68E4E" w:rsidR="007433E3" w:rsidRPr="00BB5BA2" w:rsidRDefault="007433E3"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TOTAL = </w:t>
            </w:r>
            <w:r w:rsidRPr="00BB5BA2">
              <w:rPr>
                <w:rFonts w:eastAsiaTheme="minorHAnsi"/>
                <w:b/>
                <w:lang w:eastAsia="en-US"/>
              </w:rPr>
              <w:t>2</w:t>
            </w:r>
            <w:r w:rsidR="00CC0A41">
              <w:rPr>
                <w:rFonts w:eastAsiaTheme="minorHAnsi"/>
                <w:b/>
                <w:lang w:eastAsia="en-US"/>
              </w:rPr>
              <w:t>4</w:t>
            </w:r>
            <w:r w:rsidRPr="00BB5BA2">
              <w:rPr>
                <w:rFonts w:eastAsiaTheme="minorHAnsi"/>
                <w:b/>
                <w:lang w:eastAsia="en-US"/>
              </w:rPr>
              <w:t> 000 $</w:t>
            </w:r>
          </w:p>
        </w:tc>
      </w:tr>
      <w:tr w:rsidR="007433E3" w:rsidRPr="00BB5BA2" w14:paraId="4E13E70B" w14:textId="77777777" w:rsidTr="00A74A02">
        <w:tc>
          <w:tcPr>
            <w:tcW w:w="5070" w:type="dxa"/>
            <w:vAlign w:val="center"/>
          </w:tcPr>
          <w:p w14:paraId="55C3584E" w14:textId="77777777" w:rsidR="007433E3" w:rsidRPr="00BB5BA2" w:rsidRDefault="007433E3" w:rsidP="00952131">
            <w:r w:rsidRPr="00BB5BA2">
              <w:t>- 2/3 du revenu gagné de ce conjoint</w:t>
            </w:r>
          </w:p>
        </w:tc>
        <w:tc>
          <w:tcPr>
            <w:tcW w:w="3685" w:type="dxa"/>
            <w:vAlign w:val="center"/>
          </w:tcPr>
          <w:p w14:paraId="421F83E6" w14:textId="77777777" w:rsidR="007433E3" w:rsidRPr="00BB5BA2" w:rsidRDefault="00677BF0"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2/3 x 25 000 $ = </w:t>
            </w:r>
            <w:r w:rsidRPr="00BB5BA2">
              <w:rPr>
                <w:rFonts w:eastAsiaTheme="minorHAnsi"/>
                <w:b/>
                <w:lang w:eastAsia="en-US"/>
              </w:rPr>
              <w:t>16 666 $ *</w:t>
            </w:r>
          </w:p>
        </w:tc>
      </w:tr>
      <w:tr w:rsidR="007433E3" w:rsidRPr="00BB5BA2" w14:paraId="768D6622" w14:textId="77777777" w:rsidTr="00A74A02">
        <w:tc>
          <w:tcPr>
            <w:tcW w:w="5070" w:type="dxa"/>
            <w:vAlign w:val="center"/>
          </w:tcPr>
          <w:p w14:paraId="6C937EB0" w14:textId="77777777" w:rsidR="007433E3" w:rsidRPr="00BB5BA2" w:rsidRDefault="007433E3" w:rsidP="00952131">
            <w:r w:rsidRPr="00BB5BA2">
              <w:t>MOINS :</w:t>
            </w:r>
          </w:p>
          <w:p w14:paraId="71702324" w14:textId="77777777" w:rsidR="007433E3" w:rsidRPr="00BB5BA2" w:rsidRDefault="007433E3" w:rsidP="00952131">
            <w:pPr>
              <w:rPr>
                <w:rFonts w:eastAsiaTheme="minorHAnsi"/>
                <w:lang w:eastAsia="en-US"/>
              </w:rPr>
            </w:pPr>
            <w:r w:rsidRPr="00BB5BA2">
              <w:rPr>
                <w:rFonts w:eastAsiaTheme="minorHAnsi"/>
                <w:lang w:eastAsia="en-US"/>
              </w:rPr>
              <w:t>La portion des frais de garde déduite par l’autre conjoint (celui ayant le revenu le plus élevé), le cas échéant, selon 63(2)</w:t>
            </w:r>
          </w:p>
        </w:tc>
        <w:tc>
          <w:tcPr>
            <w:tcW w:w="3685" w:type="dxa"/>
            <w:vAlign w:val="center"/>
          </w:tcPr>
          <w:p w14:paraId="760109FF" w14:textId="3984A727" w:rsidR="007433E3" w:rsidRPr="00BB5BA2" w:rsidRDefault="00E54075" w:rsidP="00952131">
            <w:pPr>
              <w:pStyle w:val="Puce2CarCar1CarCarCarCarCar"/>
              <w:numPr>
                <w:ilvl w:val="0"/>
                <w:numId w:val="0"/>
              </w:numPr>
              <w:spacing w:before="0"/>
              <w:rPr>
                <w:rFonts w:eastAsiaTheme="minorHAnsi"/>
                <w:lang w:eastAsia="en-US"/>
              </w:rPr>
            </w:pPr>
            <w:r w:rsidRPr="00BB5BA2">
              <w:rPr>
                <w:rFonts w:eastAsiaTheme="minorHAnsi"/>
                <w:lang w:eastAsia="en-US"/>
              </w:rPr>
              <w:t>16 666 $</w:t>
            </w:r>
            <w:r w:rsidR="00545B08">
              <w:rPr>
                <w:rFonts w:eastAsiaTheme="minorHAnsi"/>
                <w:lang w:eastAsia="en-US"/>
              </w:rPr>
              <w:t xml:space="preserve"> (le moindre des 3)</w:t>
            </w:r>
          </w:p>
          <w:p w14:paraId="20E96776" w14:textId="77777777" w:rsidR="00E54075" w:rsidRPr="00BB5BA2" w:rsidRDefault="00E54075" w:rsidP="00952131">
            <w:pPr>
              <w:pStyle w:val="Puce2CarCar1CarCarCarCarCar"/>
              <w:numPr>
                <w:ilvl w:val="0"/>
                <w:numId w:val="0"/>
              </w:numPr>
              <w:spacing w:before="0"/>
              <w:rPr>
                <w:rFonts w:eastAsiaTheme="minorHAnsi"/>
                <w:lang w:eastAsia="en-US"/>
              </w:rPr>
            </w:pPr>
            <w:r w:rsidRPr="00BB5BA2">
              <w:rPr>
                <w:rFonts w:eastAsiaTheme="minorHAnsi"/>
                <w:lang w:eastAsia="en-US"/>
              </w:rPr>
              <w:t>MOINS</w:t>
            </w:r>
          </w:p>
          <w:p w14:paraId="3532DC08" w14:textId="5B6EE902" w:rsidR="00E54075" w:rsidRPr="00BB5BA2" w:rsidRDefault="000B62FC" w:rsidP="00952131">
            <w:pPr>
              <w:pStyle w:val="Puce2CarCar1CarCarCarCarCar"/>
              <w:numPr>
                <w:ilvl w:val="0"/>
                <w:numId w:val="0"/>
              </w:numPr>
              <w:spacing w:before="0"/>
              <w:rPr>
                <w:rFonts w:eastAsiaTheme="minorHAnsi"/>
                <w:lang w:eastAsia="en-US"/>
              </w:rPr>
            </w:pPr>
            <w:r>
              <w:rPr>
                <w:rFonts w:eastAsiaTheme="minorHAnsi"/>
                <w:lang w:eastAsia="en-US"/>
              </w:rPr>
              <w:t>12</w:t>
            </w:r>
            <w:r w:rsidR="00E54075" w:rsidRPr="00BB5BA2">
              <w:rPr>
                <w:rFonts w:eastAsiaTheme="minorHAnsi"/>
                <w:lang w:eastAsia="en-US"/>
              </w:rPr>
              <w:t> </w:t>
            </w:r>
            <w:r>
              <w:rPr>
                <w:rFonts w:eastAsiaTheme="minorHAnsi"/>
                <w:lang w:eastAsia="en-US"/>
              </w:rPr>
              <w:t>600</w:t>
            </w:r>
            <w:r w:rsidR="00E54075" w:rsidRPr="00BB5BA2">
              <w:rPr>
                <w:rFonts w:eastAsiaTheme="minorHAnsi"/>
                <w:lang w:eastAsia="en-US"/>
              </w:rPr>
              <w:t> $</w:t>
            </w:r>
          </w:p>
          <w:p w14:paraId="7B2FE14A" w14:textId="39C15535" w:rsidR="00E54075" w:rsidRPr="00BB5BA2" w:rsidRDefault="00E54075" w:rsidP="00952131">
            <w:pPr>
              <w:pStyle w:val="Puce2CarCar1CarCarCarCarCar"/>
              <w:numPr>
                <w:ilvl w:val="0"/>
                <w:numId w:val="0"/>
              </w:numPr>
              <w:pBdr>
                <w:top w:val="single" w:sz="4" w:space="1" w:color="auto"/>
                <w:left w:val="single" w:sz="4" w:space="4" w:color="auto"/>
                <w:bottom w:val="single" w:sz="4" w:space="1" w:color="auto"/>
                <w:right w:val="single" w:sz="4" w:space="4" w:color="auto"/>
              </w:pBdr>
              <w:spacing w:before="0"/>
              <w:rPr>
                <w:rFonts w:eastAsiaTheme="minorHAnsi"/>
                <w:b/>
                <w:lang w:eastAsia="en-US"/>
              </w:rPr>
            </w:pPr>
            <w:r w:rsidRPr="00BB5BA2">
              <w:rPr>
                <w:rFonts w:eastAsiaTheme="minorHAnsi"/>
                <w:b/>
                <w:lang w:eastAsia="en-US"/>
              </w:rPr>
              <w:t xml:space="preserve">= </w:t>
            </w:r>
            <w:r w:rsidR="000B62FC">
              <w:rPr>
                <w:rFonts w:eastAsiaTheme="minorHAnsi"/>
                <w:b/>
                <w:lang w:eastAsia="en-US"/>
              </w:rPr>
              <w:t>4</w:t>
            </w:r>
            <w:r w:rsidRPr="00BB5BA2">
              <w:rPr>
                <w:rFonts w:eastAsiaTheme="minorHAnsi"/>
                <w:b/>
                <w:lang w:eastAsia="en-US"/>
              </w:rPr>
              <w:t> </w:t>
            </w:r>
            <w:r w:rsidR="000B62FC">
              <w:rPr>
                <w:rFonts w:eastAsiaTheme="minorHAnsi"/>
                <w:b/>
                <w:lang w:eastAsia="en-US"/>
              </w:rPr>
              <w:t>066</w:t>
            </w:r>
            <w:r w:rsidRPr="00BB5BA2">
              <w:rPr>
                <w:rFonts w:eastAsiaTheme="minorHAnsi"/>
                <w:b/>
                <w:lang w:eastAsia="en-US"/>
              </w:rPr>
              <w:t> $</w:t>
            </w:r>
          </w:p>
          <w:p w14:paraId="76E2D189" w14:textId="77777777" w:rsidR="00E54075" w:rsidRPr="00BB5BA2" w:rsidRDefault="00E54075" w:rsidP="00952131">
            <w:pPr>
              <w:pStyle w:val="Puce2CarCar1CarCarCarCarCar"/>
              <w:numPr>
                <w:ilvl w:val="0"/>
                <w:numId w:val="0"/>
              </w:numPr>
              <w:spacing w:before="0"/>
              <w:rPr>
                <w:rFonts w:eastAsiaTheme="minorHAnsi"/>
                <w:lang w:eastAsia="en-US"/>
              </w:rPr>
            </w:pPr>
          </w:p>
        </w:tc>
      </w:tr>
    </w:tbl>
    <w:p w14:paraId="29941FD0" w14:textId="77777777" w:rsidR="007433E3" w:rsidRPr="00BB5BA2" w:rsidRDefault="007433E3" w:rsidP="00952131">
      <w:pPr>
        <w:pStyle w:val="Puce2CarCar1CarCarCarCarCar"/>
        <w:numPr>
          <w:ilvl w:val="0"/>
          <w:numId w:val="0"/>
        </w:numPr>
        <w:spacing w:before="0"/>
        <w:rPr>
          <w:rFonts w:eastAsiaTheme="minorHAnsi"/>
          <w:lang w:eastAsia="en-US"/>
        </w:rPr>
      </w:pPr>
    </w:p>
    <w:p w14:paraId="329532F9" w14:textId="77777777" w:rsidR="007433E3" w:rsidRPr="00BB5BA2" w:rsidRDefault="007433E3" w:rsidP="00952131">
      <w:pPr>
        <w:pStyle w:val="Puce2CarCar1CarCarCarCarCar"/>
        <w:numPr>
          <w:ilvl w:val="0"/>
          <w:numId w:val="0"/>
        </w:numPr>
        <w:spacing w:before="0"/>
        <w:rPr>
          <w:rFonts w:eastAsiaTheme="minorHAnsi"/>
          <w:lang w:eastAsia="en-US"/>
        </w:rPr>
      </w:pPr>
    </w:p>
    <w:p w14:paraId="20D14E14" w14:textId="77777777" w:rsidR="00A74A02" w:rsidRPr="00BB5BA2" w:rsidRDefault="00A74A02" w:rsidP="00952131">
      <w:pPr>
        <w:pStyle w:val="Puce1CarCarCarCarCarCarCarCarCarCarCarCarCarCarCarCar1CarCarCarCarCarCar"/>
        <w:numPr>
          <w:ilvl w:val="0"/>
          <w:numId w:val="0"/>
        </w:numPr>
        <w:pBdr>
          <w:top w:val="single" w:sz="4" w:space="1" w:color="auto"/>
          <w:left w:val="single" w:sz="4" w:space="4" w:color="auto"/>
          <w:bottom w:val="single" w:sz="4" w:space="1" w:color="auto"/>
          <w:right w:val="single" w:sz="4" w:space="4" w:color="auto"/>
        </w:pBdr>
        <w:jc w:val="center"/>
      </w:pPr>
      <w:r w:rsidRPr="00BB5BA2">
        <w:t>Monsieur (</w:t>
      </w:r>
      <w:r w:rsidRPr="00BB5BA2">
        <w:rPr>
          <w:u w:val="single"/>
        </w:rPr>
        <w:t>revenu le plus élevé</w:t>
      </w:r>
      <w:r w:rsidRPr="00BB5BA2">
        <w:t>)</w:t>
      </w:r>
    </w:p>
    <w:p w14:paraId="18AD2405" w14:textId="77777777" w:rsidR="007433E3" w:rsidRPr="00BB5BA2" w:rsidRDefault="007433E3" w:rsidP="00952131"/>
    <w:p w14:paraId="454B839F" w14:textId="77777777" w:rsidR="007433E3" w:rsidRPr="00BB5BA2" w:rsidRDefault="007433E3" w:rsidP="00952131">
      <w:pPr>
        <w:pStyle w:val="Puce2CarCar1CarCarCarCarCar"/>
        <w:numPr>
          <w:ilvl w:val="0"/>
          <w:numId w:val="0"/>
        </w:numPr>
        <w:rPr>
          <w:rFonts w:eastAsiaTheme="minorHAnsi"/>
          <w:i/>
          <w:lang w:eastAsia="en-US"/>
        </w:rPr>
      </w:pPr>
      <w:r w:rsidRPr="00BB5BA2">
        <w:rPr>
          <w:rFonts w:eastAsiaTheme="minorHAnsi"/>
          <w:i/>
          <w:lang w:eastAsia="en-US"/>
        </w:rPr>
        <w:t>2</w:t>
      </w:r>
      <w:r w:rsidRPr="00BB5BA2">
        <w:rPr>
          <w:rFonts w:eastAsiaTheme="minorHAnsi"/>
          <w:i/>
          <w:vertAlign w:val="superscript"/>
          <w:lang w:eastAsia="en-US"/>
        </w:rPr>
        <w:t>e</w:t>
      </w:r>
      <w:r w:rsidRPr="00BB5BA2">
        <w:rPr>
          <w:rFonts w:eastAsiaTheme="minorHAnsi"/>
          <w:i/>
          <w:lang w:eastAsia="en-US"/>
        </w:rPr>
        <w:t xml:space="preserve"> parent à déduire les frais : le conjoint ayant le revenu le plus élevé, </w:t>
      </w:r>
      <w:r w:rsidRPr="00BB5BA2">
        <w:rPr>
          <w:rFonts w:eastAsiaTheme="minorHAnsi"/>
          <w:i/>
          <w:u w:val="single"/>
          <w:lang w:eastAsia="en-US"/>
        </w:rPr>
        <w:t>seulement si</w:t>
      </w:r>
      <w:r w:rsidRPr="00BB5BA2">
        <w:rPr>
          <w:rFonts w:eastAsiaTheme="minorHAnsi"/>
          <w:i/>
          <w:lang w:eastAsia="en-US"/>
        </w:rPr>
        <w:t xml:space="preserve"> le conjoint ayant le revenu le moins élevé :</w:t>
      </w:r>
    </w:p>
    <w:p w14:paraId="7D054040" w14:textId="77777777" w:rsidR="007433E3" w:rsidRPr="00BB5BA2" w:rsidRDefault="007433E3" w:rsidP="00952131">
      <w:pPr>
        <w:pStyle w:val="Puce1"/>
        <w:ind w:left="705"/>
        <w:rPr>
          <w:i/>
        </w:rPr>
      </w:pPr>
      <w:r w:rsidRPr="00BB5BA2">
        <w:rPr>
          <w:i/>
        </w:rPr>
        <w:t xml:space="preserve">Est hospitalisé ou </w:t>
      </w:r>
    </w:p>
    <w:p w14:paraId="4D7EE11E" w14:textId="77777777" w:rsidR="007433E3" w:rsidRPr="00BB5BA2" w:rsidRDefault="007433E3" w:rsidP="00952131">
      <w:pPr>
        <w:pStyle w:val="Puce1"/>
        <w:ind w:left="705"/>
        <w:rPr>
          <w:i/>
        </w:rPr>
      </w:pPr>
      <w:r w:rsidRPr="00BB5BA2">
        <w:rPr>
          <w:i/>
        </w:rPr>
        <w:t>Est en prison ou</w:t>
      </w:r>
    </w:p>
    <w:p w14:paraId="178F1E22" w14:textId="77777777" w:rsidR="007433E3" w:rsidRPr="00BB5BA2" w:rsidRDefault="007433E3" w:rsidP="00952131">
      <w:pPr>
        <w:pStyle w:val="Puce1"/>
        <w:ind w:left="705"/>
        <w:rPr>
          <w:i/>
        </w:rPr>
      </w:pPr>
      <w:r w:rsidRPr="00BB5BA2">
        <w:rPr>
          <w:i/>
        </w:rPr>
        <w:t>Poursuit des études</w:t>
      </w:r>
    </w:p>
    <w:p w14:paraId="6883B6D8" w14:textId="77777777" w:rsidR="007433E3" w:rsidRPr="00BB5BA2" w:rsidRDefault="007433E3" w:rsidP="00952131">
      <w:pPr>
        <w:jc w:val="both"/>
      </w:pPr>
    </w:p>
    <w:tbl>
      <w:tblPr>
        <w:tblStyle w:val="Grilledutableau"/>
        <w:tblW w:w="9747" w:type="dxa"/>
        <w:tblLook w:val="04A0" w:firstRow="1" w:lastRow="0" w:firstColumn="1" w:lastColumn="0" w:noHBand="0" w:noVBand="1"/>
      </w:tblPr>
      <w:tblGrid>
        <w:gridCol w:w="5070"/>
        <w:gridCol w:w="4677"/>
      </w:tblGrid>
      <w:tr w:rsidR="00A74A02" w:rsidRPr="00BB5BA2" w14:paraId="4D1E6700" w14:textId="77777777" w:rsidTr="00A74A02">
        <w:tc>
          <w:tcPr>
            <w:tcW w:w="9747" w:type="dxa"/>
            <w:gridSpan w:val="2"/>
          </w:tcPr>
          <w:p w14:paraId="200A7B06"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La déduction correspond au moindre de – 63(2) :</w:t>
            </w:r>
          </w:p>
        </w:tc>
      </w:tr>
      <w:tr w:rsidR="00A74A02" w:rsidRPr="00BB5BA2" w14:paraId="7ABAC900" w14:textId="77777777" w:rsidTr="00A74A02">
        <w:tc>
          <w:tcPr>
            <w:tcW w:w="5070" w:type="dxa"/>
            <w:vAlign w:val="center"/>
          </w:tcPr>
          <w:p w14:paraId="22625254" w14:textId="77777777" w:rsidR="00A74A02" w:rsidRPr="00BB5BA2" w:rsidRDefault="00A74A02" w:rsidP="00952131">
            <w:r w:rsidRPr="00BB5BA2">
              <w:t>- Le total des frais payés par les 2 conjoints</w:t>
            </w:r>
          </w:p>
        </w:tc>
        <w:tc>
          <w:tcPr>
            <w:tcW w:w="4677" w:type="dxa"/>
            <w:vAlign w:val="center"/>
          </w:tcPr>
          <w:p w14:paraId="30FD2680"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12 000 $ + 5 000 $ = </w:t>
            </w:r>
            <w:r w:rsidRPr="00BB5BA2">
              <w:rPr>
                <w:rFonts w:eastAsiaTheme="minorHAnsi"/>
                <w:b/>
                <w:lang w:eastAsia="en-US"/>
              </w:rPr>
              <w:t>17 000 $</w:t>
            </w:r>
          </w:p>
        </w:tc>
      </w:tr>
      <w:tr w:rsidR="00A74A02" w:rsidRPr="00BB5BA2" w14:paraId="10FE0B41" w14:textId="77777777" w:rsidTr="00A74A02">
        <w:tc>
          <w:tcPr>
            <w:tcW w:w="5070" w:type="dxa"/>
            <w:vAlign w:val="center"/>
          </w:tcPr>
          <w:p w14:paraId="6ABDF04C" w14:textId="1542C082" w:rsidR="00A74A02" w:rsidRPr="00BB5BA2" w:rsidRDefault="00A74A02" w:rsidP="00952131">
            <w:r w:rsidRPr="00BB5BA2">
              <w:t xml:space="preserve">- La limite annuelle des frais de garde d’enfants </w:t>
            </w:r>
            <w:r w:rsidR="00E07B5A" w:rsidRPr="00BB5BA2">
              <w:t xml:space="preserve">déductibles </w:t>
            </w:r>
            <w:r w:rsidRPr="00BB5BA2">
              <w:t xml:space="preserve">applicable </w:t>
            </w:r>
            <w:r w:rsidR="00703AC4">
              <w:t>pour l’ensemble des e</w:t>
            </w:r>
            <w:r w:rsidR="00703AC4" w:rsidRPr="008823F8">
              <w:t>nfant</w:t>
            </w:r>
            <w:r w:rsidR="00703AC4">
              <w:t>s</w:t>
            </w:r>
            <w:r w:rsidR="00703AC4" w:rsidRPr="008823F8">
              <w:t xml:space="preserve"> admissible</w:t>
            </w:r>
            <w:r w:rsidR="00703AC4">
              <w:t>s</w:t>
            </w:r>
          </w:p>
        </w:tc>
        <w:tc>
          <w:tcPr>
            <w:tcW w:w="4677" w:type="dxa"/>
            <w:vAlign w:val="center"/>
          </w:tcPr>
          <w:p w14:paraId="5D5E887F" w14:textId="77777777" w:rsidR="00CC0A41" w:rsidRPr="00BB5BA2" w:rsidRDefault="00CC0A41"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3 ans = </w:t>
            </w:r>
            <w:r>
              <w:rPr>
                <w:rFonts w:eastAsiaTheme="minorHAnsi"/>
                <w:lang w:eastAsia="en-US"/>
              </w:rPr>
              <w:t>8</w:t>
            </w:r>
            <w:r w:rsidRPr="00BB5BA2">
              <w:rPr>
                <w:rFonts w:eastAsiaTheme="minorHAnsi"/>
                <w:lang w:eastAsia="en-US"/>
              </w:rPr>
              <w:t> 000 $</w:t>
            </w:r>
          </w:p>
          <w:p w14:paraId="0EA76032" w14:textId="77777777" w:rsidR="00CC0A41" w:rsidRPr="00BB5BA2" w:rsidRDefault="00CC0A41"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9 ans = </w:t>
            </w:r>
            <w:r>
              <w:rPr>
                <w:rFonts w:eastAsiaTheme="minorHAnsi"/>
                <w:lang w:eastAsia="en-US"/>
              </w:rPr>
              <w:t>5</w:t>
            </w:r>
            <w:r w:rsidRPr="00BB5BA2">
              <w:rPr>
                <w:rFonts w:eastAsiaTheme="minorHAnsi"/>
                <w:lang w:eastAsia="en-US"/>
              </w:rPr>
              <w:t> 000 $</w:t>
            </w:r>
          </w:p>
          <w:p w14:paraId="4622172F" w14:textId="77777777" w:rsidR="00CC0A41" w:rsidRPr="00BB5BA2" w:rsidRDefault="00CC0A41" w:rsidP="00952131">
            <w:pPr>
              <w:pStyle w:val="Puce2CarCar1CarCarCarCarCar"/>
              <w:numPr>
                <w:ilvl w:val="0"/>
                <w:numId w:val="0"/>
              </w:numPr>
              <w:spacing w:before="0"/>
              <w:rPr>
                <w:rFonts w:eastAsiaTheme="minorHAnsi"/>
                <w:lang w:eastAsia="en-US"/>
              </w:rPr>
            </w:pPr>
            <w:r w:rsidRPr="00BB5BA2">
              <w:rPr>
                <w:rFonts w:eastAsiaTheme="minorHAnsi"/>
                <w:lang w:eastAsia="en-US"/>
              </w:rPr>
              <w:t>Enfant handicapé = 1</w:t>
            </w:r>
            <w:r>
              <w:rPr>
                <w:rFonts w:eastAsiaTheme="minorHAnsi"/>
                <w:lang w:eastAsia="en-US"/>
              </w:rPr>
              <w:t>1</w:t>
            </w:r>
            <w:r w:rsidRPr="00BB5BA2">
              <w:rPr>
                <w:rFonts w:eastAsiaTheme="minorHAnsi"/>
                <w:lang w:eastAsia="en-US"/>
              </w:rPr>
              <w:t> 000 $</w:t>
            </w:r>
          </w:p>
          <w:p w14:paraId="20C3C234" w14:textId="24E048AF" w:rsidR="00A74A02" w:rsidRPr="00BB5BA2" w:rsidRDefault="00CC0A41"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TOTAL = </w:t>
            </w:r>
            <w:r w:rsidRPr="00BB5BA2">
              <w:rPr>
                <w:rFonts w:eastAsiaTheme="minorHAnsi"/>
                <w:b/>
                <w:lang w:eastAsia="en-US"/>
              </w:rPr>
              <w:t>2</w:t>
            </w:r>
            <w:r>
              <w:rPr>
                <w:rFonts w:eastAsiaTheme="minorHAnsi"/>
                <w:b/>
                <w:lang w:eastAsia="en-US"/>
              </w:rPr>
              <w:t>4</w:t>
            </w:r>
            <w:r w:rsidRPr="00BB5BA2">
              <w:rPr>
                <w:rFonts w:eastAsiaTheme="minorHAnsi"/>
                <w:b/>
                <w:lang w:eastAsia="en-US"/>
              </w:rPr>
              <w:t> 000 $</w:t>
            </w:r>
          </w:p>
        </w:tc>
      </w:tr>
      <w:tr w:rsidR="00A74A02" w:rsidRPr="00BB5BA2" w14:paraId="10FDF6DE" w14:textId="77777777" w:rsidTr="00A74A02">
        <w:tc>
          <w:tcPr>
            <w:tcW w:w="5070" w:type="dxa"/>
            <w:vAlign w:val="center"/>
          </w:tcPr>
          <w:p w14:paraId="7D026ABA" w14:textId="77777777" w:rsidR="00A74A02" w:rsidRPr="00BB5BA2" w:rsidRDefault="00A74A02" w:rsidP="00952131">
            <w:r w:rsidRPr="00BB5BA2">
              <w:t xml:space="preserve">- 2/3 du </w:t>
            </w:r>
            <w:r w:rsidR="00F978FF" w:rsidRPr="00BB5BA2">
              <w:t>revenu gagné</w:t>
            </w:r>
            <w:r w:rsidRPr="00BB5BA2">
              <w:t xml:space="preserve"> de ce conjoint</w:t>
            </w:r>
          </w:p>
        </w:tc>
        <w:tc>
          <w:tcPr>
            <w:tcW w:w="4677" w:type="dxa"/>
            <w:vAlign w:val="center"/>
          </w:tcPr>
          <w:p w14:paraId="60C56D46"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2/3 x 45 000 $ = </w:t>
            </w:r>
            <w:r w:rsidRPr="00BB5BA2">
              <w:rPr>
                <w:rFonts w:eastAsiaTheme="minorHAnsi"/>
                <w:b/>
                <w:lang w:eastAsia="en-US"/>
              </w:rPr>
              <w:t>30 000 $</w:t>
            </w:r>
          </w:p>
        </w:tc>
      </w:tr>
      <w:tr w:rsidR="00A74A02" w:rsidRPr="00BB5BA2" w14:paraId="11F29DD8" w14:textId="77777777" w:rsidTr="00A74A02">
        <w:tc>
          <w:tcPr>
            <w:tcW w:w="5070" w:type="dxa"/>
            <w:vAlign w:val="center"/>
          </w:tcPr>
          <w:p w14:paraId="79F44D5B" w14:textId="77777777" w:rsidR="00A74A02" w:rsidRPr="00BB5BA2" w:rsidRDefault="00A74A02" w:rsidP="00952131">
            <w:r w:rsidRPr="00BB5BA2">
              <w:t>- Le montant « transférable » par semaine (ou par mois) par enfant</w:t>
            </w:r>
          </w:p>
          <w:p w14:paraId="2C488A6E" w14:textId="77777777" w:rsidR="00A74A02" w:rsidRPr="00BB5BA2" w:rsidRDefault="00A74A02" w:rsidP="00952131">
            <w:r w:rsidRPr="00BB5BA2">
              <w:t>(X)</w:t>
            </w:r>
          </w:p>
          <w:p w14:paraId="75F366DD" w14:textId="77777777" w:rsidR="00A74A02" w:rsidRPr="00BB5BA2" w:rsidRDefault="00A74A02" w:rsidP="00952131">
            <w:r w:rsidRPr="00BB5BA2">
              <w:t>Le nombre de semaines (mois) pendant lesquelles l’autre conjoint (celui ayant le revenu le moins élevé) est hospitalisé / en prison/ aux études</w:t>
            </w:r>
          </w:p>
          <w:p w14:paraId="15BE2260" w14:textId="77777777" w:rsidR="00A74A02" w:rsidRPr="00BB5BA2" w:rsidRDefault="00A74A02" w:rsidP="00952131">
            <w:pPr>
              <w:rPr>
                <w:rFonts w:eastAsiaTheme="minorHAnsi"/>
                <w:lang w:eastAsia="en-US"/>
              </w:rPr>
            </w:pPr>
          </w:p>
        </w:tc>
        <w:tc>
          <w:tcPr>
            <w:tcW w:w="4677" w:type="dxa"/>
            <w:vAlign w:val="center"/>
          </w:tcPr>
          <w:p w14:paraId="3A397A8B" w14:textId="5952EE4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3 ans = </w:t>
            </w:r>
            <w:r w:rsidR="00A94C9E">
              <w:rPr>
                <w:rFonts w:eastAsiaTheme="minorHAnsi"/>
                <w:lang w:eastAsia="en-US"/>
              </w:rPr>
              <w:t>200</w:t>
            </w:r>
            <w:r w:rsidRPr="00BB5BA2">
              <w:rPr>
                <w:rFonts w:eastAsiaTheme="minorHAnsi"/>
                <w:lang w:eastAsia="en-US"/>
              </w:rPr>
              <w:t xml:space="preserve"> $ / semaine (mois)</w:t>
            </w:r>
          </w:p>
          <w:p w14:paraId="4A1EECC7" w14:textId="696AB47C"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âgé de 9 ans = </w:t>
            </w:r>
            <w:r w:rsidR="00A94C9E">
              <w:rPr>
                <w:rFonts w:eastAsiaTheme="minorHAnsi"/>
                <w:lang w:eastAsia="en-US"/>
              </w:rPr>
              <w:t>125</w:t>
            </w:r>
            <w:r w:rsidRPr="00BB5BA2">
              <w:rPr>
                <w:rFonts w:eastAsiaTheme="minorHAnsi"/>
                <w:lang w:eastAsia="en-US"/>
              </w:rPr>
              <w:t xml:space="preserve"> $ / semaine (mois)</w:t>
            </w:r>
          </w:p>
          <w:p w14:paraId="1F6E76AC" w14:textId="3FFD5C1A"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Enfant handicapé = </w:t>
            </w:r>
            <w:r w:rsidR="00A94C9E">
              <w:rPr>
                <w:rFonts w:eastAsiaTheme="minorHAnsi"/>
                <w:lang w:eastAsia="en-US"/>
              </w:rPr>
              <w:t>275</w:t>
            </w:r>
            <w:r w:rsidRPr="00BB5BA2">
              <w:rPr>
                <w:rFonts w:eastAsiaTheme="minorHAnsi"/>
                <w:lang w:eastAsia="en-US"/>
              </w:rPr>
              <w:t xml:space="preserve"> $ / semaine (mois)</w:t>
            </w:r>
          </w:p>
          <w:p w14:paraId="6BCB58EF" w14:textId="3164B9B1"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 xml:space="preserve">TOTAL = </w:t>
            </w:r>
            <w:r w:rsidR="0086382E">
              <w:rPr>
                <w:rFonts w:eastAsiaTheme="minorHAnsi"/>
                <w:lang w:eastAsia="en-US"/>
              </w:rPr>
              <w:t>600</w:t>
            </w:r>
            <w:r w:rsidRPr="00BB5BA2">
              <w:rPr>
                <w:rFonts w:eastAsiaTheme="minorHAnsi"/>
                <w:lang w:eastAsia="en-US"/>
              </w:rPr>
              <w:t xml:space="preserve"> $ / semaine (mois)</w:t>
            </w:r>
          </w:p>
          <w:p w14:paraId="731FA85B"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(X)</w:t>
            </w:r>
          </w:p>
          <w:p w14:paraId="208A9BAE"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Études à temps plein = 12 semaines</w:t>
            </w:r>
          </w:p>
          <w:p w14:paraId="008315FE"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Études à temps partiel = 9 mois</w:t>
            </w:r>
          </w:p>
          <w:p w14:paraId="3FEF5218" w14:textId="77777777" w:rsidR="00A74A02" w:rsidRPr="00BB5BA2" w:rsidRDefault="00A74A02" w:rsidP="00952131">
            <w:pPr>
              <w:pStyle w:val="Puce2CarCar1CarCarCarCarCar"/>
              <w:numPr>
                <w:ilvl w:val="0"/>
                <w:numId w:val="0"/>
              </w:numPr>
              <w:spacing w:before="0"/>
              <w:rPr>
                <w:rFonts w:eastAsiaTheme="minorHAnsi"/>
                <w:lang w:eastAsia="en-US"/>
              </w:rPr>
            </w:pPr>
            <w:r w:rsidRPr="00BB5BA2">
              <w:rPr>
                <w:rFonts w:eastAsiaTheme="minorHAnsi"/>
                <w:lang w:eastAsia="en-US"/>
              </w:rPr>
              <w:t>TOTAL = 21 semaines (mois)</w:t>
            </w:r>
          </w:p>
          <w:p w14:paraId="5B2D2BA0" w14:textId="77777777" w:rsidR="00A74A02" w:rsidRPr="00BB5BA2" w:rsidRDefault="00A74A02" w:rsidP="00952131">
            <w:pPr>
              <w:pStyle w:val="Puce2CarCar1CarCarCarCarCar"/>
              <w:numPr>
                <w:ilvl w:val="0"/>
                <w:numId w:val="0"/>
              </w:numPr>
              <w:spacing w:before="0"/>
              <w:rPr>
                <w:rFonts w:eastAsiaTheme="minorHAnsi"/>
                <w:lang w:eastAsia="en-US"/>
              </w:rPr>
            </w:pPr>
          </w:p>
          <w:p w14:paraId="6EEF744F" w14:textId="0C921440" w:rsidR="00A74A02" w:rsidRPr="00BB5BA2" w:rsidRDefault="0086382E" w:rsidP="00952131">
            <w:pPr>
              <w:pStyle w:val="Puce2CarCar1CarCarCarCarCar"/>
              <w:numPr>
                <w:ilvl w:val="0"/>
                <w:numId w:val="0"/>
              </w:numPr>
              <w:spacing w:before="0"/>
              <w:rPr>
                <w:rFonts w:eastAsiaTheme="minorHAnsi"/>
                <w:b/>
                <w:bdr w:val="single" w:sz="4" w:space="0" w:color="auto"/>
                <w:lang w:eastAsia="en-US"/>
              </w:rPr>
            </w:pPr>
            <w:r>
              <w:rPr>
                <w:rFonts w:eastAsiaTheme="minorHAnsi"/>
                <w:bdr w:val="single" w:sz="4" w:space="0" w:color="auto"/>
                <w:lang w:eastAsia="en-US"/>
              </w:rPr>
              <w:t>600</w:t>
            </w:r>
            <w:r w:rsidR="00A74A02" w:rsidRPr="00BB5BA2">
              <w:rPr>
                <w:rFonts w:eastAsiaTheme="minorHAnsi"/>
                <w:bdr w:val="single" w:sz="4" w:space="0" w:color="auto"/>
                <w:lang w:eastAsia="en-US"/>
              </w:rPr>
              <w:t xml:space="preserve"> $ (X) 21 semaines (mois) = </w:t>
            </w:r>
            <w:r>
              <w:rPr>
                <w:rFonts w:eastAsiaTheme="minorHAnsi"/>
                <w:b/>
                <w:bdr w:val="single" w:sz="4" w:space="0" w:color="auto"/>
                <w:lang w:eastAsia="en-US"/>
              </w:rPr>
              <w:t>12</w:t>
            </w:r>
            <w:r w:rsidR="00D14065" w:rsidRPr="00BB5BA2">
              <w:rPr>
                <w:rFonts w:eastAsiaTheme="minorHAnsi"/>
                <w:b/>
                <w:bdr w:val="single" w:sz="4" w:space="0" w:color="auto"/>
                <w:lang w:eastAsia="en-US"/>
              </w:rPr>
              <w:t> </w:t>
            </w:r>
            <w:r>
              <w:rPr>
                <w:rFonts w:eastAsiaTheme="minorHAnsi"/>
                <w:b/>
                <w:bdr w:val="single" w:sz="4" w:space="0" w:color="auto"/>
                <w:lang w:eastAsia="en-US"/>
              </w:rPr>
              <w:t>600</w:t>
            </w:r>
            <w:r w:rsidR="00D14065" w:rsidRPr="00BB5BA2">
              <w:rPr>
                <w:rFonts w:eastAsiaTheme="minorHAnsi"/>
                <w:b/>
                <w:bdr w:val="single" w:sz="4" w:space="0" w:color="auto"/>
                <w:lang w:eastAsia="en-US"/>
              </w:rPr>
              <w:t> $ *</w:t>
            </w:r>
          </w:p>
          <w:p w14:paraId="734DFD12" w14:textId="77777777" w:rsidR="00E54075" w:rsidRPr="00BB5BA2" w:rsidRDefault="00E54075" w:rsidP="00952131">
            <w:pPr>
              <w:pStyle w:val="Puce2CarCar1CarCarCarCarCar"/>
              <w:numPr>
                <w:ilvl w:val="0"/>
                <w:numId w:val="0"/>
              </w:numPr>
              <w:spacing w:before="0"/>
              <w:rPr>
                <w:rFonts w:eastAsiaTheme="minorHAnsi"/>
                <w:lang w:eastAsia="en-US"/>
              </w:rPr>
            </w:pPr>
          </w:p>
        </w:tc>
      </w:tr>
    </w:tbl>
    <w:p w14:paraId="239E1627" w14:textId="77777777" w:rsidR="00630EAE" w:rsidRPr="00BB5BA2" w:rsidRDefault="00630EAE" w:rsidP="00952131">
      <w:pPr>
        <w:ind w:left="705" w:hanging="720"/>
        <w:rPr>
          <w:bCs/>
          <w:u w:val="single"/>
        </w:rPr>
      </w:pPr>
    </w:p>
    <w:p w14:paraId="02C48FDE" w14:textId="77777777" w:rsidR="00EE2ED5" w:rsidRPr="00BB5BA2" w:rsidRDefault="00EE2ED5" w:rsidP="00952131">
      <w:pPr>
        <w:pBdr>
          <w:top w:val="single" w:sz="4" w:space="1" w:color="auto"/>
          <w:left w:val="single" w:sz="4" w:space="4" w:color="auto"/>
          <w:bottom w:val="single" w:sz="4" w:space="1" w:color="auto"/>
          <w:right w:val="single" w:sz="4" w:space="4" w:color="auto"/>
        </w:pBdr>
        <w:ind w:left="705" w:hanging="720"/>
        <w:rPr>
          <w:b/>
          <w:bCs/>
          <w:u w:val="single"/>
        </w:rPr>
      </w:pPr>
    </w:p>
    <w:p w14:paraId="49CFE5E1" w14:textId="77777777" w:rsidR="00797F2A" w:rsidRPr="00BB5BA2" w:rsidRDefault="00EE2ED5" w:rsidP="00952131">
      <w:pPr>
        <w:pBdr>
          <w:top w:val="single" w:sz="4" w:space="1" w:color="auto"/>
          <w:left w:val="single" w:sz="4" w:space="4" w:color="auto"/>
          <w:bottom w:val="single" w:sz="4" w:space="1" w:color="auto"/>
          <w:right w:val="single" w:sz="4" w:space="4" w:color="auto"/>
        </w:pBdr>
        <w:rPr>
          <w:b/>
        </w:rPr>
      </w:pPr>
      <w:r w:rsidRPr="00BB5BA2">
        <w:rPr>
          <w:b/>
          <w:u w:val="single"/>
        </w:rPr>
        <w:t>CONCLUSION</w:t>
      </w:r>
      <w:r w:rsidRPr="00BB5BA2">
        <w:rPr>
          <w:b/>
        </w:rPr>
        <w:t> :</w:t>
      </w:r>
    </w:p>
    <w:p w14:paraId="47B2C55A" w14:textId="77777777" w:rsidR="00797F2A" w:rsidRPr="00BB5BA2" w:rsidRDefault="00797F2A" w:rsidP="00952131">
      <w:pPr>
        <w:pBdr>
          <w:top w:val="single" w:sz="4" w:space="1" w:color="auto"/>
          <w:left w:val="single" w:sz="4" w:space="4" w:color="auto"/>
          <w:bottom w:val="single" w:sz="4" w:space="1" w:color="auto"/>
          <w:right w:val="single" w:sz="4" w:space="4" w:color="auto"/>
        </w:pBdr>
        <w:rPr>
          <w:b/>
        </w:rPr>
      </w:pPr>
    </w:p>
    <w:p w14:paraId="3049EBA8" w14:textId="331701D9" w:rsidR="00797F2A" w:rsidRPr="00BB5BA2" w:rsidRDefault="00797F2A" w:rsidP="00952131">
      <w:pPr>
        <w:pBdr>
          <w:top w:val="single" w:sz="4" w:space="1" w:color="auto"/>
          <w:left w:val="single" w:sz="4" w:space="4" w:color="auto"/>
          <w:bottom w:val="single" w:sz="4" w:space="1" w:color="auto"/>
          <w:right w:val="single" w:sz="4" w:space="4" w:color="auto"/>
        </w:pBdr>
        <w:rPr>
          <w:b/>
        </w:rPr>
      </w:pPr>
      <w:r w:rsidRPr="00BB5BA2">
        <w:rPr>
          <w:b/>
        </w:rPr>
        <w:t>Déduction de Monsieur :</w:t>
      </w:r>
      <w:r w:rsidRPr="00BB5BA2">
        <w:rPr>
          <w:b/>
        </w:rPr>
        <w:tab/>
      </w:r>
      <w:r w:rsidR="002C726D" w:rsidRPr="00BB5BA2">
        <w:rPr>
          <w:b/>
        </w:rPr>
        <w:tab/>
      </w:r>
      <w:r w:rsidR="00F6021A">
        <w:rPr>
          <w:b/>
        </w:rPr>
        <w:t>12</w:t>
      </w:r>
      <w:r w:rsidR="00A74A02" w:rsidRPr="00BB5BA2">
        <w:rPr>
          <w:b/>
        </w:rPr>
        <w:t> </w:t>
      </w:r>
      <w:r w:rsidR="00F6021A">
        <w:rPr>
          <w:b/>
        </w:rPr>
        <w:t>600</w:t>
      </w:r>
      <w:r w:rsidR="00A74A02" w:rsidRPr="00BB5BA2">
        <w:rPr>
          <w:b/>
        </w:rPr>
        <w:t> </w:t>
      </w:r>
      <w:r w:rsidR="00EE2ED5" w:rsidRPr="00BB5BA2">
        <w:rPr>
          <w:b/>
        </w:rPr>
        <w:t>$</w:t>
      </w:r>
    </w:p>
    <w:p w14:paraId="1EE25D55" w14:textId="53586ED4" w:rsidR="00797F2A" w:rsidRPr="00BB5BA2" w:rsidRDefault="00797F2A" w:rsidP="00952131">
      <w:pPr>
        <w:pBdr>
          <w:top w:val="single" w:sz="4" w:space="1" w:color="auto"/>
          <w:left w:val="single" w:sz="4" w:space="4" w:color="auto"/>
          <w:bottom w:val="single" w:sz="4" w:space="1" w:color="auto"/>
          <w:right w:val="single" w:sz="4" w:space="4" w:color="auto"/>
        </w:pBdr>
        <w:rPr>
          <w:b/>
        </w:rPr>
      </w:pPr>
      <w:r w:rsidRPr="00BB5BA2">
        <w:rPr>
          <w:b/>
        </w:rPr>
        <w:t>Déduction de Madame :</w:t>
      </w:r>
      <w:r w:rsidRPr="00BB5BA2">
        <w:rPr>
          <w:b/>
        </w:rPr>
        <w:tab/>
      </w:r>
      <w:r w:rsidR="002C726D" w:rsidRPr="00BB5BA2">
        <w:rPr>
          <w:b/>
        </w:rPr>
        <w:tab/>
      </w:r>
      <w:r w:rsidR="00EE2ED5" w:rsidRPr="00BB5BA2">
        <w:rPr>
          <w:b/>
          <w:u w:val="single"/>
        </w:rPr>
        <w:t xml:space="preserve">  </w:t>
      </w:r>
      <w:r w:rsidR="00F6021A">
        <w:rPr>
          <w:b/>
          <w:u w:val="single"/>
        </w:rPr>
        <w:t>4</w:t>
      </w:r>
      <w:r w:rsidRPr="00BB5BA2">
        <w:rPr>
          <w:b/>
          <w:u w:val="single"/>
        </w:rPr>
        <w:t xml:space="preserve"> </w:t>
      </w:r>
      <w:r w:rsidR="00F6021A">
        <w:rPr>
          <w:b/>
          <w:u w:val="single"/>
        </w:rPr>
        <w:t>066</w:t>
      </w:r>
    </w:p>
    <w:p w14:paraId="6D233C6D" w14:textId="15B99AA0" w:rsidR="00797F2A" w:rsidRPr="00BB5BA2" w:rsidRDefault="00797F2A" w:rsidP="00952131">
      <w:pPr>
        <w:pBdr>
          <w:top w:val="single" w:sz="4" w:space="1" w:color="auto"/>
          <w:left w:val="single" w:sz="4" w:space="4" w:color="auto"/>
          <w:bottom w:val="single" w:sz="4" w:space="1" w:color="auto"/>
          <w:right w:val="single" w:sz="4" w:space="4" w:color="auto"/>
        </w:pBdr>
        <w:rPr>
          <w:b/>
          <w:u w:val="double"/>
        </w:rPr>
      </w:pPr>
      <w:r w:rsidRPr="00BB5BA2">
        <w:rPr>
          <w:b/>
        </w:rPr>
        <w:t xml:space="preserve">Déduction </w:t>
      </w:r>
      <w:r w:rsidR="002C726D" w:rsidRPr="00BB5BA2">
        <w:rPr>
          <w:b/>
        </w:rPr>
        <w:t>maximale totale :</w:t>
      </w:r>
      <w:r w:rsidR="005D0A20" w:rsidRPr="00BB5BA2">
        <w:rPr>
          <w:b/>
        </w:rPr>
        <w:tab/>
      </w:r>
      <w:r w:rsidRPr="00BB5BA2">
        <w:rPr>
          <w:b/>
          <w:u w:val="double"/>
        </w:rPr>
        <w:t>16</w:t>
      </w:r>
      <w:r w:rsidR="00F6021A">
        <w:rPr>
          <w:b/>
          <w:u w:val="double"/>
        </w:rPr>
        <w:t> </w:t>
      </w:r>
      <w:r w:rsidRPr="00BB5BA2">
        <w:rPr>
          <w:b/>
          <w:u w:val="double"/>
        </w:rPr>
        <w:t>666</w:t>
      </w:r>
      <w:r w:rsidR="00F6021A" w:rsidRPr="00F6021A">
        <w:rPr>
          <w:b/>
        </w:rPr>
        <w:t> $</w:t>
      </w:r>
    </w:p>
    <w:p w14:paraId="7BD2046D" w14:textId="77777777" w:rsidR="007D5A60" w:rsidRPr="00BB5BA2" w:rsidRDefault="007D5A60" w:rsidP="00952131">
      <w:pPr>
        <w:pBdr>
          <w:top w:val="single" w:sz="4" w:space="1" w:color="auto"/>
          <w:left w:val="single" w:sz="4" w:space="4" w:color="auto"/>
          <w:bottom w:val="single" w:sz="4" w:space="1" w:color="auto"/>
          <w:right w:val="single" w:sz="4" w:space="4" w:color="auto"/>
        </w:pBdr>
        <w:rPr>
          <w:b/>
        </w:rPr>
      </w:pPr>
    </w:p>
    <w:p w14:paraId="4300B9EA" w14:textId="77777777" w:rsidR="00797F2A" w:rsidRPr="00BB5BA2" w:rsidRDefault="00797F2A" w:rsidP="00952131">
      <w:pPr>
        <w:pBdr>
          <w:top w:val="single" w:sz="4" w:space="1" w:color="auto"/>
          <w:left w:val="single" w:sz="4" w:space="4" w:color="auto"/>
          <w:bottom w:val="single" w:sz="4" w:space="1" w:color="auto"/>
          <w:right w:val="single" w:sz="4" w:space="4" w:color="auto"/>
        </w:pBdr>
        <w:rPr>
          <w:b/>
        </w:rPr>
      </w:pPr>
      <w:r w:rsidRPr="00BB5BA2">
        <w:rPr>
          <w:b/>
        </w:rPr>
        <w:t>Frais de garde totaux :</w:t>
      </w:r>
      <w:r w:rsidRPr="00BB5BA2">
        <w:rPr>
          <w:b/>
        </w:rPr>
        <w:tab/>
      </w:r>
      <w:r w:rsidR="002C726D" w:rsidRPr="00BB5BA2">
        <w:rPr>
          <w:b/>
        </w:rPr>
        <w:tab/>
      </w:r>
      <w:r w:rsidRPr="00BB5BA2">
        <w:rPr>
          <w:b/>
        </w:rPr>
        <w:t>17</w:t>
      </w:r>
      <w:r w:rsidR="00EE2ED5" w:rsidRPr="00BB5BA2">
        <w:rPr>
          <w:b/>
        </w:rPr>
        <w:t> </w:t>
      </w:r>
      <w:r w:rsidRPr="00BB5BA2">
        <w:rPr>
          <w:b/>
        </w:rPr>
        <w:t>000</w:t>
      </w:r>
      <w:r w:rsidR="00EE2ED5" w:rsidRPr="00BB5BA2">
        <w:rPr>
          <w:b/>
        </w:rPr>
        <w:t xml:space="preserve"> $</w:t>
      </w:r>
    </w:p>
    <w:p w14:paraId="0DE92AA4" w14:textId="77777777" w:rsidR="00797F2A" w:rsidRPr="00BB5BA2" w:rsidRDefault="00797F2A" w:rsidP="00952131">
      <w:pPr>
        <w:pBdr>
          <w:top w:val="single" w:sz="4" w:space="1" w:color="auto"/>
          <w:left w:val="single" w:sz="4" w:space="4" w:color="auto"/>
          <w:bottom w:val="single" w:sz="4" w:space="1" w:color="auto"/>
          <w:right w:val="single" w:sz="4" w:space="4" w:color="auto"/>
        </w:pBdr>
        <w:tabs>
          <w:tab w:val="right" w:pos="8760"/>
          <w:tab w:val="right" w:pos="9720"/>
        </w:tabs>
        <w:rPr>
          <w:b/>
          <w:sz w:val="28"/>
        </w:rPr>
      </w:pPr>
    </w:p>
    <w:p w14:paraId="451586E2" w14:textId="77777777" w:rsidR="006D0146" w:rsidRPr="00BB5BA2" w:rsidRDefault="00F42D83" w:rsidP="00952131">
      <w:r w:rsidRPr="00BB5BA2">
        <w:rPr>
          <w:noProof/>
        </w:rPr>
        <mc:AlternateContent>
          <mc:Choice Requires="wps">
            <w:drawing>
              <wp:anchor distT="0" distB="0" distL="114300" distR="114300" simplePos="0" relativeHeight="251822080" behindDoc="0" locked="0" layoutInCell="1" allowOverlap="1" wp14:anchorId="536E4B4A" wp14:editId="03DBBC32">
                <wp:simplePos x="0" y="0"/>
                <wp:positionH relativeFrom="column">
                  <wp:posOffset>2258060</wp:posOffset>
                </wp:positionH>
                <wp:positionV relativeFrom="paragraph">
                  <wp:posOffset>134620</wp:posOffset>
                </wp:positionV>
                <wp:extent cx="2449830" cy="448310"/>
                <wp:effectExtent l="0" t="0" r="7620" b="8890"/>
                <wp:wrapNone/>
                <wp:docPr id="2682" name="Zone de texte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9830" cy="448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74834" w14:textId="77777777" w:rsidR="009A0A5A" w:rsidRPr="003A4E15" w:rsidRDefault="009A0A5A">
                            <w:pPr>
                              <w:rPr>
                                <w:b/>
                              </w:rPr>
                            </w:pPr>
                            <w:r>
                              <w:rPr>
                                <w:b/>
                              </w:rPr>
                              <w:t xml:space="preserve">Frais de garde totaux = </w:t>
                            </w:r>
                            <w:r w:rsidRPr="00630EAE">
                              <w:rPr>
                                <w:b/>
                              </w:rPr>
                              <w:t>17 000</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682" o:spid="_x0000_s1236" type="#_x0000_t202" style="position:absolute;margin-left:177.8pt;margin-top:10.6pt;width:192.9pt;height:35.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" fillcolor="white [3201]" stroked="f" strokeweight=".5pt">
                <v:path arrowok="t"/>
                <v:textbox>
                  <w:txbxContent>
                    <w:p w14:paraId="1E974834" w14:textId="77777777" w:rsidR="009A0A5A" w:rsidRPr="003A4E15" w:rsidRDefault="009A0A5A">
                      <w:pPr>
                        <w:rPr>
                          <w:b/>
                        </w:rPr>
                      </w:pPr>
                      <w:r>
                        <w:rPr>
                          <w:b/>
                        </w:rPr>
                        <w:t xml:space="preserve">Frais de garde totaux = </w:t>
                      </w:r>
                      <w:r w:rsidRPr="00630EAE">
                        <w:rPr>
                          <w:b/>
                        </w:rPr>
                        <w:t>17 000</w:t>
                      </w:r>
                      <w:r>
                        <w:rPr>
                          <w:b/>
                        </w:rPr>
                        <w:t xml:space="preserve"> $</w:t>
                      </w:r>
                    </w:p>
                  </w:txbxContent>
                </v:textbox>
              </v:shape>
            </w:pict>
          </mc:Fallback>
        </mc:AlternateContent>
      </w:r>
    </w:p>
    <w:p w14:paraId="65E45382" w14:textId="77777777" w:rsidR="006D0146" w:rsidRPr="00BB5BA2" w:rsidRDefault="00F42D83" w:rsidP="00952131">
      <w:r w:rsidRPr="00BB5BA2">
        <w:rPr>
          <w:noProof/>
        </w:rPr>
        <mc:AlternateContent>
          <mc:Choice Requires="wps">
            <w:drawing>
              <wp:anchor distT="0" distB="0" distL="114300" distR="114300" simplePos="0" relativeHeight="251823104" behindDoc="0" locked="0" layoutInCell="1" allowOverlap="1" wp14:anchorId="6691FC70" wp14:editId="1FCF8B47">
                <wp:simplePos x="0" y="0"/>
                <wp:positionH relativeFrom="column">
                  <wp:posOffset>2145665</wp:posOffset>
                </wp:positionH>
                <wp:positionV relativeFrom="paragraph">
                  <wp:posOffset>158750</wp:posOffset>
                </wp:positionV>
                <wp:extent cx="1828800" cy="439420"/>
                <wp:effectExtent l="38100" t="0" r="19050" b="93980"/>
                <wp:wrapNone/>
                <wp:docPr id="2683" name="Connecteur droit avec flèche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800" cy="439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3D0DB7C" id="Connecteur droit avec flèche 2683" o:spid="_x0000_s1026" type="#_x0000_t32" style="position:absolute;margin-left:168.95pt;margin-top:12.5pt;width:2in;height:34.6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" strokecolor="black [3040]">
                <v:stroke endarrow="open"/>
                <o:lock v:ext="edit" shapetype="f"/>
              </v:shape>
            </w:pict>
          </mc:Fallback>
        </mc:AlternateContent>
      </w:r>
    </w:p>
    <w:p w14:paraId="0364800A" w14:textId="77777777" w:rsidR="006D0146" w:rsidRPr="00BB5BA2" w:rsidRDefault="006D0146" w:rsidP="00952131"/>
    <w:p w14:paraId="4190C2FE" w14:textId="77777777" w:rsidR="006D0146" w:rsidRPr="00BB5BA2" w:rsidRDefault="00F42D83" w:rsidP="00952131">
      <w:r w:rsidRPr="00BB5BA2">
        <w:rPr>
          <w:noProof/>
        </w:rPr>
        <mc:AlternateContent>
          <mc:Choice Requires="wps">
            <w:drawing>
              <wp:anchor distT="0" distB="0" distL="114300" distR="114300" simplePos="0" relativeHeight="251245568" behindDoc="0" locked="0" layoutInCell="1" allowOverlap="1" wp14:anchorId="3130E4F9" wp14:editId="781EF6B6">
                <wp:simplePos x="0" y="0"/>
                <wp:positionH relativeFrom="column">
                  <wp:posOffset>-775970</wp:posOffset>
                </wp:positionH>
                <wp:positionV relativeFrom="paragraph">
                  <wp:posOffset>62865</wp:posOffset>
                </wp:positionV>
                <wp:extent cx="4147185" cy="4145280"/>
                <wp:effectExtent l="0" t="0" r="24765" b="26670"/>
                <wp:wrapNone/>
                <wp:docPr id="2681" name="Oval 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7185" cy="4145280"/>
                        </a:xfrm>
                        <a:prstGeom prst="ellipse">
                          <a:avLst/>
                        </a:prstGeom>
                        <a:solidFill>
                          <a:srgbClr val="00B0F0"/>
                        </a:solidFill>
                        <a:ln w="6350" algn="ctr">
                          <a:solidFill>
                            <a:srgbClr val="000000"/>
                          </a:solidFill>
                          <a:prstDash val="dash"/>
                          <a:round/>
                          <a:headEnd/>
                          <a:tailEnd/>
                        </a:ln>
                        <a:effectLst/>
                        <a:extLst/>
                      </wps:spPr>
                      <wps:txbx>
                        <w:txbxContent>
                          <w:p w14:paraId="6A9D4565" w14:textId="77777777" w:rsidR="009A0A5A" w:rsidRPr="00D540DA" w:rsidRDefault="009A0A5A" w:rsidP="003B750E">
                            <w:pPr>
                              <w:jc w:val="center"/>
                              <w:rPr>
                                <w:b/>
                                <w:color w:val="FFFFFF" w:themeColor="background1"/>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91" o:spid="_x0000_s1237" style="position:absolute;margin-left:-61.1pt;margin-top:4.95pt;width:326.55pt;height:326.4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" fillcolor="#00b0f0" strokeweight=".5pt">
                <v:stroke dashstyle="dash"/>
                <v:textbox>
                  <w:txbxContent>
                    <w:p w14:paraId="6A9D4565" w14:textId="77777777" w:rsidR="009A0A5A" w:rsidRPr="00D540DA" w:rsidRDefault="009A0A5A" w:rsidP="003B750E">
                      <w:pPr>
                        <w:jc w:val="center"/>
                        <w:rPr>
                          <w:b/>
                          <w:color w:val="FFFFFF" w:themeColor="background1"/>
                          <w:sz w:val="26"/>
                          <w:szCs w:val="26"/>
                        </w:rPr>
                      </w:pPr>
                    </w:p>
                  </w:txbxContent>
                </v:textbox>
              </v:oval>
            </w:pict>
          </mc:Fallback>
        </mc:AlternateContent>
      </w:r>
    </w:p>
    <w:p w14:paraId="69956F6D" w14:textId="77777777" w:rsidR="006D0146" w:rsidRPr="00BB5BA2" w:rsidRDefault="00F42D83" w:rsidP="00952131">
      <w:r w:rsidRPr="00BB5BA2">
        <w:rPr>
          <w:noProof/>
        </w:rPr>
        <mc:AlternateContent>
          <mc:Choice Requires="wps">
            <w:drawing>
              <wp:anchor distT="0" distB="0" distL="114300" distR="114300" simplePos="0" relativeHeight="251478016" behindDoc="0" locked="0" layoutInCell="1" allowOverlap="1" wp14:anchorId="3E22AAE0" wp14:editId="56EB8EBD">
                <wp:simplePos x="0" y="0"/>
                <wp:positionH relativeFrom="column">
                  <wp:posOffset>-502920</wp:posOffset>
                </wp:positionH>
                <wp:positionV relativeFrom="paragraph">
                  <wp:posOffset>127635</wp:posOffset>
                </wp:positionV>
                <wp:extent cx="3600450" cy="3662680"/>
                <wp:effectExtent l="0" t="0" r="19050" b="13970"/>
                <wp:wrapNone/>
                <wp:docPr id="2207" name="Oval 2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3662680"/>
                        </a:xfrm>
                        <a:prstGeom prst="ellipse">
                          <a:avLst/>
                        </a:prstGeom>
                        <a:solidFill>
                          <a:srgbClr val="C2D69B"/>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1CB52F" w14:textId="77777777" w:rsidR="009A0A5A" w:rsidRDefault="009A0A5A" w:rsidP="006D0146">
                            <w:pPr>
                              <w:jc w:val="center"/>
                              <w:rPr>
                                <w:b/>
                                <w:sz w:val="26"/>
                                <w:szCs w:val="26"/>
                              </w:rPr>
                            </w:pPr>
                            <w:r w:rsidRPr="00F36D52">
                              <w:rPr>
                                <w:b/>
                                <w:sz w:val="26"/>
                                <w:szCs w:val="26"/>
                              </w:rPr>
                              <w:t>Déduction maximale possible pour un contribuable</w:t>
                            </w:r>
                            <w:r>
                              <w:rPr>
                                <w:b/>
                                <w:sz w:val="26"/>
                                <w:szCs w:val="26"/>
                              </w:rPr>
                              <w:t xml:space="preserve"> </w:t>
                            </w:r>
                            <w:r w:rsidRPr="00E278ED">
                              <w:rPr>
                                <w:b/>
                                <w:sz w:val="22"/>
                                <w:szCs w:val="22"/>
                              </w:rPr>
                              <w:t>(revenu le moins élevé)</w:t>
                            </w:r>
                            <w:r w:rsidRPr="00F36D52">
                              <w:rPr>
                                <w:b/>
                                <w:sz w:val="26"/>
                                <w:szCs w:val="26"/>
                              </w:rPr>
                              <w:t xml:space="preserve"> </w:t>
                            </w:r>
                            <w:r w:rsidRPr="007000E9">
                              <w:rPr>
                                <w:b/>
                                <w:sz w:val="26"/>
                                <w:szCs w:val="26"/>
                                <w:u w:val="single"/>
                              </w:rPr>
                              <w:t>en couple</w:t>
                            </w:r>
                            <w:r>
                              <w:rPr>
                                <w:b/>
                                <w:sz w:val="26"/>
                                <w:szCs w:val="26"/>
                              </w:rPr>
                              <w:t xml:space="preserve"> - </w:t>
                            </w:r>
                            <w:r w:rsidRPr="00F36D52">
                              <w:rPr>
                                <w:b/>
                                <w:sz w:val="26"/>
                                <w:szCs w:val="26"/>
                              </w:rPr>
                              <w:t>63(1)</w:t>
                            </w:r>
                            <w:r>
                              <w:rPr>
                                <w:b/>
                                <w:sz w:val="26"/>
                                <w:szCs w:val="26"/>
                              </w:rPr>
                              <w:t xml:space="preserve"> = 16 666 $</w:t>
                            </w:r>
                          </w:p>
                          <w:p w14:paraId="6A5FCB4D" w14:textId="77777777" w:rsidR="009A0A5A" w:rsidRDefault="009A0A5A" w:rsidP="006D0146">
                            <w:pPr>
                              <w:jc w:val="center"/>
                              <w:rPr>
                                <w:b/>
                                <w:sz w:val="26"/>
                                <w:szCs w:val="26"/>
                              </w:rPr>
                            </w:pPr>
                          </w:p>
                          <w:p w14:paraId="78073325" w14:textId="77777777" w:rsidR="009A0A5A" w:rsidRDefault="009A0A5A" w:rsidP="006D0146">
                            <w:pPr>
                              <w:jc w:val="center"/>
                              <w:rPr>
                                <w:b/>
                                <w:sz w:val="26"/>
                                <w:szCs w:val="26"/>
                              </w:rPr>
                            </w:pPr>
                          </w:p>
                          <w:p w14:paraId="4741FB0B" w14:textId="77777777" w:rsidR="009A0A5A" w:rsidRDefault="009A0A5A" w:rsidP="006D0146">
                            <w:pPr>
                              <w:jc w:val="center"/>
                              <w:rPr>
                                <w:b/>
                                <w:sz w:val="26"/>
                                <w:szCs w:val="26"/>
                              </w:rPr>
                            </w:pPr>
                          </w:p>
                          <w:p w14:paraId="49489E5A" w14:textId="77777777" w:rsidR="009A0A5A" w:rsidRDefault="009A0A5A" w:rsidP="006D0146">
                            <w:pPr>
                              <w:jc w:val="center"/>
                              <w:rPr>
                                <w:b/>
                                <w:sz w:val="26"/>
                                <w:szCs w:val="26"/>
                              </w:rPr>
                            </w:pPr>
                          </w:p>
                          <w:p w14:paraId="01EFB5DF" w14:textId="77777777" w:rsidR="009A0A5A" w:rsidRDefault="009A0A5A" w:rsidP="006D0146">
                            <w:pPr>
                              <w:jc w:val="center"/>
                              <w:rPr>
                                <w:b/>
                                <w:sz w:val="26"/>
                                <w:szCs w:val="26"/>
                              </w:rPr>
                            </w:pPr>
                          </w:p>
                          <w:p w14:paraId="6420D0F3" w14:textId="77777777" w:rsidR="009A0A5A" w:rsidRDefault="009A0A5A" w:rsidP="006D0146">
                            <w:pPr>
                              <w:jc w:val="center"/>
                              <w:rPr>
                                <w:b/>
                                <w:sz w:val="26"/>
                                <w:szCs w:val="26"/>
                              </w:rPr>
                            </w:pPr>
                          </w:p>
                          <w:p w14:paraId="59FCE92C" w14:textId="77777777" w:rsidR="009A0A5A" w:rsidRDefault="009A0A5A" w:rsidP="006D0146">
                            <w:pPr>
                              <w:jc w:val="center"/>
                              <w:rPr>
                                <w:b/>
                                <w:sz w:val="26"/>
                                <w:szCs w:val="26"/>
                              </w:rPr>
                            </w:pPr>
                          </w:p>
                          <w:p w14:paraId="568A273B" w14:textId="77777777" w:rsidR="009A0A5A" w:rsidRDefault="009A0A5A" w:rsidP="006D0146">
                            <w:pPr>
                              <w:jc w:val="center"/>
                              <w:rPr>
                                <w:b/>
                                <w:sz w:val="26"/>
                                <w:szCs w:val="26"/>
                              </w:rPr>
                            </w:pPr>
                          </w:p>
                          <w:p w14:paraId="0D0FF201" w14:textId="4A3C8892" w:rsidR="009A0A5A" w:rsidRPr="00F36D52" w:rsidRDefault="009A0A5A" w:rsidP="003B750E">
                            <w:pPr>
                              <w:jc w:val="center"/>
                              <w:rPr>
                                <w:b/>
                                <w:sz w:val="26"/>
                                <w:szCs w:val="26"/>
                              </w:rPr>
                            </w:pPr>
                            <w:r>
                              <w:rPr>
                                <w:b/>
                                <w:sz w:val="26"/>
                                <w:szCs w:val="26"/>
                              </w:rPr>
                              <w:t>Reste = 4 066 $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238" style="position:absolute;margin-left:-39.6pt;margin-top:10.05pt;width:283.5pt;height:288.4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" fillcolor="#c2d69b" strokeweight=".5pt">
                <v:textbox>
                  <w:txbxContent>
                    <w:p w14:paraId="6A1CB52F" w14:textId="77777777" w:rsidR="009A0A5A" w:rsidRDefault="009A0A5A" w:rsidP="006D0146">
                      <w:pPr>
                        <w:jc w:val="center"/>
                        <w:rPr>
                          <w:b/>
                          <w:sz w:val="26"/>
                          <w:szCs w:val="26"/>
                        </w:rPr>
                      </w:pPr>
                      <w:r w:rsidRPr="00F36D52">
                        <w:rPr>
                          <w:b/>
                          <w:sz w:val="26"/>
                          <w:szCs w:val="26"/>
                        </w:rPr>
                        <w:t>Déduction maximale possible pour un contribuable</w:t>
                      </w:r>
                      <w:r>
                        <w:rPr>
                          <w:b/>
                          <w:sz w:val="26"/>
                          <w:szCs w:val="26"/>
                        </w:rPr>
                        <w:t xml:space="preserve"> </w:t>
                      </w:r>
                      <w:r w:rsidRPr="00E278ED">
                        <w:rPr>
                          <w:b/>
                          <w:sz w:val="22"/>
                          <w:szCs w:val="22"/>
                        </w:rPr>
                        <w:t>(revenu le moins élevé)</w:t>
                      </w:r>
                      <w:r w:rsidRPr="00F36D52">
                        <w:rPr>
                          <w:b/>
                          <w:sz w:val="26"/>
                          <w:szCs w:val="26"/>
                        </w:rPr>
                        <w:t xml:space="preserve"> </w:t>
                      </w:r>
                      <w:r w:rsidRPr="007000E9">
                        <w:rPr>
                          <w:b/>
                          <w:sz w:val="26"/>
                          <w:szCs w:val="26"/>
                          <w:u w:val="single"/>
                        </w:rPr>
                        <w:t>en couple</w:t>
                      </w:r>
                      <w:r>
                        <w:rPr>
                          <w:b/>
                          <w:sz w:val="26"/>
                          <w:szCs w:val="26"/>
                        </w:rPr>
                        <w:t xml:space="preserve"> - </w:t>
                      </w:r>
                      <w:r w:rsidRPr="00F36D52">
                        <w:rPr>
                          <w:b/>
                          <w:sz w:val="26"/>
                          <w:szCs w:val="26"/>
                        </w:rPr>
                        <w:t>63(1)</w:t>
                      </w:r>
                      <w:r>
                        <w:rPr>
                          <w:b/>
                          <w:sz w:val="26"/>
                          <w:szCs w:val="26"/>
                        </w:rPr>
                        <w:t xml:space="preserve"> = 16 666 $</w:t>
                      </w:r>
                    </w:p>
                    <w:p w14:paraId="6A5FCB4D" w14:textId="77777777" w:rsidR="009A0A5A" w:rsidRDefault="009A0A5A" w:rsidP="006D0146">
                      <w:pPr>
                        <w:jc w:val="center"/>
                        <w:rPr>
                          <w:b/>
                          <w:sz w:val="26"/>
                          <w:szCs w:val="26"/>
                        </w:rPr>
                      </w:pPr>
                    </w:p>
                    <w:p w14:paraId="78073325" w14:textId="77777777" w:rsidR="009A0A5A" w:rsidRDefault="009A0A5A" w:rsidP="006D0146">
                      <w:pPr>
                        <w:jc w:val="center"/>
                        <w:rPr>
                          <w:b/>
                          <w:sz w:val="26"/>
                          <w:szCs w:val="26"/>
                        </w:rPr>
                      </w:pPr>
                    </w:p>
                    <w:p w14:paraId="4741FB0B" w14:textId="77777777" w:rsidR="009A0A5A" w:rsidRDefault="009A0A5A" w:rsidP="006D0146">
                      <w:pPr>
                        <w:jc w:val="center"/>
                        <w:rPr>
                          <w:b/>
                          <w:sz w:val="26"/>
                          <w:szCs w:val="26"/>
                        </w:rPr>
                      </w:pPr>
                    </w:p>
                    <w:p w14:paraId="49489E5A" w14:textId="77777777" w:rsidR="009A0A5A" w:rsidRDefault="009A0A5A" w:rsidP="006D0146">
                      <w:pPr>
                        <w:jc w:val="center"/>
                        <w:rPr>
                          <w:b/>
                          <w:sz w:val="26"/>
                          <w:szCs w:val="26"/>
                        </w:rPr>
                      </w:pPr>
                    </w:p>
                    <w:p w14:paraId="01EFB5DF" w14:textId="77777777" w:rsidR="009A0A5A" w:rsidRDefault="009A0A5A" w:rsidP="006D0146">
                      <w:pPr>
                        <w:jc w:val="center"/>
                        <w:rPr>
                          <w:b/>
                          <w:sz w:val="26"/>
                          <w:szCs w:val="26"/>
                        </w:rPr>
                      </w:pPr>
                    </w:p>
                    <w:p w14:paraId="6420D0F3" w14:textId="77777777" w:rsidR="009A0A5A" w:rsidRDefault="009A0A5A" w:rsidP="006D0146">
                      <w:pPr>
                        <w:jc w:val="center"/>
                        <w:rPr>
                          <w:b/>
                          <w:sz w:val="26"/>
                          <w:szCs w:val="26"/>
                        </w:rPr>
                      </w:pPr>
                    </w:p>
                    <w:p w14:paraId="59FCE92C" w14:textId="77777777" w:rsidR="009A0A5A" w:rsidRDefault="009A0A5A" w:rsidP="006D0146">
                      <w:pPr>
                        <w:jc w:val="center"/>
                        <w:rPr>
                          <w:b/>
                          <w:sz w:val="26"/>
                          <w:szCs w:val="26"/>
                        </w:rPr>
                      </w:pPr>
                    </w:p>
                    <w:p w14:paraId="568A273B" w14:textId="77777777" w:rsidR="009A0A5A" w:rsidRDefault="009A0A5A" w:rsidP="006D0146">
                      <w:pPr>
                        <w:jc w:val="center"/>
                        <w:rPr>
                          <w:b/>
                          <w:sz w:val="26"/>
                          <w:szCs w:val="26"/>
                        </w:rPr>
                      </w:pPr>
                    </w:p>
                    <w:p w14:paraId="0D0FF201" w14:textId="4A3C8892" w:rsidR="009A0A5A" w:rsidRPr="00F36D52" w:rsidRDefault="009A0A5A" w:rsidP="003B750E">
                      <w:pPr>
                        <w:jc w:val="center"/>
                        <w:rPr>
                          <w:b/>
                          <w:sz w:val="26"/>
                          <w:szCs w:val="26"/>
                        </w:rPr>
                      </w:pPr>
                      <w:r>
                        <w:rPr>
                          <w:b/>
                          <w:sz w:val="26"/>
                          <w:szCs w:val="26"/>
                        </w:rPr>
                        <w:t>Reste = 4 066 $</w:t>
                      </w:r>
                    </w:p>
                  </w:txbxContent>
                </v:textbox>
              </v:oval>
            </w:pict>
          </mc:Fallback>
        </mc:AlternateContent>
      </w:r>
    </w:p>
    <w:p w14:paraId="24E08AAE" w14:textId="77777777" w:rsidR="006D0146" w:rsidRPr="00BB5BA2" w:rsidRDefault="006D0146" w:rsidP="00952131"/>
    <w:p w14:paraId="55350622" w14:textId="77777777" w:rsidR="006D0146" w:rsidRPr="00BB5BA2" w:rsidRDefault="006D0146" w:rsidP="00952131"/>
    <w:p w14:paraId="6E3926C8" w14:textId="77777777" w:rsidR="006D0146" w:rsidRPr="00BB5BA2" w:rsidRDefault="006D0146" w:rsidP="00952131"/>
    <w:p w14:paraId="2191BE18" w14:textId="77777777" w:rsidR="006D0146" w:rsidRPr="00BB5BA2" w:rsidRDefault="006D0146" w:rsidP="00952131"/>
    <w:p w14:paraId="6F3666DF" w14:textId="77777777" w:rsidR="006D0146" w:rsidRPr="00BB5BA2" w:rsidRDefault="006D0146" w:rsidP="00952131"/>
    <w:p w14:paraId="15157625" w14:textId="77777777" w:rsidR="006D0146" w:rsidRPr="00BB5BA2" w:rsidRDefault="006D0146" w:rsidP="00952131"/>
    <w:p w14:paraId="73622A1A" w14:textId="77777777" w:rsidR="006D0146" w:rsidRPr="00BB5BA2" w:rsidRDefault="001943EF" w:rsidP="00952131">
      <w:r w:rsidRPr="00BB5BA2">
        <w:rPr>
          <w:noProof/>
        </w:rPr>
        <mc:AlternateContent>
          <mc:Choice Requires="wps">
            <w:drawing>
              <wp:anchor distT="0" distB="0" distL="114300" distR="114300" simplePos="0" relativeHeight="251506688" behindDoc="0" locked="0" layoutInCell="1" allowOverlap="1" wp14:anchorId="12CA4878" wp14:editId="25CFD4C9">
                <wp:simplePos x="0" y="0"/>
                <wp:positionH relativeFrom="column">
                  <wp:posOffset>2214244</wp:posOffset>
                </wp:positionH>
                <wp:positionV relativeFrom="paragraph">
                  <wp:posOffset>90170</wp:posOffset>
                </wp:positionV>
                <wp:extent cx="4241882" cy="1084005"/>
                <wp:effectExtent l="76200" t="361950" r="0" b="478155"/>
                <wp:wrapNone/>
                <wp:docPr id="2206" name="AutoShape 2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2017">
                          <a:off x="0" y="0"/>
                          <a:ext cx="4241882" cy="1084005"/>
                        </a:xfrm>
                        <a:prstGeom prst="curvedDownArrow">
                          <a:avLst>
                            <a:gd name="adj1" fmla="val 75402"/>
                            <a:gd name="adj2" fmla="val 150805"/>
                            <a:gd name="adj3" fmla="val 34481"/>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062116D" id="AutoShape 2394" o:spid="_x0000_s1026" type="#_x0000_t105" style="position:absolute;margin-left:174.35pt;margin-top:7.1pt;width:334pt;height:85.35pt;rotation:1443995fd;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" adj="13276,19519,14152" strokeweight=".5pt"/>
            </w:pict>
          </mc:Fallback>
        </mc:AlternateContent>
      </w:r>
    </w:p>
    <w:p w14:paraId="17F61E49" w14:textId="77777777" w:rsidR="006D0146" w:rsidRPr="00BB5BA2" w:rsidRDefault="00F42D83" w:rsidP="00952131">
      <w:r w:rsidRPr="00BB5BA2">
        <w:rPr>
          <w:noProof/>
        </w:rPr>
        <mc:AlternateContent>
          <mc:Choice Requires="wps">
            <w:drawing>
              <wp:anchor distT="0" distB="0" distL="114300" distR="114300" simplePos="0" relativeHeight="251479040" behindDoc="0" locked="0" layoutInCell="1" allowOverlap="1" wp14:anchorId="558B03CB" wp14:editId="3122DA9E">
                <wp:simplePos x="0" y="0"/>
                <wp:positionH relativeFrom="column">
                  <wp:posOffset>-360045</wp:posOffset>
                </wp:positionH>
                <wp:positionV relativeFrom="paragraph">
                  <wp:posOffset>60325</wp:posOffset>
                </wp:positionV>
                <wp:extent cx="3295650" cy="1472565"/>
                <wp:effectExtent l="0" t="0" r="19050" b="13335"/>
                <wp:wrapNone/>
                <wp:docPr id="2204" name="Oval 2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472565"/>
                        </a:xfrm>
                        <a:prstGeom prst="ellipse">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E62220" w14:textId="77777777" w:rsidR="009A0A5A" w:rsidRPr="00103441" w:rsidRDefault="009A0A5A" w:rsidP="00A74A02">
                            <w:pPr>
                              <w:jc w:val="center"/>
                              <w:rPr>
                                <w:i/>
                                <w:sz w:val="22"/>
                                <w:szCs w:val="22"/>
                              </w:rPr>
                            </w:pPr>
                            <w:r w:rsidRPr="00103441">
                              <w:rPr>
                                <w:i/>
                                <w:sz w:val="22"/>
                                <w:szCs w:val="22"/>
                              </w:rPr>
                              <w:t>« Transfert » d’une partie de la déduction maximale possible</w:t>
                            </w:r>
                          </w:p>
                          <w:p w14:paraId="0DB813C6" w14:textId="0852794A" w:rsidR="009A0A5A" w:rsidRPr="00103441" w:rsidRDefault="009A0A5A" w:rsidP="006D0146">
                            <w:pPr>
                              <w:jc w:val="center"/>
                              <w:rPr>
                                <w:i/>
                                <w:sz w:val="22"/>
                                <w:szCs w:val="22"/>
                              </w:rPr>
                            </w:pPr>
                            <w:r>
                              <w:rPr>
                                <w:i/>
                                <w:sz w:val="22"/>
                                <w:szCs w:val="22"/>
                              </w:rPr>
                              <w:t>= 12 600 $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92" o:spid="_x0000_s1239" style="position:absolute;margin-left:-28.35pt;margin-top:4.75pt;width:259.5pt;height:115.9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" strokeweight=".5pt">
                <v:textbox>
                  <w:txbxContent>
                    <w:p w14:paraId="6EE62220" w14:textId="77777777" w:rsidR="009A0A5A" w:rsidRPr="00103441" w:rsidRDefault="009A0A5A" w:rsidP="00A74A02">
                      <w:pPr>
                        <w:jc w:val="center"/>
                        <w:rPr>
                          <w:i/>
                          <w:sz w:val="22"/>
                          <w:szCs w:val="22"/>
                        </w:rPr>
                      </w:pPr>
                      <w:r w:rsidRPr="00103441">
                        <w:rPr>
                          <w:i/>
                          <w:sz w:val="22"/>
                          <w:szCs w:val="22"/>
                        </w:rPr>
                        <w:t>« Transfert » d’une partie de la déduction maximale possible</w:t>
                      </w:r>
                    </w:p>
                    <w:p w14:paraId="0DB813C6" w14:textId="0852794A" w:rsidR="009A0A5A" w:rsidRPr="00103441" w:rsidRDefault="009A0A5A" w:rsidP="006D0146">
                      <w:pPr>
                        <w:jc w:val="center"/>
                        <w:rPr>
                          <w:i/>
                          <w:sz w:val="22"/>
                          <w:szCs w:val="22"/>
                        </w:rPr>
                      </w:pPr>
                      <w:r>
                        <w:rPr>
                          <w:i/>
                          <w:sz w:val="22"/>
                          <w:szCs w:val="22"/>
                        </w:rPr>
                        <w:t>= 12 600 $</w:t>
                      </w:r>
                    </w:p>
                  </w:txbxContent>
                </v:textbox>
              </v:oval>
            </w:pict>
          </mc:Fallback>
        </mc:AlternateContent>
      </w:r>
    </w:p>
    <w:p w14:paraId="57F48D4A" w14:textId="77777777" w:rsidR="006D0146" w:rsidRPr="00BB5BA2" w:rsidRDefault="006D0146" w:rsidP="00952131"/>
    <w:p w14:paraId="5BDD479E" w14:textId="77777777" w:rsidR="006D0146" w:rsidRPr="00BB5BA2" w:rsidRDefault="006D0146" w:rsidP="00952131"/>
    <w:p w14:paraId="53115C47" w14:textId="77777777" w:rsidR="006D0146" w:rsidRPr="00BB5BA2" w:rsidRDefault="006D0146" w:rsidP="00952131"/>
    <w:p w14:paraId="5C0DEE80" w14:textId="77777777" w:rsidR="006D0146" w:rsidRPr="00BB5BA2" w:rsidRDefault="006D0146" w:rsidP="00952131"/>
    <w:p w14:paraId="1D83951F" w14:textId="77777777" w:rsidR="006D0146" w:rsidRPr="00BB5BA2" w:rsidRDefault="006D0146" w:rsidP="00952131"/>
    <w:p w14:paraId="5BFC79F6" w14:textId="77777777" w:rsidR="006D0146" w:rsidRPr="00BB5BA2" w:rsidRDefault="006D0146" w:rsidP="00952131"/>
    <w:p w14:paraId="7FDFB8F1" w14:textId="77777777" w:rsidR="006D0146" w:rsidRPr="00BB5BA2" w:rsidRDefault="006D0146" w:rsidP="00952131"/>
    <w:p w14:paraId="44C6E8F1" w14:textId="77777777" w:rsidR="006D0146" w:rsidRPr="00BB5BA2" w:rsidRDefault="001943EF" w:rsidP="00952131">
      <w:r w:rsidRPr="00BB5BA2">
        <w:rPr>
          <w:noProof/>
        </w:rPr>
        <mc:AlternateContent>
          <mc:Choice Requires="wps">
            <w:drawing>
              <wp:anchor distT="0" distB="0" distL="114300" distR="114300" simplePos="0" relativeHeight="251483136" behindDoc="0" locked="0" layoutInCell="1" allowOverlap="1" wp14:anchorId="6FB7A9AD" wp14:editId="2129B0B3">
                <wp:simplePos x="0" y="0"/>
                <wp:positionH relativeFrom="column">
                  <wp:posOffset>3049905</wp:posOffset>
                </wp:positionH>
                <wp:positionV relativeFrom="paragraph">
                  <wp:posOffset>3175</wp:posOffset>
                </wp:positionV>
                <wp:extent cx="3295650" cy="1472565"/>
                <wp:effectExtent l="0" t="0" r="19050" b="13335"/>
                <wp:wrapNone/>
                <wp:docPr id="2205" name="Oval 2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472565"/>
                        </a:xfrm>
                        <a:prstGeom prst="ellipse">
                          <a:avLst/>
                        </a:prstGeom>
                        <a:solidFill>
                          <a:srgbClr val="FFC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FD46C" w14:textId="77777777" w:rsidR="009A0A5A" w:rsidRDefault="009A0A5A" w:rsidP="006D0146">
                            <w:pPr>
                              <w:jc w:val="center"/>
                              <w:rPr>
                                <w:b/>
                                <w:i/>
                              </w:rPr>
                            </w:pPr>
                            <w:r w:rsidRPr="00557A8D">
                              <w:rPr>
                                <w:b/>
                                <w:i/>
                              </w:rPr>
                              <w:t xml:space="preserve">Partie de la déduction </w:t>
                            </w:r>
                            <w:r>
                              <w:rPr>
                                <w:b/>
                                <w:i/>
                              </w:rPr>
                              <w:t xml:space="preserve">« transférée » </w:t>
                            </w:r>
                            <w:r w:rsidRPr="00557A8D">
                              <w:rPr>
                                <w:b/>
                                <w:i/>
                              </w:rPr>
                              <w:t>au profit du conjoint ayant le revenu le plus élevé – 63(2)</w:t>
                            </w:r>
                          </w:p>
                          <w:p w14:paraId="57C4EBA7" w14:textId="099DCF4E" w:rsidR="009A0A5A" w:rsidRPr="00557A8D" w:rsidRDefault="009A0A5A" w:rsidP="006D0146">
                            <w:pPr>
                              <w:jc w:val="center"/>
                              <w:rPr>
                                <w:b/>
                                <w:i/>
                              </w:rPr>
                            </w:pPr>
                            <w:r>
                              <w:rPr>
                                <w:b/>
                                <w:i/>
                              </w:rPr>
                              <w:t>= 12 600 $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93" o:spid="_x0000_s1240" style="position:absolute;margin-left:240.15pt;margin-top:.25pt;width:259.5pt;height:115.9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" fillcolor="#ffc000" strokeweight=".5pt">
                <v:textbox>
                  <w:txbxContent>
                    <w:p w14:paraId="1C3FD46C" w14:textId="77777777" w:rsidR="009A0A5A" w:rsidRDefault="009A0A5A" w:rsidP="006D0146">
                      <w:pPr>
                        <w:jc w:val="center"/>
                        <w:rPr>
                          <w:b/>
                          <w:i/>
                        </w:rPr>
                      </w:pPr>
                      <w:r w:rsidRPr="00557A8D">
                        <w:rPr>
                          <w:b/>
                          <w:i/>
                        </w:rPr>
                        <w:t xml:space="preserve">Partie de la déduction </w:t>
                      </w:r>
                      <w:r>
                        <w:rPr>
                          <w:b/>
                          <w:i/>
                        </w:rPr>
                        <w:t xml:space="preserve">« transférée » </w:t>
                      </w:r>
                      <w:r w:rsidRPr="00557A8D">
                        <w:rPr>
                          <w:b/>
                          <w:i/>
                        </w:rPr>
                        <w:t>au profit du conjoint ayant le revenu le plus élevé – 63(2)</w:t>
                      </w:r>
                    </w:p>
                    <w:p w14:paraId="57C4EBA7" w14:textId="099DCF4E" w:rsidR="009A0A5A" w:rsidRPr="00557A8D" w:rsidRDefault="009A0A5A" w:rsidP="006D0146">
                      <w:pPr>
                        <w:jc w:val="center"/>
                        <w:rPr>
                          <w:b/>
                          <w:i/>
                        </w:rPr>
                      </w:pPr>
                      <w:r>
                        <w:rPr>
                          <w:b/>
                          <w:i/>
                        </w:rPr>
                        <w:t>= 12 600 $</w:t>
                      </w:r>
                    </w:p>
                  </w:txbxContent>
                </v:textbox>
              </v:oval>
            </w:pict>
          </mc:Fallback>
        </mc:AlternateContent>
      </w:r>
    </w:p>
    <w:p w14:paraId="1DE334E7" w14:textId="001AB1FF" w:rsidR="00797F2A" w:rsidRPr="00BB5BA2" w:rsidRDefault="00692112" w:rsidP="00952131">
      <w:pPr>
        <w:pStyle w:val="SousnombreCar"/>
        <w:ind w:left="705"/>
      </w:pPr>
      <w:bookmarkStart w:id="12625" w:name="_Toc1110331"/>
      <w:bookmarkStart w:id="12626" w:name="_Toc52088677"/>
      <w:bookmarkStart w:id="12627" w:name="_Toc55099596"/>
      <w:bookmarkStart w:id="12628" w:name="_Toc55894453"/>
      <w:bookmarkStart w:id="12629" w:name="_Toc55894912"/>
      <w:bookmarkStart w:id="12630" w:name="_Toc55895103"/>
      <w:bookmarkStart w:id="12631" w:name="_Toc55896485"/>
      <w:bookmarkStart w:id="12632" w:name="_Toc56568731"/>
      <w:bookmarkStart w:id="12633" w:name="_Toc56582506"/>
      <w:bookmarkStart w:id="12634" w:name="_Toc56919016"/>
      <w:bookmarkStart w:id="12635" w:name="_Toc56919214"/>
      <w:r w:rsidRPr="00BB5BA2">
        <w:br w:type="page"/>
      </w:r>
      <w:bookmarkStart w:id="12636" w:name="_Toc58639232"/>
      <w:bookmarkStart w:id="12637" w:name="_Toc58639494"/>
      <w:bookmarkStart w:id="12638" w:name="_Toc58639714"/>
      <w:bookmarkStart w:id="12639" w:name="_Toc58639996"/>
      <w:bookmarkStart w:id="12640" w:name="_Toc58640254"/>
      <w:bookmarkStart w:id="12641" w:name="_Toc58642501"/>
      <w:bookmarkStart w:id="12642" w:name="_Toc58642688"/>
      <w:bookmarkStart w:id="12643" w:name="_Toc58642855"/>
      <w:bookmarkStart w:id="12644" w:name="_Toc58643046"/>
      <w:bookmarkStart w:id="12645" w:name="_Toc75575442"/>
      <w:bookmarkStart w:id="12646" w:name="_Toc75575750"/>
      <w:bookmarkStart w:id="12647" w:name="_Toc75576018"/>
      <w:bookmarkStart w:id="12648" w:name="_Toc75576257"/>
      <w:bookmarkStart w:id="12649" w:name="_Toc75577157"/>
      <w:bookmarkStart w:id="12650" w:name="_Toc75577396"/>
      <w:bookmarkStart w:id="12651" w:name="_Toc75577635"/>
      <w:bookmarkStart w:id="12652" w:name="_Toc75577874"/>
      <w:bookmarkStart w:id="12653" w:name="_Toc75578527"/>
      <w:bookmarkStart w:id="12654" w:name="_Toc75579005"/>
      <w:bookmarkStart w:id="12655" w:name="_Toc75579244"/>
      <w:bookmarkStart w:id="12656" w:name="_Toc75580200"/>
      <w:bookmarkStart w:id="12657" w:name="_Toc75672838"/>
      <w:bookmarkStart w:id="12658" w:name="_Toc89847691"/>
      <w:bookmarkStart w:id="12659" w:name="_Toc90173384"/>
      <w:bookmarkStart w:id="12660" w:name="_Toc121277678"/>
      <w:bookmarkStart w:id="12661" w:name="_Toc121277897"/>
      <w:bookmarkStart w:id="12662" w:name="_Toc121278154"/>
      <w:bookmarkStart w:id="12663" w:name="_Toc121278708"/>
      <w:bookmarkStart w:id="12664" w:name="_Toc139425589"/>
      <w:bookmarkStart w:id="12665" w:name="_Toc139426290"/>
      <w:bookmarkStart w:id="12666" w:name="_Toc139426542"/>
      <w:bookmarkStart w:id="12667" w:name="_Toc139426797"/>
      <w:bookmarkStart w:id="12668" w:name="_Toc139427115"/>
      <w:bookmarkStart w:id="12669" w:name="_Toc172009826"/>
      <w:bookmarkStart w:id="12670" w:name="_Toc203382168"/>
      <w:bookmarkStart w:id="12671" w:name="_Toc235938130"/>
      <w:bookmarkStart w:id="12672" w:name="_Toc235938998"/>
      <w:bookmarkStart w:id="12673" w:name="_Toc264978672"/>
      <w:bookmarkStart w:id="12674" w:name="_Toc301874616"/>
      <w:bookmarkStart w:id="12675" w:name="_Toc301874876"/>
      <w:bookmarkStart w:id="12676" w:name="_Toc301875136"/>
      <w:bookmarkStart w:id="12677" w:name="_Toc301875531"/>
      <w:bookmarkStart w:id="12678" w:name="_Toc301876390"/>
      <w:bookmarkStart w:id="12679" w:name="_Toc301876652"/>
      <w:bookmarkStart w:id="12680" w:name="_Toc301876915"/>
      <w:bookmarkStart w:id="12681" w:name="_Toc301878026"/>
      <w:bookmarkStart w:id="12682" w:name="_Toc308614787"/>
      <w:bookmarkStart w:id="12683" w:name="_Toc334017658"/>
      <w:bookmarkStart w:id="12684" w:name="_Toc334018210"/>
      <w:bookmarkStart w:id="12685" w:name="_Toc334018674"/>
      <w:bookmarkStart w:id="12686" w:name="_Toc334018948"/>
      <w:bookmarkStart w:id="12687" w:name="_Toc334019222"/>
      <w:bookmarkStart w:id="12688" w:name="_Toc334019860"/>
      <w:bookmarkStart w:id="12689" w:name="_Toc334020135"/>
      <w:bookmarkStart w:id="12690" w:name="_Toc334020409"/>
      <w:bookmarkStart w:id="12691" w:name="_Toc349142949"/>
      <w:bookmarkStart w:id="12692" w:name="_Toc349143219"/>
      <w:bookmarkStart w:id="12693" w:name="_Toc349144309"/>
      <w:bookmarkStart w:id="12694" w:name="_Toc360103922"/>
      <w:bookmarkStart w:id="12695" w:name="_Toc360104158"/>
      <w:bookmarkStart w:id="12696" w:name="_Toc360104501"/>
      <w:bookmarkStart w:id="12697" w:name="_Toc360105457"/>
      <w:bookmarkStart w:id="12698" w:name="_Toc360106021"/>
      <w:bookmarkStart w:id="12699" w:name="_Toc360106575"/>
      <w:bookmarkStart w:id="12700" w:name="_Toc360107738"/>
      <w:bookmarkStart w:id="12701" w:name="_Toc360108021"/>
      <w:bookmarkStart w:id="12702" w:name="_Toc360109242"/>
      <w:bookmarkStart w:id="12703" w:name="_Toc360109615"/>
      <w:bookmarkStart w:id="12704" w:name="_Toc360110093"/>
      <w:bookmarkStart w:id="12705" w:name="_Toc360110588"/>
      <w:bookmarkStart w:id="12706" w:name="_Toc360110833"/>
      <w:bookmarkStart w:id="12707" w:name="_Toc360111324"/>
      <w:bookmarkStart w:id="12708" w:name="_Toc360111568"/>
      <w:bookmarkStart w:id="12709" w:name="_Toc360111812"/>
      <w:bookmarkStart w:id="12710" w:name="_Toc360112055"/>
      <w:bookmarkStart w:id="12711" w:name="_Toc373828546"/>
      <w:bookmarkStart w:id="12712" w:name="_Toc373828837"/>
      <w:bookmarkStart w:id="12713" w:name="_Toc373829338"/>
      <w:bookmarkStart w:id="12714" w:name="_Toc389039485"/>
      <w:bookmarkStart w:id="12715" w:name="_Toc389053697"/>
      <w:bookmarkStart w:id="12716" w:name="_Toc423687634"/>
      <w:bookmarkStart w:id="12717" w:name="_Toc424807610"/>
      <w:bookmarkStart w:id="12718" w:name="_Toc484175329"/>
      <w:bookmarkStart w:id="12719" w:name="_Toc484175973"/>
      <w:bookmarkStart w:id="12720" w:name="_Toc492554375"/>
      <w:bookmarkStart w:id="12721" w:name="_Toc8901303"/>
      <w:r w:rsidR="00797F2A" w:rsidRPr="00BB5BA2">
        <w:lastRenderedPageBreak/>
        <w:t>Pension alimentaire</w:t>
      </w:r>
      <w:bookmarkEnd w:id="12625"/>
      <w:r w:rsidR="00E621BC" w:rsidRPr="00BB5BA2">
        <w:t xml:space="preserve"> payée et reçu</w:t>
      </w:r>
      <w:r w:rsidR="000A439E" w:rsidRPr="00BB5BA2">
        <w:t>e</w:t>
      </w:r>
      <w:r w:rsidR="00E621BC" w:rsidRPr="00BB5BA2">
        <w:t xml:space="preserve"> – 60b) et 56(1)b)</w:t>
      </w:r>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p>
    <w:p w14:paraId="3071431B" w14:textId="1B2B2EA6" w:rsidR="00C40579" w:rsidRPr="00BB5BA2" w:rsidRDefault="00EA5BA6" w:rsidP="00952131">
      <w:pPr>
        <w:pStyle w:val="Puce1CarCarCarCarCarCarCarCarCarCarCarCarCarCarCarCar1CarCarCarCarCarCar"/>
        <w:ind w:left="552"/>
      </w:pPr>
      <w:r w:rsidRPr="00BC3E10">
        <w:rPr>
          <w:noProof/>
          <w:sz w:val="32"/>
          <w:szCs w:val="32"/>
        </w:rPr>
        <w:drawing>
          <wp:anchor distT="0" distB="0" distL="114300" distR="114300" simplePos="0" relativeHeight="251986944" behindDoc="0" locked="0" layoutInCell="1" allowOverlap="1" wp14:anchorId="34C0A18D" wp14:editId="576C7993">
            <wp:simplePos x="0" y="0"/>
            <wp:positionH relativeFrom="column">
              <wp:posOffset>-1017270</wp:posOffset>
            </wp:positionH>
            <wp:positionV relativeFrom="paragraph">
              <wp:posOffset>-208915</wp:posOffset>
            </wp:positionV>
            <wp:extent cx="953770" cy="953770"/>
            <wp:effectExtent l="0" t="0" r="0" b="0"/>
            <wp:wrapNone/>
            <wp:docPr id="2190" name="Image 2190" descr="C:\mesdocs\Dropbox\Portail des fiscalistes\FISCALITÉuqtr.ca\Réseaux sociaux-Partagez\NouveauSiteWeb-2014\CapsuleVideoYT-pourCFE.pn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579" w:rsidRPr="00BB5BA2">
        <w:t xml:space="preserve">Articles pertinents : </w:t>
      </w:r>
    </w:p>
    <w:p w14:paraId="04283DB3" w14:textId="77777777" w:rsidR="00C40579" w:rsidRPr="00BB5BA2" w:rsidRDefault="00C40579" w:rsidP="00952131">
      <w:pPr>
        <w:pStyle w:val="Puce2CarCar1CarCarCarCarCar"/>
        <w:ind w:left="1065"/>
      </w:pPr>
      <w:r w:rsidRPr="00BB5BA2">
        <w:t>56(1)b) et 56.1 pour les pensions alimentaires reçues</w:t>
      </w:r>
      <w:r w:rsidR="008B784D" w:rsidRPr="00BB5BA2">
        <w:t>.</w:t>
      </w:r>
    </w:p>
    <w:p w14:paraId="16D3BC2B" w14:textId="77777777" w:rsidR="00797F2A" w:rsidRPr="00BB5BA2" w:rsidRDefault="00C40579" w:rsidP="00952131">
      <w:pPr>
        <w:pStyle w:val="Puce2CarCar1CarCarCarCarCar"/>
        <w:ind w:left="1065"/>
      </w:pPr>
      <w:r w:rsidRPr="00BB5BA2">
        <w:t xml:space="preserve"> 60b) et</w:t>
      </w:r>
      <w:r w:rsidR="00797F2A" w:rsidRPr="00BB5BA2">
        <w:t xml:space="preserve"> 60.1</w:t>
      </w:r>
      <w:r w:rsidRPr="00BB5BA2">
        <w:t xml:space="preserve"> pour les pensions alimentaires payées.</w:t>
      </w:r>
    </w:p>
    <w:p w14:paraId="53E683AE" w14:textId="77777777" w:rsidR="00797F2A" w:rsidRPr="00BB5BA2" w:rsidRDefault="00797F2A" w:rsidP="00952131">
      <w:pPr>
        <w:pStyle w:val="111FEI"/>
        <w:ind w:left="1065"/>
      </w:pPr>
      <w:bookmarkStart w:id="12722" w:name="_Toc1110332"/>
      <w:bookmarkStart w:id="12723" w:name="_Toc52088678"/>
      <w:bookmarkStart w:id="12724" w:name="_Toc55894913"/>
      <w:bookmarkStart w:id="12725" w:name="_Toc55895104"/>
      <w:bookmarkStart w:id="12726" w:name="_Toc55896486"/>
      <w:bookmarkStart w:id="12727" w:name="_Toc56568732"/>
      <w:bookmarkStart w:id="12728" w:name="_Toc56582507"/>
      <w:bookmarkStart w:id="12729" w:name="_Toc56919215"/>
      <w:bookmarkStart w:id="12730" w:name="_Toc75575443"/>
      <w:bookmarkStart w:id="12731" w:name="_Toc75575751"/>
      <w:bookmarkStart w:id="12732" w:name="_Toc75576019"/>
      <w:bookmarkStart w:id="12733" w:name="_Toc75576258"/>
      <w:bookmarkStart w:id="12734" w:name="_Toc75577158"/>
      <w:bookmarkStart w:id="12735" w:name="_Toc75577397"/>
      <w:bookmarkStart w:id="12736" w:name="_Toc75577636"/>
      <w:bookmarkStart w:id="12737" w:name="_Toc75577875"/>
      <w:bookmarkStart w:id="12738" w:name="_Toc75578528"/>
      <w:bookmarkStart w:id="12739" w:name="_Toc75579006"/>
      <w:bookmarkStart w:id="12740" w:name="_Toc75579245"/>
      <w:bookmarkStart w:id="12741" w:name="_Toc75580201"/>
      <w:bookmarkStart w:id="12742" w:name="_Toc75672839"/>
      <w:bookmarkStart w:id="12743" w:name="_Toc89847692"/>
      <w:bookmarkStart w:id="12744" w:name="_Toc90173385"/>
      <w:bookmarkStart w:id="12745" w:name="_Toc121277898"/>
      <w:bookmarkStart w:id="12746" w:name="_Toc121278155"/>
      <w:bookmarkStart w:id="12747" w:name="_Toc121278709"/>
      <w:bookmarkStart w:id="12748" w:name="_Toc139425590"/>
      <w:bookmarkStart w:id="12749" w:name="_Toc139426291"/>
      <w:bookmarkStart w:id="12750" w:name="_Toc139426543"/>
      <w:bookmarkStart w:id="12751" w:name="_Toc139426798"/>
      <w:bookmarkStart w:id="12752" w:name="_Toc139427116"/>
      <w:bookmarkStart w:id="12753" w:name="_Toc172009827"/>
      <w:bookmarkStart w:id="12754" w:name="_Toc203382169"/>
      <w:bookmarkStart w:id="12755" w:name="_Toc235938131"/>
      <w:bookmarkStart w:id="12756" w:name="_Toc235938999"/>
      <w:bookmarkStart w:id="12757" w:name="_Toc264978673"/>
      <w:bookmarkStart w:id="12758" w:name="_Toc301874617"/>
      <w:bookmarkStart w:id="12759" w:name="_Toc301874877"/>
      <w:bookmarkStart w:id="12760" w:name="_Toc301875137"/>
      <w:bookmarkStart w:id="12761" w:name="_Toc301875532"/>
      <w:bookmarkStart w:id="12762" w:name="_Toc301876391"/>
      <w:bookmarkStart w:id="12763" w:name="_Toc301876653"/>
      <w:bookmarkStart w:id="12764" w:name="_Toc301876916"/>
      <w:bookmarkStart w:id="12765" w:name="_Toc301878027"/>
      <w:bookmarkStart w:id="12766" w:name="_Toc308614788"/>
      <w:bookmarkStart w:id="12767" w:name="_Toc334017659"/>
      <w:bookmarkStart w:id="12768" w:name="_Toc334018317"/>
      <w:bookmarkStart w:id="12769" w:name="_Toc334018675"/>
      <w:bookmarkStart w:id="12770" w:name="_Toc334018949"/>
      <w:bookmarkStart w:id="12771" w:name="_Toc334019223"/>
      <w:bookmarkStart w:id="12772" w:name="_Toc334019861"/>
      <w:bookmarkStart w:id="12773" w:name="_Toc334020136"/>
      <w:bookmarkStart w:id="12774" w:name="_Toc334020410"/>
      <w:bookmarkStart w:id="12775" w:name="_Toc349142950"/>
      <w:bookmarkStart w:id="12776" w:name="_Toc349143220"/>
      <w:bookmarkStart w:id="12777" w:name="_Toc349144310"/>
      <w:bookmarkStart w:id="12778" w:name="_Toc360103923"/>
      <w:bookmarkStart w:id="12779" w:name="_Toc360104159"/>
      <w:bookmarkStart w:id="12780" w:name="_Toc360105458"/>
      <w:bookmarkStart w:id="12781" w:name="_Toc360106022"/>
      <w:bookmarkStart w:id="12782" w:name="_Toc360106576"/>
      <w:bookmarkStart w:id="12783" w:name="_Toc360107739"/>
      <w:bookmarkStart w:id="12784" w:name="_Toc360109243"/>
      <w:bookmarkStart w:id="12785" w:name="_Toc360109616"/>
      <w:bookmarkStart w:id="12786" w:name="_Toc360110094"/>
      <w:bookmarkStart w:id="12787" w:name="_Toc360110589"/>
      <w:bookmarkStart w:id="12788" w:name="_Toc360110834"/>
      <w:bookmarkStart w:id="12789" w:name="_Toc360111325"/>
      <w:bookmarkStart w:id="12790" w:name="_Toc360111569"/>
      <w:bookmarkStart w:id="12791" w:name="_Toc360111813"/>
      <w:bookmarkStart w:id="12792" w:name="_Toc360112056"/>
      <w:bookmarkStart w:id="12793" w:name="_Toc373828547"/>
      <w:bookmarkStart w:id="12794" w:name="_Toc373828838"/>
      <w:bookmarkStart w:id="12795" w:name="_Toc373829339"/>
      <w:bookmarkStart w:id="12796" w:name="_Toc389039486"/>
      <w:bookmarkStart w:id="12797" w:name="_Toc389053698"/>
      <w:bookmarkStart w:id="12798" w:name="_Toc423687635"/>
      <w:bookmarkStart w:id="12799" w:name="_Toc424807611"/>
      <w:bookmarkStart w:id="12800" w:name="_Toc484175330"/>
      <w:bookmarkStart w:id="12801" w:name="_Toc484175974"/>
      <w:bookmarkStart w:id="12802" w:name="_Toc492554376"/>
      <w:bookmarkStart w:id="12803" w:name="_Toc8901304"/>
      <w:r w:rsidRPr="00BB5BA2">
        <w:t>Principe généra</w:t>
      </w:r>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r w:rsidR="00217F80" w:rsidRPr="00BB5BA2">
        <w:t>l</w:t>
      </w:r>
      <w:bookmarkEnd w:id="12793"/>
      <w:bookmarkEnd w:id="12794"/>
      <w:bookmarkEnd w:id="12795"/>
      <w:bookmarkEnd w:id="12796"/>
      <w:bookmarkEnd w:id="12797"/>
      <w:bookmarkEnd w:id="12798"/>
      <w:bookmarkEnd w:id="12799"/>
      <w:bookmarkEnd w:id="12800"/>
      <w:bookmarkEnd w:id="12801"/>
      <w:bookmarkEnd w:id="12802"/>
      <w:bookmarkEnd w:id="12803"/>
      <w:r w:rsidRPr="00BB5BA2">
        <w:t> </w:t>
      </w:r>
    </w:p>
    <w:p w14:paraId="4D567DAE" w14:textId="77777777" w:rsidR="00797F2A" w:rsidRPr="00BB5BA2" w:rsidRDefault="00217F80" w:rsidP="00952131">
      <w:pPr>
        <w:pStyle w:val="Puce1CarCarCarCarCarCarCarCarCarCarCarCarCarCarCarCar1CarCarCarCarCarCar"/>
        <w:ind w:left="552"/>
      </w:pPr>
      <w:r w:rsidRPr="00BB5BA2">
        <w:t xml:space="preserve">Une </w:t>
      </w:r>
      <w:r w:rsidRPr="00BB5BA2">
        <w:rPr>
          <w:i/>
          <w:u w:val="single"/>
        </w:rPr>
        <w:t>p</w:t>
      </w:r>
      <w:r w:rsidR="00797F2A" w:rsidRPr="00BB5BA2">
        <w:rPr>
          <w:i/>
          <w:u w:val="single"/>
        </w:rPr>
        <w:t>ension alimentaire</w:t>
      </w:r>
      <w:r w:rsidR="00797F2A" w:rsidRPr="00BB5BA2">
        <w:t xml:space="preserve"> versée pour le bénéfice </w:t>
      </w:r>
      <w:r w:rsidR="00797F2A" w:rsidRPr="00BB5BA2">
        <w:rPr>
          <w:b/>
        </w:rPr>
        <w:t>exclusif</w:t>
      </w:r>
      <w:r w:rsidRPr="00BB5BA2">
        <w:t xml:space="preserve"> de l’ex-conjoint est </w:t>
      </w:r>
      <w:r w:rsidR="00797F2A" w:rsidRPr="00BB5BA2">
        <w:t>impo</w:t>
      </w:r>
      <w:r w:rsidRPr="00BB5BA2">
        <w:t xml:space="preserve">sable pour </w:t>
      </w:r>
      <w:r w:rsidR="00BA398D" w:rsidRPr="00BB5BA2">
        <w:t>le conjoint</w:t>
      </w:r>
      <w:r w:rsidRPr="00BB5BA2">
        <w:t xml:space="preserve"> qui la reçoit et </w:t>
      </w:r>
      <w:r w:rsidR="00797F2A" w:rsidRPr="00BB5BA2">
        <w:t xml:space="preserve">déductible pour </w:t>
      </w:r>
      <w:r w:rsidR="00BA398D" w:rsidRPr="00BB5BA2">
        <w:t>celui</w:t>
      </w:r>
      <w:r w:rsidR="00797F2A" w:rsidRPr="00BB5BA2">
        <w:t xml:space="preserve"> qui la verse</w:t>
      </w:r>
      <w:r w:rsidRPr="00BB5BA2">
        <w:t xml:space="preserve"> (sous certaines conditions).</w:t>
      </w:r>
    </w:p>
    <w:p w14:paraId="0A206364" w14:textId="77777777" w:rsidR="00797F2A" w:rsidRPr="00BB5BA2" w:rsidRDefault="00217F80" w:rsidP="00952131">
      <w:pPr>
        <w:pStyle w:val="Puce1CarCarCarCarCarCarCarCarCarCarCarCarCarCarCarCar1CarCarCarCarCarCar"/>
        <w:ind w:left="552"/>
      </w:pPr>
      <w:r w:rsidRPr="00BB5BA2">
        <w:t>Une</w:t>
      </w:r>
      <w:r w:rsidRPr="00BB5BA2">
        <w:rPr>
          <w:i/>
          <w:u w:val="single"/>
        </w:rPr>
        <w:t xml:space="preserve"> p</w:t>
      </w:r>
      <w:r w:rsidR="00797F2A" w:rsidRPr="00BB5BA2">
        <w:rPr>
          <w:i/>
          <w:u w:val="single"/>
        </w:rPr>
        <w:t>ension alimentaire pour enfants</w:t>
      </w:r>
      <w:r w:rsidRPr="00BB5BA2">
        <w:t xml:space="preserve"> versée </w:t>
      </w:r>
      <w:r w:rsidR="00BA398D" w:rsidRPr="00BB5BA2">
        <w:rPr>
          <w:b/>
        </w:rPr>
        <w:t>en partie</w:t>
      </w:r>
      <w:r w:rsidR="00BA398D" w:rsidRPr="00BB5BA2">
        <w:t xml:space="preserve"> (ou en totalité) pour le bénéfice de l’enfant est non imposable pour le conjoint qui la reçoit et non déductible pour celui qui la verse.</w:t>
      </w:r>
      <w:r w:rsidR="00F369A2" w:rsidRPr="00BB5BA2">
        <w:rPr>
          <w:rStyle w:val="Appelnotedebasdep"/>
        </w:rPr>
        <w:footnoteReference w:id="193"/>
      </w:r>
      <w:r w:rsidR="00BA398D" w:rsidRPr="00BB5BA2">
        <w:t>.</w:t>
      </w:r>
    </w:p>
    <w:p w14:paraId="1791AB61" w14:textId="77777777" w:rsidR="00797F2A" w:rsidRPr="00BB5BA2" w:rsidRDefault="00797F2A" w:rsidP="00952131">
      <w:pPr>
        <w:pStyle w:val="111FEI"/>
        <w:ind w:left="1065"/>
      </w:pPr>
      <w:bookmarkStart w:id="12804" w:name="_Toc1110333"/>
      <w:bookmarkStart w:id="12805" w:name="_Toc52088679"/>
      <w:bookmarkStart w:id="12806" w:name="_Toc55894914"/>
      <w:bookmarkStart w:id="12807" w:name="_Toc55895105"/>
      <w:bookmarkStart w:id="12808" w:name="_Toc55896487"/>
      <w:bookmarkStart w:id="12809" w:name="_Toc56568733"/>
      <w:bookmarkStart w:id="12810" w:name="_Toc56582508"/>
      <w:bookmarkStart w:id="12811" w:name="_Toc56919216"/>
      <w:bookmarkStart w:id="12812" w:name="_Toc75575444"/>
      <w:bookmarkStart w:id="12813" w:name="_Toc75575752"/>
      <w:bookmarkStart w:id="12814" w:name="_Toc75576020"/>
      <w:bookmarkStart w:id="12815" w:name="_Toc75576259"/>
      <w:bookmarkStart w:id="12816" w:name="_Toc75577159"/>
      <w:bookmarkStart w:id="12817" w:name="_Toc75577398"/>
      <w:bookmarkStart w:id="12818" w:name="_Toc75577637"/>
      <w:bookmarkStart w:id="12819" w:name="_Toc75577876"/>
      <w:bookmarkStart w:id="12820" w:name="_Toc75578529"/>
      <w:bookmarkStart w:id="12821" w:name="_Toc75579007"/>
      <w:bookmarkStart w:id="12822" w:name="_Toc75579246"/>
      <w:bookmarkStart w:id="12823" w:name="_Toc75580202"/>
      <w:bookmarkStart w:id="12824" w:name="_Toc75672840"/>
      <w:bookmarkStart w:id="12825" w:name="_Toc89847693"/>
      <w:bookmarkStart w:id="12826" w:name="_Toc90173386"/>
      <w:bookmarkStart w:id="12827" w:name="_Toc121277899"/>
      <w:bookmarkStart w:id="12828" w:name="_Toc121278156"/>
      <w:bookmarkStart w:id="12829" w:name="_Toc121278710"/>
      <w:bookmarkStart w:id="12830" w:name="_Toc139425591"/>
      <w:bookmarkStart w:id="12831" w:name="_Toc139426292"/>
      <w:bookmarkStart w:id="12832" w:name="_Toc139426544"/>
      <w:bookmarkStart w:id="12833" w:name="_Toc139426799"/>
      <w:bookmarkStart w:id="12834" w:name="_Toc139427117"/>
      <w:bookmarkStart w:id="12835" w:name="_Toc172009828"/>
      <w:bookmarkStart w:id="12836" w:name="_Toc203382170"/>
      <w:bookmarkStart w:id="12837" w:name="_Toc235938132"/>
      <w:bookmarkStart w:id="12838" w:name="_Toc235939000"/>
      <w:bookmarkStart w:id="12839" w:name="_Toc264978674"/>
      <w:bookmarkStart w:id="12840" w:name="_Toc301874618"/>
      <w:bookmarkStart w:id="12841" w:name="_Toc301874878"/>
      <w:bookmarkStart w:id="12842" w:name="_Toc301875138"/>
      <w:bookmarkStart w:id="12843" w:name="_Toc301875533"/>
      <w:bookmarkStart w:id="12844" w:name="_Toc301876392"/>
      <w:bookmarkStart w:id="12845" w:name="_Toc301876654"/>
      <w:bookmarkStart w:id="12846" w:name="_Toc301876917"/>
      <w:bookmarkStart w:id="12847" w:name="_Toc301878028"/>
      <w:bookmarkStart w:id="12848" w:name="_Toc308614789"/>
      <w:bookmarkStart w:id="12849" w:name="_Toc334017660"/>
      <w:bookmarkStart w:id="12850" w:name="_Toc334018318"/>
      <w:bookmarkStart w:id="12851" w:name="_Toc334018676"/>
      <w:bookmarkStart w:id="12852" w:name="_Toc334018950"/>
      <w:bookmarkStart w:id="12853" w:name="_Toc334019224"/>
      <w:bookmarkStart w:id="12854" w:name="_Toc334019862"/>
      <w:bookmarkStart w:id="12855" w:name="_Toc334020137"/>
      <w:bookmarkStart w:id="12856" w:name="_Toc334020411"/>
      <w:bookmarkStart w:id="12857" w:name="_Toc349142951"/>
      <w:bookmarkStart w:id="12858" w:name="_Toc349143221"/>
      <w:bookmarkStart w:id="12859" w:name="_Toc349144311"/>
      <w:bookmarkStart w:id="12860" w:name="_Toc360103924"/>
      <w:bookmarkStart w:id="12861" w:name="_Toc360104160"/>
      <w:bookmarkStart w:id="12862" w:name="_Toc360105459"/>
      <w:bookmarkStart w:id="12863" w:name="_Toc360106023"/>
      <w:bookmarkStart w:id="12864" w:name="_Toc360106577"/>
      <w:bookmarkStart w:id="12865" w:name="_Toc360107740"/>
      <w:bookmarkStart w:id="12866" w:name="_Toc360109244"/>
      <w:bookmarkStart w:id="12867" w:name="_Toc360109617"/>
      <w:bookmarkStart w:id="12868" w:name="_Toc360110095"/>
      <w:bookmarkStart w:id="12869" w:name="_Toc360110590"/>
      <w:bookmarkStart w:id="12870" w:name="_Toc360110835"/>
      <w:bookmarkStart w:id="12871" w:name="_Toc360111326"/>
      <w:bookmarkStart w:id="12872" w:name="_Toc360111570"/>
      <w:bookmarkStart w:id="12873" w:name="_Toc360111814"/>
      <w:bookmarkStart w:id="12874" w:name="_Toc360112057"/>
      <w:bookmarkStart w:id="12875" w:name="_Toc373828548"/>
      <w:bookmarkStart w:id="12876" w:name="_Toc373828839"/>
      <w:bookmarkStart w:id="12877" w:name="_Toc373829340"/>
      <w:bookmarkStart w:id="12878" w:name="_Toc389039487"/>
      <w:bookmarkStart w:id="12879" w:name="_Toc389053699"/>
      <w:bookmarkStart w:id="12880" w:name="_Toc423687636"/>
      <w:bookmarkStart w:id="12881" w:name="_Toc424807612"/>
      <w:bookmarkStart w:id="12882" w:name="_Toc484175331"/>
      <w:bookmarkStart w:id="12883" w:name="_Toc484175975"/>
      <w:bookmarkStart w:id="12884" w:name="_Toc492554377"/>
      <w:bookmarkStart w:id="12885" w:name="_Toc8901305"/>
      <w:r w:rsidRPr="00BB5BA2">
        <w:t>Définitions – 56.1</w:t>
      </w:r>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p>
    <w:p w14:paraId="4A68569E" w14:textId="77777777" w:rsidR="00797F2A" w:rsidRPr="00BB5BA2" w:rsidRDefault="00BA398D" w:rsidP="00952131">
      <w:r w:rsidRPr="00BB5BA2">
        <w:rPr>
          <w:i/>
          <w:u w:val="single"/>
        </w:rPr>
        <w:t>Pension</w:t>
      </w:r>
      <w:r w:rsidR="00EF1F89" w:rsidRPr="00BB5BA2">
        <w:rPr>
          <w:i/>
          <w:u w:val="single"/>
        </w:rPr>
        <w:t xml:space="preserve"> alimentaire</w:t>
      </w:r>
      <w:r w:rsidRPr="00BB5BA2">
        <w:t xml:space="preserve"> (PA)</w:t>
      </w:r>
      <w:r w:rsidR="00EF1F89" w:rsidRPr="00BB5BA2">
        <w:t xml:space="preserve"> : </w:t>
      </w:r>
    </w:p>
    <w:p w14:paraId="1FCFD5F3" w14:textId="77777777" w:rsidR="00EF1F89" w:rsidRPr="00BB5BA2" w:rsidRDefault="00797F2A" w:rsidP="00952131">
      <w:r w:rsidRPr="00BB5BA2">
        <w:t xml:space="preserve">Montant </w:t>
      </w:r>
      <w:r w:rsidRPr="00BB5BA2">
        <w:rPr>
          <w:bCs/>
        </w:rPr>
        <w:t>payable</w:t>
      </w:r>
      <w:r w:rsidR="00BA398D" w:rsidRPr="00BB5BA2">
        <w:rPr>
          <w:rStyle w:val="Appelnotedebasdep"/>
        </w:rPr>
        <w:footnoteReference w:id="194"/>
      </w:r>
      <w:r w:rsidR="00BA398D" w:rsidRPr="00BB5BA2">
        <w:t xml:space="preserve"> (ou à recevoir) pour subvenir aux besoins du bénéficiaire, d’enfants de ce dernier ou des deux à la fois. Le bénéficiaire peut utiliser l’argent reçu à sa discrétion.</w:t>
      </w:r>
    </w:p>
    <w:p w14:paraId="034F89FF" w14:textId="77777777" w:rsidR="00845452" w:rsidRPr="00BB5BA2" w:rsidRDefault="00845452" w:rsidP="00952131"/>
    <w:p w14:paraId="1D6DB064" w14:textId="77777777" w:rsidR="00845452" w:rsidRPr="00BB5BA2" w:rsidRDefault="00B34217" w:rsidP="00952131">
      <w:r w:rsidRPr="00BB5BA2">
        <w:t>Un montant payé directement à une tierce personne au profit du bénéficiaire, d’enfants de ce dernier ou des deux à la fois se qualifie de PA.</w:t>
      </w:r>
      <w:r w:rsidRPr="00BB5BA2">
        <w:rPr>
          <w:rStyle w:val="Appelnotedebasdep"/>
        </w:rPr>
        <w:footnoteReference w:id="195"/>
      </w:r>
    </w:p>
    <w:p w14:paraId="14149B04" w14:textId="77777777" w:rsidR="00B34217" w:rsidRPr="00BB5BA2" w:rsidRDefault="00B34217" w:rsidP="00952131"/>
    <w:p w14:paraId="758B92C9" w14:textId="77777777" w:rsidR="00B34217" w:rsidRPr="00BB5BA2" w:rsidRDefault="00B34217" w:rsidP="00952131">
      <w:r w:rsidRPr="00BB5BA2">
        <w:t>Un montant payé à titre de frais médicaux, de frais d’études ou de dépenses d’entretien d’une résidence au profit du bénéficiaire, d’enfants de ce dernier ou des deux à la fois se qualifie de PA.</w:t>
      </w:r>
      <w:r w:rsidRPr="00BB5BA2">
        <w:rPr>
          <w:rStyle w:val="Appelnotedebasdep"/>
        </w:rPr>
        <w:footnoteReference w:id="196"/>
      </w:r>
    </w:p>
    <w:p w14:paraId="068B1AEA" w14:textId="77777777" w:rsidR="00B34217" w:rsidRPr="00BB5BA2" w:rsidRDefault="00B34217" w:rsidP="00952131"/>
    <w:p w14:paraId="21943A15" w14:textId="77777777" w:rsidR="00797F2A" w:rsidRPr="00BB5BA2" w:rsidRDefault="00BA398D" w:rsidP="00952131">
      <w:r w:rsidRPr="00BB5BA2">
        <w:rPr>
          <w:i/>
          <w:u w:val="single"/>
        </w:rPr>
        <w:t>Pension</w:t>
      </w:r>
      <w:r w:rsidR="009856C7" w:rsidRPr="00BB5BA2">
        <w:rPr>
          <w:i/>
          <w:u w:val="single"/>
        </w:rPr>
        <w:t xml:space="preserve"> alimentaire pour enfants</w:t>
      </w:r>
      <w:r w:rsidR="00797F2A" w:rsidRPr="00BB5BA2">
        <w:t xml:space="preserve"> (PAE)</w:t>
      </w:r>
      <w:r w:rsidR="00F369A2" w:rsidRPr="00BB5BA2">
        <w:t xml:space="preserve"> : </w:t>
      </w:r>
    </w:p>
    <w:p w14:paraId="4E84FE83" w14:textId="77777777" w:rsidR="00367A8D" w:rsidRPr="00BB5BA2" w:rsidRDefault="00367A8D" w:rsidP="00952131">
      <w:pPr>
        <w:rPr>
          <w:i/>
          <w:u w:val="single"/>
        </w:rPr>
      </w:pPr>
      <w:r w:rsidRPr="00BB5BA2">
        <w:t>(un sous-ensemble des PA)</w:t>
      </w:r>
    </w:p>
    <w:p w14:paraId="5F24BAFC" w14:textId="77777777" w:rsidR="00797F2A" w:rsidRPr="00BB5BA2" w:rsidRDefault="00797F2A" w:rsidP="00952131">
      <w:r w:rsidRPr="00BB5BA2">
        <w:t xml:space="preserve">Pension alimentaire qui, d’après l’accord ou l’ordonnance, n’est </w:t>
      </w:r>
      <w:r w:rsidR="00367A8D" w:rsidRPr="00BB5BA2">
        <w:t>PAS</w:t>
      </w:r>
      <w:r w:rsidRPr="00BB5BA2">
        <w:t xml:space="preserve"> destinée </w:t>
      </w:r>
      <w:r w:rsidRPr="00BB5BA2">
        <w:rPr>
          <w:bCs/>
          <w:u w:val="single"/>
        </w:rPr>
        <w:t>uniquement</w:t>
      </w:r>
      <w:r w:rsidRPr="00BB5BA2">
        <w:t xml:space="preserve"> à subvenir aux besoins du bénéficiaire (</w:t>
      </w:r>
      <w:r w:rsidR="00BA398D" w:rsidRPr="00BB5BA2">
        <w:t>l’</w:t>
      </w:r>
      <w:r w:rsidRPr="00BB5BA2">
        <w:t>ex-conjoint)</w:t>
      </w:r>
      <w:r w:rsidR="00BA398D" w:rsidRPr="00BB5BA2">
        <w:t xml:space="preserve">. </w:t>
      </w:r>
      <w:r w:rsidR="00F369A2" w:rsidRPr="00BB5BA2">
        <w:t xml:space="preserve">Donc </w:t>
      </w:r>
      <w:r w:rsidR="00EB3D1E" w:rsidRPr="00BB5BA2">
        <w:t xml:space="preserve">qui </w:t>
      </w:r>
      <w:r w:rsidR="00F369A2" w:rsidRPr="00BB5BA2">
        <w:t xml:space="preserve">est versée en partie pour </w:t>
      </w:r>
      <w:r w:rsidR="00BA398D" w:rsidRPr="00BB5BA2">
        <w:t xml:space="preserve">le bénéfice </w:t>
      </w:r>
      <w:r w:rsidR="00367A8D" w:rsidRPr="00BB5BA2">
        <w:t>d’enfants de ce dernier</w:t>
      </w:r>
      <w:r w:rsidR="00F369A2" w:rsidRPr="00BB5BA2">
        <w:t>.</w:t>
      </w:r>
    </w:p>
    <w:p w14:paraId="1F2635C2" w14:textId="77777777" w:rsidR="00F369A2" w:rsidRPr="00BB5BA2" w:rsidRDefault="00F369A2" w:rsidP="00952131"/>
    <w:tbl>
      <w:tblPr>
        <w:tblW w:w="9156" w:type="dxa"/>
        <w:tblLook w:val="01E0" w:firstRow="1" w:lastRow="1" w:firstColumn="1" w:lastColumn="1" w:noHBand="0" w:noVBand="0"/>
      </w:tblPr>
      <w:tblGrid>
        <w:gridCol w:w="2088"/>
        <w:gridCol w:w="572"/>
        <w:gridCol w:w="2693"/>
        <w:gridCol w:w="709"/>
        <w:gridCol w:w="3094"/>
      </w:tblGrid>
      <w:tr w:rsidR="00100B25" w:rsidRPr="00BB5BA2" w14:paraId="1D60E60B" w14:textId="77777777" w:rsidTr="00367A8D">
        <w:tc>
          <w:tcPr>
            <w:tcW w:w="2088" w:type="dxa"/>
          </w:tcPr>
          <w:p w14:paraId="17E90FA6" w14:textId="77777777" w:rsidR="00100B25" w:rsidRPr="00BB5BA2" w:rsidRDefault="00100B25" w:rsidP="00952131">
            <w:pPr>
              <w:tabs>
                <w:tab w:val="num" w:pos="0"/>
              </w:tabs>
            </w:pPr>
          </w:p>
        </w:tc>
        <w:tc>
          <w:tcPr>
            <w:tcW w:w="572" w:type="dxa"/>
          </w:tcPr>
          <w:p w14:paraId="630A014F" w14:textId="77777777" w:rsidR="00100B25" w:rsidRPr="00BB5BA2" w:rsidRDefault="00100B25" w:rsidP="00952131">
            <w:pPr>
              <w:tabs>
                <w:tab w:val="num" w:pos="567"/>
              </w:tabs>
              <w:ind w:left="552" w:hanging="567"/>
            </w:pPr>
          </w:p>
        </w:tc>
        <w:tc>
          <w:tcPr>
            <w:tcW w:w="2693" w:type="dxa"/>
          </w:tcPr>
          <w:p w14:paraId="11E121C6" w14:textId="77777777" w:rsidR="00100B25" w:rsidRPr="00BB5BA2" w:rsidRDefault="00100B25" w:rsidP="00952131">
            <w:pPr>
              <w:tabs>
                <w:tab w:val="num" w:pos="0"/>
              </w:tabs>
            </w:pPr>
          </w:p>
        </w:tc>
        <w:tc>
          <w:tcPr>
            <w:tcW w:w="709" w:type="dxa"/>
          </w:tcPr>
          <w:p w14:paraId="04D955E4" w14:textId="77777777" w:rsidR="00100B25" w:rsidRPr="00BB5BA2" w:rsidRDefault="00100B25" w:rsidP="00952131">
            <w:pPr>
              <w:tabs>
                <w:tab w:val="num" w:pos="567"/>
              </w:tabs>
              <w:ind w:left="552" w:hanging="567"/>
            </w:pPr>
          </w:p>
        </w:tc>
        <w:tc>
          <w:tcPr>
            <w:tcW w:w="3094" w:type="dxa"/>
            <w:tcBorders>
              <w:bottom w:val="single" w:sz="4" w:space="0" w:color="auto"/>
            </w:tcBorders>
          </w:tcPr>
          <w:p w14:paraId="20C0BEB5" w14:textId="6D0C1F2B" w:rsidR="00100B25" w:rsidRPr="00BB5BA2" w:rsidRDefault="00D23603" w:rsidP="00952131">
            <w:pPr>
              <w:tabs>
                <w:tab w:val="num" w:pos="0"/>
              </w:tabs>
              <w:rPr>
                <w:b/>
              </w:rPr>
            </w:pPr>
            <w:r w:rsidRPr="00BB5BA2">
              <w:rPr>
                <w:b/>
              </w:rPr>
              <w:t>Implications fiscales</w:t>
            </w:r>
            <w:r w:rsidR="00100B25" w:rsidRPr="00BB5BA2">
              <w:rPr>
                <w:b/>
              </w:rPr>
              <w:t xml:space="preserve"> pour le bénéficiaire</w:t>
            </w:r>
            <w:r w:rsidRPr="00BB5BA2">
              <w:rPr>
                <w:b/>
              </w:rPr>
              <w:t xml:space="preserve"> et le payeur</w:t>
            </w:r>
          </w:p>
        </w:tc>
      </w:tr>
      <w:tr w:rsidR="00100B25" w:rsidRPr="00BB5BA2" w14:paraId="44AE0E89" w14:textId="77777777" w:rsidTr="00367A8D">
        <w:tc>
          <w:tcPr>
            <w:tcW w:w="2088" w:type="dxa"/>
          </w:tcPr>
          <w:p w14:paraId="296607FE" w14:textId="77777777" w:rsidR="00100B25" w:rsidRPr="00BB5BA2" w:rsidRDefault="00100B25" w:rsidP="00952131">
            <w:pPr>
              <w:tabs>
                <w:tab w:val="num" w:pos="0"/>
              </w:tabs>
            </w:pPr>
          </w:p>
        </w:tc>
        <w:tc>
          <w:tcPr>
            <w:tcW w:w="572" w:type="dxa"/>
          </w:tcPr>
          <w:p w14:paraId="4A4D6680" w14:textId="77777777" w:rsidR="00100B25" w:rsidRPr="00BB5BA2" w:rsidRDefault="00100B25" w:rsidP="00952131">
            <w:pPr>
              <w:tabs>
                <w:tab w:val="num" w:pos="567"/>
              </w:tabs>
              <w:ind w:left="552" w:hanging="567"/>
            </w:pPr>
          </w:p>
        </w:tc>
        <w:tc>
          <w:tcPr>
            <w:tcW w:w="2693" w:type="dxa"/>
          </w:tcPr>
          <w:p w14:paraId="1662246E" w14:textId="77777777" w:rsidR="00614071" w:rsidRPr="00BB5BA2" w:rsidRDefault="00614071" w:rsidP="00952131">
            <w:pPr>
              <w:tabs>
                <w:tab w:val="num" w:pos="0"/>
              </w:tabs>
            </w:pPr>
            <w:r w:rsidRPr="00BB5BA2">
              <w:t>PAE</w:t>
            </w:r>
          </w:p>
          <w:p w14:paraId="4E1C40F7" w14:textId="77777777" w:rsidR="00614071" w:rsidRPr="00BB5BA2" w:rsidRDefault="00614071" w:rsidP="00952131">
            <w:pPr>
              <w:tabs>
                <w:tab w:val="num" w:pos="0"/>
              </w:tabs>
              <w:rPr>
                <w:i/>
              </w:rPr>
            </w:pPr>
            <w:r w:rsidRPr="00BB5BA2">
              <w:rPr>
                <w:i/>
              </w:rPr>
              <w:t>(en partie pour les enfants)</w:t>
            </w:r>
          </w:p>
          <w:p w14:paraId="2CF515A1" w14:textId="77777777" w:rsidR="00100B25" w:rsidRPr="00BB5BA2" w:rsidRDefault="00633310" w:rsidP="00952131">
            <w:pPr>
              <w:tabs>
                <w:tab w:val="num" w:pos="0"/>
              </w:tabs>
            </w:pPr>
            <w:r w:rsidRPr="00BB5BA2">
              <w:t xml:space="preserve">Établie </w:t>
            </w:r>
            <w:r w:rsidR="00790282" w:rsidRPr="00BB5BA2">
              <w:t>en vertu d’</w:t>
            </w:r>
            <w:r w:rsidR="00614071" w:rsidRPr="00BB5BA2">
              <w:t>un accord survenu depuis mai 1997</w:t>
            </w:r>
          </w:p>
        </w:tc>
        <w:tc>
          <w:tcPr>
            <w:tcW w:w="709" w:type="dxa"/>
          </w:tcPr>
          <w:p w14:paraId="514B896B" w14:textId="77777777" w:rsidR="00100B25" w:rsidRPr="00BB5BA2" w:rsidRDefault="00614071" w:rsidP="00952131">
            <w:pPr>
              <w:tabs>
                <w:tab w:val="num" w:pos="567"/>
              </w:tabs>
              <w:ind w:left="552" w:hanging="567"/>
            </w:pPr>
            <w:r w:rsidRPr="00BB5BA2">
              <w:rPr>
                <w:noProof/>
              </w:rPr>
              <mc:AlternateContent>
                <mc:Choice Requires="wps">
                  <w:drawing>
                    <wp:anchor distT="0" distB="0" distL="114300" distR="114300" simplePos="0" relativeHeight="251802624" behindDoc="0" locked="0" layoutInCell="1" allowOverlap="1" wp14:anchorId="251A5151" wp14:editId="7780DF3B">
                      <wp:simplePos x="0" y="0"/>
                      <wp:positionH relativeFrom="column">
                        <wp:posOffset>-106680</wp:posOffset>
                      </wp:positionH>
                      <wp:positionV relativeFrom="paragraph">
                        <wp:posOffset>462280</wp:posOffset>
                      </wp:positionV>
                      <wp:extent cx="548640" cy="316230"/>
                      <wp:effectExtent l="0" t="0" r="80010" b="64770"/>
                      <wp:wrapNone/>
                      <wp:docPr id="2202"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1623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9FC2DDB" id="Line 2137"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6.4pt" to="34.8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" strokeweight="1.25pt">
                      <v:stroke endarrow="block"/>
                    </v:line>
                  </w:pict>
                </mc:Fallback>
              </mc:AlternateContent>
            </w:r>
            <w:r w:rsidRPr="00BB5BA2">
              <w:rPr>
                <w:noProof/>
              </w:rPr>
              <mc:AlternateContent>
                <mc:Choice Requires="wps">
                  <w:drawing>
                    <wp:anchor distT="0" distB="0" distL="114300" distR="114300" simplePos="0" relativeHeight="251801600" behindDoc="0" locked="0" layoutInCell="1" allowOverlap="1" wp14:anchorId="24836328" wp14:editId="2600CAAE">
                      <wp:simplePos x="0" y="0"/>
                      <wp:positionH relativeFrom="column">
                        <wp:posOffset>-106680</wp:posOffset>
                      </wp:positionH>
                      <wp:positionV relativeFrom="paragraph">
                        <wp:posOffset>68554</wp:posOffset>
                      </wp:positionV>
                      <wp:extent cx="548640" cy="395097"/>
                      <wp:effectExtent l="0" t="38100" r="60960" b="24130"/>
                      <wp:wrapNone/>
                      <wp:docPr id="2203"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395097"/>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E984575" id="Line 2136"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5.4pt" to="34.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" strokeweight="1.25pt">
                      <v:stroke endarrow="block"/>
                    </v:line>
                  </w:pict>
                </mc:Fallback>
              </mc:AlternateContent>
            </w:r>
          </w:p>
        </w:tc>
        <w:tc>
          <w:tcPr>
            <w:tcW w:w="3094" w:type="dxa"/>
          </w:tcPr>
          <w:p w14:paraId="59E3B618" w14:textId="77777777" w:rsidR="00100B25" w:rsidRPr="00BB5BA2" w:rsidRDefault="00614071" w:rsidP="00952131">
            <w:pPr>
              <w:tabs>
                <w:tab w:val="num" w:pos="0"/>
              </w:tabs>
            </w:pPr>
            <w:r w:rsidRPr="00BB5BA2">
              <w:t>Non imposable</w:t>
            </w:r>
          </w:p>
          <w:p w14:paraId="0FCDA9F6" w14:textId="77777777" w:rsidR="00614071" w:rsidRPr="00BB5BA2" w:rsidRDefault="00614071" w:rsidP="00952131">
            <w:pPr>
              <w:tabs>
                <w:tab w:val="num" w:pos="0"/>
              </w:tabs>
            </w:pPr>
          </w:p>
          <w:p w14:paraId="5FFE03C7" w14:textId="77777777" w:rsidR="00614071" w:rsidRPr="00BB5BA2" w:rsidRDefault="00614071" w:rsidP="00952131">
            <w:pPr>
              <w:tabs>
                <w:tab w:val="num" w:pos="0"/>
              </w:tabs>
            </w:pPr>
          </w:p>
          <w:p w14:paraId="2EE3D916" w14:textId="77777777" w:rsidR="00614071" w:rsidRPr="00BB5BA2" w:rsidRDefault="00614071" w:rsidP="00952131">
            <w:pPr>
              <w:tabs>
                <w:tab w:val="num" w:pos="0"/>
              </w:tabs>
            </w:pPr>
          </w:p>
          <w:p w14:paraId="760BFB21" w14:textId="77777777" w:rsidR="00614071" w:rsidRPr="00BB5BA2" w:rsidRDefault="00614071" w:rsidP="00952131">
            <w:pPr>
              <w:tabs>
                <w:tab w:val="num" w:pos="0"/>
              </w:tabs>
            </w:pPr>
            <w:r w:rsidRPr="00BB5BA2">
              <w:t>Non déductible</w:t>
            </w:r>
          </w:p>
        </w:tc>
      </w:tr>
      <w:tr w:rsidR="00100B25" w:rsidRPr="00BB5BA2" w14:paraId="7FDEB561" w14:textId="77777777" w:rsidTr="00367A8D">
        <w:tc>
          <w:tcPr>
            <w:tcW w:w="2088" w:type="dxa"/>
          </w:tcPr>
          <w:p w14:paraId="647066D3" w14:textId="77777777" w:rsidR="00100B25" w:rsidRPr="00BB5BA2" w:rsidRDefault="00367A8D" w:rsidP="00952131">
            <w:pPr>
              <w:tabs>
                <w:tab w:val="num" w:pos="0"/>
              </w:tabs>
            </w:pPr>
            <w:r w:rsidRPr="00BB5BA2">
              <w:t>Pension alimentaire (PA)</w:t>
            </w:r>
            <w:r w:rsidR="00614071" w:rsidRPr="00BB5BA2">
              <w:t> :</w:t>
            </w:r>
          </w:p>
        </w:tc>
        <w:tc>
          <w:tcPr>
            <w:tcW w:w="572" w:type="dxa"/>
          </w:tcPr>
          <w:p w14:paraId="47258A50" w14:textId="77777777" w:rsidR="00100B25" w:rsidRPr="00BB5BA2" w:rsidRDefault="007D0831" w:rsidP="00952131">
            <w:pPr>
              <w:tabs>
                <w:tab w:val="num" w:pos="567"/>
              </w:tabs>
              <w:ind w:left="552" w:hanging="567"/>
            </w:pPr>
            <w:r w:rsidRPr="00BB5BA2">
              <w:rPr>
                <w:noProof/>
              </w:rPr>
              <mc:AlternateContent>
                <mc:Choice Requires="wps">
                  <w:drawing>
                    <wp:anchor distT="0" distB="0" distL="114300" distR="114300" simplePos="0" relativeHeight="251316224" behindDoc="0" locked="0" layoutInCell="1" allowOverlap="1" wp14:anchorId="42B3DEAC" wp14:editId="076C2C96">
                      <wp:simplePos x="0" y="0"/>
                      <wp:positionH relativeFrom="column">
                        <wp:posOffset>-180975</wp:posOffset>
                      </wp:positionH>
                      <wp:positionV relativeFrom="paragraph">
                        <wp:posOffset>-935571</wp:posOffset>
                      </wp:positionV>
                      <wp:extent cx="530337" cy="1185468"/>
                      <wp:effectExtent l="0" t="38100" r="60325" b="15240"/>
                      <wp:wrapNone/>
                      <wp:docPr id="220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337" cy="1185468"/>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8659E4E" id="Line 541" o:spid="_x0000_s1026" style="position:absolute;flip:y;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73.65pt" to="2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" strokeweight="1.25pt">
                      <v:stroke endarrow="block"/>
                    </v:line>
                  </w:pict>
                </mc:Fallback>
              </mc:AlternateContent>
            </w:r>
            <w:r w:rsidR="00614071" w:rsidRPr="00BB5BA2">
              <w:rPr>
                <w:noProof/>
              </w:rPr>
              <mc:AlternateContent>
                <mc:Choice Requires="wps">
                  <w:drawing>
                    <wp:anchor distT="0" distB="0" distL="114300" distR="114300" simplePos="0" relativeHeight="251317248" behindDoc="0" locked="0" layoutInCell="1" allowOverlap="1" wp14:anchorId="7D041239" wp14:editId="5BF732E2">
                      <wp:simplePos x="0" y="0"/>
                      <wp:positionH relativeFrom="column">
                        <wp:posOffset>-191948</wp:posOffset>
                      </wp:positionH>
                      <wp:positionV relativeFrom="paragraph">
                        <wp:posOffset>259436</wp:posOffset>
                      </wp:positionV>
                      <wp:extent cx="540715" cy="168249"/>
                      <wp:effectExtent l="0" t="0" r="69215" b="80010"/>
                      <wp:wrapNone/>
                      <wp:docPr id="2201"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715" cy="168249"/>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05C52A8" id="Line 542"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20.45pt" to="2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" strokeweight="1.25pt">
                      <v:stroke endarrow="block"/>
                    </v:line>
                  </w:pict>
                </mc:Fallback>
              </mc:AlternateContent>
            </w:r>
          </w:p>
        </w:tc>
        <w:tc>
          <w:tcPr>
            <w:tcW w:w="2693" w:type="dxa"/>
          </w:tcPr>
          <w:p w14:paraId="0637FADA" w14:textId="77777777" w:rsidR="00100B25" w:rsidRPr="00BB5BA2" w:rsidRDefault="000A7E61" w:rsidP="00952131">
            <w:pPr>
              <w:tabs>
                <w:tab w:val="num" w:pos="0"/>
              </w:tabs>
            </w:pPr>
            <w:r w:rsidRPr="00BB5BA2">
              <w:rPr>
                <w:noProof/>
              </w:rPr>
              <mc:AlternateContent>
                <mc:Choice Requires="wps">
                  <w:drawing>
                    <wp:anchor distT="0" distB="0" distL="114300" distR="114300" simplePos="0" relativeHeight="251798528" behindDoc="0" locked="0" layoutInCell="1" allowOverlap="1" wp14:anchorId="39771D5C" wp14:editId="3567F160">
                      <wp:simplePos x="0" y="0"/>
                      <wp:positionH relativeFrom="column">
                        <wp:posOffset>1602816</wp:posOffset>
                      </wp:positionH>
                      <wp:positionV relativeFrom="paragraph">
                        <wp:posOffset>427685</wp:posOffset>
                      </wp:positionV>
                      <wp:extent cx="504749" cy="183235"/>
                      <wp:effectExtent l="0" t="38100" r="48260" b="26670"/>
                      <wp:wrapNone/>
                      <wp:docPr id="2198" name="Line 2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749" cy="18323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A5D3F91" id="Line 2134"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33.7pt" to="165.9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" strokeweight="1.25pt">
                      <v:stroke endarrow="block"/>
                    </v:line>
                  </w:pict>
                </mc:Fallback>
              </mc:AlternateContent>
            </w:r>
          </w:p>
        </w:tc>
        <w:tc>
          <w:tcPr>
            <w:tcW w:w="709" w:type="dxa"/>
          </w:tcPr>
          <w:p w14:paraId="2C9F443B" w14:textId="77777777" w:rsidR="00100B25" w:rsidRPr="00BB5BA2" w:rsidRDefault="00100B25" w:rsidP="00952131">
            <w:pPr>
              <w:tabs>
                <w:tab w:val="num" w:pos="567"/>
              </w:tabs>
              <w:ind w:left="552" w:hanging="567"/>
            </w:pPr>
          </w:p>
        </w:tc>
        <w:tc>
          <w:tcPr>
            <w:tcW w:w="3094" w:type="dxa"/>
          </w:tcPr>
          <w:p w14:paraId="75094666" w14:textId="77777777" w:rsidR="00100B25" w:rsidRPr="00BB5BA2" w:rsidRDefault="00100B25" w:rsidP="00952131">
            <w:pPr>
              <w:tabs>
                <w:tab w:val="num" w:pos="0"/>
              </w:tabs>
            </w:pPr>
          </w:p>
        </w:tc>
      </w:tr>
      <w:tr w:rsidR="00100B25" w:rsidRPr="00BB5BA2" w14:paraId="66405A7E" w14:textId="77777777" w:rsidTr="00367A8D">
        <w:tc>
          <w:tcPr>
            <w:tcW w:w="2088" w:type="dxa"/>
          </w:tcPr>
          <w:p w14:paraId="1DE15409" w14:textId="77777777" w:rsidR="00100B25" w:rsidRPr="00BB5BA2" w:rsidRDefault="00100B25" w:rsidP="00952131">
            <w:pPr>
              <w:tabs>
                <w:tab w:val="num" w:pos="0"/>
              </w:tabs>
            </w:pPr>
          </w:p>
        </w:tc>
        <w:tc>
          <w:tcPr>
            <w:tcW w:w="572" w:type="dxa"/>
          </w:tcPr>
          <w:p w14:paraId="6861923E" w14:textId="77777777" w:rsidR="00100B25" w:rsidRPr="00BB5BA2" w:rsidRDefault="00100B25" w:rsidP="00952131">
            <w:pPr>
              <w:tabs>
                <w:tab w:val="num" w:pos="567"/>
              </w:tabs>
              <w:ind w:left="552" w:hanging="567"/>
            </w:pPr>
          </w:p>
        </w:tc>
        <w:tc>
          <w:tcPr>
            <w:tcW w:w="2693" w:type="dxa"/>
          </w:tcPr>
          <w:p w14:paraId="02343E7A" w14:textId="77777777" w:rsidR="00100B25" w:rsidRPr="00BB5BA2" w:rsidRDefault="000A7E61" w:rsidP="00952131">
            <w:pPr>
              <w:tabs>
                <w:tab w:val="num" w:pos="0"/>
              </w:tabs>
            </w:pPr>
            <w:r w:rsidRPr="00BB5BA2">
              <w:rPr>
                <w:noProof/>
              </w:rPr>
              <mc:AlternateContent>
                <mc:Choice Requires="wps">
                  <w:drawing>
                    <wp:anchor distT="0" distB="0" distL="114300" distR="114300" simplePos="0" relativeHeight="251800576" behindDoc="0" locked="0" layoutInCell="1" allowOverlap="1" wp14:anchorId="1B3AE8A0" wp14:editId="6FA3D194">
                      <wp:simplePos x="0" y="0"/>
                      <wp:positionH relativeFrom="column">
                        <wp:posOffset>1602816</wp:posOffset>
                      </wp:positionH>
                      <wp:positionV relativeFrom="paragraph">
                        <wp:posOffset>260045</wp:posOffset>
                      </wp:positionV>
                      <wp:extent cx="504190" cy="190195"/>
                      <wp:effectExtent l="0" t="0" r="67310" b="57785"/>
                      <wp:wrapNone/>
                      <wp:docPr id="2199"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19019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9AD54DE" id="Line 2135"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20.5pt" to="165.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" strokeweight="1.25pt">
                      <v:stroke endarrow="block"/>
                    </v:line>
                  </w:pict>
                </mc:Fallback>
              </mc:AlternateContent>
            </w:r>
            <w:r w:rsidR="00614071" w:rsidRPr="00BB5BA2">
              <w:rPr>
                <w:noProof/>
              </w:rPr>
              <w:t>Autres PA</w:t>
            </w:r>
            <w:r w:rsidR="00614071" w:rsidRPr="00BB5BA2">
              <w:t xml:space="preserve"> </w:t>
            </w:r>
            <w:r w:rsidR="00614071" w:rsidRPr="00BB5BA2">
              <w:rPr>
                <w:i/>
              </w:rPr>
              <w:t>(exclusivement pour l’ex-conjoint)</w:t>
            </w:r>
          </w:p>
        </w:tc>
        <w:tc>
          <w:tcPr>
            <w:tcW w:w="709" w:type="dxa"/>
          </w:tcPr>
          <w:p w14:paraId="294D7BA7" w14:textId="77777777" w:rsidR="00100B25" w:rsidRPr="00BB5BA2" w:rsidRDefault="00100B25" w:rsidP="00952131">
            <w:pPr>
              <w:tabs>
                <w:tab w:val="num" w:pos="567"/>
              </w:tabs>
              <w:ind w:left="552" w:hanging="567"/>
            </w:pPr>
          </w:p>
        </w:tc>
        <w:tc>
          <w:tcPr>
            <w:tcW w:w="3094" w:type="dxa"/>
          </w:tcPr>
          <w:p w14:paraId="1C8D8B64" w14:textId="77777777" w:rsidR="00100B25" w:rsidRPr="00BB5BA2" w:rsidRDefault="00614071" w:rsidP="00952131">
            <w:pPr>
              <w:tabs>
                <w:tab w:val="num" w:pos="0"/>
              </w:tabs>
            </w:pPr>
            <w:r w:rsidRPr="00BB5BA2">
              <w:t>I</w:t>
            </w:r>
            <w:r w:rsidR="00367A8D" w:rsidRPr="00BB5BA2">
              <w:t>mposable</w:t>
            </w:r>
          </w:p>
          <w:p w14:paraId="7D293E03" w14:textId="77777777" w:rsidR="00367A8D" w:rsidRPr="00BB5BA2" w:rsidRDefault="00367A8D" w:rsidP="00952131">
            <w:pPr>
              <w:tabs>
                <w:tab w:val="num" w:pos="0"/>
              </w:tabs>
            </w:pPr>
          </w:p>
          <w:p w14:paraId="323CEC41" w14:textId="77777777" w:rsidR="00367A8D" w:rsidRPr="00BB5BA2" w:rsidRDefault="00614071" w:rsidP="00952131">
            <w:pPr>
              <w:tabs>
                <w:tab w:val="num" w:pos="0"/>
              </w:tabs>
            </w:pPr>
            <w:r w:rsidRPr="00BB5BA2">
              <w:t>D</w:t>
            </w:r>
            <w:r w:rsidR="00367A8D" w:rsidRPr="00BB5BA2">
              <w:t>éductible</w:t>
            </w:r>
          </w:p>
        </w:tc>
      </w:tr>
    </w:tbl>
    <w:p w14:paraId="4DDC8EA8" w14:textId="77777777" w:rsidR="001943EF" w:rsidRPr="00BB5BA2" w:rsidRDefault="001943EF" w:rsidP="00952131">
      <w:pPr>
        <w:rPr>
          <w:b/>
        </w:rPr>
      </w:pPr>
      <w:bookmarkStart w:id="12886" w:name="_Toc1110335"/>
      <w:bookmarkStart w:id="12887" w:name="_Toc52088681"/>
      <w:bookmarkStart w:id="12888" w:name="_Toc55894916"/>
      <w:bookmarkStart w:id="12889" w:name="_Toc55895107"/>
      <w:bookmarkStart w:id="12890" w:name="_Toc55896489"/>
      <w:bookmarkStart w:id="12891" w:name="_Toc56568735"/>
      <w:bookmarkStart w:id="12892" w:name="_Toc56582510"/>
      <w:bookmarkStart w:id="12893" w:name="_Toc56919218"/>
      <w:bookmarkStart w:id="12894" w:name="_Toc75575446"/>
      <w:bookmarkStart w:id="12895" w:name="_Toc75575754"/>
      <w:bookmarkStart w:id="12896" w:name="_Toc75576022"/>
      <w:bookmarkStart w:id="12897" w:name="_Toc75576261"/>
      <w:bookmarkStart w:id="12898" w:name="_Toc75577161"/>
      <w:bookmarkStart w:id="12899" w:name="_Toc75577400"/>
      <w:bookmarkStart w:id="12900" w:name="_Toc75577639"/>
      <w:bookmarkStart w:id="12901" w:name="_Toc75577878"/>
      <w:bookmarkStart w:id="12902" w:name="_Toc75578531"/>
      <w:bookmarkStart w:id="12903" w:name="_Toc75579009"/>
      <w:bookmarkStart w:id="12904" w:name="_Toc75579248"/>
      <w:bookmarkStart w:id="12905" w:name="_Toc75580204"/>
      <w:bookmarkStart w:id="12906" w:name="_Toc75672842"/>
      <w:bookmarkStart w:id="12907" w:name="_Toc89847695"/>
      <w:bookmarkStart w:id="12908" w:name="_Toc90173388"/>
      <w:bookmarkStart w:id="12909" w:name="_Toc121277901"/>
      <w:bookmarkStart w:id="12910" w:name="_Toc121278158"/>
      <w:bookmarkStart w:id="12911" w:name="_Toc121278712"/>
      <w:bookmarkStart w:id="12912" w:name="_Toc139425593"/>
      <w:bookmarkStart w:id="12913" w:name="_Toc139426294"/>
      <w:bookmarkStart w:id="12914" w:name="_Toc139426546"/>
      <w:bookmarkStart w:id="12915" w:name="_Toc139426801"/>
      <w:bookmarkStart w:id="12916" w:name="_Toc139427119"/>
      <w:bookmarkStart w:id="12917" w:name="_Toc172009830"/>
      <w:bookmarkStart w:id="12918" w:name="_Toc203382172"/>
      <w:bookmarkStart w:id="12919" w:name="_Toc235938134"/>
      <w:bookmarkStart w:id="12920" w:name="_Toc235939002"/>
      <w:bookmarkStart w:id="12921" w:name="_Toc264978676"/>
      <w:bookmarkStart w:id="12922" w:name="_Toc301874620"/>
      <w:bookmarkStart w:id="12923" w:name="_Toc301874880"/>
      <w:bookmarkStart w:id="12924" w:name="_Toc301875140"/>
      <w:bookmarkStart w:id="12925" w:name="_Toc301875535"/>
      <w:bookmarkStart w:id="12926" w:name="_Toc301876394"/>
      <w:bookmarkStart w:id="12927" w:name="_Toc301876656"/>
      <w:bookmarkStart w:id="12928" w:name="_Toc301876919"/>
      <w:bookmarkStart w:id="12929" w:name="_Toc301878030"/>
      <w:bookmarkStart w:id="12930" w:name="_Toc308614791"/>
      <w:bookmarkStart w:id="12931" w:name="_Toc334017662"/>
      <w:bookmarkStart w:id="12932" w:name="_Toc334018320"/>
      <w:bookmarkStart w:id="12933" w:name="_Toc334018678"/>
      <w:bookmarkStart w:id="12934" w:name="_Toc334018952"/>
      <w:bookmarkStart w:id="12935" w:name="_Toc334019226"/>
      <w:bookmarkStart w:id="12936" w:name="_Toc334019864"/>
      <w:bookmarkStart w:id="12937" w:name="_Toc334020139"/>
      <w:bookmarkStart w:id="12938" w:name="_Toc334020413"/>
      <w:bookmarkStart w:id="12939" w:name="_Toc349142953"/>
      <w:bookmarkStart w:id="12940" w:name="_Toc349143223"/>
      <w:bookmarkStart w:id="12941" w:name="_Toc349144313"/>
    </w:p>
    <w:p w14:paraId="215998AD" w14:textId="77777777" w:rsidR="00797F2A" w:rsidRPr="00BB5BA2" w:rsidRDefault="00797F2A" w:rsidP="00952131">
      <w:pPr>
        <w:pStyle w:val="111FEI"/>
        <w:ind w:left="1065"/>
      </w:pPr>
      <w:bookmarkStart w:id="12942" w:name="_Toc360103925"/>
      <w:bookmarkStart w:id="12943" w:name="_Toc360104161"/>
      <w:bookmarkStart w:id="12944" w:name="_Toc360105460"/>
      <w:bookmarkStart w:id="12945" w:name="_Toc360106024"/>
      <w:bookmarkStart w:id="12946" w:name="_Toc360106578"/>
      <w:bookmarkStart w:id="12947" w:name="_Toc360107741"/>
      <w:bookmarkStart w:id="12948" w:name="_Toc360109245"/>
      <w:bookmarkStart w:id="12949" w:name="_Toc360109618"/>
      <w:bookmarkStart w:id="12950" w:name="_Toc360110096"/>
      <w:bookmarkStart w:id="12951" w:name="_Toc360110591"/>
      <w:bookmarkStart w:id="12952" w:name="_Toc360110836"/>
      <w:bookmarkStart w:id="12953" w:name="_Toc360111327"/>
      <w:bookmarkStart w:id="12954" w:name="_Toc360111571"/>
      <w:bookmarkStart w:id="12955" w:name="_Toc360111815"/>
      <w:bookmarkStart w:id="12956" w:name="_Toc360112058"/>
      <w:bookmarkStart w:id="12957" w:name="_Toc373828549"/>
      <w:bookmarkStart w:id="12958" w:name="_Toc373828840"/>
      <w:bookmarkStart w:id="12959" w:name="_Toc373829341"/>
      <w:bookmarkStart w:id="12960" w:name="_Toc389039488"/>
      <w:bookmarkStart w:id="12961" w:name="_Toc389053700"/>
      <w:bookmarkStart w:id="12962" w:name="_Toc423687637"/>
      <w:bookmarkStart w:id="12963" w:name="_Toc424807613"/>
      <w:bookmarkStart w:id="12964" w:name="_Toc484175332"/>
      <w:bookmarkStart w:id="12965" w:name="_Toc484175976"/>
      <w:bookmarkStart w:id="12966" w:name="_Toc492554378"/>
      <w:bookmarkStart w:id="12967" w:name="_Toc8901306"/>
      <w:r w:rsidRPr="00BB5BA2">
        <w:t>Calcul du montant à inclure ou à déduire – 56(1)b), 60b)</w:t>
      </w:r>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p>
    <w:p w14:paraId="0542EFEE" w14:textId="02191E93" w:rsidR="00797F2A" w:rsidRPr="00BB5BA2" w:rsidRDefault="00797F2A" w:rsidP="00952131">
      <w:pPr>
        <w:rPr>
          <w:bCs/>
          <w:u w:val="single"/>
        </w:rPr>
      </w:pPr>
      <w:r w:rsidRPr="00BB5BA2">
        <w:rPr>
          <w:bCs/>
          <w:u w:val="single"/>
        </w:rPr>
        <w:t>Montant à inclure</w:t>
      </w:r>
      <w:r w:rsidR="00F144A2" w:rsidRPr="00BB5BA2">
        <w:rPr>
          <w:bCs/>
          <w:u w:val="single"/>
        </w:rPr>
        <w:t xml:space="preserve"> au revenu</w:t>
      </w:r>
      <w:r w:rsidR="0010267A" w:rsidRPr="00BB5BA2">
        <w:rPr>
          <w:bCs/>
          <w:u w:val="single"/>
        </w:rPr>
        <w:t xml:space="preserve"> par le bénéficiaire</w:t>
      </w:r>
      <w:r w:rsidR="00AF230B" w:rsidRPr="00BB5BA2">
        <w:rPr>
          <w:bCs/>
          <w:u w:val="single"/>
        </w:rPr>
        <w:t xml:space="preserve"> – 56(1)b)</w:t>
      </w:r>
    </w:p>
    <w:p w14:paraId="73FB3115" w14:textId="77777777" w:rsidR="00797F2A" w:rsidRPr="00BB5BA2" w:rsidRDefault="00797F2A" w:rsidP="00952131"/>
    <w:p w14:paraId="0696F89B" w14:textId="77777777" w:rsidR="00797F2A" w:rsidRPr="00BB5BA2" w:rsidRDefault="00797F2A" w:rsidP="00952131">
      <w:r w:rsidRPr="00BB5BA2">
        <w:t>A – (B + C)</w:t>
      </w:r>
    </w:p>
    <w:p w14:paraId="68CBFD17" w14:textId="77777777" w:rsidR="00797F2A" w:rsidRPr="00BB5BA2" w:rsidRDefault="00797F2A" w:rsidP="00952131"/>
    <w:p w14:paraId="74B950B1" w14:textId="77777777" w:rsidR="00287638" w:rsidRPr="00BB5BA2" w:rsidRDefault="00F06372" w:rsidP="00952131">
      <w:pPr>
        <w:ind w:left="690" w:hanging="705"/>
      </w:pPr>
      <w:r w:rsidRPr="00BB5BA2">
        <w:t>A =</w:t>
      </w:r>
      <w:r w:rsidRPr="00BB5BA2">
        <w:tab/>
      </w:r>
      <w:r w:rsidR="00F144A2" w:rsidRPr="00BB5BA2">
        <w:t xml:space="preserve">montants </w:t>
      </w:r>
      <w:r w:rsidR="00287638" w:rsidRPr="00BB5BA2">
        <w:t xml:space="preserve">de </w:t>
      </w:r>
      <w:r w:rsidR="00797F2A" w:rsidRPr="00BB5BA2">
        <w:t xml:space="preserve">pension alimentaire (incluant </w:t>
      </w:r>
      <w:r w:rsidRPr="00BB5BA2">
        <w:t xml:space="preserve">les </w:t>
      </w:r>
      <w:r w:rsidR="00797F2A" w:rsidRPr="00BB5BA2">
        <w:t xml:space="preserve">PAE) </w:t>
      </w:r>
      <w:r w:rsidR="00797F2A" w:rsidRPr="00BB5BA2">
        <w:rPr>
          <w:u w:val="single"/>
        </w:rPr>
        <w:t>reçus</w:t>
      </w:r>
      <w:r w:rsidR="00797F2A" w:rsidRPr="00BB5BA2">
        <w:t xml:space="preserve"> </w:t>
      </w:r>
      <w:r w:rsidRPr="00BB5BA2">
        <w:t>depuis 1997</w:t>
      </w:r>
      <w:r w:rsidR="00797F2A" w:rsidRPr="00BB5BA2">
        <w:t xml:space="preserve"> et </w:t>
      </w:r>
      <w:r w:rsidR="00E74CF6" w:rsidRPr="00BB5BA2">
        <w:t>jusqu’à</w:t>
      </w:r>
      <w:r w:rsidR="00512502" w:rsidRPr="00BB5BA2">
        <w:t xml:space="preserve"> la fin de l’année </w:t>
      </w:r>
      <w:r w:rsidR="00287638" w:rsidRPr="00BB5BA2">
        <w:t>courante</w:t>
      </w:r>
    </w:p>
    <w:p w14:paraId="04598161" w14:textId="77777777" w:rsidR="00797F2A" w:rsidRPr="00BB5BA2" w:rsidRDefault="00512502" w:rsidP="00952131">
      <w:pPr>
        <w:ind w:left="690"/>
      </w:pPr>
      <w:r w:rsidRPr="00BB5BA2">
        <w:rPr>
          <w:i/>
        </w:rPr>
        <w:t>(</w:t>
      </w:r>
      <w:r w:rsidR="00287638" w:rsidRPr="00BB5BA2">
        <w:rPr>
          <w:i/>
        </w:rPr>
        <w:t>« Cumulatif</w:t>
      </w:r>
      <w:r w:rsidR="00F144A2" w:rsidRPr="00BB5BA2">
        <w:rPr>
          <w:i/>
        </w:rPr>
        <w:t xml:space="preserve"> </w:t>
      </w:r>
      <w:r w:rsidR="00287638" w:rsidRPr="00BB5BA2">
        <w:rPr>
          <w:i/>
        </w:rPr>
        <w:t>des PA reçues »</w:t>
      </w:r>
      <w:r w:rsidR="00797F2A" w:rsidRPr="00BB5BA2">
        <w:rPr>
          <w:i/>
        </w:rPr>
        <w:t>)</w:t>
      </w:r>
    </w:p>
    <w:p w14:paraId="78C50914" w14:textId="77777777" w:rsidR="00797F2A" w:rsidRPr="00BB5BA2" w:rsidRDefault="00797F2A" w:rsidP="00952131"/>
    <w:p w14:paraId="39FA2FDD" w14:textId="77777777" w:rsidR="00287638" w:rsidRPr="00BB5BA2" w:rsidRDefault="00797F2A" w:rsidP="00952131">
      <w:pPr>
        <w:ind w:left="690" w:hanging="705"/>
      </w:pPr>
      <w:r w:rsidRPr="00BB5BA2">
        <w:t>B =</w:t>
      </w:r>
      <w:r w:rsidRPr="00BB5BA2">
        <w:tab/>
        <w:t xml:space="preserve">montants de PAE </w:t>
      </w:r>
      <w:r w:rsidRPr="00BB5BA2">
        <w:rPr>
          <w:u w:val="single"/>
        </w:rPr>
        <w:t>devant</w:t>
      </w:r>
      <w:r w:rsidR="00F144A2" w:rsidRPr="00BB5BA2">
        <w:rPr>
          <w:u w:val="single"/>
        </w:rPr>
        <w:t xml:space="preserve"> être </w:t>
      </w:r>
      <w:r w:rsidR="00FA18CD" w:rsidRPr="00BB5BA2">
        <w:rPr>
          <w:u w:val="single"/>
        </w:rPr>
        <w:t>reçus</w:t>
      </w:r>
      <w:r w:rsidR="00FA18CD" w:rsidRPr="00BB5BA2">
        <w:t xml:space="preserve"> </w:t>
      </w:r>
      <w:r w:rsidR="00F06372" w:rsidRPr="00BB5BA2">
        <w:t>depuis 1997</w:t>
      </w:r>
      <w:r w:rsidR="00E74CF6" w:rsidRPr="00BB5BA2">
        <w:t xml:space="preserve"> et jusqu’à la fin de l’année</w:t>
      </w:r>
      <w:r w:rsidR="00FA18CD" w:rsidRPr="00BB5BA2">
        <w:t xml:space="preserve"> </w:t>
      </w:r>
      <w:r w:rsidR="00287638" w:rsidRPr="00BB5BA2">
        <w:t>courante</w:t>
      </w:r>
    </w:p>
    <w:p w14:paraId="4E0B04D4" w14:textId="77777777" w:rsidR="00797F2A" w:rsidRPr="00BB5BA2" w:rsidRDefault="00FA18CD" w:rsidP="00952131">
      <w:pPr>
        <w:ind w:left="690"/>
      </w:pPr>
      <w:r w:rsidRPr="00BB5BA2">
        <w:rPr>
          <w:i/>
        </w:rPr>
        <w:t>(</w:t>
      </w:r>
      <w:r w:rsidR="00287638" w:rsidRPr="00BB5BA2">
        <w:rPr>
          <w:i/>
        </w:rPr>
        <w:t>« Cumulatif</w:t>
      </w:r>
      <w:r w:rsidRPr="00BB5BA2">
        <w:rPr>
          <w:i/>
        </w:rPr>
        <w:t xml:space="preserve"> des PAE en droit d</w:t>
      </w:r>
      <w:r w:rsidR="001B6887" w:rsidRPr="00BB5BA2">
        <w:rPr>
          <w:i/>
        </w:rPr>
        <w:t>’être reçues</w:t>
      </w:r>
      <w:r w:rsidR="00287638" w:rsidRPr="00BB5BA2">
        <w:rPr>
          <w:i/>
        </w:rPr>
        <w:t> »</w:t>
      </w:r>
      <w:r w:rsidRPr="00BB5BA2">
        <w:rPr>
          <w:i/>
        </w:rPr>
        <w:t>)</w:t>
      </w:r>
    </w:p>
    <w:p w14:paraId="17C5272A" w14:textId="77777777" w:rsidR="00797F2A" w:rsidRPr="00BB5BA2" w:rsidRDefault="00797F2A" w:rsidP="00952131"/>
    <w:p w14:paraId="017C2A30" w14:textId="77777777" w:rsidR="00287638" w:rsidRPr="00BB5BA2" w:rsidRDefault="00797F2A" w:rsidP="00952131">
      <w:pPr>
        <w:ind w:left="690" w:hanging="705"/>
      </w:pPr>
      <w:r w:rsidRPr="00BB5BA2">
        <w:t xml:space="preserve">C = </w:t>
      </w:r>
      <w:r w:rsidRPr="00BB5BA2">
        <w:tab/>
        <w:t>montants de pension alimentaire (</w:t>
      </w:r>
      <w:r w:rsidR="001D7D7A" w:rsidRPr="00BB5BA2">
        <w:t>excluant</w:t>
      </w:r>
      <w:r w:rsidRPr="00BB5BA2">
        <w:t xml:space="preserve"> </w:t>
      </w:r>
      <w:r w:rsidR="00F06372" w:rsidRPr="00BB5BA2">
        <w:t xml:space="preserve">les </w:t>
      </w:r>
      <w:r w:rsidRPr="00BB5BA2">
        <w:t xml:space="preserve">PAE) </w:t>
      </w:r>
      <w:r w:rsidRPr="00BB5BA2">
        <w:rPr>
          <w:u w:val="single"/>
        </w:rPr>
        <w:t>reçus</w:t>
      </w:r>
      <w:r w:rsidRPr="00BB5BA2">
        <w:t xml:space="preserve"> </w:t>
      </w:r>
      <w:r w:rsidR="00F06372" w:rsidRPr="00BB5BA2">
        <w:t>depuis 1997</w:t>
      </w:r>
      <w:r w:rsidRPr="00BB5BA2">
        <w:t xml:space="preserve"> et inclus d</w:t>
      </w:r>
      <w:r w:rsidR="00F144A2" w:rsidRPr="00BB5BA2">
        <w:t>an</w:t>
      </w:r>
      <w:r w:rsidRPr="00BB5BA2">
        <w:t>s le calcul du revenu pour une année antérieure</w:t>
      </w:r>
      <w:r w:rsidR="00F144A2" w:rsidRPr="00BB5BA2">
        <w:t xml:space="preserve"> </w:t>
      </w:r>
      <w:r w:rsidR="00F06372" w:rsidRPr="00BB5BA2">
        <w:t>à l’</w:t>
      </w:r>
      <w:r w:rsidR="00287638" w:rsidRPr="00BB5BA2">
        <w:t>année courante</w:t>
      </w:r>
    </w:p>
    <w:p w14:paraId="136B2232" w14:textId="77777777" w:rsidR="00797F2A" w:rsidRPr="00BB5BA2" w:rsidRDefault="00F144A2" w:rsidP="00952131">
      <w:pPr>
        <w:ind w:left="690"/>
        <w:rPr>
          <w:i/>
        </w:rPr>
      </w:pPr>
      <w:r w:rsidRPr="00BB5BA2">
        <w:rPr>
          <w:i/>
        </w:rPr>
        <w:t>(</w:t>
      </w:r>
      <w:r w:rsidR="00287638" w:rsidRPr="00BB5BA2">
        <w:rPr>
          <w:i/>
        </w:rPr>
        <w:t>« Portion</w:t>
      </w:r>
      <w:r w:rsidRPr="00BB5BA2">
        <w:rPr>
          <w:i/>
        </w:rPr>
        <w:t xml:space="preserve"> </w:t>
      </w:r>
      <w:r w:rsidR="00287638" w:rsidRPr="00BB5BA2">
        <w:rPr>
          <w:i/>
        </w:rPr>
        <w:t>cumulative des PA reçues (</w:t>
      </w:r>
      <w:r w:rsidR="00B670DB" w:rsidRPr="00BB5BA2">
        <w:rPr>
          <w:i/>
        </w:rPr>
        <w:t xml:space="preserve">portion de la </w:t>
      </w:r>
      <w:r w:rsidR="00287638" w:rsidRPr="00BB5BA2">
        <w:rPr>
          <w:i/>
        </w:rPr>
        <w:t xml:space="preserve">lettre A) </w:t>
      </w:r>
      <w:r w:rsidRPr="00BB5BA2">
        <w:rPr>
          <w:i/>
        </w:rPr>
        <w:t xml:space="preserve">déjà imposée </w:t>
      </w:r>
      <w:r w:rsidR="00287638" w:rsidRPr="00BB5BA2">
        <w:rPr>
          <w:i/>
        </w:rPr>
        <w:t xml:space="preserve">(donc excluant les PAE) </w:t>
      </w:r>
      <w:r w:rsidRPr="00BB5BA2">
        <w:rPr>
          <w:i/>
        </w:rPr>
        <w:t>dans les années antérieures</w:t>
      </w:r>
      <w:r w:rsidR="00287638" w:rsidRPr="00BB5BA2">
        <w:rPr>
          <w:i/>
        </w:rPr>
        <w:t> »</w:t>
      </w:r>
      <w:r w:rsidRPr="00BB5BA2">
        <w:rPr>
          <w:i/>
        </w:rPr>
        <w:t>)</w:t>
      </w:r>
    </w:p>
    <w:p w14:paraId="27F2D8FE" w14:textId="77777777" w:rsidR="0092336F" w:rsidRPr="00BB5BA2" w:rsidRDefault="0092336F" w:rsidP="00952131">
      <w:pPr>
        <w:pStyle w:val="Puce1CarCarCarCarCarCarCarCarCarCarCarCarCarCarCarCar1CarCarCarCarCarCar"/>
        <w:numPr>
          <w:ilvl w:val="0"/>
          <w:numId w:val="0"/>
        </w:numPr>
        <w:ind w:left="552"/>
      </w:pPr>
    </w:p>
    <w:p w14:paraId="2A7B4D8C" w14:textId="77777777" w:rsidR="00B670DB" w:rsidRPr="00BB5BA2" w:rsidRDefault="00B670DB" w:rsidP="00952131">
      <w:pPr>
        <w:pStyle w:val="Puce1CarCarCarCarCarCarCarCarCarCarCarCarCarCarCarCar1CarCarCarCarCarCar"/>
        <w:numPr>
          <w:ilvl w:val="0"/>
          <w:numId w:val="0"/>
        </w:numPr>
        <w:ind w:left="552"/>
      </w:pPr>
    </w:p>
    <w:p w14:paraId="575AB7B5" w14:textId="1AF3E7B7" w:rsidR="0092336F" w:rsidRPr="00BB5BA2" w:rsidRDefault="0092336F" w:rsidP="00952131">
      <w:pPr>
        <w:rPr>
          <w:bCs/>
          <w:u w:val="single"/>
        </w:rPr>
      </w:pPr>
      <w:r w:rsidRPr="00BB5BA2">
        <w:rPr>
          <w:bCs/>
          <w:u w:val="single"/>
        </w:rPr>
        <w:t>Montant à déduire du revenu par le payeur</w:t>
      </w:r>
      <w:r w:rsidR="00AF230B" w:rsidRPr="00BB5BA2">
        <w:rPr>
          <w:bCs/>
          <w:u w:val="single"/>
        </w:rPr>
        <w:t xml:space="preserve"> – 60b)</w:t>
      </w:r>
    </w:p>
    <w:p w14:paraId="4E4673A8" w14:textId="77777777" w:rsidR="0092336F" w:rsidRPr="00BB5BA2" w:rsidRDefault="0092336F" w:rsidP="00952131"/>
    <w:p w14:paraId="7FCFCE8B" w14:textId="77777777" w:rsidR="0092336F" w:rsidRPr="00BB5BA2" w:rsidRDefault="0092336F" w:rsidP="00952131">
      <w:r w:rsidRPr="00BB5BA2">
        <w:t>Même calcul (miroir)</w:t>
      </w:r>
      <w:r w:rsidR="000552CE" w:rsidRPr="00BB5BA2">
        <w:t xml:space="preserve"> avec les adaptions nécessaires pour un contribuable qui paye </w:t>
      </w:r>
      <w:r w:rsidR="00AF230B" w:rsidRPr="00BB5BA2">
        <w:t>une</w:t>
      </w:r>
      <w:r w:rsidR="000552CE" w:rsidRPr="00BB5BA2">
        <w:t xml:space="preserve"> pension alimentaire (pensions « </w:t>
      </w:r>
      <w:r w:rsidR="000552CE" w:rsidRPr="00BB5BA2">
        <w:rPr>
          <w:u w:val="single"/>
        </w:rPr>
        <w:t>payées</w:t>
      </w:r>
      <w:r w:rsidR="000552CE" w:rsidRPr="00BB5BA2">
        <w:t> » au lieu de « </w:t>
      </w:r>
      <w:r w:rsidR="000552CE" w:rsidRPr="00BB5BA2">
        <w:rPr>
          <w:u w:val="single"/>
        </w:rPr>
        <w:t>reçues</w:t>
      </w:r>
      <w:r w:rsidR="000552CE" w:rsidRPr="00BB5BA2">
        <w:t> », « </w:t>
      </w:r>
      <w:r w:rsidR="000552CE" w:rsidRPr="00BB5BA2">
        <w:rPr>
          <w:u w:val="single"/>
        </w:rPr>
        <w:t>déductibles</w:t>
      </w:r>
      <w:r w:rsidR="000552CE" w:rsidRPr="00BB5BA2">
        <w:t> » dans le calcul du revenu au lieu de « </w:t>
      </w:r>
      <w:r w:rsidR="000552CE" w:rsidRPr="00BB5BA2">
        <w:rPr>
          <w:u w:val="single"/>
        </w:rPr>
        <w:t>à inclure</w:t>
      </w:r>
      <w:r w:rsidR="000552CE" w:rsidRPr="00BB5BA2">
        <w:t> » dans le calcul du revenu, etc.)</w:t>
      </w:r>
    </w:p>
    <w:p w14:paraId="62339485" w14:textId="77777777" w:rsidR="00B670DB" w:rsidRPr="00BB5BA2" w:rsidRDefault="00B670DB" w:rsidP="00952131"/>
    <w:p w14:paraId="6FD58D0D" w14:textId="77777777" w:rsidR="00B670DB" w:rsidRPr="00BB5BA2" w:rsidRDefault="00B670DB" w:rsidP="00952131">
      <w:pPr>
        <w:rPr>
          <w:u w:val="single"/>
        </w:rPr>
      </w:pPr>
      <w:r w:rsidRPr="00BB5BA2">
        <w:rPr>
          <w:u w:val="single"/>
        </w:rPr>
        <w:br w:type="page"/>
      </w:r>
    </w:p>
    <w:p w14:paraId="6E912AA6" w14:textId="3CC62D61" w:rsidR="00B670DB" w:rsidRPr="00BB5BA2" w:rsidRDefault="00B670DB" w:rsidP="00952131">
      <w:pPr>
        <w:pStyle w:val="Puce1CarCarCarCarCarCarCarCarCarCarCarCarCarCarCarCar1CarCarCarCarCarCar"/>
        <w:numPr>
          <w:ilvl w:val="0"/>
          <w:numId w:val="0"/>
        </w:numPr>
        <w:rPr>
          <w:u w:val="single"/>
        </w:rPr>
      </w:pPr>
      <w:r w:rsidRPr="00BB5BA2">
        <w:rPr>
          <w:u w:val="single"/>
        </w:rPr>
        <w:lastRenderedPageBreak/>
        <w:t>Principe de la formule</w:t>
      </w:r>
    </w:p>
    <w:p w14:paraId="521E171E" w14:textId="77777777" w:rsidR="00B670DB" w:rsidRPr="00BB5BA2" w:rsidRDefault="00B670DB" w:rsidP="00952131">
      <w:pPr>
        <w:pStyle w:val="Puce1CarCarCarCarCarCarCarCarCarCarCarCarCarCarCarCar1CarCarCarCarCarCar"/>
        <w:numPr>
          <w:ilvl w:val="0"/>
          <w:numId w:val="0"/>
        </w:numPr>
        <w:spacing w:before="120"/>
      </w:pPr>
      <w:r w:rsidRPr="00BB5BA2">
        <w:t>Les arrérages (paiements dus mais non effectués) dans les paiements de pension alimentaire sont considérés dans un premier temps comme étant des pensions alimentaires bénéficiant uniquement à l’ex-conjoint (donc déductibles et imposables).  Donc, le payeur fautif est réputé en premier lieu ne pas avoir payé la portion de la pension qui lui serait déductible (ou dit autrement, est réputé en premier lieu avoir payé la portion de la pension qui lui est non déductible (la PAE)).</w:t>
      </w:r>
    </w:p>
    <w:p w14:paraId="6769BAA1" w14:textId="267A3558" w:rsidR="00B670DB" w:rsidRPr="00BB5BA2" w:rsidRDefault="00B670DB" w:rsidP="00952131">
      <w:pPr>
        <w:pStyle w:val="Puce1CarCarCarCarCarCarCarCarCarCarCarCarCarCarCarCar1CarCarCarCarCarCar"/>
        <w:numPr>
          <w:ilvl w:val="0"/>
          <w:numId w:val="0"/>
        </w:numPr>
      </w:pPr>
      <w:r w:rsidRPr="00BB5BA2">
        <w:t xml:space="preserve">En effet, sur l’ensemble des paiements effectués au fil des ans (lettre A), on enlève en premier lieu la portion de ces paiements </w:t>
      </w:r>
      <w:r w:rsidRPr="00BB5BA2">
        <w:rPr>
          <w:u w:val="single"/>
        </w:rPr>
        <w:t>faits ou dus</w:t>
      </w:r>
      <w:r w:rsidRPr="00BB5BA2">
        <w:t xml:space="preserve"> qui représente les PAE (lettre B).  Le résultat partiel obtenu après A</w:t>
      </w:r>
      <w:r w:rsidR="000B4354" w:rsidRPr="00BB5BA2">
        <w:t> </w:t>
      </w:r>
      <w:r w:rsidRPr="00BB5BA2">
        <w:t>-</w:t>
      </w:r>
      <w:r w:rsidR="000B4354" w:rsidRPr="00BB5BA2">
        <w:t> </w:t>
      </w:r>
      <w:r w:rsidRPr="00BB5BA2">
        <w:t>B isole la portion des paiements faits qui ne sont pas relatifs aux PAE.  Cette portion devient alors déductible et imposable après lui avoir retranché les pensions déjà déduits et imposées dans les années antérieures (lettre C).</w:t>
      </w:r>
    </w:p>
    <w:p w14:paraId="5E299F6F" w14:textId="45BEF5EA" w:rsidR="00B670DB" w:rsidRPr="00BB5BA2" w:rsidRDefault="00B670DB" w:rsidP="00952131">
      <w:pPr>
        <w:pStyle w:val="Puce1CarCarCarCarCarCarCarCarCarCarCarCarCarCarCarCar1CarCarCarCarCarCar"/>
        <w:numPr>
          <w:ilvl w:val="0"/>
          <w:numId w:val="0"/>
        </w:numPr>
      </w:pPr>
      <w:r w:rsidRPr="00BB5BA2">
        <w:t xml:space="preserve">Le fait pour un payeur fautif d’avoir des arrérages de pension non payés à l’effet suivant sur la formule A-B : la portion de pension non payée diminue pour lui la valeur de la lettre A (car cette portion n’est pas payée) mais ne diminue pas la valeur de la lettre B (car B représente la totalité des PAE </w:t>
      </w:r>
      <w:r w:rsidRPr="00BB5BA2">
        <w:rPr>
          <w:u w:val="single"/>
        </w:rPr>
        <w:t>due ou payée)</w:t>
      </w:r>
      <w:r w:rsidRPr="00BB5BA2">
        <w:t>.  Par conséquent, la valeur de A</w:t>
      </w:r>
      <w:r w:rsidR="000B4354" w:rsidRPr="00BB5BA2">
        <w:t> </w:t>
      </w:r>
      <w:r w:rsidRPr="00BB5BA2">
        <w:t>-</w:t>
      </w:r>
      <w:r w:rsidR="000B4354" w:rsidRPr="00BB5BA2">
        <w:t> </w:t>
      </w:r>
      <w:r w:rsidRPr="00BB5BA2">
        <w:t xml:space="preserve">B est diminuée et isole uniquement la portion des paiements </w:t>
      </w:r>
      <w:r w:rsidRPr="00BB5BA2">
        <w:rPr>
          <w:u w:val="single"/>
        </w:rPr>
        <w:t>versés</w:t>
      </w:r>
      <w:r w:rsidRPr="00BB5BA2">
        <w:t xml:space="preserve"> qui excède la totalité des PAE dues.</w:t>
      </w:r>
    </w:p>
    <w:p w14:paraId="7DD64335" w14:textId="77777777" w:rsidR="00B670DB" w:rsidRPr="00BB5BA2" w:rsidRDefault="00B670DB" w:rsidP="00952131"/>
    <w:p w14:paraId="1FDD38F3" w14:textId="77777777" w:rsidR="00B670DB" w:rsidRPr="00BB5BA2" w:rsidRDefault="00B670DB" w:rsidP="00952131">
      <w:r w:rsidRPr="00BB5BA2">
        <w:t xml:space="preserve">Conséquemment, le résultat de cette formule a </w:t>
      </w:r>
      <w:r w:rsidR="007E4754" w:rsidRPr="00BB5BA2">
        <w:t>l’</w:t>
      </w:r>
      <w:r w:rsidRPr="00BB5BA2">
        <w:t xml:space="preserve">effet </w:t>
      </w:r>
      <w:r w:rsidR="007E4754" w:rsidRPr="00BB5BA2">
        <w:t xml:space="preserve">suivant </w:t>
      </w:r>
      <w:r w:rsidRPr="00BB5BA2">
        <w:t>pour le paye</w:t>
      </w:r>
      <w:r w:rsidR="007E4754" w:rsidRPr="00BB5BA2">
        <w:t>ur fautif : ce dernier ne pourra déduire aucun montant de PA versée tant et aussi longtemps qu’il n’aura pas versé la totalit</w:t>
      </w:r>
      <w:r w:rsidR="00E97AE4" w:rsidRPr="00BB5BA2">
        <w:t>é de s</w:t>
      </w:r>
      <w:r w:rsidR="007E4754" w:rsidRPr="00BB5BA2">
        <w:t>es arrérages de PAE.</w:t>
      </w:r>
    </w:p>
    <w:p w14:paraId="04DE7CF3" w14:textId="405C5B9C" w:rsidR="00872DED" w:rsidRPr="00BB5BA2" w:rsidRDefault="00872DED" w:rsidP="00952131">
      <w:pPr>
        <w:pStyle w:val="Puce1CarCarCarCarCarCarCarCarCarCarCarCarCarCarCarCar1CarCarCarCarCarCar"/>
        <w:numPr>
          <w:ilvl w:val="0"/>
          <w:numId w:val="0"/>
        </w:numPr>
        <w:spacing w:line="480" w:lineRule="auto"/>
      </w:pPr>
      <w:r w:rsidRPr="00BB5BA2">
        <w:br w:type="page"/>
      </w:r>
    </w:p>
    <w:p w14:paraId="250040E9" w14:textId="0BA51BF6" w:rsidR="000B4354" w:rsidRPr="00BB5BA2" w:rsidRDefault="000B4354" w:rsidP="00952131">
      <w:bookmarkStart w:id="12968" w:name="_Toc1110336"/>
      <w:bookmarkStart w:id="12969" w:name="_Toc52088682"/>
      <w:bookmarkStart w:id="12970" w:name="_Toc55894917"/>
      <w:bookmarkStart w:id="12971" w:name="_Toc55895108"/>
      <w:bookmarkStart w:id="12972" w:name="_Toc55896490"/>
      <w:bookmarkStart w:id="12973" w:name="_Toc56568736"/>
      <w:bookmarkStart w:id="12974" w:name="_Toc56582511"/>
      <w:bookmarkStart w:id="12975" w:name="_Toc56919219"/>
      <w:bookmarkStart w:id="12976" w:name="_Toc75575447"/>
      <w:bookmarkStart w:id="12977" w:name="_Toc75575755"/>
      <w:bookmarkStart w:id="12978" w:name="_Toc75576023"/>
      <w:bookmarkStart w:id="12979" w:name="_Toc75576262"/>
      <w:bookmarkStart w:id="12980" w:name="_Toc75577162"/>
      <w:bookmarkStart w:id="12981" w:name="_Toc75577401"/>
      <w:bookmarkStart w:id="12982" w:name="_Toc75577640"/>
      <w:bookmarkStart w:id="12983" w:name="_Toc75577879"/>
      <w:bookmarkStart w:id="12984" w:name="_Toc75578532"/>
      <w:bookmarkStart w:id="12985" w:name="_Toc75579010"/>
      <w:bookmarkStart w:id="12986" w:name="_Toc75579249"/>
      <w:bookmarkStart w:id="12987" w:name="_Toc75580205"/>
      <w:bookmarkStart w:id="12988" w:name="_Toc75672843"/>
      <w:bookmarkStart w:id="12989" w:name="_Toc89847696"/>
      <w:bookmarkStart w:id="12990" w:name="_Toc90173389"/>
      <w:bookmarkStart w:id="12991" w:name="_Toc121277902"/>
      <w:bookmarkStart w:id="12992" w:name="_Toc121278159"/>
      <w:bookmarkStart w:id="12993" w:name="_Toc121278713"/>
      <w:bookmarkStart w:id="12994" w:name="_Toc139425594"/>
      <w:bookmarkStart w:id="12995" w:name="_Toc139426295"/>
      <w:bookmarkStart w:id="12996" w:name="_Toc139426547"/>
      <w:bookmarkStart w:id="12997" w:name="_Toc139426802"/>
      <w:bookmarkStart w:id="12998" w:name="_Toc139427120"/>
      <w:bookmarkStart w:id="12999" w:name="_Toc172009831"/>
      <w:bookmarkStart w:id="13000" w:name="_Toc203382173"/>
      <w:bookmarkStart w:id="13001" w:name="_Toc235938135"/>
      <w:bookmarkStart w:id="13002" w:name="_Toc235939003"/>
      <w:r w:rsidRPr="00BB5BA2">
        <w:rPr>
          <w:noProof/>
        </w:rPr>
        <w:lastRenderedPageBreak/>
        <w:drawing>
          <wp:anchor distT="0" distB="0" distL="114300" distR="114300" simplePos="0" relativeHeight="251565056" behindDoc="0" locked="0" layoutInCell="1" allowOverlap="1" wp14:anchorId="68F2344B" wp14:editId="7AAC1592">
            <wp:simplePos x="0" y="0"/>
            <wp:positionH relativeFrom="column">
              <wp:posOffset>-340995</wp:posOffset>
            </wp:positionH>
            <wp:positionV relativeFrom="paragraph">
              <wp:posOffset>0</wp:posOffset>
            </wp:positionV>
            <wp:extent cx="6128408" cy="703897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134301" cy="7045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C325E" w14:textId="5941D49E" w:rsidR="000B4354" w:rsidRPr="00BB5BA2" w:rsidRDefault="00B61F8A" w:rsidP="00952131">
      <w:r w:rsidRPr="00BB5BA2">
        <w:br w:type="page"/>
      </w:r>
      <w:r w:rsidR="00FF2C6B" w:rsidRPr="00BB5BA2">
        <w:rPr>
          <w:noProof/>
        </w:rPr>
        <w:lastRenderedPageBreak/>
        <w:drawing>
          <wp:anchor distT="0" distB="0" distL="114300" distR="114300" simplePos="0" relativeHeight="251936768" behindDoc="0" locked="0" layoutInCell="1" allowOverlap="1" wp14:anchorId="7E5C2139" wp14:editId="36C47727">
            <wp:simplePos x="0" y="0"/>
            <wp:positionH relativeFrom="column">
              <wp:posOffset>-360045</wp:posOffset>
            </wp:positionH>
            <wp:positionV relativeFrom="paragraph">
              <wp:posOffset>-1</wp:posOffset>
            </wp:positionV>
            <wp:extent cx="6105824" cy="7477125"/>
            <wp:effectExtent l="0" t="0" r="9525" b="0"/>
            <wp:wrapNone/>
            <wp:docPr id="3183" name="Imag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11104" cy="7483591"/>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54" w:rsidRPr="00BB5BA2">
        <w:br w:type="page"/>
      </w:r>
    </w:p>
    <w:p w14:paraId="6F43BFF2" w14:textId="22CD2C8F" w:rsidR="00EC5539" w:rsidRPr="00BB5BA2" w:rsidRDefault="00EC5539" w:rsidP="00952131">
      <w:r w:rsidRPr="00BB5BA2">
        <w:rPr>
          <w:noProof/>
        </w:rPr>
        <w:lastRenderedPageBreak/>
        <w:drawing>
          <wp:anchor distT="0" distB="0" distL="114300" distR="114300" simplePos="0" relativeHeight="251574272" behindDoc="0" locked="0" layoutInCell="1" allowOverlap="1" wp14:anchorId="59C759A1" wp14:editId="2A1BE969">
            <wp:simplePos x="0" y="0"/>
            <wp:positionH relativeFrom="column">
              <wp:posOffset>-331471</wp:posOffset>
            </wp:positionH>
            <wp:positionV relativeFrom="paragraph">
              <wp:posOffset>0</wp:posOffset>
            </wp:positionV>
            <wp:extent cx="6086475" cy="7507264"/>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088564" cy="75098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br w:type="page"/>
      </w:r>
    </w:p>
    <w:p w14:paraId="5FD533E9" w14:textId="77777777" w:rsidR="00797F2A" w:rsidRPr="00BB5BA2" w:rsidRDefault="00020C6C" w:rsidP="00952131">
      <w:pPr>
        <w:pStyle w:val="111FEI"/>
        <w:ind w:left="1065"/>
      </w:pPr>
      <w:bookmarkStart w:id="13003" w:name="_Toc1110338"/>
      <w:bookmarkStart w:id="13004" w:name="_Toc52088684"/>
      <w:bookmarkStart w:id="13005" w:name="_Toc55894919"/>
      <w:bookmarkStart w:id="13006" w:name="_Toc55895110"/>
      <w:bookmarkStart w:id="13007" w:name="_Toc55896492"/>
      <w:bookmarkStart w:id="13008" w:name="_Toc56568738"/>
      <w:bookmarkStart w:id="13009" w:name="_Toc56582513"/>
      <w:bookmarkStart w:id="13010" w:name="_Toc56919221"/>
      <w:bookmarkStart w:id="13011" w:name="_Toc75575449"/>
      <w:bookmarkStart w:id="13012" w:name="_Toc75575757"/>
      <w:bookmarkStart w:id="13013" w:name="_Toc75576025"/>
      <w:bookmarkStart w:id="13014" w:name="_Toc75576264"/>
      <w:bookmarkStart w:id="13015" w:name="_Toc75577164"/>
      <w:bookmarkStart w:id="13016" w:name="_Toc75577403"/>
      <w:bookmarkStart w:id="13017" w:name="_Toc75577642"/>
      <w:bookmarkStart w:id="13018" w:name="_Toc75577881"/>
      <w:bookmarkStart w:id="13019" w:name="_Toc75578534"/>
      <w:bookmarkStart w:id="13020" w:name="_Toc75579012"/>
      <w:bookmarkStart w:id="13021" w:name="_Toc75579251"/>
      <w:bookmarkStart w:id="13022" w:name="_Toc75580207"/>
      <w:bookmarkStart w:id="13023" w:name="_Toc75672845"/>
      <w:bookmarkStart w:id="13024" w:name="_Toc89847698"/>
      <w:bookmarkStart w:id="13025" w:name="_Toc90173391"/>
      <w:bookmarkStart w:id="13026" w:name="_Toc121277904"/>
      <w:bookmarkStart w:id="13027" w:name="_Toc121278161"/>
      <w:bookmarkStart w:id="13028" w:name="_Toc121278715"/>
      <w:bookmarkStart w:id="13029" w:name="_Toc139425596"/>
      <w:bookmarkStart w:id="13030" w:name="_Toc139426297"/>
      <w:bookmarkStart w:id="13031" w:name="_Toc139426549"/>
      <w:bookmarkStart w:id="13032" w:name="_Toc139426804"/>
      <w:bookmarkStart w:id="13033" w:name="_Toc139427122"/>
      <w:bookmarkStart w:id="13034" w:name="_Toc172009833"/>
      <w:bookmarkStart w:id="13035" w:name="_Toc203382175"/>
      <w:bookmarkStart w:id="13036" w:name="_Toc235938137"/>
      <w:bookmarkStart w:id="13037" w:name="_Toc235939005"/>
      <w:bookmarkStart w:id="13038" w:name="_Toc264978679"/>
      <w:bookmarkStart w:id="13039" w:name="_Toc301874623"/>
      <w:bookmarkStart w:id="13040" w:name="_Toc301874883"/>
      <w:bookmarkStart w:id="13041" w:name="_Toc301875143"/>
      <w:bookmarkStart w:id="13042" w:name="_Toc301875538"/>
      <w:bookmarkStart w:id="13043" w:name="_Toc301876397"/>
      <w:bookmarkStart w:id="13044" w:name="_Toc301876659"/>
      <w:bookmarkStart w:id="13045" w:name="_Toc301876922"/>
      <w:bookmarkStart w:id="13046" w:name="_Toc301878033"/>
      <w:bookmarkStart w:id="13047" w:name="_Toc308614794"/>
      <w:bookmarkStart w:id="13048" w:name="_Toc334017665"/>
      <w:bookmarkStart w:id="13049" w:name="_Toc334018323"/>
      <w:bookmarkStart w:id="13050" w:name="_Toc334018681"/>
      <w:bookmarkStart w:id="13051" w:name="_Toc334018955"/>
      <w:bookmarkStart w:id="13052" w:name="_Toc334019229"/>
      <w:bookmarkStart w:id="13053" w:name="_Toc334019867"/>
      <w:bookmarkStart w:id="13054" w:name="_Toc334020142"/>
      <w:bookmarkStart w:id="13055" w:name="_Toc334020416"/>
      <w:bookmarkStart w:id="13056" w:name="_Toc349142956"/>
      <w:bookmarkStart w:id="13057" w:name="_Toc349143226"/>
      <w:bookmarkStart w:id="13058" w:name="_Toc349144316"/>
      <w:bookmarkStart w:id="13059" w:name="_Toc360103926"/>
      <w:bookmarkStart w:id="13060" w:name="_Toc360104162"/>
      <w:bookmarkStart w:id="13061" w:name="_Toc360105461"/>
      <w:bookmarkStart w:id="13062" w:name="_Toc360106025"/>
      <w:bookmarkStart w:id="13063" w:name="_Toc360106579"/>
      <w:bookmarkStart w:id="13064" w:name="_Toc360107742"/>
      <w:bookmarkStart w:id="13065" w:name="_Toc360109246"/>
      <w:bookmarkStart w:id="13066" w:name="_Toc360109619"/>
      <w:bookmarkStart w:id="13067" w:name="_Toc360110097"/>
      <w:bookmarkStart w:id="13068" w:name="_Toc360110592"/>
      <w:bookmarkStart w:id="13069" w:name="_Toc360110837"/>
      <w:bookmarkStart w:id="13070" w:name="_Toc360111328"/>
      <w:bookmarkStart w:id="13071" w:name="_Toc360111572"/>
      <w:bookmarkStart w:id="13072" w:name="_Toc360111816"/>
      <w:bookmarkStart w:id="13073" w:name="_Toc360112059"/>
      <w:bookmarkStart w:id="13074" w:name="_Toc373828550"/>
      <w:bookmarkStart w:id="13075" w:name="_Toc373828841"/>
      <w:bookmarkStart w:id="13076" w:name="_Toc373829342"/>
      <w:bookmarkStart w:id="13077" w:name="_Toc389039489"/>
      <w:bookmarkStart w:id="13078" w:name="_Toc389053701"/>
      <w:bookmarkStart w:id="13079" w:name="_Toc423687638"/>
      <w:bookmarkStart w:id="13080" w:name="_Toc424807614"/>
      <w:bookmarkStart w:id="13081" w:name="_Toc484175333"/>
      <w:bookmarkStart w:id="13082" w:name="_Toc484175977"/>
      <w:bookmarkStart w:id="13083" w:name="_Toc492554379"/>
      <w:bookmarkStart w:id="13084" w:name="_Toc890130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r w:rsidRPr="00BB5BA2">
        <w:lastRenderedPageBreak/>
        <w:t>Frais judiciaires et extra</w:t>
      </w:r>
      <w:r w:rsidR="00797F2A" w:rsidRPr="00BB5BA2">
        <w:t>judiciaires</w:t>
      </w:r>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r w:rsidR="00967F12" w:rsidRPr="00BB5BA2">
        <w:rPr>
          <w:rStyle w:val="Appelnotedebasdep"/>
        </w:rPr>
        <w:footnoteReference w:id="197"/>
      </w:r>
      <w:bookmarkEnd w:id="13074"/>
      <w:bookmarkEnd w:id="13075"/>
      <w:bookmarkEnd w:id="13076"/>
      <w:bookmarkEnd w:id="13077"/>
      <w:bookmarkEnd w:id="13078"/>
      <w:bookmarkEnd w:id="13079"/>
      <w:bookmarkEnd w:id="13080"/>
      <w:bookmarkEnd w:id="13081"/>
      <w:bookmarkEnd w:id="13082"/>
      <w:bookmarkEnd w:id="13083"/>
      <w:bookmarkEnd w:id="13084"/>
    </w:p>
    <w:p w14:paraId="113563D7" w14:textId="77777777" w:rsidR="008958C2" w:rsidRPr="00BB5BA2" w:rsidRDefault="008958C2" w:rsidP="00952131"/>
    <w:tbl>
      <w:tblPr>
        <w:tblStyle w:val="Grilledutableau"/>
        <w:tblW w:w="8896" w:type="dxa"/>
        <w:tblLook w:val="04A0" w:firstRow="1" w:lastRow="0" w:firstColumn="1" w:lastColumn="0" w:noHBand="0" w:noVBand="1"/>
      </w:tblPr>
      <w:tblGrid>
        <w:gridCol w:w="5211"/>
        <w:gridCol w:w="3685"/>
      </w:tblGrid>
      <w:tr w:rsidR="00967F12" w:rsidRPr="00BB5BA2" w14:paraId="064666ED" w14:textId="77777777" w:rsidTr="008958C2">
        <w:tc>
          <w:tcPr>
            <w:tcW w:w="5211" w:type="dxa"/>
          </w:tcPr>
          <w:p w14:paraId="4843DBB0" w14:textId="77777777" w:rsidR="00967F12" w:rsidRPr="00BB5BA2" w:rsidRDefault="00967F12" w:rsidP="00952131">
            <w:pPr>
              <w:rPr>
                <w:b/>
              </w:rPr>
            </w:pPr>
          </w:p>
        </w:tc>
        <w:tc>
          <w:tcPr>
            <w:tcW w:w="3685" w:type="dxa"/>
          </w:tcPr>
          <w:p w14:paraId="570E98F3" w14:textId="77777777" w:rsidR="00E40C67" w:rsidRDefault="00E40C67" w:rsidP="00952131">
            <w:pPr>
              <w:jc w:val="center"/>
              <w:rPr>
                <w:b/>
              </w:rPr>
            </w:pPr>
            <w:r>
              <w:rPr>
                <w:b/>
              </w:rPr>
              <w:t>Déductibilité des</w:t>
            </w:r>
          </w:p>
          <w:p w14:paraId="6E4FCBB2" w14:textId="660E912B" w:rsidR="00967F12" w:rsidRPr="00BB5BA2" w:rsidRDefault="00967F12" w:rsidP="00952131">
            <w:pPr>
              <w:jc w:val="center"/>
              <w:rPr>
                <w:b/>
              </w:rPr>
            </w:pPr>
            <w:r w:rsidRPr="00BB5BA2">
              <w:rPr>
                <w:b/>
              </w:rPr>
              <w:t>frais juridiques</w:t>
            </w:r>
            <w:r w:rsidR="008958C2" w:rsidRPr="00BB5BA2">
              <w:rPr>
                <w:b/>
              </w:rPr>
              <w:t xml:space="preserve"> encourus</w:t>
            </w:r>
          </w:p>
        </w:tc>
      </w:tr>
      <w:tr w:rsidR="008958C2" w:rsidRPr="00BB5BA2" w14:paraId="233FB744" w14:textId="77777777" w:rsidTr="00EE1151">
        <w:tc>
          <w:tcPr>
            <w:tcW w:w="8896" w:type="dxa"/>
            <w:gridSpan w:val="2"/>
          </w:tcPr>
          <w:p w14:paraId="55E73DEE" w14:textId="77777777" w:rsidR="008958C2" w:rsidRPr="00BB5BA2" w:rsidRDefault="008958C2" w:rsidP="00952131">
            <w:pPr>
              <w:rPr>
                <w:b/>
              </w:rPr>
            </w:pPr>
            <w:r w:rsidRPr="00BB5BA2">
              <w:rPr>
                <w:b/>
              </w:rPr>
              <w:t>Frais payés par le bénéficiaire :</w:t>
            </w:r>
          </w:p>
        </w:tc>
      </w:tr>
      <w:tr w:rsidR="00967F12" w:rsidRPr="00BB5BA2" w14:paraId="6EEC7112" w14:textId="77777777" w:rsidTr="00967F12">
        <w:tc>
          <w:tcPr>
            <w:tcW w:w="5211" w:type="dxa"/>
          </w:tcPr>
          <w:p w14:paraId="5E668371" w14:textId="77777777" w:rsidR="00967F12" w:rsidRPr="00BB5BA2" w:rsidRDefault="00967F12" w:rsidP="00952131">
            <w:r w:rsidRPr="00BB5BA2">
              <w:t>Établir le droit à une pension alimentaire</w:t>
            </w:r>
          </w:p>
        </w:tc>
        <w:tc>
          <w:tcPr>
            <w:tcW w:w="3685" w:type="dxa"/>
            <w:vMerge w:val="restart"/>
            <w:vAlign w:val="center"/>
          </w:tcPr>
          <w:p w14:paraId="1DCD7ACB" w14:textId="77777777" w:rsidR="00967F12" w:rsidRPr="00BB5BA2" w:rsidRDefault="008958C2" w:rsidP="00952131">
            <w:pPr>
              <w:jc w:val="center"/>
            </w:pPr>
            <w:r w:rsidRPr="00BB5BA2">
              <w:t>Déductible</w:t>
            </w:r>
          </w:p>
        </w:tc>
      </w:tr>
      <w:tr w:rsidR="00967F12" w:rsidRPr="00BB5BA2" w14:paraId="30A25962" w14:textId="77777777" w:rsidTr="00967F12">
        <w:tc>
          <w:tcPr>
            <w:tcW w:w="5211" w:type="dxa"/>
          </w:tcPr>
          <w:p w14:paraId="7FBAA9A2" w14:textId="77777777" w:rsidR="00967F12" w:rsidRPr="00BB5BA2" w:rsidRDefault="00967F12" w:rsidP="00952131">
            <w:r w:rsidRPr="00BB5BA2">
              <w:t>Augmenter une pension alimentaire déjà acquise</w:t>
            </w:r>
          </w:p>
        </w:tc>
        <w:tc>
          <w:tcPr>
            <w:tcW w:w="3685" w:type="dxa"/>
            <w:vMerge/>
          </w:tcPr>
          <w:p w14:paraId="370AB3D9" w14:textId="77777777" w:rsidR="00967F12" w:rsidRPr="00BB5BA2" w:rsidRDefault="00967F12" w:rsidP="00952131"/>
        </w:tc>
      </w:tr>
      <w:tr w:rsidR="00967F12" w:rsidRPr="00BB5BA2" w14:paraId="68A836B4" w14:textId="77777777" w:rsidTr="00967F12">
        <w:tc>
          <w:tcPr>
            <w:tcW w:w="5211" w:type="dxa"/>
          </w:tcPr>
          <w:p w14:paraId="5F4BDE5D" w14:textId="77777777" w:rsidR="00967F12" w:rsidRPr="00BB5BA2" w:rsidRDefault="00967F12" w:rsidP="00952131">
            <w:r w:rsidRPr="00BB5BA2">
              <w:t>Mettre à exécution le droit à une pension alimentaire déjà acquis</w:t>
            </w:r>
          </w:p>
        </w:tc>
        <w:tc>
          <w:tcPr>
            <w:tcW w:w="3685" w:type="dxa"/>
            <w:vMerge/>
          </w:tcPr>
          <w:p w14:paraId="7C9E86D9" w14:textId="77777777" w:rsidR="00967F12" w:rsidRPr="00BB5BA2" w:rsidRDefault="00967F12" w:rsidP="00952131"/>
        </w:tc>
      </w:tr>
      <w:tr w:rsidR="008958C2" w:rsidRPr="00BB5BA2" w14:paraId="0BC38896" w14:textId="77777777" w:rsidTr="00EE1151">
        <w:tc>
          <w:tcPr>
            <w:tcW w:w="8896" w:type="dxa"/>
            <w:gridSpan w:val="2"/>
          </w:tcPr>
          <w:p w14:paraId="18478B9B" w14:textId="77777777" w:rsidR="008958C2" w:rsidRPr="00BB5BA2" w:rsidRDefault="008958C2" w:rsidP="00952131">
            <w:r w:rsidRPr="00BB5BA2">
              <w:rPr>
                <w:b/>
              </w:rPr>
              <w:t>Frais payés par le payeur :</w:t>
            </w:r>
          </w:p>
        </w:tc>
      </w:tr>
      <w:tr w:rsidR="00967F12" w:rsidRPr="00BB5BA2" w14:paraId="1B3E9EC1" w14:textId="77777777" w:rsidTr="00967F12">
        <w:tc>
          <w:tcPr>
            <w:tcW w:w="5211" w:type="dxa"/>
          </w:tcPr>
          <w:p w14:paraId="675B9CB6" w14:textId="77777777" w:rsidR="00967F12" w:rsidRPr="00BB5BA2" w:rsidRDefault="00967F12" w:rsidP="00952131">
            <w:r w:rsidRPr="00BB5BA2">
              <w:t>Contester le droit à une pension alimentaire</w:t>
            </w:r>
          </w:p>
        </w:tc>
        <w:tc>
          <w:tcPr>
            <w:tcW w:w="3685" w:type="dxa"/>
            <w:vMerge w:val="restart"/>
            <w:vAlign w:val="center"/>
          </w:tcPr>
          <w:p w14:paraId="4097D120" w14:textId="77777777" w:rsidR="00967F12" w:rsidRPr="00BB5BA2" w:rsidRDefault="00967F12" w:rsidP="00952131">
            <w:pPr>
              <w:jc w:val="center"/>
            </w:pPr>
            <w:r w:rsidRPr="00BB5BA2">
              <w:t>Non déductible</w:t>
            </w:r>
          </w:p>
        </w:tc>
      </w:tr>
      <w:tr w:rsidR="00967F12" w:rsidRPr="00BB5BA2" w14:paraId="29CB712E" w14:textId="77777777" w:rsidTr="00967F12">
        <w:tc>
          <w:tcPr>
            <w:tcW w:w="5211" w:type="dxa"/>
          </w:tcPr>
          <w:p w14:paraId="4C5D1BB1" w14:textId="77777777" w:rsidR="00967F12" w:rsidRPr="00BB5BA2" w:rsidRDefault="00967F12" w:rsidP="00952131">
            <w:r w:rsidRPr="00BB5BA2">
              <w:t>Contester l'augmentation d'une pension alimentaire</w:t>
            </w:r>
          </w:p>
        </w:tc>
        <w:tc>
          <w:tcPr>
            <w:tcW w:w="3685" w:type="dxa"/>
            <w:vMerge/>
          </w:tcPr>
          <w:p w14:paraId="2AFC3D61" w14:textId="77777777" w:rsidR="00967F12" w:rsidRPr="00BB5BA2" w:rsidRDefault="00967F12" w:rsidP="00952131"/>
        </w:tc>
      </w:tr>
      <w:tr w:rsidR="00967F12" w:rsidRPr="00BB5BA2" w14:paraId="710E1F58" w14:textId="77777777" w:rsidTr="00967F12">
        <w:tc>
          <w:tcPr>
            <w:tcW w:w="5211" w:type="dxa"/>
          </w:tcPr>
          <w:p w14:paraId="7CC1BB5D" w14:textId="77777777" w:rsidR="00967F12" w:rsidRPr="00BB5BA2" w:rsidRDefault="00967F12" w:rsidP="00952131">
            <w:r w:rsidRPr="00BB5BA2">
              <w:t>Réduire une pension alimentaire</w:t>
            </w:r>
          </w:p>
        </w:tc>
        <w:tc>
          <w:tcPr>
            <w:tcW w:w="3685" w:type="dxa"/>
            <w:vMerge/>
          </w:tcPr>
          <w:p w14:paraId="2F3DCDD5" w14:textId="77777777" w:rsidR="00967F12" w:rsidRPr="00BB5BA2" w:rsidRDefault="00967F12" w:rsidP="00952131"/>
        </w:tc>
      </w:tr>
      <w:tr w:rsidR="00967F12" w:rsidRPr="00BB5BA2" w14:paraId="456CDEE5" w14:textId="77777777" w:rsidTr="00967F12">
        <w:tc>
          <w:tcPr>
            <w:tcW w:w="5211" w:type="dxa"/>
          </w:tcPr>
          <w:p w14:paraId="45D5714C" w14:textId="77777777" w:rsidR="00967F12" w:rsidRPr="00BB5BA2" w:rsidRDefault="00967F12" w:rsidP="00952131">
            <w:r w:rsidRPr="00BB5BA2">
              <w:t>Mettre fin à une pension alimentaire</w:t>
            </w:r>
          </w:p>
        </w:tc>
        <w:tc>
          <w:tcPr>
            <w:tcW w:w="3685" w:type="dxa"/>
            <w:vMerge/>
          </w:tcPr>
          <w:p w14:paraId="2868540A" w14:textId="77777777" w:rsidR="00967F12" w:rsidRPr="00BB5BA2" w:rsidRDefault="00967F12" w:rsidP="00952131"/>
        </w:tc>
      </w:tr>
      <w:tr w:rsidR="00967F12" w:rsidRPr="00BB5BA2" w14:paraId="33B90AD1" w14:textId="77777777" w:rsidTr="00967F12">
        <w:tc>
          <w:tcPr>
            <w:tcW w:w="5211" w:type="dxa"/>
          </w:tcPr>
          <w:p w14:paraId="7CAFDA2B" w14:textId="77777777" w:rsidR="00967F12" w:rsidRPr="00BB5BA2" w:rsidRDefault="00967F12" w:rsidP="00952131">
            <w:r w:rsidRPr="00BB5BA2">
              <w:t>Revoir l'obligation de payer une pension alimentaire</w:t>
            </w:r>
          </w:p>
        </w:tc>
        <w:tc>
          <w:tcPr>
            <w:tcW w:w="3685" w:type="dxa"/>
            <w:vMerge/>
          </w:tcPr>
          <w:p w14:paraId="0151A1CE" w14:textId="77777777" w:rsidR="00967F12" w:rsidRPr="00BB5BA2" w:rsidRDefault="00967F12" w:rsidP="00952131"/>
        </w:tc>
      </w:tr>
    </w:tbl>
    <w:p w14:paraId="5CE0C97E" w14:textId="77777777" w:rsidR="0012408C" w:rsidRPr="00BB5BA2" w:rsidRDefault="0012408C" w:rsidP="00952131"/>
    <w:p w14:paraId="369EDCC0" w14:textId="77777777" w:rsidR="005F46D7" w:rsidRPr="00BB5BA2" w:rsidRDefault="005F46D7" w:rsidP="00952131"/>
    <w:p w14:paraId="07877830" w14:textId="77777777" w:rsidR="00EB3D1E" w:rsidRPr="00BB5BA2" w:rsidRDefault="00EB3D1E" w:rsidP="00952131">
      <w:pPr>
        <w:pStyle w:val="SousnombreCar"/>
        <w:ind w:left="705"/>
      </w:pPr>
      <w:bookmarkStart w:id="13085" w:name="_Toc373828551"/>
      <w:bookmarkStart w:id="13086" w:name="_Toc373828842"/>
      <w:bookmarkStart w:id="13087" w:name="_Toc373829343"/>
      <w:bookmarkStart w:id="13088" w:name="_Toc389039490"/>
      <w:bookmarkStart w:id="13089" w:name="_Toc389053702"/>
      <w:bookmarkStart w:id="13090" w:name="_Toc423687639"/>
      <w:bookmarkStart w:id="13091" w:name="_Toc424807615"/>
      <w:bookmarkStart w:id="13092" w:name="_Toc484175334"/>
      <w:bookmarkStart w:id="13093" w:name="_Toc484175978"/>
      <w:bookmarkStart w:id="13094" w:name="_Toc492554380"/>
      <w:bookmarkStart w:id="13095" w:name="_Toc8901308"/>
      <w:r w:rsidRPr="00BB5BA2">
        <w:t>Déduction pour produits et services de soutien aux personnes handicapées</w:t>
      </w:r>
      <w:bookmarkEnd w:id="13085"/>
      <w:bookmarkEnd w:id="13086"/>
      <w:bookmarkEnd w:id="13087"/>
      <w:bookmarkEnd w:id="13088"/>
      <w:bookmarkEnd w:id="13089"/>
      <w:bookmarkEnd w:id="13090"/>
      <w:bookmarkEnd w:id="13091"/>
      <w:bookmarkEnd w:id="13092"/>
      <w:bookmarkEnd w:id="13093"/>
      <w:bookmarkEnd w:id="13094"/>
      <w:bookmarkEnd w:id="13095"/>
    </w:p>
    <w:p w14:paraId="731A7305" w14:textId="77777777" w:rsidR="005F46D7" w:rsidRPr="00BB5BA2" w:rsidRDefault="00EB3D1E" w:rsidP="00952131">
      <w:pPr>
        <w:pStyle w:val="Puce1CarCarCarCarCarCarCarCarCarCarCarCarCarCarCarCar1CarCarCarCarCarCar"/>
        <w:tabs>
          <w:tab w:val="clear" w:pos="567"/>
          <w:tab w:val="num" w:pos="564"/>
        </w:tabs>
        <w:ind w:left="552"/>
      </w:pPr>
      <w:r w:rsidRPr="00BB5BA2">
        <w:t xml:space="preserve">Une personne handicapée peut déduire des frais payés pour obtenir des soins personnels et certaines dépenses de soutien qui </w:t>
      </w:r>
      <w:r w:rsidR="005F46D7" w:rsidRPr="00BB5BA2">
        <w:t>lui</w:t>
      </w:r>
      <w:r w:rsidRPr="00BB5BA2">
        <w:t xml:space="preserve"> ont permis de fréquenter un établissement d'enseignemen</w:t>
      </w:r>
      <w:r w:rsidR="005F46D7" w:rsidRPr="00BB5BA2">
        <w:t>t ou de gagner certains revenus (emploi, entreprise, subvention de recherche)</w:t>
      </w:r>
      <w:r w:rsidR="005F46D7" w:rsidRPr="00BB5BA2">
        <w:rPr>
          <w:rStyle w:val="Appelnotedebasdep"/>
        </w:rPr>
        <w:footnoteReference w:id="198"/>
      </w:r>
      <w:r w:rsidR="005F46D7" w:rsidRPr="00BB5BA2">
        <w:t xml:space="preserve"> – 64 LIR</w:t>
      </w:r>
    </w:p>
    <w:p w14:paraId="58BB7FC0" w14:textId="77777777" w:rsidR="00A53A68" w:rsidRPr="00BB5BA2" w:rsidRDefault="00A53A68" w:rsidP="00952131">
      <w:pPr>
        <w:ind w:firstLine="708"/>
      </w:pPr>
      <w:bookmarkStart w:id="13096" w:name="OLE_LINK1"/>
    </w:p>
    <w:p w14:paraId="1E5A019A" w14:textId="283A7629" w:rsidR="0023159F" w:rsidRPr="00BB5BA2" w:rsidRDefault="0023159F" w:rsidP="00952131"/>
    <w:p w14:paraId="534A847E" w14:textId="77777777" w:rsidR="0023159F" w:rsidRPr="00BB5BA2" w:rsidRDefault="0023159F" w:rsidP="00952131">
      <w:pPr>
        <w:ind w:firstLine="708"/>
      </w:pPr>
    </w:p>
    <w:p w14:paraId="2C20C92F" w14:textId="77777777" w:rsidR="009B4023" w:rsidRPr="00BB5BA2" w:rsidRDefault="009B4023" w:rsidP="00952131">
      <w:pPr>
        <w:pStyle w:val="Titresujet"/>
      </w:pPr>
      <w:bookmarkStart w:id="13097" w:name="_Toc56929161"/>
    </w:p>
    <w:p w14:paraId="4ECD80A0" w14:textId="77777777" w:rsidR="0023159F" w:rsidRPr="00BB5BA2" w:rsidRDefault="0023159F" w:rsidP="00952131">
      <w:pPr>
        <w:pStyle w:val="Titresujet"/>
        <w:sectPr w:rsidR="0023159F" w:rsidRPr="00BB5BA2" w:rsidSect="005323B7">
          <w:headerReference w:type="default" r:id="rId226"/>
          <w:footerReference w:type="default" r:id="rId227"/>
          <w:headerReference w:type="first" r:id="rId228"/>
          <w:footerReference w:type="first" r:id="rId229"/>
          <w:pgSz w:w="12240" w:h="15840"/>
          <w:pgMar w:top="1440" w:right="1797" w:bottom="1440" w:left="1797" w:header="709" w:footer="709" w:gutter="0"/>
          <w:cols w:space="708"/>
          <w:titlePg/>
          <w:docGrid w:linePitch="360"/>
        </w:sectPr>
      </w:pPr>
    </w:p>
    <w:p w14:paraId="32FC92B3" w14:textId="77777777" w:rsidR="00C7009A" w:rsidRDefault="00BE70EB" w:rsidP="00952131">
      <w:pPr>
        <w:pStyle w:val="FE-Titresujet"/>
        <w:rPr>
          <w:noProof/>
        </w:rPr>
      </w:pPr>
      <w:bookmarkStart w:id="13098" w:name="_Toc56929162"/>
      <w:bookmarkStart w:id="13099" w:name="_Toc424303149"/>
      <w:bookmarkEnd w:id="13096"/>
      <w:bookmarkEnd w:id="13097"/>
      <w:r w:rsidRPr="00BB5BA2">
        <w:lastRenderedPageBreak/>
        <w:t>Sujet 6</w:t>
      </w:r>
      <w:r w:rsidR="00F63CA6" w:rsidRPr="00BB5BA2">
        <w:t xml:space="preserve"> – Calcul du revenu imposable des particuliers</w:t>
      </w:r>
      <w:bookmarkEnd w:id="13098"/>
      <w:bookmarkEnd w:id="13099"/>
      <w:r w:rsidR="00A84FD2" w:rsidRPr="00BB5BA2">
        <w:fldChar w:fldCharType="begin"/>
      </w:r>
      <w:r w:rsidR="00A84FD2" w:rsidRPr="00BB5BA2">
        <w:instrText xml:space="preserve"> TOC \o "1-3" \h \z \t "Nombre;1;Sous nombre Car;2;Sous nombre 2;2;sous sous sous nombre 2;4;Sous sous sous nombre;4;Sous sous nombre;3;S Sous sous nombre;3;Sous sous nombre Car;3;sous sous nombre 2 Car Car Car Car Car Car Car Car Car Car;3;1.1.1 FEI;3" </w:instrText>
      </w:r>
      <w:r w:rsidR="00A84FD2" w:rsidRPr="00BB5BA2">
        <w:fldChar w:fldCharType="separate"/>
      </w:r>
    </w:p>
    <w:p w14:paraId="0609DC9B" w14:textId="77777777" w:rsidR="00C7009A" w:rsidRDefault="000E22BC">
      <w:pPr>
        <w:pStyle w:val="TM1"/>
        <w:rPr>
          <w:rFonts w:asciiTheme="minorHAnsi" w:eastAsiaTheme="minorEastAsia" w:hAnsiTheme="minorHAnsi" w:cstheme="minorBidi"/>
          <w:sz w:val="22"/>
          <w:szCs w:val="22"/>
        </w:rPr>
      </w:pPr>
      <w:hyperlink w:anchor="_Toc484175335" w:history="1">
        <w:r w:rsidR="00C7009A" w:rsidRPr="00291DE0">
          <w:rPr>
            <w:rStyle w:val="Lienhypertexte"/>
          </w:rPr>
          <w:t>1</w:t>
        </w:r>
        <w:r w:rsidR="00C7009A">
          <w:rPr>
            <w:rFonts w:asciiTheme="minorHAnsi" w:eastAsiaTheme="minorEastAsia" w:hAnsiTheme="minorHAnsi" w:cstheme="minorBidi"/>
            <w:sz w:val="22"/>
            <w:szCs w:val="22"/>
          </w:rPr>
          <w:tab/>
        </w:r>
        <w:r w:rsidR="00C7009A" w:rsidRPr="00291DE0">
          <w:rPr>
            <w:rStyle w:val="Lienhypertexte"/>
          </w:rPr>
          <w:t>Le contexte (vue d’ensemble)</w:t>
        </w:r>
        <w:r w:rsidR="00C7009A">
          <w:rPr>
            <w:webHidden/>
          </w:rPr>
          <w:tab/>
        </w:r>
        <w:r w:rsidR="00C7009A">
          <w:rPr>
            <w:webHidden/>
          </w:rPr>
          <w:fldChar w:fldCharType="begin"/>
        </w:r>
        <w:r w:rsidR="00C7009A">
          <w:rPr>
            <w:webHidden/>
          </w:rPr>
          <w:instrText xml:space="preserve"> PAGEREF _Toc484175335 \h </w:instrText>
        </w:r>
        <w:r w:rsidR="00C7009A">
          <w:rPr>
            <w:webHidden/>
          </w:rPr>
        </w:r>
        <w:r w:rsidR="00C7009A">
          <w:rPr>
            <w:webHidden/>
          </w:rPr>
          <w:fldChar w:fldCharType="separate"/>
        </w:r>
        <w:r w:rsidR="00816A89">
          <w:rPr>
            <w:webHidden/>
          </w:rPr>
          <w:t>239</w:t>
        </w:r>
        <w:r w:rsidR="00C7009A">
          <w:rPr>
            <w:webHidden/>
          </w:rPr>
          <w:fldChar w:fldCharType="end"/>
        </w:r>
      </w:hyperlink>
    </w:p>
    <w:p w14:paraId="4360EC97" w14:textId="77777777" w:rsidR="00C7009A" w:rsidRDefault="000E22BC">
      <w:pPr>
        <w:pStyle w:val="TM1"/>
        <w:rPr>
          <w:rFonts w:asciiTheme="minorHAnsi" w:eastAsiaTheme="minorEastAsia" w:hAnsiTheme="minorHAnsi" w:cstheme="minorBidi"/>
          <w:sz w:val="22"/>
          <w:szCs w:val="22"/>
        </w:rPr>
      </w:pPr>
      <w:hyperlink w:anchor="_Toc484175336" w:history="1">
        <w:r w:rsidR="00C7009A" w:rsidRPr="00291DE0">
          <w:rPr>
            <w:rStyle w:val="Lienhypertexte"/>
          </w:rPr>
          <w:t>2</w:t>
        </w:r>
        <w:r w:rsidR="00C7009A">
          <w:rPr>
            <w:rFonts w:asciiTheme="minorHAnsi" w:eastAsiaTheme="minorEastAsia" w:hAnsiTheme="minorHAnsi" w:cstheme="minorBidi"/>
            <w:sz w:val="22"/>
            <w:szCs w:val="22"/>
          </w:rPr>
          <w:tab/>
        </w:r>
        <w:r w:rsidR="00C7009A" w:rsidRPr="00291DE0">
          <w:rPr>
            <w:rStyle w:val="Lienhypertexte"/>
          </w:rPr>
          <w:t>Options d'achat d'actions - 110(1)d) et 110(1)d.1)</w:t>
        </w:r>
        <w:r w:rsidR="00C7009A">
          <w:rPr>
            <w:webHidden/>
          </w:rPr>
          <w:tab/>
        </w:r>
        <w:r w:rsidR="00C7009A">
          <w:rPr>
            <w:webHidden/>
          </w:rPr>
          <w:fldChar w:fldCharType="begin"/>
        </w:r>
        <w:r w:rsidR="00C7009A">
          <w:rPr>
            <w:webHidden/>
          </w:rPr>
          <w:instrText xml:space="preserve"> PAGEREF _Toc484175336 \h </w:instrText>
        </w:r>
        <w:r w:rsidR="00C7009A">
          <w:rPr>
            <w:webHidden/>
          </w:rPr>
        </w:r>
        <w:r w:rsidR="00C7009A">
          <w:rPr>
            <w:webHidden/>
          </w:rPr>
          <w:fldChar w:fldCharType="separate"/>
        </w:r>
        <w:r w:rsidR="00816A89">
          <w:rPr>
            <w:webHidden/>
          </w:rPr>
          <w:t>241</w:t>
        </w:r>
        <w:r w:rsidR="00C7009A">
          <w:rPr>
            <w:webHidden/>
          </w:rPr>
          <w:fldChar w:fldCharType="end"/>
        </w:r>
      </w:hyperlink>
    </w:p>
    <w:p w14:paraId="7861453A" w14:textId="77777777" w:rsidR="00C7009A" w:rsidRDefault="000E22BC">
      <w:pPr>
        <w:pStyle w:val="TM1"/>
        <w:rPr>
          <w:rFonts w:asciiTheme="minorHAnsi" w:eastAsiaTheme="minorEastAsia" w:hAnsiTheme="minorHAnsi" w:cstheme="minorBidi"/>
          <w:sz w:val="22"/>
          <w:szCs w:val="22"/>
        </w:rPr>
      </w:pPr>
      <w:hyperlink w:anchor="_Toc484175337" w:history="1">
        <w:r w:rsidR="00C7009A" w:rsidRPr="00291DE0">
          <w:rPr>
            <w:rStyle w:val="Lienhypertexte"/>
          </w:rPr>
          <w:t>3</w:t>
        </w:r>
        <w:r w:rsidR="00C7009A">
          <w:rPr>
            <w:rFonts w:asciiTheme="minorHAnsi" w:eastAsiaTheme="minorEastAsia" w:hAnsiTheme="minorHAnsi" w:cstheme="minorBidi"/>
            <w:sz w:val="22"/>
            <w:szCs w:val="22"/>
          </w:rPr>
          <w:tab/>
        </w:r>
        <w:r w:rsidR="00C7009A" w:rsidRPr="00291DE0">
          <w:rPr>
            <w:rStyle w:val="Lienhypertexte"/>
          </w:rPr>
          <w:t>Montants déjà inclus dans le revenu - 110(1)f)</w:t>
        </w:r>
        <w:r w:rsidR="00C7009A">
          <w:rPr>
            <w:webHidden/>
          </w:rPr>
          <w:tab/>
        </w:r>
        <w:r w:rsidR="00C7009A">
          <w:rPr>
            <w:webHidden/>
          </w:rPr>
          <w:fldChar w:fldCharType="begin"/>
        </w:r>
        <w:r w:rsidR="00C7009A">
          <w:rPr>
            <w:webHidden/>
          </w:rPr>
          <w:instrText xml:space="preserve"> PAGEREF _Toc484175337 \h </w:instrText>
        </w:r>
        <w:r w:rsidR="00C7009A">
          <w:rPr>
            <w:webHidden/>
          </w:rPr>
        </w:r>
        <w:r w:rsidR="00C7009A">
          <w:rPr>
            <w:webHidden/>
          </w:rPr>
          <w:fldChar w:fldCharType="separate"/>
        </w:r>
        <w:r w:rsidR="00816A89">
          <w:rPr>
            <w:webHidden/>
          </w:rPr>
          <w:t>241</w:t>
        </w:r>
        <w:r w:rsidR="00C7009A">
          <w:rPr>
            <w:webHidden/>
          </w:rPr>
          <w:fldChar w:fldCharType="end"/>
        </w:r>
      </w:hyperlink>
    </w:p>
    <w:p w14:paraId="79B4276B" w14:textId="6BEEAFA3" w:rsidR="00C7009A" w:rsidRDefault="000E22BC">
      <w:pPr>
        <w:pStyle w:val="TM1"/>
        <w:rPr>
          <w:rFonts w:asciiTheme="minorHAnsi" w:eastAsiaTheme="minorEastAsia" w:hAnsiTheme="minorHAnsi" w:cstheme="minorBidi"/>
          <w:sz w:val="22"/>
          <w:szCs w:val="22"/>
        </w:rPr>
      </w:pPr>
      <w:hyperlink w:anchor="_Toc484175339" w:history="1">
        <w:r w:rsidR="00E80A1B">
          <w:rPr>
            <w:rStyle w:val="Lienhypertexte"/>
          </w:rPr>
          <w:t>4</w:t>
        </w:r>
        <w:r w:rsidR="00C7009A">
          <w:rPr>
            <w:rFonts w:asciiTheme="minorHAnsi" w:eastAsiaTheme="minorEastAsia" w:hAnsiTheme="minorHAnsi" w:cstheme="minorBidi"/>
            <w:sz w:val="22"/>
            <w:szCs w:val="22"/>
          </w:rPr>
          <w:tab/>
        </w:r>
        <w:r w:rsidR="00C7009A" w:rsidRPr="00291DE0">
          <w:rPr>
            <w:rStyle w:val="Lienhypertexte"/>
          </w:rPr>
          <w:t>Les pertes d’autres années (les pertes reportables)</w:t>
        </w:r>
        <w:r w:rsidR="00C7009A">
          <w:rPr>
            <w:webHidden/>
          </w:rPr>
          <w:tab/>
        </w:r>
        <w:r w:rsidR="00C7009A">
          <w:rPr>
            <w:webHidden/>
          </w:rPr>
          <w:fldChar w:fldCharType="begin"/>
        </w:r>
        <w:r w:rsidR="00C7009A">
          <w:rPr>
            <w:webHidden/>
          </w:rPr>
          <w:instrText xml:space="preserve"> PAGEREF _Toc484175339 \h </w:instrText>
        </w:r>
        <w:r w:rsidR="00C7009A">
          <w:rPr>
            <w:webHidden/>
          </w:rPr>
        </w:r>
        <w:r w:rsidR="00C7009A">
          <w:rPr>
            <w:webHidden/>
          </w:rPr>
          <w:fldChar w:fldCharType="separate"/>
        </w:r>
        <w:r w:rsidR="00816A89">
          <w:rPr>
            <w:webHidden/>
          </w:rPr>
          <w:t>242</w:t>
        </w:r>
        <w:r w:rsidR="00C7009A">
          <w:rPr>
            <w:webHidden/>
          </w:rPr>
          <w:fldChar w:fldCharType="end"/>
        </w:r>
      </w:hyperlink>
    </w:p>
    <w:p w14:paraId="0F59246B" w14:textId="08FA2307" w:rsidR="00C7009A" w:rsidRDefault="000E22BC">
      <w:pPr>
        <w:pStyle w:val="TM2"/>
        <w:rPr>
          <w:rFonts w:asciiTheme="minorHAnsi" w:eastAsiaTheme="minorEastAsia" w:hAnsiTheme="minorHAnsi" w:cstheme="minorBidi"/>
          <w:noProof/>
          <w:sz w:val="22"/>
          <w:szCs w:val="22"/>
        </w:rPr>
      </w:pPr>
      <w:hyperlink w:anchor="_Toc484175340" w:history="1">
        <w:r w:rsidR="00E80A1B">
          <w:rPr>
            <w:rStyle w:val="Lienhypertexte"/>
            <w:noProof/>
          </w:rPr>
          <w:t>4</w:t>
        </w:r>
        <w:r w:rsidR="00C7009A" w:rsidRPr="00291DE0">
          <w:rPr>
            <w:rStyle w:val="Lienhypertexte"/>
            <w:noProof/>
          </w:rPr>
          <w:t>.1</w:t>
        </w:r>
        <w:r w:rsidR="00C7009A">
          <w:rPr>
            <w:rFonts w:asciiTheme="minorHAnsi" w:eastAsiaTheme="minorEastAsia" w:hAnsiTheme="minorHAnsi" w:cstheme="minorBidi"/>
            <w:noProof/>
            <w:sz w:val="22"/>
            <w:szCs w:val="22"/>
          </w:rPr>
          <w:tab/>
        </w:r>
        <w:r w:rsidR="00C7009A" w:rsidRPr="00291DE0">
          <w:rPr>
            <w:rStyle w:val="Lienhypertexte"/>
            <w:noProof/>
          </w:rPr>
          <w:t>Sommaire</w:t>
        </w:r>
        <w:r w:rsidR="00C7009A">
          <w:rPr>
            <w:noProof/>
            <w:webHidden/>
          </w:rPr>
          <w:tab/>
        </w:r>
        <w:r w:rsidR="00C7009A">
          <w:rPr>
            <w:noProof/>
            <w:webHidden/>
          </w:rPr>
          <w:fldChar w:fldCharType="begin"/>
        </w:r>
        <w:r w:rsidR="00C7009A">
          <w:rPr>
            <w:noProof/>
            <w:webHidden/>
          </w:rPr>
          <w:instrText xml:space="preserve"> PAGEREF _Toc484175340 \h </w:instrText>
        </w:r>
        <w:r w:rsidR="00C7009A">
          <w:rPr>
            <w:noProof/>
            <w:webHidden/>
          </w:rPr>
        </w:r>
        <w:r w:rsidR="00C7009A">
          <w:rPr>
            <w:noProof/>
            <w:webHidden/>
          </w:rPr>
          <w:fldChar w:fldCharType="separate"/>
        </w:r>
        <w:r w:rsidR="00816A89">
          <w:rPr>
            <w:noProof/>
            <w:webHidden/>
          </w:rPr>
          <w:t>242</w:t>
        </w:r>
        <w:r w:rsidR="00C7009A">
          <w:rPr>
            <w:noProof/>
            <w:webHidden/>
          </w:rPr>
          <w:fldChar w:fldCharType="end"/>
        </w:r>
      </w:hyperlink>
    </w:p>
    <w:p w14:paraId="69D6C99A" w14:textId="4C8CC639" w:rsidR="00C7009A" w:rsidRDefault="000E22BC">
      <w:pPr>
        <w:pStyle w:val="TM2"/>
        <w:rPr>
          <w:rFonts w:asciiTheme="minorHAnsi" w:eastAsiaTheme="minorEastAsia" w:hAnsiTheme="minorHAnsi" w:cstheme="minorBidi"/>
          <w:noProof/>
          <w:sz w:val="22"/>
          <w:szCs w:val="22"/>
        </w:rPr>
      </w:pPr>
      <w:hyperlink w:anchor="_Toc484175341" w:history="1">
        <w:r w:rsidR="00E80A1B">
          <w:rPr>
            <w:rStyle w:val="Lienhypertexte"/>
            <w:noProof/>
          </w:rPr>
          <w:t>4</w:t>
        </w:r>
        <w:r w:rsidR="00C7009A" w:rsidRPr="00291DE0">
          <w:rPr>
            <w:rStyle w:val="Lienhypertexte"/>
            <w:noProof/>
          </w:rPr>
          <w:t>.2</w:t>
        </w:r>
        <w:r w:rsidR="00C7009A">
          <w:rPr>
            <w:rFonts w:asciiTheme="minorHAnsi" w:eastAsiaTheme="minorEastAsia" w:hAnsiTheme="minorHAnsi" w:cstheme="minorBidi"/>
            <w:noProof/>
            <w:sz w:val="22"/>
            <w:szCs w:val="22"/>
          </w:rPr>
          <w:tab/>
        </w:r>
        <w:r w:rsidR="00C7009A" w:rsidRPr="00291DE0">
          <w:rPr>
            <w:rStyle w:val="Lienhypertexte"/>
            <w:noProof/>
          </w:rPr>
          <w:t>Les pertes autres qu’une perte en capital</w:t>
        </w:r>
        <w:r w:rsidR="00C7009A">
          <w:rPr>
            <w:noProof/>
            <w:webHidden/>
          </w:rPr>
          <w:tab/>
        </w:r>
        <w:r w:rsidR="00C7009A">
          <w:rPr>
            <w:noProof/>
            <w:webHidden/>
          </w:rPr>
          <w:fldChar w:fldCharType="begin"/>
        </w:r>
        <w:r w:rsidR="00C7009A">
          <w:rPr>
            <w:noProof/>
            <w:webHidden/>
          </w:rPr>
          <w:instrText xml:space="preserve"> PAGEREF _Toc484175341 \h </w:instrText>
        </w:r>
        <w:r w:rsidR="00C7009A">
          <w:rPr>
            <w:noProof/>
            <w:webHidden/>
          </w:rPr>
        </w:r>
        <w:r w:rsidR="00C7009A">
          <w:rPr>
            <w:noProof/>
            <w:webHidden/>
          </w:rPr>
          <w:fldChar w:fldCharType="separate"/>
        </w:r>
        <w:r w:rsidR="00816A89">
          <w:rPr>
            <w:noProof/>
            <w:webHidden/>
          </w:rPr>
          <w:t>243</w:t>
        </w:r>
        <w:r w:rsidR="00C7009A">
          <w:rPr>
            <w:noProof/>
            <w:webHidden/>
          </w:rPr>
          <w:fldChar w:fldCharType="end"/>
        </w:r>
      </w:hyperlink>
    </w:p>
    <w:p w14:paraId="700103A4" w14:textId="6390FE37" w:rsidR="00C7009A" w:rsidRDefault="000E22BC">
      <w:pPr>
        <w:pStyle w:val="TM2"/>
        <w:rPr>
          <w:rFonts w:asciiTheme="minorHAnsi" w:eastAsiaTheme="minorEastAsia" w:hAnsiTheme="minorHAnsi" w:cstheme="minorBidi"/>
          <w:noProof/>
          <w:sz w:val="22"/>
          <w:szCs w:val="22"/>
        </w:rPr>
      </w:pPr>
      <w:hyperlink w:anchor="_Toc484175342" w:history="1">
        <w:r w:rsidR="00E80A1B">
          <w:rPr>
            <w:rStyle w:val="Lienhypertexte"/>
            <w:noProof/>
          </w:rPr>
          <w:t>4</w:t>
        </w:r>
        <w:r w:rsidR="00C7009A" w:rsidRPr="00291DE0">
          <w:rPr>
            <w:rStyle w:val="Lienhypertexte"/>
            <w:noProof/>
          </w:rPr>
          <w:t>.3</w:t>
        </w:r>
        <w:r w:rsidR="00C7009A">
          <w:rPr>
            <w:rFonts w:asciiTheme="minorHAnsi" w:eastAsiaTheme="minorEastAsia" w:hAnsiTheme="minorHAnsi" w:cstheme="minorBidi"/>
            <w:noProof/>
            <w:sz w:val="22"/>
            <w:szCs w:val="22"/>
          </w:rPr>
          <w:tab/>
        </w:r>
        <w:r w:rsidR="00C7009A" w:rsidRPr="00291DE0">
          <w:rPr>
            <w:rStyle w:val="Lienhypertexte"/>
            <w:noProof/>
          </w:rPr>
          <w:t>Les pertes en capital nettes</w:t>
        </w:r>
        <w:r w:rsidR="00C7009A">
          <w:rPr>
            <w:noProof/>
            <w:webHidden/>
          </w:rPr>
          <w:tab/>
        </w:r>
        <w:r w:rsidR="00C7009A">
          <w:rPr>
            <w:noProof/>
            <w:webHidden/>
          </w:rPr>
          <w:fldChar w:fldCharType="begin"/>
        </w:r>
        <w:r w:rsidR="00C7009A">
          <w:rPr>
            <w:noProof/>
            <w:webHidden/>
          </w:rPr>
          <w:instrText xml:space="preserve"> PAGEREF _Toc484175342 \h </w:instrText>
        </w:r>
        <w:r w:rsidR="00C7009A">
          <w:rPr>
            <w:noProof/>
            <w:webHidden/>
          </w:rPr>
        </w:r>
        <w:r w:rsidR="00C7009A">
          <w:rPr>
            <w:noProof/>
            <w:webHidden/>
          </w:rPr>
          <w:fldChar w:fldCharType="separate"/>
        </w:r>
        <w:r w:rsidR="00816A89">
          <w:rPr>
            <w:noProof/>
            <w:webHidden/>
          </w:rPr>
          <w:t>246</w:t>
        </w:r>
        <w:r w:rsidR="00C7009A">
          <w:rPr>
            <w:noProof/>
            <w:webHidden/>
          </w:rPr>
          <w:fldChar w:fldCharType="end"/>
        </w:r>
      </w:hyperlink>
    </w:p>
    <w:p w14:paraId="71F59D97" w14:textId="522C1E74" w:rsidR="00C7009A" w:rsidRDefault="000E22BC" w:rsidP="00007E95">
      <w:pPr>
        <w:pStyle w:val="TM3"/>
        <w:rPr>
          <w:rFonts w:asciiTheme="minorHAnsi" w:eastAsiaTheme="minorEastAsia" w:hAnsiTheme="minorHAnsi" w:cstheme="minorBidi"/>
          <w:sz w:val="22"/>
          <w:szCs w:val="22"/>
        </w:rPr>
      </w:pPr>
      <w:hyperlink w:anchor="_Toc484175343" w:history="1">
        <w:r w:rsidR="00E80A1B">
          <w:rPr>
            <w:rStyle w:val="Lienhypertexte"/>
          </w:rPr>
          <w:t>4</w:t>
        </w:r>
        <w:r w:rsidR="00C7009A" w:rsidRPr="00291DE0">
          <w:rPr>
            <w:rStyle w:val="Lienhypertexte"/>
          </w:rPr>
          <w:t>.3.1</w:t>
        </w:r>
        <w:r w:rsidR="00C7009A">
          <w:rPr>
            <w:rFonts w:asciiTheme="minorHAnsi" w:eastAsiaTheme="minorEastAsia" w:hAnsiTheme="minorHAnsi" w:cstheme="minorBidi"/>
            <w:sz w:val="22"/>
            <w:szCs w:val="22"/>
          </w:rPr>
          <w:tab/>
        </w:r>
        <w:r w:rsidR="00C7009A" w:rsidRPr="00291DE0">
          <w:rPr>
            <w:rStyle w:val="Lienhypertexte"/>
          </w:rPr>
          <w:t>Règle générale</w:t>
        </w:r>
        <w:r w:rsidR="00C7009A">
          <w:rPr>
            <w:webHidden/>
          </w:rPr>
          <w:tab/>
        </w:r>
        <w:r w:rsidR="00C7009A">
          <w:rPr>
            <w:webHidden/>
          </w:rPr>
          <w:fldChar w:fldCharType="begin"/>
        </w:r>
        <w:r w:rsidR="00C7009A">
          <w:rPr>
            <w:webHidden/>
          </w:rPr>
          <w:instrText xml:space="preserve"> PAGEREF _Toc484175343 \h </w:instrText>
        </w:r>
        <w:r w:rsidR="00C7009A">
          <w:rPr>
            <w:webHidden/>
          </w:rPr>
        </w:r>
        <w:r w:rsidR="00C7009A">
          <w:rPr>
            <w:webHidden/>
          </w:rPr>
          <w:fldChar w:fldCharType="separate"/>
        </w:r>
        <w:r w:rsidR="00816A89">
          <w:rPr>
            <w:webHidden/>
          </w:rPr>
          <w:t>246</w:t>
        </w:r>
        <w:r w:rsidR="00C7009A">
          <w:rPr>
            <w:webHidden/>
          </w:rPr>
          <w:fldChar w:fldCharType="end"/>
        </w:r>
      </w:hyperlink>
    </w:p>
    <w:p w14:paraId="76ABA329" w14:textId="6CE15306" w:rsidR="00C7009A" w:rsidRPr="00C7009A" w:rsidRDefault="000E22BC" w:rsidP="00007E95">
      <w:pPr>
        <w:pStyle w:val="TM3"/>
        <w:rPr>
          <w:rFonts w:asciiTheme="minorHAnsi" w:eastAsiaTheme="minorEastAsia" w:hAnsiTheme="minorHAnsi" w:cstheme="minorBidi"/>
          <w:sz w:val="22"/>
          <w:szCs w:val="22"/>
        </w:rPr>
      </w:pPr>
      <w:hyperlink w:anchor="_Toc484175344" w:history="1">
        <w:r w:rsidR="00E80A1B">
          <w:rPr>
            <w:rStyle w:val="Lienhypertexte"/>
          </w:rPr>
          <w:t>4</w:t>
        </w:r>
        <w:r w:rsidR="00C7009A" w:rsidRPr="00C7009A">
          <w:rPr>
            <w:rStyle w:val="Lienhypertexte"/>
          </w:rPr>
          <w:t>.3.2</w:t>
        </w:r>
        <w:r w:rsidR="00C7009A" w:rsidRPr="00C7009A">
          <w:rPr>
            <w:rFonts w:asciiTheme="minorHAnsi" w:eastAsiaTheme="minorEastAsia" w:hAnsiTheme="minorHAnsi" w:cstheme="minorBidi"/>
            <w:sz w:val="22"/>
            <w:szCs w:val="22"/>
          </w:rPr>
          <w:tab/>
        </w:r>
        <w:r w:rsidR="00C7009A" w:rsidRPr="00C7009A">
          <w:rPr>
            <w:rStyle w:val="Lienhypertexte"/>
          </w:rPr>
          <w:t>Particularités l’année du décès – 111(2)</w:t>
        </w:r>
        <w:r w:rsidR="00C7009A" w:rsidRPr="00C7009A">
          <w:rPr>
            <w:webHidden/>
          </w:rPr>
          <w:tab/>
        </w:r>
        <w:r w:rsidR="00C7009A" w:rsidRPr="00C7009A">
          <w:rPr>
            <w:webHidden/>
          </w:rPr>
          <w:fldChar w:fldCharType="begin"/>
        </w:r>
        <w:r w:rsidR="00C7009A" w:rsidRPr="00C7009A">
          <w:rPr>
            <w:webHidden/>
          </w:rPr>
          <w:instrText xml:space="preserve"> PAGEREF _Toc484175344 \h </w:instrText>
        </w:r>
        <w:r w:rsidR="00C7009A" w:rsidRPr="00C7009A">
          <w:rPr>
            <w:webHidden/>
          </w:rPr>
        </w:r>
        <w:r w:rsidR="00C7009A" w:rsidRPr="00C7009A">
          <w:rPr>
            <w:webHidden/>
          </w:rPr>
          <w:fldChar w:fldCharType="separate"/>
        </w:r>
        <w:r w:rsidR="00816A89">
          <w:rPr>
            <w:webHidden/>
          </w:rPr>
          <w:t>250</w:t>
        </w:r>
        <w:r w:rsidR="00C7009A" w:rsidRPr="00C7009A">
          <w:rPr>
            <w:webHidden/>
          </w:rPr>
          <w:fldChar w:fldCharType="end"/>
        </w:r>
      </w:hyperlink>
    </w:p>
    <w:p w14:paraId="319F5F18" w14:textId="3FD42FE6" w:rsidR="00C7009A" w:rsidRDefault="000E22BC">
      <w:pPr>
        <w:pStyle w:val="TM2"/>
        <w:rPr>
          <w:rFonts w:asciiTheme="minorHAnsi" w:eastAsiaTheme="minorEastAsia" w:hAnsiTheme="minorHAnsi" w:cstheme="minorBidi"/>
          <w:noProof/>
          <w:sz w:val="22"/>
          <w:szCs w:val="22"/>
        </w:rPr>
      </w:pPr>
      <w:hyperlink w:anchor="_Toc484175345" w:history="1">
        <w:r w:rsidR="00E80A1B">
          <w:rPr>
            <w:rStyle w:val="Lienhypertexte"/>
            <w:noProof/>
          </w:rPr>
          <w:t>4</w:t>
        </w:r>
        <w:r w:rsidR="00C7009A" w:rsidRPr="00291DE0">
          <w:rPr>
            <w:rStyle w:val="Lienhypertexte"/>
            <w:noProof/>
          </w:rPr>
          <w:t>.4</w:t>
        </w:r>
        <w:r w:rsidR="00C7009A">
          <w:rPr>
            <w:rFonts w:asciiTheme="minorHAnsi" w:eastAsiaTheme="minorEastAsia" w:hAnsiTheme="minorHAnsi" w:cstheme="minorBidi"/>
            <w:noProof/>
            <w:sz w:val="22"/>
            <w:szCs w:val="22"/>
          </w:rPr>
          <w:tab/>
        </w:r>
        <w:r w:rsidR="00C7009A" w:rsidRPr="00291DE0">
          <w:rPr>
            <w:rStyle w:val="Lienhypertexte"/>
            <w:noProof/>
          </w:rPr>
          <w:t>Les pertes agricoles</w:t>
        </w:r>
        <w:r w:rsidR="00C7009A">
          <w:rPr>
            <w:noProof/>
            <w:webHidden/>
          </w:rPr>
          <w:tab/>
        </w:r>
        <w:r w:rsidR="00C7009A">
          <w:rPr>
            <w:noProof/>
            <w:webHidden/>
          </w:rPr>
          <w:fldChar w:fldCharType="begin"/>
        </w:r>
        <w:r w:rsidR="00C7009A">
          <w:rPr>
            <w:noProof/>
            <w:webHidden/>
          </w:rPr>
          <w:instrText xml:space="preserve"> PAGEREF _Toc484175345 \h </w:instrText>
        </w:r>
        <w:r w:rsidR="00C7009A">
          <w:rPr>
            <w:noProof/>
            <w:webHidden/>
          </w:rPr>
        </w:r>
        <w:r w:rsidR="00C7009A">
          <w:rPr>
            <w:noProof/>
            <w:webHidden/>
          </w:rPr>
          <w:fldChar w:fldCharType="separate"/>
        </w:r>
        <w:r w:rsidR="00816A89">
          <w:rPr>
            <w:noProof/>
            <w:webHidden/>
          </w:rPr>
          <w:t>252</w:t>
        </w:r>
        <w:r w:rsidR="00C7009A">
          <w:rPr>
            <w:noProof/>
            <w:webHidden/>
          </w:rPr>
          <w:fldChar w:fldCharType="end"/>
        </w:r>
      </w:hyperlink>
    </w:p>
    <w:p w14:paraId="4A0FF7A8" w14:textId="557635AF" w:rsidR="00C7009A" w:rsidRDefault="000E22BC">
      <w:pPr>
        <w:pStyle w:val="TM2"/>
        <w:rPr>
          <w:rFonts w:asciiTheme="minorHAnsi" w:eastAsiaTheme="minorEastAsia" w:hAnsiTheme="minorHAnsi" w:cstheme="minorBidi"/>
          <w:noProof/>
          <w:sz w:val="22"/>
          <w:szCs w:val="22"/>
        </w:rPr>
      </w:pPr>
      <w:hyperlink w:anchor="_Toc484175346" w:history="1">
        <w:r w:rsidR="00E80A1B">
          <w:rPr>
            <w:rStyle w:val="Lienhypertexte"/>
            <w:noProof/>
          </w:rPr>
          <w:t>4</w:t>
        </w:r>
        <w:r w:rsidR="00C7009A" w:rsidRPr="00291DE0">
          <w:rPr>
            <w:rStyle w:val="Lienhypertexte"/>
            <w:noProof/>
          </w:rPr>
          <w:t>.5</w:t>
        </w:r>
        <w:r w:rsidR="00C7009A">
          <w:rPr>
            <w:rFonts w:asciiTheme="minorHAnsi" w:eastAsiaTheme="minorEastAsia" w:hAnsiTheme="minorHAnsi" w:cstheme="minorBidi"/>
            <w:noProof/>
            <w:sz w:val="22"/>
            <w:szCs w:val="22"/>
          </w:rPr>
          <w:tab/>
        </w:r>
        <w:r w:rsidR="00C7009A" w:rsidRPr="00291DE0">
          <w:rPr>
            <w:rStyle w:val="Lienhypertexte"/>
            <w:noProof/>
          </w:rPr>
          <w:t>Les pertes agricoles restreintes</w:t>
        </w:r>
        <w:r w:rsidR="00C7009A">
          <w:rPr>
            <w:noProof/>
            <w:webHidden/>
          </w:rPr>
          <w:tab/>
        </w:r>
        <w:r w:rsidR="00C7009A">
          <w:rPr>
            <w:noProof/>
            <w:webHidden/>
          </w:rPr>
          <w:fldChar w:fldCharType="begin"/>
        </w:r>
        <w:r w:rsidR="00C7009A">
          <w:rPr>
            <w:noProof/>
            <w:webHidden/>
          </w:rPr>
          <w:instrText xml:space="preserve"> PAGEREF _Toc484175346 \h </w:instrText>
        </w:r>
        <w:r w:rsidR="00C7009A">
          <w:rPr>
            <w:noProof/>
            <w:webHidden/>
          </w:rPr>
        </w:r>
        <w:r w:rsidR="00C7009A">
          <w:rPr>
            <w:noProof/>
            <w:webHidden/>
          </w:rPr>
          <w:fldChar w:fldCharType="separate"/>
        </w:r>
        <w:r w:rsidR="00816A89">
          <w:rPr>
            <w:noProof/>
            <w:webHidden/>
          </w:rPr>
          <w:t>254</w:t>
        </w:r>
        <w:r w:rsidR="00C7009A">
          <w:rPr>
            <w:noProof/>
            <w:webHidden/>
          </w:rPr>
          <w:fldChar w:fldCharType="end"/>
        </w:r>
      </w:hyperlink>
    </w:p>
    <w:p w14:paraId="619CBD00" w14:textId="2F5ED4B0" w:rsidR="00C7009A" w:rsidRDefault="000E22BC">
      <w:pPr>
        <w:pStyle w:val="TM1"/>
        <w:rPr>
          <w:rFonts w:asciiTheme="minorHAnsi" w:eastAsiaTheme="minorEastAsia" w:hAnsiTheme="minorHAnsi" w:cstheme="minorBidi"/>
          <w:sz w:val="22"/>
          <w:szCs w:val="22"/>
        </w:rPr>
      </w:pPr>
      <w:hyperlink w:anchor="_Toc484175347" w:history="1">
        <w:r w:rsidR="00E80A1B">
          <w:rPr>
            <w:rStyle w:val="Lienhypertexte"/>
          </w:rPr>
          <w:t>5</w:t>
        </w:r>
        <w:r w:rsidR="00C7009A">
          <w:rPr>
            <w:rFonts w:asciiTheme="minorHAnsi" w:eastAsiaTheme="minorEastAsia" w:hAnsiTheme="minorHAnsi" w:cstheme="minorBidi"/>
            <w:sz w:val="22"/>
            <w:szCs w:val="22"/>
          </w:rPr>
          <w:tab/>
        </w:r>
        <w:r w:rsidR="00C7009A" w:rsidRPr="00291DE0">
          <w:rPr>
            <w:rStyle w:val="Lienhypertexte"/>
          </w:rPr>
          <w:t>La déduction pour gains en capital – 110.6</w:t>
        </w:r>
        <w:r w:rsidR="00C7009A">
          <w:rPr>
            <w:webHidden/>
          </w:rPr>
          <w:tab/>
        </w:r>
        <w:r w:rsidR="00C7009A">
          <w:rPr>
            <w:webHidden/>
          </w:rPr>
          <w:fldChar w:fldCharType="begin"/>
        </w:r>
        <w:r w:rsidR="00C7009A">
          <w:rPr>
            <w:webHidden/>
          </w:rPr>
          <w:instrText xml:space="preserve"> PAGEREF _Toc484175347 \h </w:instrText>
        </w:r>
        <w:r w:rsidR="00C7009A">
          <w:rPr>
            <w:webHidden/>
          </w:rPr>
        </w:r>
        <w:r w:rsidR="00C7009A">
          <w:rPr>
            <w:webHidden/>
          </w:rPr>
          <w:fldChar w:fldCharType="separate"/>
        </w:r>
        <w:r w:rsidR="00816A89">
          <w:rPr>
            <w:webHidden/>
          </w:rPr>
          <w:t>257</w:t>
        </w:r>
        <w:r w:rsidR="00C7009A">
          <w:rPr>
            <w:webHidden/>
          </w:rPr>
          <w:fldChar w:fldCharType="end"/>
        </w:r>
      </w:hyperlink>
    </w:p>
    <w:p w14:paraId="550B8217" w14:textId="2B5A2726" w:rsidR="00C7009A" w:rsidRDefault="000E22BC">
      <w:pPr>
        <w:pStyle w:val="TM2"/>
        <w:rPr>
          <w:rFonts w:asciiTheme="minorHAnsi" w:eastAsiaTheme="minorEastAsia" w:hAnsiTheme="minorHAnsi" w:cstheme="minorBidi"/>
          <w:noProof/>
          <w:sz w:val="22"/>
          <w:szCs w:val="22"/>
        </w:rPr>
      </w:pPr>
      <w:hyperlink w:anchor="_Toc484175348" w:history="1">
        <w:r w:rsidR="00E80A1B">
          <w:rPr>
            <w:rStyle w:val="Lienhypertexte"/>
            <w:noProof/>
          </w:rPr>
          <w:t>5</w:t>
        </w:r>
        <w:r w:rsidR="00C7009A" w:rsidRPr="00291DE0">
          <w:rPr>
            <w:rStyle w:val="Lienhypertexte"/>
            <w:noProof/>
          </w:rPr>
          <w:t>.1</w:t>
        </w:r>
        <w:r w:rsidR="00C7009A">
          <w:rPr>
            <w:rFonts w:asciiTheme="minorHAnsi" w:eastAsiaTheme="minorEastAsia" w:hAnsiTheme="minorHAnsi" w:cstheme="minorBidi"/>
            <w:noProof/>
            <w:sz w:val="22"/>
            <w:szCs w:val="22"/>
          </w:rPr>
          <w:tab/>
        </w:r>
        <w:r w:rsidR="00C7009A" w:rsidRPr="00291DE0">
          <w:rPr>
            <w:rStyle w:val="Lienhypertexte"/>
            <w:noProof/>
          </w:rPr>
          <w:t>Le contexte</w:t>
        </w:r>
        <w:r w:rsidR="00C7009A">
          <w:rPr>
            <w:noProof/>
            <w:webHidden/>
          </w:rPr>
          <w:tab/>
        </w:r>
        <w:r w:rsidR="00C7009A">
          <w:rPr>
            <w:noProof/>
            <w:webHidden/>
          </w:rPr>
          <w:fldChar w:fldCharType="begin"/>
        </w:r>
        <w:r w:rsidR="00C7009A">
          <w:rPr>
            <w:noProof/>
            <w:webHidden/>
          </w:rPr>
          <w:instrText xml:space="preserve"> PAGEREF _Toc484175348 \h </w:instrText>
        </w:r>
        <w:r w:rsidR="00C7009A">
          <w:rPr>
            <w:noProof/>
            <w:webHidden/>
          </w:rPr>
        </w:r>
        <w:r w:rsidR="00C7009A">
          <w:rPr>
            <w:noProof/>
            <w:webHidden/>
          </w:rPr>
          <w:fldChar w:fldCharType="separate"/>
        </w:r>
        <w:r w:rsidR="00816A89">
          <w:rPr>
            <w:noProof/>
            <w:webHidden/>
          </w:rPr>
          <w:t>257</w:t>
        </w:r>
        <w:r w:rsidR="00C7009A">
          <w:rPr>
            <w:noProof/>
            <w:webHidden/>
          </w:rPr>
          <w:fldChar w:fldCharType="end"/>
        </w:r>
      </w:hyperlink>
    </w:p>
    <w:p w14:paraId="358A8512" w14:textId="5E3B019C" w:rsidR="00C7009A" w:rsidRDefault="000E22BC">
      <w:pPr>
        <w:pStyle w:val="TM2"/>
        <w:rPr>
          <w:rFonts w:asciiTheme="minorHAnsi" w:eastAsiaTheme="minorEastAsia" w:hAnsiTheme="minorHAnsi" w:cstheme="minorBidi"/>
          <w:noProof/>
          <w:sz w:val="22"/>
          <w:szCs w:val="22"/>
        </w:rPr>
      </w:pPr>
      <w:hyperlink w:anchor="_Toc484175349" w:history="1">
        <w:r w:rsidR="00E80A1B">
          <w:rPr>
            <w:rStyle w:val="Lienhypertexte"/>
            <w:noProof/>
          </w:rPr>
          <w:t>5</w:t>
        </w:r>
        <w:r w:rsidR="00C7009A" w:rsidRPr="00291DE0">
          <w:rPr>
            <w:rStyle w:val="Lienhypertexte"/>
            <w:noProof/>
          </w:rPr>
          <w:t>.2</w:t>
        </w:r>
        <w:r w:rsidR="00C7009A">
          <w:rPr>
            <w:rFonts w:asciiTheme="minorHAnsi" w:eastAsiaTheme="minorEastAsia" w:hAnsiTheme="minorHAnsi" w:cstheme="minorBidi"/>
            <w:noProof/>
            <w:sz w:val="22"/>
            <w:szCs w:val="22"/>
          </w:rPr>
          <w:tab/>
        </w:r>
        <w:r w:rsidR="00C7009A" w:rsidRPr="00291DE0">
          <w:rPr>
            <w:rStyle w:val="Lienhypertexte"/>
            <w:noProof/>
          </w:rPr>
          <w:t>Le fonctionnement</w:t>
        </w:r>
        <w:r w:rsidR="00C7009A">
          <w:rPr>
            <w:noProof/>
            <w:webHidden/>
          </w:rPr>
          <w:tab/>
        </w:r>
        <w:r w:rsidR="00C7009A">
          <w:rPr>
            <w:noProof/>
            <w:webHidden/>
          </w:rPr>
          <w:fldChar w:fldCharType="begin"/>
        </w:r>
        <w:r w:rsidR="00C7009A">
          <w:rPr>
            <w:noProof/>
            <w:webHidden/>
          </w:rPr>
          <w:instrText xml:space="preserve"> PAGEREF _Toc484175349 \h </w:instrText>
        </w:r>
        <w:r w:rsidR="00C7009A">
          <w:rPr>
            <w:noProof/>
            <w:webHidden/>
          </w:rPr>
        </w:r>
        <w:r w:rsidR="00C7009A">
          <w:rPr>
            <w:noProof/>
            <w:webHidden/>
          </w:rPr>
          <w:fldChar w:fldCharType="separate"/>
        </w:r>
        <w:r w:rsidR="00816A89">
          <w:rPr>
            <w:noProof/>
            <w:webHidden/>
          </w:rPr>
          <w:t>258</w:t>
        </w:r>
        <w:r w:rsidR="00C7009A">
          <w:rPr>
            <w:noProof/>
            <w:webHidden/>
          </w:rPr>
          <w:fldChar w:fldCharType="end"/>
        </w:r>
      </w:hyperlink>
    </w:p>
    <w:p w14:paraId="1E1FDFC7" w14:textId="25D90D07" w:rsidR="00C7009A" w:rsidRDefault="000E22BC" w:rsidP="00007E95">
      <w:pPr>
        <w:pStyle w:val="TM3"/>
        <w:rPr>
          <w:rFonts w:asciiTheme="minorHAnsi" w:eastAsiaTheme="minorEastAsia" w:hAnsiTheme="minorHAnsi" w:cstheme="minorBidi"/>
          <w:sz w:val="22"/>
          <w:szCs w:val="22"/>
        </w:rPr>
      </w:pPr>
      <w:hyperlink w:anchor="_Toc484175350" w:history="1">
        <w:r w:rsidR="00E80A1B">
          <w:rPr>
            <w:rStyle w:val="Lienhypertexte"/>
          </w:rPr>
          <w:t>5</w:t>
        </w:r>
        <w:r w:rsidR="00C7009A" w:rsidRPr="00291DE0">
          <w:rPr>
            <w:rStyle w:val="Lienhypertexte"/>
          </w:rPr>
          <w:t>.2.1</w:t>
        </w:r>
        <w:r w:rsidR="00C7009A">
          <w:rPr>
            <w:rFonts w:asciiTheme="minorHAnsi" w:eastAsiaTheme="minorEastAsia" w:hAnsiTheme="minorHAnsi" w:cstheme="minorBidi"/>
            <w:sz w:val="22"/>
            <w:szCs w:val="22"/>
          </w:rPr>
          <w:tab/>
        </w:r>
        <w:r w:rsidR="00C7009A" w:rsidRPr="00291DE0">
          <w:rPr>
            <w:rStyle w:val="Lienhypertexte"/>
          </w:rPr>
          <w:t>Conditions d’admissibilité – 110.6(2.1) et (5)</w:t>
        </w:r>
        <w:r w:rsidR="00C7009A">
          <w:rPr>
            <w:webHidden/>
          </w:rPr>
          <w:tab/>
        </w:r>
        <w:r w:rsidR="00C7009A">
          <w:rPr>
            <w:webHidden/>
          </w:rPr>
          <w:fldChar w:fldCharType="begin"/>
        </w:r>
        <w:r w:rsidR="00C7009A">
          <w:rPr>
            <w:webHidden/>
          </w:rPr>
          <w:instrText xml:space="preserve"> PAGEREF _Toc484175350 \h </w:instrText>
        </w:r>
        <w:r w:rsidR="00C7009A">
          <w:rPr>
            <w:webHidden/>
          </w:rPr>
        </w:r>
        <w:r w:rsidR="00C7009A">
          <w:rPr>
            <w:webHidden/>
          </w:rPr>
          <w:fldChar w:fldCharType="separate"/>
        </w:r>
        <w:r w:rsidR="00816A89">
          <w:rPr>
            <w:webHidden/>
          </w:rPr>
          <w:t>258</w:t>
        </w:r>
        <w:r w:rsidR="00C7009A">
          <w:rPr>
            <w:webHidden/>
          </w:rPr>
          <w:fldChar w:fldCharType="end"/>
        </w:r>
      </w:hyperlink>
    </w:p>
    <w:p w14:paraId="47D89FC6" w14:textId="24C10D46" w:rsidR="00C7009A" w:rsidRDefault="000E22BC" w:rsidP="00007E95">
      <w:pPr>
        <w:pStyle w:val="TM3"/>
        <w:rPr>
          <w:rFonts w:asciiTheme="minorHAnsi" w:eastAsiaTheme="minorEastAsia" w:hAnsiTheme="minorHAnsi" w:cstheme="minorBidi"/>
          <w:sz w:val="22"/>
          <w:szCs w:val="22"/>
        </w:rPr>
      </w:pPr>
      <w:hyperlink w:anchor="_Toc484175351" w:history="1">
        <w:r w:rsidR="00E80A1B">
          <w:rPr>
            <w:rStyle w:val="Lienhypertexte"/>
          </w:rPr>
          <w:t>5</w:t>
        </w:r>
        <w:r w:rsidR="00C7009A" w:rsidRPr="00291DE0">
          <w:rPr>
            <w:rStyle w:val="Lienhypertexte"/>
          </w:rPr>
          <w:t>.2.2</w:t>
        </w:r>
        <w:r w:rsidR="00C7009A">
          <w:rPr>
            <w:rFonts w:asciiTheme="minorHAnsi" w:eastAsiaTheme="minorEastAsia" w:hAnsiTheme="minorHAnsi" w:cstheme="minorBidi"/>
            <w:sz w:val="22"/>
            <w:szCs w:val="22"/>
          </w:rPr>
          <w:tab/>
        </w:r>
        <w:r w:rsidR="00C7009A" w:rsidRPr="00291DE0">
          <w:rPr>
            <w:rStyle w:val="Lienhypertexte"/>
          </w:rPr>
          <w:t>Calcul de la déduction – 110.6(2.1)</w:t>
        </w:r>
        <w:r w:rsidR="00C7009A">
          <w:rPr>
            <w:webHidden/>
          </w:rPr>
          <w:tab/>
        </w:r>
        <w:r w:rsidR="00C7009A">
          <w:rPr>
            <w:webHidden/>
          </w:rPr>
          <w:fldChar w:fldCharType="begin"/>
        </w:r>
        <w:r w:rsidR="00C7009A">
          <w:rPr>
            <w:webHidden/>
          </w:rPr>
          <w:instrText xml:space="preserve"> PAGEREF _Toc484175351 \h </w:instrText>
        </w:r>
        <w:r w:rsidR="00C7009A">
          <w:rPr>
            <w:webHidden/>
          </w:rPr>
        </w:r>
        <w:r w:rsidR="00C7009A">
          <w:rPr>
            <w:webHidden/>
          </w:rPr>
          <w:fldChar w:fldCharType="separate"/>
        </w:r>
        <w:r w:rsidR="00816A89">
          <w:rPr>
            <w:webHidden/>
          </w:rPr>
          <w:t>259</w:t>
        </w:r>
        <w:r w:rsidR="00C7009A">
          <w:rPr>
            <w:webHidden/>
          </w:rPr>
          <w:fldChar w:fldCharType="end"/>
        </w:r>
      </w:hyperlink>
    </w:p>
    <w:p w14:paraId="5C763789" w14:textId="7924983C" w:rsidR="00C7009A" w:rsidRDefault="000E22BC" w:rsidP="00007E95">
      <w:pPr>
        <w:pStyle w:val="TM3"/>
        <w:rPr>
          <w:rFonts w:asciiTheme="minorHAnsi" w:eastAsiaTheme="minorEastAsia" w:hAnsiTheme="minorHAnsi" w:cstheme="minorBidi"/>
          <w:sz w:val="22"/>
          <w:szCs w:val="22"/>
        </w:rPr>
      </w:pPr>
      <w:hyperlink w:anchor="_Toc484175352" w:history="1">
        <w:r w:rsidR="00E80A1B">
          <w:rPr>
            <w:rStyle w:val="Lienhypertexte"/>
          </w:rPr>
          <w:t>5</w:t>
        </w:r>
        <w:r w:rsidR="00C7009A" w:rsidRPr="00291DE0">
          <w:rPr>
            <w:rStyle w:val="Lienhypertexte"/>
          </w:rPr>
          <w:t>.2.3</w:t>
        </w:r>
        <w:r w:rsidR="00C7009A">
          <w:rPr>
            <w:rFonts w:asciiTheme="minorHAnsi" w:eastAsiaTheme="minorEastAsia" w:hAnsiTheme="minorHAnsi" w:cstheme="minorBidi"/>
            <w:sz w:val="22"/>
            <w:szCs w:val="22"/>
          </w:rPr>
          <w:tab/>
        </w:r>
        <w:r w:rsidR="00C7009A" w:rsidRPr="00291DE0">
          <w:rPr>
            <w:rStyle w:val="Lienhypertexte"/>
          </w:rPr>
          <w:t>Exemples</w:t>
        </w:r>
        <w:r w:rsidR="00C7009A">
          <w:rPr>
            <w:webHidden/>
          </w:rPr>
          <w:tab/>
        </w:r>
        <w:r w:rsidR="00C7009A">
          <w:rPr>
            <w:webHidden/>
          </w:rPr>
          <w:fldChar w:fldCharType="begin"/>
        </w:r>
        <w:r w:rsidR="00C7009A">
          <w:rPr>
            <w:webHidden/>
          </w:rPr>
          <w:instrText xml:space="preserve"> PAGEREF _Toc484175352 \h </w:instrText>
        </w:r>
        <w:r w:rsidR="00C7009A">
          <w:rPr>
            <w:webHidden/>
          </w:rPr>
        </w:r>
        <w:r w:rsidR="00C7009A">
          <w:rPr>
            <w:webHidden/>
          </w:rPr>
          <w:fldChar w:fldCharType="separate"/>
        </w:r>
        <w:r w:rsidR="00816A89">
          <w:rPr>
            <w:webHidden/>
          </w:rPr>
          <w:t>263</w:t>
        </w:r>
        <w:r w:rsidR="00C7009A">
          <w:rPr>
            <w:webHidden/>
          </w:rPr>
          <w:fldChar w:fldCharType="end"/>
        </w:r>
      </w:hyperlink>
    </w:p>
    <w:p w14:paraId="3E3D5CFC" w14:textId="3E27A164" w:rsidR="00C7009A" w:rsidRDefault="000E22BC">
      <w:pPr>
        <w:pStyle w:val="TM4"/>
        <w:tabs>
          <w:tab w:val="left" w:pos="1680"/>
          <w:tab w:val="right" w:leader="dot" w:pos="8636"/>
        </w:tabs>
        <w:rPr>
          <w:rFonts w:asciiTheme="minorHAnsi" w:eastAsiaTheme="minorEastAsia" w:hAnsiTheme="minorHAnsi" w:cstheme="minorBidi"/>
          <w:noProof/>
          <w:sz w:val="22"/>
          <w:szCs w:val="22"/>
        </w:rPr>
      </w:pPr>
      <w:hyperlink w:anchor="_Toc484175353" w:history="1">
        <w:r w:rsidR="00E80A1B">
          <w:rPr>
            <w:rStyle w:val="Lienhypertexte"/>
            <w:noProof/>
          </w:rPr>
          <w:t>5</w:t>
        </w:r>
        <w:r w:rsidR="00C7009A" w:rsidRPr="00291DE0">
          <w:rPr>
            <w:rStyle w:val="Lienhypertexte"/>
            <w:noProof/>
          </w:rPr>
          <w:t>.2.3.1</w:t>
        </w:r>
        <w:r w:rsidR="00C7009A">
          <w:rPr>
            <w:rFonts w:asciiTheme="minorHAnsi" w:eastAsiaTheme="minorEastAsia" w:hAnsiTheme="minorHAnsi" w:cstheme="minorBidi"/>
            <w:noProof/>
            <w:sz w:val="22"/>
            <w:szCs w:val="22"/>
          </w:rPr>
          <w:tab/>
        </w:r>
        <w:r w:rsidR="00C7009A" w:rsidRPr="00291DE0">
          <w:rPr>
            <w:rStyle w:val="Lienhypertexte"/>
            <w:noProof/>
          </w:rPr>
          <w:t>Actions admissibles de petite entreprise (AAPE)</w:t>
        </w:r>
        <w:r w:rsidR="00C7009A">
          <w:rPr>
            <w:noProof/>
            <w:webHidden/>
          </w:rPr>
          <w:tab/>
        </w:r>
        <w:r w:rsidR="00C7009A">
          <w:rPr>
            <w:noProof/>
            <w:webHidden/>
          </w:rPr>
          <w:fldChar w:fldCharType="begin"/>
        </w:r>
        <w:r w:rsidR="00C7009A">
          <w:rPr>
            <w:noProof/>
            <w:webHidden/>
          </w:rPr>
          <w:instrText xml:space="preserve"> PAGEREF _Toc484175353 \h </w:instrText>
        </w:r>
        <w:r w:rsidR="00C7009A">
          <w:rPr>
            <w:noProof/>
            <w:webHidden/>
          </w:rPr>
        </w:r>
        <w:r w:rsidR="00C7009A">
          <w:rPr>
            <w:noProof/>
            <w:webHidden/>
          </w:rPr>
          <w:fldChar w:fldCharType="separate"/>
        </w:r>
        <w:r w:rsidR="00816A89">
          <w:rPr>
            <w:noProof/>
            <w:webHidden/>
          </w:rPr>
          <w:t>263</w:t>
        </w:r>
        <w:r w:rsidR="00C7009A">
          <w:rPr>
            <w:noProof/>
            <w:webHidden/>
          </w:rPr>
          <w:fldChar w:fldCharType="end"/>
        </w:r>
      </w:hyperlink>
    </w:p>
    <w:p w14:paraId="5324FDB2" w14:textId="423C5DD2" w:rsidR="00C7009A" w:rsidRDefault="000E22BC">
      <w:pPr>
        <w:pStyle w:val="TM4"/>
        <w:tabs>
          <w:tab w:val="left" w:pos="1680"/>
          <w:tab w:val="right" w:leader="dot" w:pos="8636"/>
        </w:tabs>
        <w:rPr>
          <w:rFonts w:asciiTheme="minorHAnsi" w:eastAsiaTheme="minorEastAsia" w:hAnsiTheme="minorHAnsi" w:cstheme="minorBidi"/>
          <w:noProof/>
          <w:sz w:val="22"/>
          <w:szCs w:val="22"/>
        </w:rPr>
      </w:pPr>
      <w:hyperlink w:anchor="_Toc484175354" w:history="1">
        <w:r w:rsidR="00E80A1B">
          <w:rPr>
            <w:rStyle w:val="Lienhypertexte"/>
            <w:noProof/>
          </w:rPr>
          <w:t>5</w:t>
        </w:r>
        <w:r w:rsidR="00C7009A" w:rsidRPr="00291DE0">
          <w:rPr>
            <w:rStyle w:val="Lienhypertexte"/>
            <w:noProof/>
          </w:rPr>
          <w:t>.2.3.2</w:t>
        </w:r>
        <w:r w:rsidR="00C7009A">
          <w:rPr>
            <w:rFonts w:asciiTheme="minorHAnsi" w:eastAsiaTheme="minorEastAsia" w:hAnsiTheme="minorHAnsi" w:cstheme="minorBidi"/>
            <w:noProof/>
            <w:sz w:val="22"/>
            <w:szCs w:val="22"/>
          </w:rPr>
          <w:tab/>
        </w:r>
        <w:r w:rsidR="00C7009A" w:rsidRPr="00291DE0">
          <w:rPr>
            <w:rStyle w:val="Lienhypertexte"/>
            <w:noProof/>
          </w:rPr>
          <w:t>Calcul de la DGC</w:t>
        </w:r>
        <w:r w:rsidR="00C7009A">
          <w:rPr>
            <w:noProof/>
            <w:webHidden/>
          </w:rPr>
          <w:tab/>
        </w:r>
        <w:r w:rsidR="00C7009A">
          <w:rPr>
            <w:noProof/>
            <w:webHidden/>
          </w:rPr>
          <w:fldChar w:fldCharType="begin"/>
        </w:r>
        <w:r w:rsidR="00C7009A">
          <w:rPr>
            <w:noProof/>
            <w:webHidden/>
          </w:rPr>
          <w:instrText xml:space="preserve"> PAGEREF _Toc484175354 \h </w:instrText>
        </w:r>
        <w:r w:rsidR="00C7009A">
          <w:rPr>
            <w:noProof/>
            <w:webHidden/>
          </w:rPr>
        </w:r>
        <w:r w:rsidR="00C7009A">
          <w:rPr>
            <w:noProof/>
            <w:webHidden/>
          </w:rPr>
          <w:fldChar w:fldCharType="separate"/>
        </w:r>
        <w:r w:rsidR="00816A89">
          <w:rPr>
            <w:noProof/>
            <w:webHidden/>
          </w:rPr>
          <w:t>268</w:t>
        </w:r>
        <w:r w:rsidR="00C7009A">
          <w:rPr>
            <w:noProof/>
            <w:webHidden/>
          </w:rPr>
          <w:fldChar w:fldCharType="end"/>
        </w:r>
      </w:hyperlink>
    </w:p>
    <w:p w14:paraId="2AF5E6AA" w14:textId="77777777" w:rsidR="008417D5" w:rsidRPr="00BB5BA2" w:rsidRDefault="00A84FD2" w:rsidP="00952131">
      <w:pPr>
        <w:pStyle w:val="FE-Titresujet"/>
        <w:sectPr w:rsidR="008417D5" w:rsidRPr="00BB5BA2" w:rsidSect="005323B7">
          <w:headerReference w:type="first" r:id="rId230"/>
          <w:footerReference w:type="first" r:id="rId231"/>
          <w:pgSz w:w="12240" w:h="15840"/>
          <w:pgMar w:top="1440" w:right="1797" w:bottom="1440" w:left="1797" w:header="709" w:footer="709" w:gutter="0"/>
          <w:cols w:space="708"/>
          <w:titlePg/>
          <w:docGrid w:linePitch="360"/>
        </w:sectPr>
      </w:pPr>
      <w:r w:rsidRPr="00BB5BA2">
        <w:fldChar w:fldCharType="end"/>
      </w:r>
      <w:bookmarkStart w:id="13100" w:name="_Toc55896512"/>
      <w:bookmarkStart w:id="13101" w:name="_Toc56568758"/>
      <w:bookmarkStart w:id="13102" w:name="_Toc56582533"/>
      <w:bookmarkStart w:id="13103" w:name="_Toc56919036"/>
      <w:bookmarkStart w:id="13104" w:name="_Toc56919241"/>
      <w:bookmarkStart w:id="13105" w:name="_Toc58639252"/>
      <w:bookmarkStart w:id="13106" w:name="_Toc58639514"/>
      <w:bookmarkStart w:id="13107" w:name="_Toc58639734"/>
      <w:bookmarkStart w:id="13108" w:name="_Toc58640016"/>
      <w:bookmarkStart w:id="13109" w:name="_Toc58640274"/>
      <w:bookmarkStart w:id="13110" w:name="_Toc58640949"/>
      <w:bookmarkStart w:id="13111" w:name="_Toc58642521"/>
      <w:bookmarkStart w:id="13112" w:name="_Toc58642875"/>
      <w:bookmarkStart w:id="13113" w:name="_Toc58643066"/>
      <w:bookmarkStart w:id="13114" w:name="_Toc75575469"/>
      <w:bookmarkStart w:id="13115" w:name="_Toc75575777"/>
      <w:bookmarkStart w:id="13116" w:name="_Toc75576045"/>
      <w:bookmarkStart w:id="13117" w:name="_Toc75576284"/>
      <w:bookmarkStart w:id="13118" w:name="_Toc75576753"/>
      <w:bookmarkStart w:id="13119" w:name="_Toc75577184"/>
    </w:p>
    <w:p w14:paraId="06EE4B85" w14:textId="77777777" w:rsidR="00427629" w:rsidRPr="00BB5BA2" w:rsidRDefault="00427629" w:rsidP="00952131">
      <w:pPr>
        <w:pStyle w:val="Nombre"/>
        <w:numPr>
          <w:ilvl w:val="0"/>
          <w:numId w:val="137"/>
        </w:numPr>
        <w:ind w:left="705"/>
      </w:pPr>
      <w:bookmarkStart w:id="13120" w:name="_Toc360103927"/>
      <w:bookmarkStart w:id="13121" w:name="_Toc360104163"/>
      <w:bookmarkStart w:id="13122" w:name="_Toc360104502"/>
      <w:bookmarkStart w:id="13123" w:name="_Toc360105462"/>
      <w:bookmarkStart w:id="13124" w:name="_Toc360106026"/>
      <w:bookmarkStart w:id="13125" w:name="_Toc360106580"/>
      <w:bookmarkStart w:id="13126" w:name="_Toc360107743"/>
      <w:bookmarkStart w:id="13127" w:name="_Toc360108022"/>
      <w:bookmarkStart w:id="13128" w:name="_Toc360109247"/>
      <w:bookmarkStart w:id="13129" w:name="_Toc360109620"/>
      <w:bookmarkStart w:id="13130" w:name="_Toc360110098"/>
      <w:bookmarkStart w:id="13131" w:name="_Toc360110593"/>
      <w:bookmarkStart w:id="13132" w:name="_Toc360110838"/>
      <w:bookmarkStart w:id="13133" w:name="_Toc360111085"/>
      <w:bookmarkStart w:id="13134" w:name="_Toc360111573"/>
      <w:bookmarkStart w:id="13135" w:name="_Toc360111817"/>
      <w:bookmarkStart w:id="13136" w:name="_Toc360112060"/>
      <w:bookmarkStart w:id="13137" w:name="_Toc373827766"/>
      <w:bookmarkStart w:id="13138" w:name="_Toc373828552"/>
      <w:bookmarkStart w:id="13139" w:name="_Toc373829344"/>
      <w:bookmarkStart w:id="13140" w:name="_Toc389039491"/>
      <w:bookmarkStart w:id="13141" w:name="_Toc389053703"/>
      <w:bookmarkStart w:id="13142" w:name="_Toc423687640"/>
      <w:bookmarkStart w:id="13143" w:name="_Toc424807616"/>
      <w:bookmarkStart w:id="13144" w:name="_Toc484175335"/>
      <w:bookmarkStart w:id="13145" w:name="_Toc484175979"/>
      <w:bookmarkStart w:id="13146" w:name="_Toc492554381"/>
      <w:bookmarkStart w:id="13147" w:name="_Toc8901309"/>
      <w:bookmarkStart w:id="13148" w:name="_Toc75577662"/>
      <w:bookmarkStart w:id="13149" w:name="_Toc75577901"/>
      <w:bookmarkStart w:id="13150" w:name="_Toc75578554"/>
      <w:bookmarkStart w:id="13151" w:name="_Toc75579032"/>
      <w:bookmarkStart w:id="13152" w:name="_Toc75579271"/>
      <w:bookmarkStart w:id="13153" w:name="_Toc75580227"/>
      <w:bookmarkStart w:id="13154" w:name="_Toc75672865"/>
      <w:bookmarkStart w:id="13155" w:name="_Toc89847718"/>
      <w:bookmarkStart w:id="13156" w:name="_Toc90173411"/>
      <w:bookmarkStart w:id="13157" w:name="_Toc121277679"/>
      <w:bookmarkStart w:id="13158" w:name="_Toc121277905"/>
      <w:bookmarkStart w:id="13159" w:name="_Toc121278162"/>
      <w:bookmarkStart w:id="13160" w:name="_Toc121278469"/>
      <w:bookmarkStart w:id="13161" w:name="_Toc139425597"/>
      <w:bookmarkStart w:id="13162" w:name="_Toc139426298"/>
      <w:bookmarkStart w:id="13163" w:name="_Toc139426550"/>
      <w:bookmarkStart w:id="13164" w:name="_Toc139427123"/>
      <w:bookmarkStart w:id="13165" w:name="_Toc172009834"/>
      <w:bookmarkStart w:id="13166" w:name="_Toc203381259"/>
      <w:bookmarkStart w:id="13167" w:name="_Toc203382176"/>
      <w:bookmarkStart w:id="13168" w:name="_Toc235938138"/>
      <w:bookmarkStart w:id="13169" w:name="_Toc235939006"/>
      <w:bookmarkStart w:id="13170" w:name="_Toc264978680"/>
      <w:bookmarkStart w:id="13171" w:name="_Toc301874624"/>
      <w:bookmarkStart w:id="13172" w:name="_Toc301874884"/>
      <w:bookmarkStart w:id="13173" w:name="_Toc301875144"/>
      <w:bookmarkStart w:id="13174" w:name="_Toc301875539"/>
      <w:bookmarkStart w:id="13175" w:name="_Toc301876923"/>
      <w:bookmarkStart w:id="13176" w:name="_Toc301878034"/>
      <w:bookmarkStart w:id="13177" w:name="_Toc308011106"/>
      <w:bookmarkStart w:id="13178" w:name="_Toc334017666"/>
      <w:bookmarkStart w:id="13179" w:name="_Toc334018020"/>
      <w:bookmarkStart w:id="13180" w:name="_Toc334018211"/>
      <w:bookmarkStart w:id="13181" w:name="_Toc334018682"/>
      <w:bookmarkStart w:id="13182" w:name="_Toc334018956"/>
      <w:bookmarkStart w:id="13183" w:name="_Toc334019230"/>
      <w:bookmarkStart w:id="13184" w:name="_Toc334019594"/>
      <w:bookmarkStart w:id="13185" w:name="_Toc334020143"/>
      <w:bookmarkStart w:id="13186" w:name="_Toc334020417"/>
      <w:bookmarkStart w:id="13187" w:name="_Toc349142957"/>
      <w:bookmarkStart w:id="13188" w:name="_Toc349143227"/>
      <w:bookmarkStart w:id="13189" w:name="_Toc349144317"/>
      <w:r w:rsidRPr="00BB5BA2">
        <w:lastRenderedPageBreak/>
        <w:t>Le contexte (vue d’ensemble)</w:t>
      </w:r>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p>
    <w:p w14:paraId="7ED3D3E7" w14:textId="77777777" w:rsidR="00427629" w:rsidRPr="00BB5BA2" w:rsidRDefault="007F7449" w:rsidP="00952131">
      <w:r w:rsidRPr="00BB5BA2">
        <w:rPr>
          <w:noProof/>
        </w:rPr>
        <mc:AlternateContent>
          <mc:Choice Requires="wps">
            <w:drawing>
              <wp:anchor distT="0" distB="0" distL="114300" distR="114300" simplePos="0" relativeHeight="251660288" behindDoc="0" locked="0" layoutInCell="1" allowOverlap="1" wp14:anchorId="20E20B20" wp14:editId="0BD63D9C">
                <wp:simplePos x="0" y="0"/>
                <wp:positionH relativeFrom="column">
                  <wp:posOffset>711173</wp:posOffset>
                </wp:positionH>
                <wp:positionV relativeFrom="paragraph">
                  <wp:posOffset>6171040</wp:posOffset>
                </wp:positionV>
                <wp:extent cx="571500" cy="228600"/>
                <wp:effectExtent l="0" t="0" r="19050" b="19050"/>
                <wp:wrapNone/>
                <wp:docPr id="3198"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noSmoking">
                          <a:avLst>
                            <a:gd name="adj" fmla="val 17857"/>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58E673F7"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565" o:spid="_x0000_s1026" type="#_x0000_t57" style="position:absolute;margin-left:56pt;margin-top:485.9pt;width:4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" adj="1543" filled="f" strokecolor="red" strokeweight="1.25pt"/>
            </w:pict>
          </mc:Fallback>
        </mc:AlternateContent>
      </w:r>
      <w:r w:rsidRPr="00BB5BA2">
        <w:rPr>
          <w:noProof/>
        </w:rPr>
        <w:drawing>
          <wp:anchor distT="0" distB="0" distL="114300" distR="114300" simplePos="0" relativeHeight="251634688" behindDoc="0" locked="0" layoutInCell="1" allowOverlap="1" wp14:anchorId="76D04436" wp14:editId="350642B1">
            <wp:simplePos x="0" y="0"/>
            <wp:positionH relativeFrom="column">
              <wp:posOffset>5225731</wp:posOffset>
            </wp:positionH>
            <wp:positionV relativeFrom="paragraph">
              <wp:posOffset>5934710</wp:posOffset>
            </wp:positionV>
            <wp:extent cx="467995" cy="467995"/>
            <wp:effectExtent l="0" t="0" r="8255" b="8255"/>
            <wp:wrapNone/>
            <wp:docPr id="3197" name="Image 3197" descr="C:\mesdocs\Dropbox\Portail des fiscalistes\CTB-1018 Fiscalité I - Particuliers\CTB-1018 en ligne (pour H2014)\Pastille_RevI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29" w:rsidRPr="00BB5BA2">
        <w:rPr>
          <w:noProof/>
        </w:rPr>
        <mc:AlternateContent>
          <mc:Choice Requires="wps">
            <w:drawing>
              <wp:anchor distT="0" distB="0" distL="114300" distR="114300" simplePos="0" relativeHeight="251616256" behindDoc="0" locked="0" layoutInCell="1" allowOverlap="1" wp14:anchorId="5960DB66" wp14:editId="4C3962E8">
                <wp:simplePos x="0" y="0"/>
                <wp:positionH relativeFrom="column">
                  <wp:posOffset>-3175</wp:posOffset>
                </wp:positionH>
                <wp:positionV relativeFrom="paragraph">
                  <wp:posOffset>5857875</wp:posOffset>
                </wp:positionV>
                <wp:extent cx="5480050" cy="605155"/>
                <wp:effectExtent l="0" t="0" r="6350" b="4445"/>
                <wp:wrapNone/>
                <wp:docPr id="3180" name="Rectangle 3180"/>
                <wp:cNvGraphicFramePr/>
                <a:graphic xmlns:a="http://schemas.openxmlformats.org/drawingml/2006/main">
                  <a:graphicData uri="http://schemas.microsoft.com/office/word/2010/wordprocessingShape">
                    <wps:wsp>
                      <wps:cNvSpPr/>
                      <wps:spPr>
                        <a:xfrm>
                          <a:off x="0" y="0"/>
                          <a:ext cx="5480050" cy="605155"/>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35C8E" w14:textId="77777777" w:rsidR="009A0A5A" w:rsidRDefault="009A0A5A" w:rsidP="004276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0" o:spid="_x0000_s1241" style="position:absolute;margin-left:-.25pt;margin-top:461.25pt;width:431.5pt;height:47.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" fillcolor="#c2d69b [1942]" stroked="f" strokeweight="2pt">
                <v:fill opacity="33410f"/>
                <v:textbox>
                  <w:txbxContent>
                    <w:p w14:paraId="3BB35C8E" w14:textId="77777777" w:rsidR="009A0A5A" w:rsidRDefault="009A0A5A" w:rsidP="00427629"/>
                  </w:txbxContent>
                </v:textbox>
              </v:rect>
            </w:pict>
          </mc:Fallback>
        </mc:AlternateContent>
      </w:r>
      <w:r w:rsidR="00427629" w:rsidRPr="00BB5BA2">
        <w:rPr>
          <w:noProof/>
        </w:rPr>
        <w:drawing>
          <wp:inline distT="0" distB="0" distL="0" distR="0" wp14:anchorId="379E33CD" wp14:editId="5094399E">
            <wp:extent cx="5477510" cy="7272020"/>
            <wp:effectExtent l="0" t="0" r="8890" b="5080"/>
            <wp:docPr id="3169" name="Imag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1F7533AA" w14:textId="77777777" w:rsidR="007F7449" w:rsidRPr="00BB5BA2" w:rsidRDefault="007F7449" w:rsidP="00952131">
      <w:r w:rsidRPr="00BB5BA2">
        <w:br w:type="page"/>
      </w:r>
    </w:p>
    <w:p w14:paraId="6E4BC637" w14:textId="77777777" w:rsidR="00427629" w:rsidRPr="00BB5BA2" w:rsidRDefault="007F7449" w:rsidP="00952131">
      <w:r w:rsidRPr="00BB5BA2">
        <w:rPr>
          <w:noProof/>
        </w:rPr>
        <w:lastRenderedPageBreak/>
        <w:drawing>
          <wp:anchor distT="0" distB="0" distL="114300" distR="114300" simplePos="0" relativeHeight="251672576" behindDoc="0" locked="0" layoutInCell="1" allowOverlap="1" wp14:anchorId="739E78F1" wp14:editId="61734C58">
            <wp:simplePos x="0" y="0"/>
            <wp:positionH relativeFrom="column">
              <wp:posOffset>0</wp:posOffset>
            </wp:positionH>
            <wp:positionV relativeFrom="paragraph">
              <wp:posOffset>0</wp:posOffset>
            </wp:positionV>
            <wp:extent cx="5486400" cy="3088005"/>
            <wp:effectExtent l="0" t="0" r="0" b="0"/>
            <wp:wrapNone/>
            <wp:docPr id="3199" name="Imag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86400" cy="308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0146E" w14:textId="77777777" w:rsidR="00427629" w:rsidRPr="00BB5BA2" w:rsidRDefault="007F7449" w:rsidP="00952131">
      <w:r w:rsidRPr="00BB5BA2">
        <w:rPr>
          <w:noProof/>
        </w:rPr>
        <mc:AlternateContent>
          <mc:Choice Requires="wps">
            <w:drawing>
              <wp:anchor distT="0" distB="0" distL="114300" distR="114300" simplePos="0" relativeHeight="251680768" behindDoc="0" locked="0" layoutInCell="1" allowOverlap="1" wp14:anchorId="120ED8FD" wp14:editId="1F44C607">
                <wp:simplePos x="0" y="0"/>
                <wp:positionH relativeFrom="column">
                  <wp:posOffset>-4445</wp:posOffset>
                </wp:positionH>
                <wp:positionV relativeFrom="paragraph">
                  <wp:posOffset>1310640</wp:posOffset>
                </wp:positionV>
                <wp:extent cx="5480050" cy="1602105"/>
                <wp:effectExtent l="0" t="0" r="6350" b="0"/>
                <wp:wrapNone/>
                <wp:docPr id="1062" name="Rectangle 1062"/>
                <wp:cNvGraphicFramePr/>
                <a:graphic xmlns:a="http://schemas.openxmlformats.org/drawingml/2006/main">
                  <a:graphicData uri="http://schemas.microsoft.com/office/word/2010/wordprocessingShape">
                    <wps:wsp>
                      <wps:cNvSpPr/>
                      <wps:spPr>
                        <a:xfrm>
                          <a:off x="0" y="0"/>
                          <a:ext cx="5480050" cy="1602105"/>
                        </a:xfrm>
                        <a:prstGeom prst="rect">
                          <a:avLst/>
                        </a:prstGeom>
                        <a:solidFill>
                          <a:schemeClr val="accent3">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F69A2" w14:textId="77777777" w:rsidR="009A0A5A" w:rsidRDefault="009A0A5A" w:rsidP="004276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2" o:spid="_x0000_s1242" style="position:absolute;margin-left:-.35pt;margin-top:103.2pt;width:431.5pt;height:12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" fillcolor="#c2d69b [1942]" stroked="f" strokeweight="2pt">
                <v:fill opacity="33410f"/>
                <v:textbox>
                  <w:txbxContent>
                    <w:p w14:paraId="781F69A2" w14:textId="77777777" w:rsidR="009A0A5A" w:rsidRDefault="009A0A5A" w:rsidP="00427629"/>
                  </w:txbxContent>
                </v:textbox>
              </v:rect>
            </w:pict>
          </mc:Fallback>
        </mc:AlternateContent>
      </w:r>
      <w:r w:rsidR="00427629" w:rsidRPr="00BB5BA2">
        <w:br w:type="page"/>
      </w:r>
    </w:p>
    <w:p w14:paraId="5A1CA1E4" w14:textId="77777777" w:rsidR="00F65279" w:rsidRPr="00BB5BA2" w:rsidRDefault="0099612B" w:rsidP="00952131">
      <w:pPr>
        <w:pStyle w:val="Puce1CarCarCarCarCarCarCarCarCarCarCarCarCarCarCarCar1CarCarCarCarCarCar"/>
        <w:ind w:left="552"/>
      </w:pPr>
      <w:bookmarkStart w:id="13190" w:name="_Toc55896513"/>
      <w:bookmarkStart w:id="13191" w:name="_Toc56568759"/>
      <w:bookmarkStart w:id="13192" w:name="_Toc56582534"/>
      <w:bookmarkStart w:id="13193" w:name="_Toc56919037"/>
      <w:bookmarkStart w:id="13194" w:name="_Toc56919242"/>
      <w:bookmarkStart w:id="13195" w:name="_Toc58639253"/>
      <w:bookmarkStart w:id="13196" w:name="_Toc58639515"/>
      <w:bookmarkStart w:id="13197" w:name="_Toc58639735"/>
      <w:bookmarkStart w:id="13198" w:name="_Toc58640017"/>
      <w:bookmarkStart w:id="13199" w:name="_Toc58640275"/>
      <w:bookmarkStart w:id="13200" w:name="_Toc58640950"/>
      <w:bookmarkStart w:id="13201" w:name="_Toc58642522"/>
      <w:bookmarkStart w:id="13202" w:name="_Toc58642876"/>
      <w:bookmarkStart w:id="13203" w:name="_Toc58643067"/>
      <w:bookmarkStart w:id="13204" w:name="_Toc75575470"/>
      <w:bookmarkStart w:id="13205" w:name="_Toc75575778"/>
      <w:bookmarkStart w:id="13206" w:name="_Toc75576046"/>
      <w:bookmarkStart w:id="13207" w:name="_Toc75576285"/>
      <w:bookmarkStart w:id="13208" w:name="_Toc75576754"/>
      <w:bookmarkStart w:id="13209" w:name="_Toc75577185"/>
      <w:bookmarkStart w:id="13210" w:name="_Toc75577663"/>
      <w:bookmarkStart w:id="13211" w:name="_Toc75577902"/>
      <w:bookmarkStart w:id="13212" w:name="_Toc75578555"/>
      <w:bookmarkStart w:id="13213" w:name="_Toc75579033"/>
      <w:bookmarkStart w:id="13214" w:name="_Toc75579272"/>
      <w:bookmarkStart w:id="13215" w:name="_Toc75580228"/>
      <w:bookmarkStart w:id="13216" w:name="_Toc75672866"/>
      <w:bookmarkStart w:id="13217" w:name="_Toc89847719"/>
      <w:bookmarkStart w:id="13218" w:name="_Toc90173412"/>
      <w:bookmarkStart w:id="13219" w:name="_Toc121277680"/>
      <w:bookmarkStart w:id="13220" w:name="_Toc121277906"/>
      <w:bookmarkStart w:id="13221" w:name="_Toc121278163"/>
      <w:bookmarkStart w:id="13222" w:name="_Toc121278470"/>
      <w:bookmarkStart w:id="13223" w:name="_Toc139425598"/>
      <w:bookmarkStart w:id="13224" w:name="_Toc139426299"/>
      <w:bookmarkStart w:id="13225" w:name="_Toc139426551"/>
      <w:bookmarkStart w:id="13226" w:name="_Toc139427124"/>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r w:rsidRPr="00BB5BA2">
        <w:rPr>
          <w:noProof/>
        </w:rPr>
        <w:lastRenderedPageBreak/>
        <w:drawing>
          <wp:anchor distT="0" distB="0" distL="114300" distR="114300" simplePos="0" relativeHeight="251784192" behindDoc="0" locked="0" layoutInCell="1" allowOverlap="1" wp14:anchorId="4A2BB14D" wp14:editId="2C6DD043">
            <wp:simplePos x="0" y="0"/>
            <wp:positionH relativeFrom="column">
              <wp:posOffset>-766445</wp:posOffset>
            </wp:positionH>
            <wp:positionV relativeFrom="paragraph">
              <wp:posOffset>111760</wp:posOffset>
            </wp:positionV>
            <wp:extent cx="662400" cy="439200"/>
            <wp:effectExtent l="0" t="0" r="4445" b="0"/>
            <wp:wrapNone/>
            <wp:docPr id="37" name="Image 37"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anchor>
        </w:drawing>
      </w:r>
      <w:r w:rsidR="00F65279" w:rsidRPr="00BB5BA2">
        <w:t>Articles 110 à 114.2 LIR</w:t>
      </w:r>
    </w:p>
    <w:p w14:paraId="177B9141" w14:textId="77777777" w:rsidR="00F65279" w:rsidRPr="00BB5BA2" w:rsidRDefault="00F65279" w:rsidP="00952131">
      <w:pPr>
        <w:pStyle w:val="Puce1CarCarCarCarCarCarCarCarCarCarCarCarCarCarCarCar1CarCarCarCarCarCar"/>
        <w:ind w:left="552"/>
      </w:pPr>
      <w:r w:rsidRPr="00BB5BA2">
        <w:t xml:space="preserve">Les éléments suivants sont déductibles </w:t>
      </w:r>
      <w:r w:rsidR="003B426D" w:rsidRPr="00BB5BA2">
        <w:t xml:space="preserve">dans le calcul </w:t>
      </w:r>
      <w:r w:rsidRPr="00BB5BA2">
        <w:t>du revenu imposable</w:t>
      </w:r>
      <w:r w:rsidR="003B426D" w:rsidRPr="00BB5BA2">
        <w:t xml:space="preserve"> d’un particulier</w:t>
      </w:r>
      <w:r w:rsidRPr="00BB5BA2">
        <w:t> :</w:t>
      </w:r>
    </w:p>
    <w:p w14:paraId="7A8033E4" w14:textId="4259A233" w:rsidR="00352051" w:rsidRPr="00BB5BA2" w:rsidRDefault="00EB26ED" w:rsidP="00952131">
      <w:pPr>
        <w:pStyle w:val="Nombre"/>
        <w:ind w:left="705"/>
      </w:pPr>
      <w:bookmarkStart w:id="13227" w:name="_Toc55896514"/>
      <w:bookmarkStart w:id="13228" w:name="_Toc56568760"/>
      <w:bookmarkStart w:id="13229" w:name="_Toc56582535"/>
      <w:bookmarkStart w:id="13230" w:name="_Toc56919038"/>
      <w:bookmarkStart w:id="13231" w:name="_Toc56919243"/>
      <w:bookmarkStart w:id="13232" w:name="_Toc58639254"/>
      <w:bookmarkStart w:id="13233" w:name="_Toc58639516"/>
      <w:bookmarkStart w:id="13234" w:name="_Toc58639736"/>
      <w:bookmarkStart w:id="13235" w:name="_Toc58640018"/>
      <w:bookmarkStart w:id="13236" w:name="_Toc58640276"/>
      <w:bookmarkStart w:id="13237" w:name="_Toc58640951"/>
      <w:bookmarkStart w:id="13238" w:name="_Toc58642523"/>
      <w:bookmarkStart w:id="13239" w:name="_Toc58642877"/>
      <w:bookmarkStart w:id="13240" w:name="_Toc58643068"/>
      <w:bookmarkStart w:id="13241" w:name="_Toc75575471"/>
      <w:bookmarkStart w:id="13242" w:name="_Toc75575779"/>
      <w:bookmarkStart w:id="13243" w:name="_Toc75576047"/>
      <w:bookmarkStart w:id="13244" w:name="_Toc75576286"/>
      <w:bookmarkStart w:id="13245" w:name="_Toc75576755"/>
      <w:bookmarkStart w:id="13246" w:name="_Toc75577186"/>
      <w:bookmarkStart w:id="13247" w:name="_Toc75577664"/>
      <w:bookmarkStart w:id="13248" w:name="_Toc75577903"/>
      <w:bookmarkStart w:id="13249" w:name="_Toc75578556"/>
      <w:bookmarkStart w:id="13250" w:name="_Toc75579034"/>
      <w:bookmarkStart w:id="13251" w:name="_Toc75579273"/>
      <w:bookmarkStart w:id="13252" w:name="_Toc75580229"/>
      <w:bookmarkStart w:id="13253" w:name="_Toc75672867"/>
      <w:bookmarkStart w:id="13254" w:name="_Toc89847720"/>
      <w:bookmarkStart w:id="13255" w:name="_Toc90173413"/>
      <w:bookmarkStart w:id="13256" w:name="_Toc121277681"/>
      <w:bookmarkStart w:id="13257" w:name="_Toc121277907"/>
      <w:bookmarkStart w:id="13258" w:name="_Toc121278164"/>
      <w:bookmarkStart w:id="13259" w:name="_Toc121278471"/>
      <w:bookmarkStart w:id="13260" w:name="_Toc139425599"/>
      <w:bookmarkStart w:id="13261" w:name="_Toc139426300"/>
      <w:bookmarkStart w:id="13262" w:name="_Toc139426552"/>
      <w:bookmarkStart w:id="13263" w:name="_Toc139427125"/>
      <w:bookmarkStart w:id="13264" w:name="_Toc172009836"/>
      <w:bookmarkStart w:id="13265" w:name="_Toc203381261"/>
      <w:bookmarkStart w:id="13266" w:name="_Toc203382178"/>
      <w:bookmarkStart w:id="13267" w:name="_Toc235938140"/>
      <w:bookmarkStart w:id="13268" w:name="_Toc235939008"/>
      <w:bookmarkStart w:id="13269" w:name="_Toc264978682"/>
      <w:bookmarkStart w:id="13270" w:name="_Toc301874626"/>
      <w:bookmarkStart w:id="13271" w:name="_Toc301874886"/>
      <w:bookmarkStart w:id="13272" w:name="_Toc301875146"/>
      <w:bookmarkStart w:id="13273" w:name="_Toc301875541"/>
      <w:bookmarkStart w:id="13274" w:name="_Toc301876925"/>
      <w:bookmarkStart w:id="13275" w:name="_Toc301878036"/>
      <w:bookmarkStart w:id="13276" w:name="_Toc308011108"/>
      <w:bookmarkStart w:id="13277" w:name="_Toc334017668"/>
      <w:bookmarkStart w:id="13278" w:name="_Toc334018022"/>
      <w:bookmarkStart w:id="13279" w:name="_Toc334018213"/>
      <w:bookmarkStart w:id="13280" w:name="_Toc334018684"/>
      <w:bookmarkStart w:id="13281" w:name="_Toc334018958"/>
      <w:bookmarkStart w:id="13282" w:name="_Toc334019232"/>
      <w:bookmarkStart w:id="13283" w:name="_Toc334019596"/>
      <w:bookmarkStart w:id="13284" w:name="_Toc334020145"/>
      <w:bookmarkStart w:id="13285" w:name="_Toc334020419"/>
      <w:bookmarkStart w:id="13286" w:name="_Toc349142959"/>
      <w:bookmarkStart w:id="13287" w:name="_Toc349143229"/>
      <w:bookmarkStart w:id="13288" w:name="_Toc349144319"/>
      <w:bookmarkStart w:id="13289" w:name="_Toc360103928"/>
      <w:bookmarkStart w:id="13290" w:name="_Toc360104164"/>
      <w:bookmarkStart w:id="13291" w:name="_Toc360104503"/>
      <w:bookmarkStart w:id="13292" w:name="_Toc360105463"/>
      <w:bookmarkStart w:id="13293" w:name="_Toc360106027"/>
      <w:bookmarkStart w:id="13294" w:name="_Toc360106581"/>
      <w:bookmarkStart w:id="13295" w:name="_Toc360107744"/>
      <w:bookmarkStart w:id="13296" w:name="_Toc360108023"/>
      <w:bookmarkStart w:id="13297" w:name="_Toc360109248"/>
      <w:bookmarkStart w:id="13298" w:name="_Toc360109621"/>
      <w:bookmarkStart w:id="13299" w:name="_Toc360110099"/>
      <w:bookmarkStart w:id="13300" w:name="_Toc360110594"/>
      <w:bookmarkStart w:id="13301" w:name="_Toc360110839"/>
      <w:bookmarkStart w:id="13302" w:name="_Toc360111086"/>
      <w:bookmarkStart w:id="13303" w:name="_Toc360111574"/>
      <w:bookmarkStart w:id="13304" w:name="_Toc360111818"/>
      <w:bookmarkStart w:id="13305" w:name="_Toc360112061"/>
      <w:bookmarkStart w:id="13306" w:name="_Toc373827767"/>
      <w:bookmarkStart w:id="13307" w:name="_Toc373828553"/>
      <w:bookmarkStart w:id="13308" w:name="_Toc373829345"/>
      <w:bookmarkStart w:id="13309" w:name="_Toc389039492"/>
      <w:bookmarkStart w:id="13310" w:name="_Toc389053704"/>
      <w:bookmarkStart w:id="13311" w:name="_Toc423687641"/>
      <w:bookmarkStart w:id="13312" w:name="_Toc424807617"/>
      <w:bookmarkStart w:id="13313" w:name="_Toc484175336"/>
      <w:bookmarkStart w:id="13314" w:name="_Toc484175980"/>
      <w:bookmarkStart w:id="13315" w:name="_Toc492554382"/>
      <w:bookmarkStart w:id="13316" w:name="_Toc8901310"/>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r w:rsidRPr="00BB5BA2">
        <w:t xml:space="preserve">Options d'achat d'actions - </w:t>
      </w:r>
      <w:r w:rsidR="00352051" w:rsidRPr="00BB5BA2">
        <w:t>110(1</w:t>
      </w:r>
      <w:r w:rsidR="00EB6A2A" w:rsidRPr="00BB5BA2">
        <w:t>)</w:t>
      </w:r>
      <w:r w:rsidR="00352051" w:rsidRPr="00BB5BA2">
        <w:t>d)</w:t>
      </w:r>
      <w:r w:rsidR="001D573B" w:rsidRPr="00BB5BA2">
        <w:t xml:space="preserve"> et 110(1)d.1)</w:t>
      </w:r>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p>
    <w:p w14:paraId="2353A465" w14:textId="77777777" w:rsidR="00F304C7" w:rsidRPr="00BB5BA2" w:rsidRDefault="00F304C7" w:rsidP="00952131">
      <w:pPr>
        <w:pStyle w:val="Puce1CarCarCarCarCarCarCarCarCarCarCarCarCarCarCarCar1CarCarCarCarCarCar"/>
        <w:ind w:left="552"/>
      </w:pPr>
      <w:r w:rsidRPr="00BB5BA2">
        <w:t xml:space="preserve">Un employé qui se fait octroyer des options d’achats d’actions (OAA) par son employeur doit inclure un montant </w:t>
      </w:r>
      <w:r w:rsidR="0099612B" w:rsidRPr="00BB5BA2">
        <w:t xml:space="preserve">reflétant cet enrichissement </w:t>
      </w:r>
      <w:r w:rsidRPr="00BB5BA2">
        <w:t>(« avantage imposable ») dans le calcul du revenu d’emploi (sujet 4);</w:t>
      </w:r>
    </w:p>
    <w:p w14:paraId="5AD68630" w14:textId="77777777" w:rsidR="00663779" w:rsidRPr="00BB5BA2" w:rsidRDefault="00663779" w:rsidP="00952131">
      <w:pPr>
        <w:pStyle w:val="Puce1CarCarCarCarCarCarCarCarCarCarCarCarCarCarCarCar1CarCarCarCarCarCar"/>
        <w:ind w:left="552"/>
      </w:pPr>
      <w:r w:rsidRPr="00BB5BA2">
        <w:t>Sous certaines conditions, il est p</w:t>
      </w:r>
      <w:r w:rsidR="00F304C7" w:rsidRPr="00BB5BA2">
        <w:t xml:space="preserve">ossible pour cet </w:t>
      </w:r>
      <w:r w:rsidRPr="00BB5BA2">
        <w:t xml:space="preserve">employé de déduire </w:t>
      </w:r>
      <w:r w:rsidR="00F304C7" w:rsidRPr="00BB5BA2">
        <w:t xml:space="preserve">un montant équivalent à </w:t>
      </w:r>
      <w:r w:rsidRPr="00BB5BA2">
        <w:t>50 % du montant de l’avantage imposable en question dan</w:t>
      </w:r>
      <w:r w:rsidR="00F304C7" w:rsidRPr="00BB5BA2">
        <w:t>s le calcul du revenu imposable;</w:t>
      </w:r>
    </w:p>
    <w:p w14:paraId="72E6D4EC" w14:textId="77777777" w:rsidR="00663779" w:rsidRPr="00BB5BA2" w:rsidRDefault="00663779" w:rsidP="00952131">
      <w:pPr>
        <w:pStyle w:val="Puce1CarCarCarCarCarCarCarCarCarCarCarCarCarCarCarCar1CarCarCarCarCarCar"/>
        <w:ind w:left="552"/>
      </w:pPr>
      <w:r w:rsidRPr="00BB5BA2">
        <w:t xml:space="preserve">L’objectif de cette déduction est de faire en sorte que l’avantage imposable soit traité </w:t>
      </w:r>
      <w:r w:rsidR="00F304C7" w:rsidRPr="00BB5BA2">
        <w:t xml:space="preserve">de façon similaire au </w:t>
      </w:r>
      <w:r w:rsidRPr="00BB5BA2">
        <w:t xml:space="preserve">gain en capital, c’est-à-dire </w:t>
      </w:r>
      <w:r w:rsidR="00F304C7" w:rsidRPr="00BB5BA2">
        <w:t>imposable</w:t>
      </w:r>
      <w:r w:rsidRPr="00BB5BA2">
        <w:t xml:space="preserve"> à 50 % (inclusion</w:t>
      </w:r>
      <w:r w:rsidR="00020488" w:rsidRPr="00BB5BA2">
        <w:t xml:space="preserve"> à 100 % dans le revenu d’emploi</w:t>
      </w:r>
      <w:r w:rsidR="00F304C7" w:rsidRPr="00BB5BA2">
        <w:t xml:space="preserve"> et </w:t>
      </w:r>
      <w:r w:rsidRPr="00BB5BA2">
        <w:t>déduction de 50 % dans l</w:t>
      </w:r>
      <w:r w:rsidR="00F304C7" w:rsidRPr="00BB5BA2">
        <w:t>e calcul du revenu imposable);</w:t>
      </w:r>
    </w:p>
    <w:p w14:paraId="1C835ABF" w14:textId="77777777" w:rsidR="00663779" w:rsidRPr="00BB5BA2" w:rsidRDefault="00F304C7" w:rsidP="00952131">
      <w:pPr>
        <w:pStyle w:val="Puce1CarCarCarCarCarCarCarCarCarCarCarCarCarCarCarCar1CarCarCarCarCarCar"/>
        <w:ind w:left="552"/>
      </w:pPr>
      <w:r w:rsidRPr="00BB5BA2">
        <w:t>Le sujet 4 traite en détails de cette déduction.</w:t>
      </w:r>
    </w:p>
    <w:p w14:paraId="763D1259" w14:textId="77777777" w:rsidR="0029454B" w:rsidRPr="00BB5BA2" w:rsidRDefault="0029454B" w:rsidP="00952131">
      <w:pPr>
        <w:pStyle w:val="Nombre"/>
        <w:ind w:left="705"/>
      </w:pPr>
      <w:bookmarkStart w:id="13317" w:name="_Toc55896517"/>
      <w:bookmarkStart w:id="13318" w:name="_Toc56568763"/>
      <w:bookmarkStart w:id="13319" w:name="_Toc56582538"/>
      <w:bookmarkStart w:id="13320" w:name="_Toc56919041"/>
      <w:bookmarkStart w:id="13321" w:name="_Toc56919246"/>
      <w:bookmarkStart w:id="13322" w:name="_Toc58639257"/>
      <w:bookmarkStart w:id="13323" w:name="_Toc58639519"/>
      <w:bookmarkStart w:id="13324" w:name="_Toc58639739"/>
      <w:bookmarkStart w:id="13325" w:name="_Toc58640021"/>
      <w:bookmarkStart w:id="13326" w:name="_Toc58640279"/>
      <w:bookmarkStart w:id="13327" w:name="_Toc58640954"/>
      <w:bookmarkStart w:id="13328" w:name="_Toc58642526"/>
      <w:bookmarkStart w:id="13329" w:name="_Toc58642880"/>
      <w:bookmarkStart w:id="13330" w:name="_Toc58643071"/>
      <w:bookmarkStart w:id="13331" w:name="_Toc75575474"/>
      <w:bookmarkStart w:id="13332" w:name="_Toc75575782"/>
      <w:bookmarkStart w:id="13333" w:name="_Toc75576050"/>
      <w:bookmarkStart w:id="13334" w:name="_Toc75576289"/>
      <w:bookmarkStart w:id="13335" w:name="_Toc75576758"/>
      <w:bookmarkStart w:id="13336" w:name="_Toc75577189"/>
      <w:bookmarkStart w:id="13337" w:name="_Toc75577667"/>
      <w:bookmarkStart w:id="13338" w:name="_Toc75577906"/>
      <w:bookmarkStart w:id="13339" w:name="_Toc75578559"/>
      <w:bookmarkStart w:id="13340" w:name="_Toc75579037"/>
      <w:bookmarkStart w:id="13341" w:name="_Toc75579276"/>
      <w:bookmarkStart w:id="13342" w:name="_Toc75580232"/>
      <w:bookmarkStart w:id="13343" w:name="_Toc75672870"/>
      <w:bookmarkStart w:id="13344" w:name="_Toc89847723"/>
      <w:bookmarkStart w:id="13345" w:name="_Toc90173416"/>
      <w:bookmarkStart w:id="13346" w:name="_Toc121277684"/>
      <w:bookmarkStart w:id="13347" w:name="_Toc121277910"/>
      <w:bookmarkStart w:id="13348" w:name="_Toc121278167"/>
      <w:bookmarkStart w:id="13349" w:name="_Toc121278474"/>
      <w:bookmarkStart w:id="13350" w:name="_Toc139425602"/>
      <w:bookmarkStart w:id="13351" w:name="_Toc139426303"/>
      <w:bookmarkStart w:id="13352" w:name="_Toc139426555"/>
      <w:bookmarkStart w:id="13353" w:name="_Toc139427128"/>
      <w:bookmarkStart w:id="13354" w:name="_Toc172009839"/>
      <w:bookmarkStart w:id="13355" w:name="_Toc203381264"/>
      <w:bookmarkStart w:id="13356" w:name="_Toc203382181"/>
      <w:bookmarkStart w:id="13357" w:name="_Toc235938143"/>
      <w:bookmarkStart w:id="13358" w:name="_Toc235939011"/>
      <w:bookmarkStart w:id="13359" w:name="_Toc264978685"/>
      <w:bookmarkStart w:id="13360" w:name="_Toc301874629"/>
      <w:bookmarkStart w:id="13361" w:name="_Toc301874889"/>
      <w:bookmarkStart w:id="13362" w:name="_Toc301875149"/>
      <w:bookmarkStart w:id="13363" w:name="_Toc301875544"/>
      <w:bookmarkStart w:id="13364" w:name="_Toc301876928"/>
      <w:bookmarkStart w:id="13365" w:name="_Toc301878039"/>
      <w:bookmarkStart w:id="13366" w:name="_Toc308011111"/>
      <w:bookmarkStart w:id="13367" w:name="_Toc334017671"/>
      <w:bookmarkStart w:id="13368" w:name="_Toc334018023"/>
      <w:bookmarkStart w:id="13369" w:name="_Toc334018216"/>
      <w:bookmarkStart w:id="13370" w:name="_Toc334018687"/>
      <w:bookmarkStart w:id="13371" w:name="_Toc334018961"/>
      <w:bookmarkStart w:id="13372" w:name="_Toc334019235"/>
      <w:bookmarkStart w:id="13373" w:name="_Toc334019599"/>
      <w:bookmarkStart w:id="13374" w:name="_Toc334020148"/>
      <w:bookmarkStart w:id="13375" w:name="_Toc334020422"/>
      <w:bookmarkStart w:id="13376" w:name="_Toc349142962"/>
      <w:bookmarkStart w:id="13377" w:name="_Toc349143232"/>
      <w:bookmarkStart w:id="13378" w:name="_Toc349144322"/>
      <w:bookmarkStart w:id="13379" w:name="_Toc360103931"/>
      <w:bookmarkStart w:id="13380" w:name="_Toc360104167"/>
      <w:bookmarkStart w:id="13381" w:name="_Toc360104506"/>
      <w:bookmarkStart w:id="13382" w:name="_Toc360105466"/>
      <w:bookmarkStart w:id="13383" w:name="_Toc360106030"/>
      <w:bookmarkStart w:id="13384" w:name="_Toc360106584"/>
      <w:bookmarkStart w:id="13385" w:name="_Toc360107747"/>
      <w:bookmarkStart w:id="13386" w:name="_Toc360108026"/>
      <w:bookmarkStart w:id="13387" w:name="_Toc360109251"/>
      <w:bookmarkStart w:id="13388" w:name="_Toc360109624"/>
      <w:bookmarkStart w:id="13389" w:name="_Toc360110102"/>
      <w:bookmarkStart w:id="13390" w:name="_Toc360110597"/>
      <w:bookmarkStart w:id="13391" w:name="_Toc360110842"/>
      <w:bookmarkStart w:id="13392" w:name="_Toc360111089"/>
      <w:bookmarkStart w:id="13393" w:name="_Toc360111577"/>
      <w:bookmarkStart w:id="13394" w:name="_Toc360111821"/>
      <w:bookmarkStart w:id="13395" w:name="_Toc360112064"/>
      <w:bookmarkStart w:id="13396" w:name="_Toc373827768"/>
      <w:bookmarkStart w:id="13397" w:name="_Toc373828554"/>
      <w:bookmarkStart w:id="13398" w:name="_Toc373829346"/>
      <w:bookmarkStart w:id="13399" w:name="_Toc389039493"/>
      <w:bookmarkStart w:id="13400" w:name="_Toc389053705"/>
      <w:bookmarkStart w:id="13401" w:name="_Toc423687642"/>
      <w:bookmarkStart w:id="13402" w:name="_Toc424807618"/>
      <w:bookmarkStart w:id="13403" w:name="_Toc484175337"/>
      <w:bookmarkStart w:id="13404" w:name="_Toc484175981"/>
      <w:bookmarkStart w:id="13405" w:name="_Toc492554383"/>
      <w:bookmarkStart w:id="13406" w:name="_Toc8901311"/>
      <w:r w:rsidRPr="00BB5BA2">
        <w:t>Montants déjà inclus dans le revenu - 110(1)f)</w:t>
      </w:r>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p>
    <w:p w14:paraId="1FF5CCAE" w14:textId="69A54446" w:rsidR="00F304C7" w:rsidRPr="00BB5BA2" w:rsidRDefault="00F304C7" w:rsidP="00952131">
      <w:pPr>
        <w:pStyle w:val="Puce1CarCarCarCarCarCarCarCarCarCarCarCarCarCarCarCar1CarCarCarCarCarCar"/>
        <w:ind w:left="552"/>
      </w:pPr>
      <w:r w:rsidRPr="00BB5BA2">
        <w:t>Un contribuable qui reçoit des paiements d’assistance sociale ou des indemnités de la C</w:t>
      </w:r>
      <w:r w:rsidR="00E4308B">
        <w:t>NE</w:t>
      </w:r>
      <w:r w:rsidRPr="00BB5BA2">
        <w:t>SST doit inclure ces sommes dans le calcul du revenu (autres revenus - sujet 5);</w:t>
      </w:r>
    </w:p>
    <w:p w14:paraId="33B9FBDD" w14:textId="77777777" w:rsidR="00F304C7" w:rsidRPr="00BB5BA2" w:rsidRDefault="00F304C7" w:rsidP="00952131">
      <w:pPr>
        <w:pStyle w:val="Puce1CarCarCarCarCarCarCarCarCarCarCarCarCarCarCarCar1CarCarCarCarCarCar"/>
        <w:ind w:left="552"/>
      </w:pPr>
      <w:r w:rsidRPr="00BB5BA2">
        <w:t>Ces mêmes paiements sont déductibles dans le calcul du revenu imposable - 110(1)f);</w:t>
      </w:r>
    </w:p>
    <w:p w14:paraId="01002029" w14:textId="77777777" w:rsidR="0029454B" w:rsidRPr="00BB5BA2" w:rsidRDefault="00F304C7" w:rsidP="00952131">
      <w:pPr>
        <w:pStyle w:val="Puce1CarCarCarCarCarCarCarCarCarCarCarCarCarCarCarCar1CarCarCarCarCarCar"/>
        <w:ind w:left="552"/>
      </w:pPr>
      <w:r w:rsidRPr="00BB5BA2">
        <w:t>Donc, l’effet net est que ces paiements / indemnités reçues ne sont pas imposables;</w:t>
      </w:r>
      <w:r w:rsidRPr="00BB5BA2">
        <w:rPr>
          <w:rStyle w:val="Appelnotedebasdep"/>
        </w:rPr>
        <w:footnoteReference w:id="199"/>
      </w:r>
    </w:p>
    <w:p w14:paraId="7CDE7452" w14:textId="77777777" w:rsidR="00F304C7" w:rsidRPr="00BB5BA2" w:rsidRDefault="00F304C7" w:rsidP="00952131">
      <w:pPr>
        <w:pStyle w:val="Puce1CarCarCarCarCarCarCarCarCarCarCarCarCarCarCarCar1CarCarCarCarCarCar"/>
        <w:ind w:left="552"/>
      </w:pPr>
      <w:r w:rsidRPr="00BB5BA2">
        <w:t>Le sujet 5 traite en détails de cette déduction.</w:t>
      </w:r>
    </w:p>
    <w:p w14:paraId="7D216D2A" w14:textId="77777777" w:rsidR="0099612B" w:rsidRPr="00BB5BA2" w:rsidRDefault="0099612B" w:rsidP="00952131">
      <w:pPr>
        <w:rPr>
          <w:b/>
          <w:sz w:val="28"/>
        </w:rPr>
      </w:pPr>
      <w:bookmarkStart w:id="13407" w:name="_Toc55896518"/>
      <w:bookmarkStart w:id="13408" w:name="_Toc56568764"/>
      <w:bookmarkStart w:id="13409" w:name="_Toc56582539"/>
      <w:bookmarkStart w:id="13410" w:name="_Toc56919042"/>
      <w:bookmarkStart w:id="13411" w:name="_Toc56919247"/>
      <w:bookmarkStart w:id="13412" w:name="_Toc58639258"/>
      <w:bookmarkStart w:id="13413" w:name="_Toc58639520"/>
      <w:bookmarkStart w:id="13414" w:name="_Toc58639740"/>
      <w:bookmarkStart w:id="13415" w:name="_Toc58640022"/>
      <w:bookmarkStart w:id="13416" w:name="_Toc58640280"/>
      <w:bookmarkStart w:id="13417" w:name="_Toc58640955"/>
      <w:bookmarkStart w:id="13418" w:name="_Toc58642527"/>
      <w:bookmarkStart w:id="13419" w:name="_Toc58642881"/>
      <w:bookmarkStart w:id="13420" w:name="_Toc58643072"/>
      <w:bookmarkStart w:id="13421" w:name="_Toc75575475"/>
      <w:bookmarkStart w:id="13422" w:name="_Toc75575783"/>
      <w:bookmarkStart w:id="13423" w:name="_Toc75576051"/>
      <w:bookmarkStart w:id="13424" w:name="_Toc75576290"/>
      <w:bookmarkStart w:id="13425" w:name="_Toc75576759"/>
      <w:bookmarkStart w:id="13426" w:name="_Toc75577190"/>
      <w:bookmarkStart w:id="13427" w:name="_Toc75577668"/>
      <w:bookmarkStart w:id="13428" w:name="_Toc75577907"/>
      <w:bookmarkStart w:id="13429" w:name="_Toc75578560"/>
      <w:bookmarkStart w:id="13430" w:name="_Toc75579038"/>
      <w:bookmarkStart w:id="13431" w:name="_Toc75579277"/>
      <w:bookmarkStart w:id="13432" w:name="_Toc75580233"/>
      <w:bookmarkStart w:id="13433" w:name="_Toc75672871"/>
      <w:bookmarkStart w:id="13434" w:name="_Toc89847724"/>
      <w:bookmarkStart w:id="13435" w:name="_Toc90173417"/>
      <w:bookmarkStart w:id="13436" w:name="_Toc121277685"/>
      <w:bookmarkStart w:id="13437" w:name="_Toc121277911"/>
      <w:bookmarkStart w:id="13438" w:name="_Toc121278168"/>
      <w:bookmarkStart w:id="13439" w:name="_Toc121278475"/>
      <w:bookmarkStart w:id="13440" w:name="_Toc139425603"/>
      <w:bookmarkStart w:id="13441" w:name="_Toc139426304"/>
      <w:bookmarkStart w:id="13442" w:name="_Toc139426556"/>
      <w:bookmarkStart w:id="13443" w:name="_Toc139427129"/>
      <w:bookmarkStart w:id="13444" w:name="_Toc172009840"/>
      <w:bookmarkStart w:id="13445" w:name="_Toc203381265"/>
      <w:bookmarkStart w:id="13446" w:name="_Toc203382182"/>
      <w:bookmarkStart w:id="13447" w:name="_Toc235938144"/>
      <w:bookmarkStart w:id="13448" w:name="_Toc235939012"/>
      <w:bookmarkStart w:id="13449" w:name="_Toc264978686"/>
      <w:bookmarkStart w:id="13450" w:name="_Toc301874630"/>
      <w:bookmarkStart w:id="13451" w:name="_Toc301874890"/>
      <w:bookmarkStart w:id="13452" w:name="_Toc301875150"/>
      <w:bookmarkStart w:id="13453" w:name="_Toc301875545"/>
      <w:bookmarkStart w:id="13454" w:name="_Toc301876929"/>
      <w:bookmarkStart w:id="13455" w:name="_Toc301878040"/>
      <w:bookmarkStart w:id="13456" w:name="_Toc308011112"/>
      <w:bookmarkStart w:id="13457" w:name="_Toc334017672"/>
      <w:bookmarkStart w:id="13458" w:name="_Toc334018024"/>
      <w:bookmarkStart w:id="13459" w:name="_Toc334018217"/>
      <w:bookmarkStart w:id="13460" w:name="_Toc334018688"/>
      <w:bookmarkStart w:id="13461" w:name="_Toc334018962"/>
      <w:bookmarkStart w:id="13462" w:name="_Toc334019236"/>
      <w:bookmarkStart w:id="13463" w:name="_Toc334019600"/>
      <w:bookmarkStart w:id="13464" w:name="_Toc334020149"/>
      <w:bookmarkStart w:id="13465" w:name="_Toc334020423"/>
      <w:bookmarkStart w:id="13466" w:name="_Toc349142963"/>
      <w:bookmarkStart w:id="13467" w:name="_Toc349143233"/>
      <w:bookmarkStart w:id="13468" w:name="_Toc349144323"/>
      <w:bookmarkStart w:id="13469" w:name="_Toc360103932"/>
      <w:bookmarkStart w:id="13470" w:name="_Toc360104168"/>
      <w:bookmarkStart w:id="13471" w:name="_Toc360104507"/>
      <w:bookmarkStart w:id="13472" w:name="_Toc360105467"/>
      <w:bookmarkStart w:id="13473" w:name="_Toc360106031"/>
      <w:bookmarkStart w:id="13474" w:name="_Toc360106585"/>
      <w:bookmarkStart w:id="13475" w:name="_Toc360107748"/>
      <w:bookmarkStart w:id="13476" w:name="_Toc360108027"/>
      <w:bookmarkStart w:id="13477" w:name="_Toc360109252"/>
      <w:bookmarkStart w:id="13478" w:name="_Toc360109625"/>
      <w:bookmarkStart w:id="13479" w:name="_Toc360110103"/>
      <w:bookmarkStart w:id="13480" w:name="_Toc360110598"/>
      <w:bookmarkStart w:id="13481" w:name="_Toc360110843"/>
      <w:bookmarkStart w:id="13482" w:name="_Toc360111090"/>
      <w:bookmarkStart w:id="13483" w:name="_Toc360111578"/>
      <w:bookmarkStart w:id="13484" w:name="_Toc360111822"/>
      <w:bookmarkStart w:id="13485" w:name="_Toc360112065"/>
      <w:r w:rsidRPr="00BB5BA2">
        <w:br w:type="page"/>
      </w:r>
    </w:p>
    <w:p w14:paraId="34DAC186" w14:textId="77777777" w:rsidR="009917A6" w:rsidRPr="00BB5BA2" w:rsidRDefault="009917A6" w:rsidP="00952131">
      <w:pPr>
        <w:pStyle w:val="Nombre"/>
        <w:ind w:left="705"/>
      </w:pPr>
      <w:bookmarkStart w:id="13486" w:name="_Toc349142978"/>
      <w:bookmarkStart w:id="13487" w:name="_Toc349143248"/>
      <w:bookmarkStart w:id="13488" w:name="_Toc349144338"/>
      <w:bookmarkStart w:id="13489" w:name="_Toc121277696"/>
      <w:bookmarkStart w:id="13490" w:name="_Toc121277926"/>
      <w:bookmarkStart w:id="13491" w:name="_Toc121278183"/>
      <w:bookmarkStart w:id="13492" w:name="_Toc121278490"/>
      <w:bookmarkStart w:id="13493" w:name="_Toc139425618"/>
      <w:bookmarkStart w:id="13494" w:name="_Toc139426319"/>
      <w:bookmarkStart w:id="13495" w:name="_Toc139426571"/>
      <w:bookmarkStart w:id="13496" w:name="_Toc139427144"/>
      <w:bookmarkStart w:id="13497" w:name="_Toc172009855"/>
      <w:bookmarkStart w:id="13498" w:name="_Toc203381280"/>
      <w:bookmarkStart w:id="13499" w:name="_Toc203382197"/>
      <w:bookmarkStart w:id="13500" w:name="_Toc235938159"/>
      <w:bookmarkStart w:id="13501" w:name="_Toc235939027"/>
      <w:bookmarkStart w:id="13502" w:name="_Toc264978700"/>
      <w:bookmarkStart w:id="13503" w:name="_Toc308011127"/>
      <w:bookmarkStart w:id="13504" w:name="_Toc334017687"/>
      <w:bookmarkStart w:id="13505" w:name="_Toc334018030"/>
      <w:bookmarkStart w:id="13506" w:name="_Toc334018228"/>
      <w:bookmarkStart w:id="13507" w:name="_Toc334018703"/>
      <w:bookmarkStart w:id="13508" w:name="_Toc334018977"/>
      <w:bookmarkStart w:id="13509" w:name="_Toc334019251"/>
      <w:bookmarkStart w:id="13510" w:name="_Toc334019615"/>
      <w:bookmarkStart w:id="13511" w:name="_Toc334020164"/>
      <w:bookmarkStart w:id="13512" w:name="_Toc334020438"/>
      <w:bookmarkStart w:id="13513" w:name="_Toc360103947"/>
      <w:bookmarkStart w:id="13514" w:name="_Toc360104183"/>
      <w:bookmarkStart w:id="13515" w:name="_Toc360104518"/>
      <w:bookmarkStart w:id="13516" w:name="_Toc360105482"/>
      <w:bookmarkStart w:id="13517" w:name="_Toc360106046"/>
      <w:bookmarkStart w:id="13518" w:name="_Toc360106600"/>
      <w:bookmarkStart w:id="13519" w:name="_Toc360107763"/>
      <w:bookmarkStart w:id="13520" w:name="_Toc360108038"/>
      <w:bookmarkStart w:id="13521" w:name="_Toc360109267"/>
      <w:bookmarkStart w:id="13522" w:name="_Toc360109640"/>
      <w:bookmarkStart w:id="13523" w:name="_Toc360110118"/>
      <w:bookmarkStart w:id="13524" w:name="_Toc360110613"/>
      <w:bookmarkStart w:id="13525" w:name="_Toc360110858"/>
      <w:bookmarkStart w:id="13526" w:name="_Toc360111105"/>
      <w:bookmarkStart w:id="13527" w:name="_Toc360111593"/>
      <w:bookmarkStart w:id="13528" w:name="_Toc360111837"/>
      <w:bookmarkStart w:id="13529" w:name="_Toc360112080"/>
      <w:bookmarkStart w:id="13530" w:name="_Toc373827770"/>
      <w:bookmarkStart w:id="13531" w:name="_Toc373828556"/>
      <w:bookmarkStart w:id="13532" w:name="_Toc373829348"/>
      <w:bookmarkStart w:id="13533" w:name="_Toc389039495"/>
      <w:bookmarkStart w:id="13534" w:name="_Toc389053707"/>
      <w:bookmarkStart w:id="13535" w:name="_Toc423687644"/>
      <w:bookmarkStart w:id="13536" w:name="_Toc424807620"/>
      <w:bookmarkStart w:id="13537" w:name="_Toc484175339"/>
      <w:bookmarkStart w:id="13538" w:name="_Toc484175983"/>
      <w:bookmarkStart w:id="13539" w:name="_Toc492554385"/>
      <w:bookmarkStart w:id="13540" w:name="_Toc8901312"/>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r w:rsidRPr="00BB5BA2">
        <w:lastRenderedPageBreak/>
        <w:t xml:space="preserve">Les </w:t>
      </w:r>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r w:rsidR="00B5766F" w:rsidRPr="00BB5BA2">
        <w:t>pertes d’autres années (les pertes reportables)</w:t>
      </w:r>
      <w:bookmarkEnd w:id="13530"/>
      <w:bookmarkEnd w:id="13531"/>
      <w:bookmarkEnd w:id="13532"/>
      <w:bookmarkEnd w:id="13533"/>
      <w:bookmarkEnd w:id="13534"/>
      <w:bookmarkEnd w:id="13535"/>
      <w:bookmarkEnd w:id="13536"/>
      <w:bookmarkEnd w:id="13537"/>
      <w:bookmarkEnd w:id="13538"/>
      <w:bookmarkEnd w:id="13539"/>
      <w:bookmarkEnd w:id="13540"/>
    </w:p>
    <w:p w14:paraId="473EFB7C" w14:textId="77777777" w:rsidR="009917A6" w:rsidRPr="00BB5BA2" w:rsidRDefault="009917A6" w:rsidP="00952131">
      <w:pPr>
        <w:pStyle w:val="SousnombreCar"/>
        <w:ind w:left="705"/>
      </w:pPr>
      <w:bookmarkStart w:id="13541" w:name="_Toc121277697"/>
      <w:bookmarkStart w:id="13542" w:name="_Toc121277927"/>
      <w:bookmarkStart w:id="13543" w:name="_Toc121278184"/>
      <w:bookmarkStart w:id="13544" w:name="_Toc121278491"/>
      <w:bookmarkStart w:id="13545" w:name="_Toc139425619"/>
      <w:bookmarkStart w:id="13546" w:name="_Toc139426320"/>
      <w:bookmarkStart w:id="13547" w:name="_Toc139426572"/>
      <w:bookmarkStart w:id="13548" w:name="_Toc139427145"/>
      <w:bookmarkStart w:id="13549" w:name="_Toc172009856"/>
      <w:bookmarkStart w:id="13550" w:name="_Toc203381281"/>
      <w:bookmarkStart w:id="13551" w:name="_Toc203382198"/>
      <w:bookmarkStart w:id="13552" w:name="_Toc235938160"/>
      <w:bookmarkStart w:id="13553" w:name="_Toc235939028"/>
      <w:bookmarkStart w:id="13554" w:name="_Toc264978701"/>
      <w:bookmarkStart w:id="13555" w:name="_Toc301874644"/>
      <w:bookmarkStart w:id="13556" w:name="_Toc301874904"/>
      <w:bookmarkStart w:id="13557" w:name="_Toc301875164"/>
      <w:bookmarkStart w:id="13558" w:name="_Toc301875559"/>
      <w:bookmarkStart w:id="13559" w:name="_Toc301876944"/>
      <w:bookmarkStart w:id="13560" w:name="_Toc301878055"/>
      <w:bookmarkStart w:id="13561" w:name="_Toc308011128"/>
      <w:bookmarkStart w:id="13562" w:name="_Toc334017688"/>
      <w:bookmarkStart w:id="13563" w:name="_Toc334018229"/>
      <w:bookmarkStart w:id="13564" w:name="_Toc334018704"/>
      <w:bookmarkStart w:id="13565" w:name="_Toc334018978"/>
      <w:bookmarkStart w:id="13566" w:name="_Toc334019252"/>
      <w:bookmarkStart w:id="13567" w:name="_Toc334019616"/>
      <w:bookmarkStart w:id="13568" w:name="_Toc334020165"/>
      <w:bookmarkStart w:id="13569" w:name="_Toc334020439"/>
      <w:bookmarkStart w:id="13570" w:name="_Toc349142979"/>
      <w:bookmarkStart w:id="13571" w:name="_Toc349143249"/>
      <w:bookmarkStart w:id="13572" w:name="_Toc349144339"/>
      <w:bookmarkStart w:id="13573" w:name="_Toc360103948"/>
      <w:bookmarkStart w:id="13574" w:name="_Toc360104184"/>
      <w:bookmarkStart w:id="13575" w:name="_Toc360104519"/>
      <w:bookmarkStart w:id="13576" w:name="_Toc360105483"/>
      <w:bookmarkStart w:id="13577" w:name="_Toc360106047"/>
      <w:bookmarkStart w:id="13578" w:name="_Toc360106601"/>
      <w:bookmarkStart w:id="13579" w:name="_Toc360107764"/>
      <w:bookmarkStart w:id="13580" w:name="_Toc360108039"/>
      <w:bookmarkStart w:id="13581" w:name="_Toc360109268"/>
      <w:bookmarkStart w:id="13582" w:name="_Toc360109641"/>
      <w:bookmarkStart w:id="13583" w:name="_Toc360110119"/>
      <w:bookmarkStart w:id="13584" w:name="_Toc360110614"/>
      <w:bookmarkStart w:id="13585" w:name="_Toc360110859"/>
      <w:bookmarkStart w:id="13586" w:name="_Toc360111106"/>
      <w:bookmarkStart w:id="13587" w:name="_Toc360111594"/>
      <w:bookmarkStart w:id="13588" w:name="_Toc360111838"/>
      <w:bookmarkStart w:id="13589" w:name="_Toc360112081"/>
      <w:bookmarkStart w:id="13590" w:name="_Toc373827771"/>
      <w:bookmarkStart w:id="13591" w:name="_Toc373828557"/>
      <w:bookmarkStart w:id="13592" w:name="_Toc373829349"/>
      <w:bookmarkStart w:id="13593" w:name="_Toc389039496"/>
      <w:bookmarkStart w:id="13594" w:name="_Toc389053708"/>
      <w:bookmarkStart w:id="13595" w:name="_Toc423687645"/>
      <w:bookmarkStart w:id="13596" w:name="_Toc424807621"/>
      <w:bookmarkStart w:id="13597" w:name="_Toc484175340"/>
      <w:bookmarkStart w:id="13598" w:name="_Toc484175984"/>
      <w:bookmarkStart w:id="13599" w:name="_Toc492554386"/>
      <w:bookmarkStart w:id="13600" w:name="_Toc8901313"/>
      <w:r w:rsidRPr="00BB5BA2">
        <w:t>Sommaire</w:t>
      </w:r>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p>
    <w:p w14:paraId="56429AAA" w14:textId="77777777" w:rsidR="009917A6" w:rsidRPr="00BB5BA2" w:rsidRDefault="009917A6" w:rsidP="00952131"/>
    <w:tbl>
      <w:tblPr>
        <w:tblW w:w="8982"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567"/>
        <w:gridCol w:w="2107"/>
        <w:gridCol w:w="1886"/>
        <w:gridCol w:w="12"/>
        <w:gridCol w:w="2410"/>
      </w:tblGrid>
      <w:tr w:rsidR="00B5766F" w:rsidRPr="00BB5BA2" w14:paraId="6F1A770C" w14:textId="77777777" w:rsidTr="00190DE2">
        <w:trPr>
          <w:jc w:val="center"/>
        </w:trPr>
        <w:tc>
          <w:tcPr>
            <w:tcW w:w="2567" w:type="dxa"/>
            <w:tcBorders>
              <w:left w:val="single" w:sz="4" w:space="0" w:color="auto"/>
              <w:bottom w:val="single" w:sz="4" w:space="0" w:color="auto"/>
              <w:right w:val="single" w:sz="4" w:space="0" w:color="auto"/>
            </w:tcBorders>
            <w:shd w:val="clear" w:color="auto" w:fill="auto"/>
            <w:vAlign w:val="bottom"/>
          </w:tcPr>
          <w:p w14:paraId="543444B2" w14:textId="77777777" w:rsidR="00B5766F" w:rsidRPr="00BB5BA2" w:rsidRDefault="00B5766F" w:rsidP="00952131">
            <w:pPr>
              <w:pStyle w:val="Titre8"/>
              <w:spacing w:line="240" w:lineRule="auto"/>
              <w:jc w:val="left"/>
              <w:rPr>
                <w:b/>
                <w:sz w:val="28"/>
                <w:szCs w:val="28"/>
                <w:u w:val="none"/>
              </w:rPr>
            </w:pPr>
            <w:bookmarkStart w:id="13601" w:name="_Toc360105594"/>
            <w:bookmarkStart w:id="13602" w:name="_Toc360106769"/>
            <w:r w:rsidRPr="00BB5BA2">
              <w:rPr>
                <w:b/>
                <w:sz w:val="28"/>
                <w:szCs w:val="28"/>
                <w:u w:val="none"/>
              </w:rPr>
              <w:t>Types de pertes</w:t>
            </w:r>
            <w:bookmarkEnd w:id="13601"/>
            <w:bookmarkEnd w:id="13602"/>
          </w:p>
        </w:tc>
        <w:tc>
          <w:tcPr>
            <w:tcW w:w="2107" w:type="dxa"/>
            <w:tcBorders>
              <w:left w:val="single" w:sz="4" w:space="0" w:color="auto"/>
              <w:bottom w:val="single" w:sz="4" w:space="0" w:color="auto"/>
              <w:right w:val="single" w:sz="4" w:space="0" w:color="auto"/>
            </w:tcBorders>
            <w:shd w:val="clear" w:color="auto" w:fill="auto"/>
            <w:vAlign w:val="bottom"/>
          </w:tcPr>
          <w:p w14:paraId="743C51CE" w14:textId="77777777" w:rsidR="00B5766F" w:rsidRPr="00BB5BA2" w:rsidRDefault="00B5766F" w:rsidP="00952131">
            <w:pPr>
              <w:rPr>
                <w:b/>
                <w:bCs/>
                <w:sz w:val="28"/>
              </w:rPr>
            </w:pPr>
            <w:r w:rsidRPr="00BB5BA2">
              <w:rPr>
                <w:b/>
                <w:bCs/>
                <w:sz w:val="28"/>
              </w:rPr>
              <w:t>Limite de report (années)</w:t>
            </w:r>
          </w:p>
        </w:tc>
        <w:tc>
          <w:tcPr>
            <w:tcW w:w="1898" w:type="dxa"/>
            <w:gridSpan w:val="2"/>
            <w:tcBorders>
              <w:left w:val="single" w:sz="4" w:space="0" w:color="auto"/>
              <w:bottom w:val="single" w:sz="4" w:space="0" w:color="auto"/>
              <w:right w:val="single" w:sz="4" w:space="0" w:color="auto"/>
            </w:tcBorders>
            <w:vAlign w:val="bottom"/>
          </w:tcPr>
          <w:p w14:paraId="491B3051" w14:textId="77777777" w:rsidR="00B5766F" w:rsidRPr="00BB5BA2" w:rsidRDefault="00B5766F" w:rsidP="00952131">
            <w:pPr>
              <w:rPr>
                <w:b/>
                <w:bCs/>
                <w:sz w:val="28"/>
              </w:rPr>
            </w:pPr>
            <w:r w:rsidRPr="00BB5BA2">
              <w:rPr>
                <w:b/>
                <w:bCs/>
                <w:sz w:val="28"/>
              </w:rPr>
              <w:t>Endroit de la déduction</w:t>
            </w:r>
          </w:p>
        </w:tc>
        <w:tc>
          <w:tcPr>
            <w:tcW w:w="2410" w:type="dxa"/>
            <w:tcBorders>
              <w:left w:val="single" w:sz="4" w:space="0" w:color="auto"/>
              <w:bottom w:val="single" w:sz="4" w:space="0" w:color="auto"/>
              <w:right w:val="single" w:sz="4" w:space="0" w:color="auto"/>
            </w:tcBorders>
            <w:shd w:val="clear" w:color="auto" w:fill="auto"/>
            <w:vAlign w:val="bottom"/>
          </w:tcPr>
          <w:p w14:paraId="33195D3B" w14:textId="103DDD64" w:rsidR="00B5766F" w:rsidRPr="00BB5BA2" w:rsidRDefault="00DF4524" w:rsidP="00952131">
            <w:pPr>
              <w:rPr>
                <w:b/>
                <w:bCs/>
                <w:sz w:val="28"/>
              </w:rPr>
            </w:pPr>
            <w:r>
              <w:rPr>
                <w:b/>
                <w:bCs/>
                <w:sz w:val="28"/>
              </w:rPr>
              <w:t>Limite particulière lors de l’utilisation (déduction)</w:t>
            </w:r>
          </w:p>
        </w:tc>
      </w:tr>
      <w:tr w:rsidR="00B5766F" w:rsidRPr="00BB5BA2" w14:paraId="304A729D" w14:textId="77777777" w:rsidTr="00B5766F">
        <w:trPr>
          <w:trHeight w:val="529"/>
          <w:jc w:val="center"/>
        </w:trPr>
        <w:tc>
          <w:tcPr>
            <w:tcW w:w="8982" w:type="dxa"/>
            <w:gridSpan w:val="5"/>
            <w:tcBorders>
              <w:left w:val="single" w:sz="4" w:space="0" w:color="auto"/>
              <w:right w:val="single" w:sz="4" w:space="0" w:color="auto"/>
            </w:tcBorders>
            <w:vAlign w:val="center"/>
          </w:tcPr>
          <w:p w14:paraId="655606A9" w14:textId="77777777" w:rsidR="00B5766F" w:rsidRPr="00BB5BA2" w:rsidRDefault="00B5766F" w:rsidP="00952131">
            <w:pPr>
              <w:jc w:val="center"/>
              <w:rPr>
                <w:sz w:val="28"/>
              </w:rPr>
            </w:pPr>
            <w:r w:rsidRPr="00BB5BA2">
              <w:rPr>
                <w:b/>
                <w:i/>
                <w:sz w:val="28"/>
              </w:rPr>
              <w:t>Pertes déjà étudiées (non étudiées dans le présent sujet)</w:t>
            </w:r>
          </w:p>
        </w:tc>
      </w:tr>
      <w:tr w:rsidR="00B5766F" w:rsidRPr="00BB5BA2" w14:paraId="04ACE14D" w14:textId="77777777" w:rsidTr="00B5766F">
        <w:trPr>
          <w:trHeight w:val="529"/>
          <w:jc w:val="center"/>
        </w:trPr>
        <w:tc>
          <w:tcPr>
            <w:tcW w:w="2567" w:type="dxa"/>
            <w:tcBorders>
              <w:left w:val="single" w:sz="4" w:space="0" w:color="auto"/>
              <w:right w:val="single" w:sz="4" w:space="0" w:color="auto"/>
            </w:tcBorders>
            <w:vAlign w:val="center"/>
          </w:tcPr>
          <w:p w14:paraId="331BB61F" w14:textId="77777777" w:rsidR="00B5766F" w:rsidRPr="00BB5BA2" w:rsidRDefault="00B5766F" w:rsidP="00952131">
            <w:pPr>
              <w:rPr>
                <w:sz w:val="28"/>
              </w:rPr>
            </w:pPr>
            <w:r w:rsidRPr="00BB5BA2">
              <w:rPr>
                <w:sz w:val="28"/>
              </w:rPr>
              <w:t xml:space="preserve">PCD sur bien meuble déterminé (BMD) </w:t>
            </w:r>
          </w:p>
        </w:tc>
        <w:tc>
          <w:tcPr>
            <w:tcW w:w="2107" w:type="dxa"/>
            <w:tcBorders>
              <w:left w:val="single" w:sz="4" w:space="0" w:color="auto"/>
              <w:right w:val="single" w:sz="4" w:space="0" w:color="auto"/>
            </w:tcBorders>
            <w:vAlign w:val="center"/>
          </w:tcPr>
          <w:p w14:paraId="492688DF" w14:textId="77777777" w:rsidR="00B5766F" w:rsidRPr="00BB5BA2" w:rsidRDefault="00B5766F" w:rsidP="00952131">
            <w:pPr>
              <w:rPr>
                <w:sz w:val="28"/>
              </w:rPr>
            </w:pPr>
            <w:r w:rsidRPr="00BB5BA2">
              <w:rPr>
                <w:sz w:val="28"/>
              </w:rPr>
              <w:t>-3, +7</w:t>
            </w:r>
          </w:p>
        </w:tc>
        <w:tc>
          <w:tcPr>
            <w:tcW w:w="1886" w:type="dxa"/>
            <w:tcBorders>
              <w:left w:val="single" w:sz="4" w:space="0" w:color="auto"/>
              <w:right w:val="single" w:sz="4" w:space="0" w:color="auto"/>
            </w:tcBorders>
            <w:vAlign w:val="center"/>
          </w:tcPr>
          <w:p w14:paraId="7F753E15" w14:textId="77777777" w:rsidR="00A203CA" w:rsidRDefault="00A203CA" w:rsidP="00952131">
            <w:pPr>
              <w:rPr>
                <w:sz w:val="28"/>
              </w:rPr>
            </w:pPr>
          </w:p>
          <w:p w14:paraId="665DA308" w14:textId="10CE272D" w:rsidR="00B5766F" w:rsidRPr="00BB5BA2" w:rsidRDefault="00DF4524" w:rsidP="00952131">
            <w:pPr>
              <w:rPr>
                <w:sz w:val="28"/>
              </w:rPr>
            </w:pPr>
            <w:r>
              <w:rPr>
                <w:sz w:val="28"/>
              </w:rPr>
              <w:t>REVENU</w:t>
            </w:r>
          </w:p>
          <w:p w14:paraId="439B88DA" w14:textId="4B8D3523" w:rsidR="00B5766F" w:rsidRDefault="00DF4524" w:rsidP="00DF4524">
            <w:pPr>
              <w:rPr>
                <w:sz w:val="28"/>
              </w:rPr>
            </w:pPr>
            <w:r>
              <w:rPr>
                <w:sz w:val="28"/>
              </w:rPr>
              <w:t>(à</w:t>
            </w:r>
            <w:r w:rsidR="00B5766F" w:rsidRPr="00BB5BA2">
              <w:rPr>
                <w:sz w:val="28"/>
              </w:rPr>
              <w:t xml:space="preserve"> 3b))</w:t>
            </w:r>
          </w:p>
          <w:p w14:paraId="61D7657C" w14:textId="033C5FB4" w:rsidR="000124ED" w:rsidRDefault="000124ED" w:rsidP="00DF4524">
            <w:pPr>
              <w:rPr>
                <w:sz w:val="28"/>
              </w:rPr>
            </w:pPr>
            <w:r w:rsidRPr="00BB5BA2">
              <w:rPr>
                <w:noProof/>
              </w:rPr>
              <w:drawing>
                <wp:anchor distT="0" distB="0" distL="114300" distR="114300" simplePos="0" relativeHeight="252512256" behindDoc="0" locked="0" layoutInCell="1" allowOverlap="1" wp14:anchorId="688ABA02" wp14:editId="43C2D1BB">
                  <wp:simplePos x="0" y="0"/>
                  <wp:positionH relativeFrom="column">
                    <wp:posOffset>278130</wp:posOffset>
                  </wp:positionH>
                  <wp:positionV relativeFrom="paragraph">
                    <wp:posOffset>66675</wp:posOffset>
                  </wp:positionV>
                  <wp:extent cx="467995" cy="467995"/>
                  <wp:effectExtent l="0" t="0" r="8255" b="8255"/>
                  <wp:wrapNone/>
                  <wp:docPr id="2703" name="Image 2703"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09F98" w14:textId="77777777" w:rsidR="000124ED" w:rsidRDefault="000124ED" w:rsidP="00DF4524">
            <w:pPr>
              <w:rPr>
                <w:sz w:val="28"/>
              </w:rPr>
            </w:pPr>
          </w:p>
          <w:p w14:paraId="314469CF" w14:textId="15486584" w:rsidR="000124ED" w:rsidRPr="00BB5BA2" w:rsidRDefault="000124ED" w:rsidP="00DF4524">
            <w:pPr>
              <w:rPr>
                <w:sz w:val="28"/>
              </w:rPr>
            </w:pPr>
          </w:p>
        </w:tc>
        <w:tc>
          <w:tcPr>
            <w:tcW w:w="2422" w:type="dxa"/>
            <w:gridSpan w:val="2"/>
            <w:tcBorders>
              <w:left w:val="single" w:sz="4" w:space="0" w:color="auto"/>
              <w:right w:val="single" w:sz="4" w:space="0" w:color="auto"/>
            </w:tcBorders>
            <w:vAlign w:val="center"/>
          </w:tcPr>
          <w:p w14:paraId="289C065D" w14:textId="1E85B730" w:rsidR="00B5766F" w:rsidRPr="00BB5BA2" w:rsidRDefault="00B5766F" w:rsidP="00952131">
            <w:pPr>
              <w:rPr>
                <w:sz w:val="28"/>
              </w:rPr>
            </w:pPr>
            <w:r w:rsidRPr="00BB5BA2">
              <w:rPr>
                <w:sz w:val="28"/>
              </w:rPr>
              <w:t xml:space="preserve">GCI </w:t>
            </w:r>
            <w:r w:rsidR="00125C3A">
              <w:rPr>
                <w:sz w:val="28"/>
              </w:rPr>
              <w:t xml:space="preserve">(net des PCD) </w:t>
            </w:r>
            <w:r w:rsidRPr="00BB5BA2">
              <w:rPr>
                <w:sz w:val="28"/>
              </w:rPr>
              <w:t>sur BMD</w:t>
            </w:r>
          </w:p>
        </w:tc>
      </w:tr>
      <w:tr w:rsidR="004D58C6" w:rsidRPr="00BB5BA2" w14:paraId="4D533BE7" w14:textId="77777777" w:rsidTr="004D58C6">
        <w:trPr>
          <w:jc w:val="center"/>
        </w:trPr>
        <w:tc>
          <w:tcPr>
            <w:tcW w:w="2567" w:type="dxa"/>
            <w:tcBorders>
              <w:left w:val="single" w:sz="4" w:space="0" w:color="auto"/>
              <w:right w:val="single" w:sz="4" w:space="0" w:color="auto"/>
            </w:tcBorders>
            <w:vAlign w:val="center"/>
          </w:tcPr>
          <w:p w14:paraId="774BED55" w14:textId="77777777" w:rsidR="004D58C6" w:rsidRPr="00BB5BA2" w:rsidRDefault="004D58C6" w:rsidP="00952131">
            <w:pPr>
              <w:rPr>
                <w:sz w:val="28"/>
              </w:rPr>
            </w:pPr>
            <w:r w:rsidRPr="00BB5BA2">
              <w:rPr>
                <w:sz w:val="28"/>
              </w:rPr>
              <w:t>PCD sur bien à usage personnel (BUP)</w:t>
            </w:r>
          </w:p>
        </w:tc>
        <w:tc>
          <w:tcPr>
            <w:tcW w:w="6415" w:type="dxa"/>
            <w:gridSpan w:val="4"/>
            <w:tcBorders>
              <w:left w:val="single" w:sz="4" w:space="0" w:color="auto"/>
              <w:right w:val="single" w:sz="4" w:space="0" w:color="auto"/>
            </w:tcBorders>
            <w:vAlign w:val="center"/>
          </w:tcPr>
          <w:p w14:paraId="0993F9EC" w14:textId="029DD6DF" w:rsidR="004D58C6" w:rsidRDefault="004D58C6" w:rsidP="004D58C6">
            <w:pPr>
              <w:jc w:val="center"/>
              <w:rPr>
                <w:sz w:val="28"/>
              </w:rPr>
            </w:pPr>
            <w:r>
              <w:rPr>
                <w:sz w:val="28"/>
              </w:rPr>
              <w:t>S/O</w:t>
            </w:r>
          </w:p>
          <w:p w14:paraId="15F4043C" w14:textId="2A74EF9F" w:rsidR="004D58C6" w:rsidRPr="00BB5BA2" w:rsidRDefault="004D58C6" w:rsidP="004D58C6">
            <w:pPr>
              <w:jc w:val="center"/>
              <w:rPr>
                <w:sz w:val="28"/>
              </w:rPr>
            </w:pPr>
            <w:r w:rsidRPr="00BB5BA2">
              <w:rPr>
                <w:sz w:val="28"/>
              </w:rPr>
              <w:t xml:space="preserve">Perte </w:t>
            </w:r>
            <w:r>
              <w:rPr>
                <w:sz w:val="28"/>
              </w:rPr>
              <w:t xml:space="preserve">en capital </w:t>
            </w:r>
            <w:r w:rsidRPr="00BB5BA2">
              <w:rPr>
                <w:sz w:val="28"/>
              </w:rPr>
              <w:t>réputée nulle</w:t>
            </w:r>
            <w:r>
              <w:rPr>
                <w:sz w:val="28"/>
              </w:rPr>
              <w:t xml:space="preserve"> </w:t>
            </w:r>
            <w:r w:rsidRPr="004D58C6">
              <w:rPr>
                <w:sz w:val="28"/>
              </w:rPr>
              <w:t>(non déductible)</w:t>
            </w:r>
          </w:p>
        </w:tc>
      </w:tr>
      <w:tr w:rsidR="004D58C6" w:rsidRPr="00BB5BA2" w14:paraId="32EC69D1" w14:textId="77777777" w:rsidTr="00B5766F">
        <w:trPr>
          <w:trHeight w:val="563"/>
          <w:jc w:val="center"/>
        </w:trPr>
        <w:tc>
          <w:tcPr>
            <w:tcW w:w="8982" w:type="dxa"/>
            <w:gridSpan w:val="5"/>
            <w:tcBorders>
              <w:left w:val="single" w:sz="4" w:space="0" w:color="auto"/>
              <w:right w:val="single" w:sz="4" w:space="0" w:color="auto"/>
            </w:tcBorders>
            <w:vAlign w:val="center"/>
          </w:tcPr>
          <w:p w14:paraId="0D2DD90C" w14:textId="77777777" w:rsidR="004D58C6" w:rsidRPr="00BB5BA2" w:rsidRDefault="004D58C6" w:rsidP="00952131">
            <w:pPr>
              <w:jc w:val="center"/>
              <w:rPr>
                <w:sz w:val="28"/>
              </w:rPr>
            </w:pPr>
            <w:r w:rsidRPr="00BB5BA2">
              <w:rPr>
                <w:b/>
                <w:i/>
                <w:sz w:val="28"/>
              </w:rPr>
              <w:t>4 types de pertes étudiées dans le présent sujet</w:t>
            </w:r>
          </w:p>
        </w:tc>
      </w:tr>
      <w:tr w:rsidR="004D58C6" w:rsidRPr="00BB5BA2" w14:paraId="3FC0D4ED" w14:textId="77777777" w:rsidTr="00B5766F">
        <w:trPr>
          <w:jc w:val="center"/>
        </w:trPr>
        <w:tc>
          <w:tcPr>
            <w:tcW w:w="2567" w:type="dxa"/>
            <w:tcBorders>
              <w:left w:val="single" w:sz="4" w:space="0" w:color="auto"/>
              <w:right w:val="single" w:sz="4" w:space="0" w:color="auto"/>
            </w:tcBorders>
            <w:vAlign w:val="center"/>
          </w:tcPr>
          <w:p w14:paraId="32A44334" w14:textId="495B52FC" w:rsidR="004D58C6" w:rsidRPr="00BB5BA2" w:rsidRDefault="004D58C6" w:rsidP="00952131">
            <w:pPr>
              <w:rPr>
                <w:sz w:val="28"/>
              </w:rPr>
            </w:pPr>
            <w:r>
              <w:rPr>
                <w:sz w:val="28"/>
              </w:rPr>
              <w:t>P</w:t>
            </w:r>
            <w:r w:rsidRPr="00B21836">
              <w:rPr>
                <w:sz w:val="28"/>
              </w:rPr>
              <w:t>ertes en</w:t>
            </w:r>
            <w:r>
              <w:rPr>
                <w:sz w:val="28"/>
              </w:rPr>
              <w:t xml:space="preserve"> </w:t>
            </w:r>
            <w:r w:rsidRPr="00B21836">
              <w:rPr>
                <w:sz w:val="28"/>
              </w:rPr>
              <w:t>capital nettes</w:t>
            </w:r>
            <w:r>
              <w:rPr>
                <w:sz w:val="28"/>
              </w:rPr>
              <w:t xml:space="preserve"> (</w:t>
            </w:r>
            <w:r w:rsidRPr="00BB5BA2">
              <w:rPr>
                <w:sz w:val="28"/>
              </w:rPr>
              <w:t>PCN</w:t>
            </w:r>
            <w:r>
              <w:rPr>
                <w:sz w:val="28"/>
              </w:rPr>
              <w:t>)</w:t>
            </w:r>
          </w:p>
        </w:tc>
        <w:tc>
          <w:tcPr>
            <w:tcW w:w="2107" w:type="dxa"/>
            <w:tcBorders>
              <w:left w:val="single" w:sz="4" w:space="0" w:color="auto"/>
              <w:right w:val="single" w:sz="4" w:space="0" w:color="auto"/>
            </w:tcBorders>
            <w:vAlign w:val="center"/>
          </w:tcPr>
          <w:p w14:paraId="62B2F848" w14:textId="77777777" w:rsidR="004D58C6" w:rsidRPr="00BB5BA2" w:rsidRDefault="004D58C6" w:rsidP="00952131">
            <w:pPr>
              <w:rPr>
                <w:sz w:val="28"/>
              </w:rPr>
            </w:pPr>
            <w:r w:rsidRPr="00BB5BA2">
              <w:rPr>
                <w:sz w:val="28"/>
              </w:rPr>
              <w:t>-3, + infini</w:t>
            </w:r>
          </w:p>
        </w:tc>
        <w:tc>
          <w:tcPr>
            <w:tcW w:w="1886" w:type="dxa"/>
            <w:vMerge w:val="restart"/>
            <w:tcBorders>
              <w:left w:val="single" w:sz="4" w:space="0" w:color="auto"/>
              <w:right w:val="single" w:sz="4" w:space="0" w:color="auto"/>
            </w:tcBorders>
            <w:vAlign w:val="center"/>
          </w:tcPr>
          <w:p w14:paraId="7D6ECD95" w14:textId="77777777" w:rsidR="004D58C6" w:rsidRDefault="004D58C6" w:rsidP="00952131">
            <w:pPr>
              <w:rPr>
                <w:sz w:val="28"/>
              </w:rPr>
            </w:pPr>
            <w:r>
              <w:rPr>
                <w:sz w:val="28"/>
              </w:rPr>
              <w:t>REVENU</w:t>
            </w:r>
            <w:r>
              <w:rPr>
                <w:sz w:val="28"/>
              </w:rPr>
              <w:br/>
              <w:t>IMPOSABLE</w:t>
            </w:r>
          </w:p>
          <w:p w14:paraId="1ED1CFBB" w14:textId="77777777" w:rsidR="00C43D22" w:rsidRDefault="00C43D22" w:rsidP="00952131">
            <w:pPr>
              <w:rPr>
                <w:sz w:val="28"/>
              </w:rPr>
            </w:pPr>
          </w:p>
          <w:p w14:paraId="721B037C" w14:textId="77777777" w:rsidR="00C43D22" w:rsidRDefault="00C43D22" w:rsidP="00952131">
            <w:pPr>
              <w:rPr>
                <w:sz w:val="28"/>
              </w:rPr>
            </w:pPr>
          </w:p>
          <w:p w14:paraId="06EBCC8F" w14:textId="14E3152A" w:rsidR="00C43D22" w:rsidRPr="00BB5BA2" w:rsidRDefault="00C43D22" w:rsidP="00952131">
            <w:pPr>
              <w:rPr>
                <w:sz w:val="28"/>
              </w:rPr>
            </w:pPr>
          </w:p>
        </w:tc>
        <w:tc>
          <w:tcPr>
            <w:tcW w:w="2422" w:type="dxa"/>
            <w:gridSpan w:val="2"/>
            <w:tcBorders>
              <w:left w:val="single" w:sz="4" w:space="0" w:color="auto"/>
              <w:right w:val="single" w:sz="4" w:space="0" w:color="auto"/>
            </w:tcBorders>
            <w:vAlign w:val="center"/>
          </w:tcPr>
          <w:p w14:paraId="1F133ABB" w14:textId="6F4B6E2B" w:rsidR="004D58C6" w:rsidRPr="00BB5BA2" w:rsidRDefault="004D58C6" w:rsidP="00DF4524">
            <w:pPr>
              <w:rPr>
                <w:sz w:val="28"/>
              </w:rPr>
            </w:pPr>
            <w:r w:rsidRPr="00BB5BA2">
              <w:rPr>
                <w:sz w:val="28"/>
              </w:rPr>
              <w:t xml:space="preserve">GCI </w:t>
            </w:r>
            <w:r>
              <w:rPr>
                <w:sz w:val="28"/>
              </w:rPr>
              <w:t>(net des PCD) selon</w:t>
            </w:r>
            <w:r w:rsidRPr="00BB5BA2">
              <w:rPr>
                <w:sz w:val="28"/>
              </w:rPr>
              <w:t xml:space="preserve"> 3b)</w:t>
            </w:r>
          </w:p>
        </w:tc>
      </w:tr>
      <w:tr w:rsidR="004D58C6" w:rsidRPr="00BB5BA2" w14:paraId="4D529254" w14:textId="77777777" w:rsidTr="00B5766F">
        <w:trPr>
          <w:jc w:val="center"/>
        </w:trPr>
        <w:tc>
          <w:tcPr>
            <w:tcW w:w="2567" w:type="dxa"/>
            <w:tcBorders>
              <w:left w:val="single" w:sz="4" w:space="0" w:color="auto"/>
              <w:right w:val="single" w:sz="4" w:space="0" w:color="auto"/>
            </w:tcBorders>
            <w:vAlign w:val="center"/>
          </w:tcPr>
          <w:p w14:paraId="63B55C64" w14:textId="33C1DEDA" w:rsidR="004D58C6" w:rsidRPr="00BB5BA2" w:rsidRDefault="004D58C6" w:rsidP="00952131">
            <w:pPr>
              <w:rPr>
                <w:sz w:val="28"/>
              </w:rPr>
            </w:pPr>
            <w:r>
              <w:rPr>
                <w:sz w:val="28"/>
              </w:rPr>
              <w:t>P</w:t>
            </w:r>
            <w:r w:rsidRPr="00B21836">
              <w:rPr>
                <w:sz w:val="28"/>
              </w:rPr>
              <w:t>ertes autres qu’une perte en capita</w:t>
            </w:r>
            <w:r>
              <w:rPr>
                <w:sz w:val="28"/>
              </w:rPr>
              <w:t>l (</w:t>
            </w:r>
            <w:r w:rsidRPr="00BB5BA2">
              <w:rPr>
                <w:sz w:val="28"/>
              </w:rPr>
              <w:t>PAC</w:t>
            </w:r>
            <w:r>
              <w:rPr>
                <w:sz w:val="28"/>
              </w:rPr>
              <w:t>)</w:t>
            </w:r>
          </w:p>
        </w:tc>
        <w:tc>
          <w:tcPr>
            <w:tcW w:w="2107" w:type="dxa"/>
            <w:tcBorders>
              <w:left w:val="single" w:sz="4" w:space="0" w:color="auto"/>
              <w:right w:val="single" w:sz="4" w:space="0" w:color="auto"/>
            </w:tcBorders>
            <w:vAlign w:val="center"/>
          </w:tcPr>
          <w:p w14:paraId="3FA64F6E" w14:textId="77777777" w:rsidR="004D58C6" w:rsidRPr="00BB5BA2" w:rsidRDefault="004D58C6" w:rsidP="00952131">
            <w:pPr>
              <w:rPr>
                <w:sz w:val="28"/>
              </w:rPr>
            </w:pPr>
            <w:r w:rsidRPr="00BB5BA2">
              <w:rPr>
                <w:sz w:val="28"/>
              </w:rPr>
              <w:t>-3, + 20</w:t>
            </w:r>
          </w:p>
        </w:tc>
        <w:tc>
          <w:tcPr>
            <w:tcW w:w="1886" w:type="dxa"/>
            <w:vMerge/>
            <w:tcBorders>
              <w:left w:val="single" w:sz="4" w:space="0" w:color="auto"/>
              <w:right w:val="single" w:sz="4" w:space="0" w:color="auto"/>
            </w:tcBorders>
            <w:vAlign w:val="center"/>
          </w:tcPr>
          <w:p w14:paraId="6A420666" w14:textId="35DAEE1C" w:rsidR="004D58C6" w:rsidRPr="00BB5BA2" w:rsidRDefault="004D58C6" w:rsidP="00952131">
            <w:pPr>
              <w:rPr>
                <w:sz w:val="28"/>
              </w:rPr>
            </w:pPr>
          </w:p>
        </w:tc>
        <w:tc>
          <w:tcPr>
            <w:tcW w:w="2422" w:type="dxa"/>
            <w:gridSpan w:val="2"/>
            <w:tcBorders>
              <w:left w:val="single" w:sz="4" w:space="0" w:color="auto"/>
              <w:right w:val="single" w:sz="4" w:space="0" w:color="auto"/>
            </w:tcBorders>
            <w:vAlign w:val="center"/>
          </w:tcPr>
          <w:p w14:paraId="01FC7649" w14:textId="7B404686" w:rsidR="004D58C6" w:rsidRPr="00BB5BA2" w:rsidRDefault="004D58C6" w:rsidP="00952131">
            <w:pPr>
              <w:rPr>
                <w:sz w:val="28"/>
              </w:rPr>
            </w:pPr>
            <w:r>
              <w:rPr>
                <w:sz w:val="28"/>
              </w:rPr>
              <w:t>REVENU</w:t>
            </w:r>
          </w:p>
        </w:tc>
      </w:tr>
      <w:tr w:rsidR="004D58C6" w:rsidRPr="00BB5BA2" w14:paraId="1CAD8DB7" w14:textId="77777777" w:rsidTr="00B5766F">
        <w:trPr>
          <w:jc w:val="center"/>
        </w:trPr>
        <w:tc>
          <w:tcPr>
            <w:tcW w:w="2567" w:type="dxa"/>
            <w:tcBorders>
              <w:left w:val="single" w:sz="4" w:space="0" w:color="auto"/>
              <w:right w:val="single" w:sz="4" w:space="0" w:color="auto"/>
            </w:tcBorders>
            <w:vAlign w:val="center"/>
          </w:tcPr>
          <w:p w14:paraId="73C4891D" w14:textId="66AFB47D" w:rsidR="004D58C6" w:rsidRPr="00BB5BA2" w:rsidRDefault="004D58C6" w:rsidP="00952131">
            <w:pPr>
              <w:rPr>
                <w:sz w:val="28"/>
              </w:rPr>
            </w:pPr>
            <w:r w:rsidRPr="00BB5BA2">
              <w:rPr>
                <w:noProof/>
              </w:rPr>
              <w:drawing>
                <wp:anchor distT="0" distB="0" distL="114300" distR="114300" simplePos="0" relativeHeight="252510208" behindDoc="0" locked="0" layoutInCell="0" allowOverlap="1" wp14:anchorId="7DD7A67A" wp14:editId="398AB423">
                  <wp:simplePos x="0" y="0"/>
                  <wp:positionH relativeFrom="column">
                    <wp:posOffset>3223895</wp:posOffset>
                  </wp:positionH>
                  <wp:positionV relativeFrom="paragraph">
                    <wp:posOffset>49530</wp:posOffset>
                  </wp:positionV>
                  <wp:extent cx="467995" cy="467995"/>
                  <wp:effectExtent l="0" t="0" r="8255" b="8255"/>
                  <wp:wrapNone/>
                  <wp:docPr id="2702" name="Image 2702" descr="C:\mesdocs\Dropbox\Portail des fiscalistes\CTB-1018 Fiscalité I - Particuliers\CTB-1018 en ligne (pour H2014)\Pastille_RevI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Pertes agricoles (</w:t>
            </w:r>
            <w:r w:rsidRPr="00BB5BA2">
              <w:rPr>
                <w:sz w:val="28"/>
              </w:rPr>
              <w:t>PA</w:t>
            </w:r>
            <w:r>
              <w:rPr>
                <w:sz w:val="28"/>
              </w:rPr>
              <w:t>)</w:t>
            </w:r>
          </w:p>
        </w:tc>
        <w:tc>
          <w:tcPr>
            <w:tcW w:w="2107" w:type="dxa"/>
            <w:tcBorders>
              <w:left w:val="single" w:sz="4" w:space="0" w:color="auto"/>
              <w:right w:val="single" w:sz="4" w:space="0" w:color="auto"/>
            </w:tcBorders>
            <w:vAlign w:val="center"/>
          </w:tcPr>
          <w:p w14:paraId="55CD2441" w14:textId="77777777" w:rsidR="004D58C6" w:rsidRPr="00BB5BA2" w:rsidRDefault="004D58C6" w:rsidP="00952131">
            <w:pPr>
              <w:rPr>
                <w:sz w:val="28"/>
              </w:rPr>
            </w:pPr>
            <w:r w:rsidRPr="00BB5BA2">
              <w:rPr>
                <w:sz w:val="28"/>
              </w:rPr>
              <w:t>-3, + 20</w:t>
            </w:r>
          </w:p>
        </w:tc>
        <w:tc>
          <w:tcPr>
            <w:tcW w:w="1886" w:type="dxa"/>
            <w:vMerge/>
            <w:tcBorders>
              <w:left w:val="single" w:sz="4" w:space="0" w:color="auto"/>
              <w:right w:val="single" w:sz="4" w:space="0" w:color="auto"/>
            </w:tcBorders>
            <w:vAlign w:val="center"/>
          </w:tcPr>
          <w:p w14:paraId="39F4C23B" w14:textId="2AED7520" w:rsidR="004D58C6" w:rsidRPr="00BB5BA2" w:rsidRDefault="004D58C6" w:rsidP="00952131">
            <w:pPr>
              <w:rPr>
                <w:sz w:val="28"/>
              </w:rPr>
            </w:pPr>
          </w:p>
        </w:tc>
        <w:tc>
          <w:tcPr>
            <w:tcW w:w="2422" w:type="dxa"/>
            <w:gridSpan w:val="2"/>
            <w:tcBorders>
              <w:left w:val="single" w:sz="4" w:space="0" w:color="auto"/>
              <w:right w:val="single" w:sz="4" w:space="0" w:color="auto"/>
            </w:tcBorders>
            <w:vAlign w:val="center"/>
          </w:tcPr>
          <w:p w14:paraId="7DCC2B7E" w14:textId="7D7D28A3" w:rsidR="004D58C6" w:rsidRPr="00BB5BA2" w:rsidRDefault="004D58C6" w:rsidP="00952131">
            <w:pPr>
              <w:rPr>
                <w:sz w:val="28"/>
              </w:rPr>
            </w:pPr>
            <w:r>
              <w:rPr>
                <w:sz w:val="28"/>
              </w:rPr>
              <w:t>REVENU</w:t>
            </w:r>
          </w:p>
        </w:tc>
      </w:tr>
      <w:tr w:rsidR="004D58C6" w:rsidRPr="00BB5BA2" w14:paraId="132939EB" w14:textId="77777777" w:rsidTr="00B5766F">
        <w:trPr>
          <w:jc w:val="center"/>
        </w:trPr>
        <w:tc>
          <w:tcPr>
            <w:tcW w:w="2567" w:type="dxa"/>
            <w:tcBorders>
              <w:left w:val="single" w:sz="4" w:space="0" w:color="auto"/>
              <w:right w:val="single" w:sz="4" w:space="0" w:color="auto"/>
            </w:tcBorders>
            <w:vAlign w:val="center"/>
          </w:tcPr>
          <w:p w14:paraId="49227295" w14:textId="0EBF5C59" w:rsidR="004D58C6" w:rsidRPr="00BB5BA2" w:rsidRDefault="004D58C6" w:rsidP="00952131">
            <w:pPr>
              <w:rPr>
                <w:sz w:val="28"/>
              </w:rPr>
            </w:pPr>
            <w:r>
              <w:rPr>
                <w:sz w:val="28"/>
              </w:rPr>
              <w:t>Pertes agricoles restreintes (</w:t>
            </w:r>
            <w:r w:rsidRPr="00BB5BA2">
              <w:rPr>
                <w:sz w:val="28"/>
              </w:rPr>
              <w:t>PAR</w:t>
            </w:r>
            <w:r>
              <w:rPr>
                <w:sz w:val="28"/>
              </w:rPr>
              <w:t>)</w:t>
            </w:r>
          </w:p>
        </w:tc>
        <w:tc>
          <w:tcPr>
            <w:tcW w:w="2107" w:type="dxa"/>
            <w:tcBorders>
              <w:left w:val="single" w:sz="4" w:space="0" w:color="auto"/>
              <w:right w:val="single" w:sz="4" w:space="0" w:color="auto"/>
            </w:tcBorders>
            <w:vAlign w:val="center"/>
          </w:tcPr>
          <w:p w14:paraId="49929472" w14:textId="77777777" w:rsidR="004D58C6" w:rsidRPr="00BB5BA2" w:rsidRDefault="004D58C6" w:rsidP="00952131">
            <w:pPr>
              <w:rPr>
                <w:sz w:val="28"/>
              </w:rPr>
            </w:pPr>
            <w:r w:rsidRPr="00BB5BA2">
              <w:rPr>
                <w:sz w:val="28"/>
              </w:rPr>
              <w:t>-3, + 20</w:t>
            </w:r>
          </w:p>
        </w:tc>
        <w:tc>
          <w:tcPr>
            <w:tcW w:w="1886" w:type="dxa"/>
            <w:vMerge/>
            <w:tcBorders>
              <w:left w:val="single" w:sz="4" w:space="0" w:color="auto"/>
              <w:right w:val="single" w:sz="4" w:space="0" w:color="auto"/>
            </w:tcBorders>
            <w:vAlign w:val="center"/>
          </w:tcPr>
          <w:p w14:paraId="1755BCD9" w14:textId="72B31501" w:rsidR="004D58C6" w:rsidRPr="00BB5BA2" w:rsidRDefault="004D58C6" w:rsidP="00952131">
            <w:pPr>
              <w:rPr>
                <w:sz w:val="28"/>
              </w:rPr>
            </w:pPr>
          </w:p>
        </w:tc>
        <w:tc>
          <w:tcPr>
            <w:tcW w:w="2422" w:type="dxa"/>
            <w:gridSpan w:val="2"/>
            <w:tcBorders>
              <w:left w:val="single" w:sz="4" w:space="0" w:color="auto"/>
              <w:right w:val="single" w:sz="4" w:space="0" w:color="auto"/>
            </w:tcBorders>
            <w:vAlign w:val="center"/>
          </w:tcPr>
          <w:p w14:paraId="7FFD6F45" w14:textId="77777777" w:rsidR="004D58C6" w:rsidRDefault="004D58C6" w:rsidP="00952131">
            <w:pPr>
              <w:rPr>
                <w:sz w:val="28"/>
              </w:rPr>
            </w:pPr>
            <w:r>
              <w:rPr>
                <w:sz w:val="28"/>
              </w:rPr>
              <w:t>Revenu de</w:t>
            </w:r>
          </w:p>
          <w:p w14:paraId="4F3A85BB" w14:textId="38A29D9B" w:rsidR="004D58C6" w:rsidRPr="00BB5BA2" w:rsidRDefault="004D58C6" w:rsidP="00952131">
            <w:pPr>
              <w:rPr>
                <w:sz w:val="28"/>
              </w:rPr>
            </w:pPr>
            <w:r>
              <w:rPr>
                <w:sz w:val="28"/>
              </w:rPr>
              <w:t>source agricole</w:t>
            </w:r>
          </w:p>
        </w:tc>
      </w:tr>
    </w:tbl>
    <w:p w14:paraId="479F66F8" w14:textId="77777777" w:rsidR="00A61AC9" w:rsidRPr="00BB5BA2" w:rsidRDefault="00F42D83" w:rsidP="00952131">
      <w:r w:rsidRPr="00BB5BA2">
        <w:rPr>
          <w:noProof/>
        </w:rPr>
        <mc:AlternateContent>
          <mc:Choice Requires="wps">
            <w:drawing>
              <wp:anchor distT="0" distB="0" distL="114300" distR="114300" simplePos="0" relativeHeight="251384832" behindDoc="0" locked="0" layoutInCell="1" allowOverlap="1" wp14:anchorId="1FC600F3" wp14:editId="0BDB6C64">
                <wp:simplePos x="0" y="0"/>
                <wp:positionH relativeFrom="column">
                  <wp:posOffset>5143500</wp:posOffset>
                </wp:positionH>
                <wp:positionV relativeFrom="paragraph">
                  <wp:posOffset>32385</wp:posOffset>
                </wp:positionV>
                <wp:extent cx="571500" cy="350520"/>
                <wp:effectExtent l="0" t="0" r="0" b="0"/>
                <wp:wrapNone/>
                <wp:docPr id="91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052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6BDA28" w14:textId="77777777" w:rsidR="009A0A5A" w:rsidRDefault="009A0A5A" w:rsidP="0034133E">
                            <w:pPr>
                              <w:jc w:val="center"/>
                            </w:pPr>
                            <w:r>
                              <w:t>PCN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243" type="#_x0000_t202" style="position:absolute;margin-left:405pt;margin-top:2.55pt;width:45pt;height:27.6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" stroked="f" strokecolor="red" strokeweight="1.25pt">
                <v:textbox>
                  <w:txbxContent>
                    <w:p w14:paraId="596BDA28" w14:textId="77777777" w:rsidR="009A0A5A" w:rsidRDefault="009A0A5A" w:rsidP="0034133E">
                      <w:pPr>
                        <w:jc w:val="center"/>
                      </w:pPr>
                      <w:r>
                        <w:t>PCN</w:t>
                      </w:r>
                    </w:p>
                  </w:txbxContent>
                </v:textbox>
              </v:shape>
            </w:pict>
          </mc:Fallback>
        </mc:AlternateContent>
      </w:r>
    </w:p>
    <w:p w14:paraId="493E1E4C" w14:textId="77777777" w:rsidR="00A61AC9" w:rsidRPr="00BB5BA2" w:rsidRDefault="00F42D83" w:rsidP="00952131">
      <w:r w:rsidRPr="00BB5BA2">
        <w:rPr>
          <w:noProof/>
        </w:rPr>
        <mc:AlternateContent>
          <mc:Choice Requires="wps">
            <w:drawing>
              <wp:anchor distT="0" distB="0" distL="114300" distR="114300" simplePos="0" relativeHeight="251380736" behindDoc="0" locked="0" layoutInCell="1" allowOverlap="1" wp14:anchorId="6B45F2EC" wp14:editId="7BD9E7D4">
                <wp:simplePos x="0" y="0"/>
                <wp:positionH relativeFrom="column">
                  <wp:posOffset>342900</wp:posOffset>
                </wp:positionH>
                <wp:positionV relativeFrom="paragraph">
                  <wp:posOffset>85725</wp:posOffset>
                </wp:positionV>
                <wp:extent cx="571500" cy="342900"/>
                <wp:effectExtent l="0" t="0" r="0" b="0"/>
                <wp:wrapNone/>
                <wp:docPr id="91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565A3" w14:textId="77777777" w:rsidR="009A0A5A" w:rsidRDefault="009A0A5A" w:rsidP="0034133E">
                            <w:pPr>
                              <w:jc w:val="center"/>
                            </w:pPr>
                            <w:r>
                              <w:t>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244" type="#_x0000_t202" style="position:absolute;margin-left:27pt;margin-top:6.75pt;width:45pt;height:27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" stroked="f" strokecolor="red" strokeweight="1.25pt">
                <v:textbox>
                  <w:txbxContent>
                    <w:p w14:paraId="3C5565A3" w14:textId="77777777" w:rsidR="009A0A5A" w:rsidRDefault="009A0A5A" w:rsidP="0034133E">
                      <w:pPr>
                        <w:jc w:val="center"/>
                      </w:pPr>
                      <w:r>
                        <w:t>PAC</w:t>
                      </w:r>
                    </w:p>
                  </w:txbxContent>
                </v:textbox>
              </v:shape>
            </w:pict>
          </mc:Fallback>
        </mc:AlternateContent>
      </w:r>
    </w:p>
    <w:p w14:paraId="6F1D1A28" w14:textId="77777777" w:rsidR="009917A6" w:rsidRPr="00BB5BA2" w:rsidRDefault="00F42D83" w:rsidP="00952131">
      <w:r w:rsidRPr="00BB5BA2">
        <w:rPr>
          <w:noProof/>
        </w:rPr>
        <mc:AlternateContent>
          <mc:Choice Requires="wps">
            <w:drawing>
              <wp:anchor distT="0" distB="0" distL="114300" distR="114300" simplePos="0" relativeHeight="251382784" behindDoc="0" locked="0" layoutInCell="1" allowOverlap="1" wp14:anchorId="14A439D5" wp14:editId="719FB65C">
                <wp:simplePos x="0" y="0"/>
                <wp:positionH relativeFrom="column">
                  <wp:posOffset>1485900</wp:posOffset>
                </wp:positionH>
                <wp:positionV relativeFrom="paragraph">
                  <wp:posOffset>24765</wp:posOffset>
                </wp:positionV>
                <wp:extent cx="571500" cy="336550"/>
                <wp:effectExtent l="0" t="0" r="0" b="6350"/>
                <wp:wrapNone/>
                <wp:docPr id="91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65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B8BA2A" w14:textId="77777777" w:rsidR="009A0A5A" w:rsidRDefault="009A0A5A" w:rsidP="0034133E">
                            <w:pPr>
                              <w:jc w:val="center"/>
                            </w:pPr>
                            <w:r>
                              <w:t>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245" type="#_x0000_t202" style="position:absolute;margin-left:117pt;margin-top:1.95pt;width:45pt;height:26.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" stroked="f" strokecolor="red" strokeweight="1.25pt">
                <v:textbox>
                  <w:txbxContent>
                    <w:p w14:paraId="43B8BA2A" w14:textId="77777777" w:rsidR="009A0A5A" w:rsidRDefault="009A0A5A" w:rsidP="0034133E">
                      <w:pPr>
                        <w:jc w:val="center"/>
                      </w:pPr>
                      <w:r>
                        <w:t>PA</w:t>
                      </w:r>
                    </w:p>
                  </w:txbxContent>
                </v:textbox>
              </v:shape>
            </w:pict>
          </mc:Fallback>
        </mc:AlternateContent>
      </w:r>
      <w:r w:rsidRPr="00BB5BA2">
        <w:rPr>
          <w:noProof/>
        </w:rPr>
        <mc:AlternateContent>
          <mc:Choice Requires="wps">
            <w:drawing>
              <wp:anchor distT="0" distB="0" distL="114300" distR="114300" simplePos="0" relativeHeight="251363328" behindDoc="1" locked="0" layoutInCell="1" allowOverlap="1" wp14:anchorId="14F0BDD1" wp14:editId="1723DB7D">
                <wp:simplePos x="0" y="0"/>
                <wp:positionH relativeFrom="column">
                  <wp:posOffset>5029200</wp:posOffset>
                </wp:positionH>
                <wp:positionV relativeFrom="paragraph">
                  <wp:posOffset>133350</wp:posOffset>
                </wp:positionV>
                <wp:extent cx="914400" cy="1485900"/>
                <wp:effectExtent l="0" t="0" r="19050" b="19050"/>
                <wp:wrapNone/>
                <wp:docPr id="916" name="Oval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85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37B8A48" id="Oval 925" o:spid="_x0000_s1026" style="position:absolute;margin-left:396pt;margin-top:10.5pt;width:1in;height:11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" filled="f" strokeweight="1.25pt"/>
            </w:pict>
          </mc:Fallback>
        </mc:AlternateContent>
      </w:r>
      <w:r w:rsidRPr="00BB5BA2">
        <w:rPr>
          <w:noProof/>
          <w:sz w:val="28"/>
        </w:rPr>
        <mc:AlternateContent>
          <mc:Choice Requires="wps">
            <w:drawing>
              <wp:anchor distT="0" distB="0" distL="114300" distR="114300" simplePos="0" relativeHeight="251365376" behindDoc="0" locked="0" layoutInCell="1" allowOverlap="1" wp14:anchorId="364DCA16" wp14:editId="55A80BD2">
                <wp:simplePos x="0" y="0"/>
                <wp:positionH relativeFrom="column">
                  <wp:posOffset>-571500</wp:posOffset>
                </wp:positionH>
                <wp:positionV relativeFrom="paragraph">
                  <wp:posOffset>132715</wp:posOffset>
                </wp:positionV>
                <wp:extent cx="571500" cy="342900"/>
                <wp:effectExtent l="0" t="0" r="0" b="0"/>
                <wp:wrapNone/>
                <wp:docPr id="915"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A4F2D" w14:textId="77777777" w:rsidR="009A0A5A" w:rsidRDefault="009A0A5A" w:rsidP="008C03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246" type="#_x0000_t202" style="position:absolute;margin-left:-45pt;margin-top:10.45pt;width:45pt;height:27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" filled="f" stroked="f" strokeweight="1.25pt">
                <v:textbox>
                  <w:txbxContent>
                    <w:p w14:paraId="1E5A4F2D" w14:textId="77777777" w:rsidR="009A0A5A" w:rsidRDefault="009A0A5A" w:rsidP="008C0332"/>
                  </w:txbxContent>
                </v:textbox>
              </v:shape>
            </w:pict>
          </mc:Fallback>
        </mc:AlternateContent>
      </w:r>
      <w:r w:rsidRPr="00BB5BA2">
        <w:rPr>
          <w:noProof/>
          <w:sz w:val="28"/>
        </w:rPr>
        <mc:AlternateContent>
          <mc:Choice Requires="wps">
            <w:drawing>
              <wp:anchor distT="0" distB="0" distL="114300" distR="114300" simplePos="0" relativeHeight="251369472" behindDoc="0" locked="0" layoutInCell="1" allowOverlap="1" wp14:anchorId="1A7EE1EB" wp14:editId="2ADA6715">
                <wp:simplePos x="0" y="0"/>
                <wp:positionH relativeFrom="column">
                  <wp:posOffset>1714500</wp:posOffset>
                </wp:positionH>
                <wp:positionV relativeFrom="paragraph">
                  <wp:posOffset>55880</wp:posOffset>
                </wp:positionV>
                <wp:extent cx="571500" cy="342265"/>
                <wp:effectExtent l="0" t="0" r="0" b="635"/>
                <wp:wrapNone/>
                <wp:docPr id="914"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2081941" id="Text Box 932" o:spid="_x0000_s1026" type="#_x0000_t202" style="position:absolute;margin-left:135pt;margin-top:4.4pt;width:45pt;height:26.9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" filled="f" stroked="f"/>
            </w:pict>
          </mc:Fallback>
        </mc:AlternateContent>
      </w:r>
    </w:p>
    <w:p w14:paraId="4A81547C" w14:textId="77777777" w:rsidR="009917A6" w:rsidRPr="00BB5BA2" w:rsidRDefault="00F42D83" w:rsidP="00952131">
      <w:r w:rsidRPr="00BB5BA2">
        <w:rPr>
          <w:noProof/>
        </w:rPr>
        <mc:AlternateContent>
          <mc:Choice Requires="wps">
            <w:drawing>
              <wp:anchor distT="0" distB="0" distL="114300" distR="114300" simplePos="0" relativeHeight="251383808" behindDoc="0" locked="0" layoutInCell="1" allowOverlap="1" wp14:anchorId="73C4A234" wp14:editId="17B16AC5">
                <wp:simplePos x="0" y="0"/>
                <wp:positionH relativeFrom="column">
                  <wp:posOffset>2628900</wp:posOffset>
                </wp:positionH>
                <wp:positionV relativeFrom="paragraph">
                  <wp:posOffset>78740</wp:posOffset>
                </wp:positionV>
                <wp:extent cx="571500" cy="335915"/>
                <wp:effectExtent l="0" t="0" r="0" b="6985"/>
                <wp:wrapNone/>
                <wp:docPr id="913"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591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AA93E6" w14:textId="77777777" w:rsidR="009A0A5A" w:rsidRDefault="009A0A5A" w:rsidP="0034133E">
                            <w:pPr>
                              <w:jc w:val="center"/>
                            </w:pPr>
                            <w:r>
                              <w:t>PAR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247" type="#_x0000_t202" style="position:absolute;margin-left:207pt;margin-top:6.2pt;width:45pt;height:26.4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" stroked="f" strokecolor="red" strokeweight="1.25pt">
                <v:textbox>
                  <w:txbxContent>
                    <w:p w14:paraId="47AA93E6" w14:textId="77777777" w:rsidR="009A0A5A" w:rsidRDefault="009A0A5A" w:rsidP="0034133E">
                      <w:pPr>
                        <w:jc w:val="center"/>
                      </w:pPr>
                      <w:r>
                        <w:t>PAR</w:t>
                      </w:r>
                    </w:p>
                  </w:txbxContent>
                </v:textbox>
              </v:shape>
            </w:pict>
          </mc:Fallback>
        </mc:AlternateContent>
      </w:r>
      <w:r w:rsidRPr="00BB5BA2">
        <w:rPr>
          <w:noProof/>
        </w:rPr>
        <mc:AlternateContent>
          <mc:Choice Requires="wps">
            <w:drawing>
              <wp:anchor distT="0" distB="0" distL="114300" distR="114300" simplePos="0" relativeHeight="251372544" behindDoc="0" locked="0" layoutInCell="1" allowOverlap="1" wp14:anchorId="76B1DBFB" wp14:editId="0C59CEC0">
                <wp:simplePos x="0" y="0"/>
                <wp:positionH relativeFrom="column">
                  <wp:posOffset>5372100</wp:posOffset>
                </wp:positionH>
                <wp:positionV relativeFrom="paragraph">
                  <wp:posOffset>72390</wp:posOffset>
                </wp:positionV>
                <wp:extent cx="342900" cy="342900"/>
                <wp:effectExtent l="0" t="0" r="19050" b="19050"/>
                <wp:wrapNone/>
                <wp:docPr id="912" name="Oval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3F1C810" id="Oval 937" o:spid="_x0000_s1026" style="position:absolute;margin-left:423pt;margin-top:5.7pt;width:27pt;height:27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" filled="f" strokeweight="1.25pt"/>
            </w:pict>
          </mc:Fallback>
        </mc:AlternateContent>
      </w:r>
    </w:p>
    <w:p w14:paraId="5E92FEDF" w14:textId="77777777" w:rsidR="009917A6" w:rsidRPr="00BB5BA2" w:rsidRDefault="00F42D83" w:rsidP="00952131">
      <w:r w:rsidRPr="00BB5BA2">
        <w:rPr>
          <w:noProof/>
        </w:rPr>
        <mc:AlternateContent>
          <mc:Choice Requires="wps">
            <w:drawing>
              <wp:anchor distT="0" distB="0" distL="114300" distR="114300" simplePos="0" relativeHeight="251385856" behindDoc="1" locked="0" layoutInCell="1" allowOverlap="1" wp14:anchorId="62D35E4C" wp14:editId="6C5D64A7">
                <wp:simplePos x="0" y="0"/>
                <wp:positionH relativeFrom="column">
                  <wp:posOffset>4229100</wp:posOffset>
                </wp:positionH>
                <wp:positionV relativeFrom="paragraph">
                  <wp:posOffset>17780</wp:posOffset>
                </wp:positionV>
                <wp:extent cx="571500" cy="342900"/>
                <wp:effectExtent l="0" t="0" r="0" b="0"/>
                <wp:wrapNone/>
                <wp:docPr id="911"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C39579" w14:textId="77777777" w:rsidR="009A0A5A" w:rsidRDefault="009A0A5A" w:rsidP="0034133E">
                            <w:pPr>
                              <w:jc w:val="center"/>
                            </w:pPr>
                            <w: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248" type="#_x0000_t202" style="position:absolute;margin-left:333pt;margin-top:1.4pt;width:45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" stroked="f" strokecolor="red" strokeweight="1.25pt">
                <v:textbox>
                  <w:txbxContent>
                    <w:p w14:paraId="63C39579" w14:textId="77777777" w:rsidR="009A0A5A" w:rsidRDefault="009A0A5A" w:rsidP="0034133E">
                      <w:pPr>
                        <w:jc w:val="center"/>
                      </w:pPr>
                      <w:r>
                        <w:t>50 %</w:t>
                      </w:r>
                    </w:p>
                  </w:txbxContent>
                </v:textbox>
              </v:shape>
            </w:pict>
          </mc:Fallback>
        </mc:AlternateContent>
      </w:r>
      <w:r w:rsidRPr="00BB5BA2">
        <w:rPr>
          <w:noProof/>
        </w:rPr>
        <mc:AlternateContent>
          <mc:Choice Requires="wps">
            <w:drawing>
              <wp:anchor distT="4294967294" distB="4294967294" distL="114300" distR="114300" simplePos="0" relativeHeight="251389952" behindDoc="0" locked="0" layoutInCell="1" allowOverlap="1" wp14:anchorId="547A0BBF" wp14:editId="55EB50C1">
                <wp:simplePos x="0" y="0"/>
                <wp:positionH relativeFrom="column">
                  <wp:posOffset>4914900</wp:posOffset>
                </wp:positionH>
                <wp:positionV relativeFrom="paragraph">
                  <wp:posOffset>125729</wp:posOffset>
                </wp:positionV>
                <wp:extent cx="342900" cy="0"/>
                <wp:effectExtent l="38100" t="76200" r="0" b="95250"/>
                <wp:wrapNone/>
                <wp:docPr id="910"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C8E1F6C" id="Line 1046" o:spid="_x0000_s1026" style="position:absolute;flip:x;z-index:251389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7pt,9.9pt" to="41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" strokeweight="1.25pt">
                <v:stroke dashstyle="1 1" endarrow="block"/>
              </v:line>
            </w:pict>
          </mc:Fallback>
        </mc:AlternateContent>
      </w:r>
      <w:r w:rsidRPr="00BB5BA2">
        <w:rPr>
          <w:noProof/>
        </w:rPr>
        <mc:AlternateContent>
          <mc:Choice Requires="wps">
            <w:drawing>
              <wp:anchor distT="0" distB="0" distL="114300" distR="114300" simplePos="0" relativeHeight="251367424" behindDoc="0" locked="0" layoutInCell="1" allowOverlap="1" wp14:anchorId="46C2DB93" wp14:editId="3F85E025">
                <wp:simplePos x="0" y="0"/>
                <wp:positionH relativeFrom="column">
                  <wp:posOffset>1485900</wp:posOffset>
                </wp:positionH>
                <wp:positionV relativeFrom="paragraph">
                  <wp:posOffset>125095</wp:posOffset>
                </wp:positionV>
                <wp:extent cx="571500" cy="1028700"/>
                <wp:effectExtent l="0" t="0" r="19050" b="19050"/>
                <wp:wrapNone/>
                <wp:docPr id="909" name="Oval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287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83DF58C" id="Oval 931" o:spid="_x0000_s1026" style="position:absolute;margin-left:117pt;margin-top:9.85pt;width:45pt;height:81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" filled="f" strokeweight="1.25pt"/>
            </w:pict>
          </mc:Fallback>
        </mc:AlternateContent>
      </w:r>
      <w:r w:rsidRPr="00BB5BA2">
        <w:rPr>
          <w:noProof/>
        </w:rPr>
        <mc:AlternateContent>
          <mc:Choice Requires="wps">
            <w:drawing>
              <wp:anchor distT="0" distB="0" distL="114300" distR="114300" simplePos="0" relativeHeight="251366400" behindDoc="0" locked="0" layoutInCell="1" allowOverlap="1" wp14:anchorId="74676599" wp14:editId="0DF4B1BA">
                <wp:simplePos x="0" y="0"/>
                <wp:positionH relativeFrom="column">
                  <wp:posOffset>342900</wp:posOffset>
                </wp:positionH>
                <wp:positionV relativeFrom="paragraph">
                  <wp:posOffset>125095</wp:posOffset>
                </wp:positionV>
                <wp:extent cx="571500" cy="914400"/>
                <wp:effectExtent l="0" t="0" r="19050" b="19050"/>
                <wp:wrapNone/>
                <wp:docPr id="908" name="Oval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14400"/>
                        </a:xfrm>
                        <a:prstGeom prst="ellipse">
                          <a:avLst/>
                        </a:prstGeom>
                        <a:noFill/>
                        <a:ln w="15875" cap="rnd"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80E1694" id="Oval 930" o:spid="_x0000_s1026" style="position:absolute;margin-left:27pt;margin-top:9.85pt;width:45pt;height:1in;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" filled="f" strokeweight="1.25pt">
                <v:stroke dashstyle="1 1" endcap="round"/>
              </v:oval>
            </w:pict>
          </mc:Fallback>
        </mc:AlternateContent>
      </w:r>
      <w:r w:rsidRPr="00BB5BA2">
        <w:rPr>
          <w:noProof/>
        </w:rPr>
        <mc:AlternateContent>
          <mc:Choice Requires="wps">
            <w:drawing>
              <wp:anchor distT="0" distB="0" distL="114300" distR="114300" simplePos="0" relativeHeight="251364352" behindDoc="0" locked="0" layoutInCell="1" allowOverlap="1" wp14:anchorId="5F53D727" wp14:editId="7F52EE94">
                <wp:simplePos x="0" y="0"/>
                <wp:positionH relativeFrom="column">
                  <wp:posOffset>228600</wp:posOffset>
                </wp:positionH>
                <wp:positionV relativeFrom="paragraph">
                  <wp:posOffset>10795</wp:posOffset>
                </wp:positionV>
                <wp:extent cx="800100" cy="1257300"/>
                <wp:effectExtent l="0" t="0" r="19050" b="19050"/>
                <wp:wrapNone/>
                <wp:docPr id="907" name="Oval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573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5505C1E" id="Oval 928" o:spid="_x0000_s1026" style="position:absolute;margin-left:18pt;margin-top:.85pt;width:63pt;height:99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" filled="f" strokeweight="1.25pt"/>
            </w:pict>
          </mc:Fallback>
        </mc:AlternateContent>
      </w:r>
    </w:p>
    <w:p w14:paraId="4848AB72" w14:textId="77777777" w:rsidR="009917A6" w:rsidRPr="00BB5BA2" w:rsidRDefault="00F42D83" w:rsidP="00952131">
      <w:r w:rsidRPr="00BB5BA2">
        <w:rPr>
          <w:noProof/>
        </w:rPr>
        <mc:AlternateContent>
          <mc:Choice Requires="wps">
            <w:drawing>
              <wp:anchor distT="0" distB="0" distL="114300" distR="114300" simplePos="0" relativeHeight="251370496" behindDoc="0" locked="0" layoutInCell="1" allowOverlap="1" wp14:anchorId="5E8ABAA1" wp14:editId="2B97A4F2">
                <wp:simplePos x="0" y="0"/>
                <wp:positionH relativeFrom="column">
                  <wp:posOffset>1600200</wp:posOffset>
                </wp:positionH>
                <wp:positionV relativeFrom="paragraph">
                  <wp:posOffset>64135</wp:posOffset>
                </wp:positionV>
                <wp:extent cx="342900" cy="685800"/>
                <wp:effectExtent l="0" t="0" r="19050" b="19050"/>
                <wp:wrapNone/>
                <wp:docPr id="905" name="Oval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ellipse">
                          <a:avLst/>
                        </a:prstGeom>
                        <a:noFill/>
                        <a:ln w="15875" cap="rnd"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AB561DF" id="Oval 933" o:spid="_x0000_s1026" style="position:absolute;margin-left:126pt;margin-top:5.05pt;width:27pt;height:54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" filled="f" strokeweight="1.25pt">
                <v:stroke dashstyle="1 1" endcap="round"/>
              </v:oval>
            </w:pict>
          </mc:Fallback>
        </mc:AlternateContent>
      </w:r>
    </w:p>
    <w:p w14:paraId="26E6069D" w14:textId="77777777" w:rsidR="009917A6" w:rsidRPr="00BB5BA2" w:rsidRDefault="00F42D83" w:rsidP="00952131">
      <w:pPr>
        <w:tabs>
          <w:tab w:val="left" w:pos="7890"/>
        </w:tabs>
      </w:pPr>
      <w:r w:rsidRPr="00BB5BA2">
        <w:rPr>
          <w:noProof/>
        </w:rPr>
        <mc:AlternateContent>
          <mc:Choice Requires="wps">
            <w:drawing>
              <wp:anchor distT="0" distB="0" distL="114300" distR="114300" simplePos="0" relativeHeight="251250688" behindDoc="1" locked="0" layoutInCell="1" allowOverlap="1" wp14:anchorId="64C1F791" wp14:editId="739F9115">
                <wp:simplePos x="0" y="0"/>
                <wp:positionH relativeFrom="column">
                  <wp:posOffset>3886200</wp:posOffset>
                </wp:positionH>
                <wp:positionV relativeFrom="paragraph">
                  <wp:posOffset>3810</wp:posOffset>
                </wp:positionV>
                <wp:extent cx="914400" cy="349250"/>
                <wp:effectExtent l="0" t="0" r="0" b="0"/>
                <wp:wrapNone/>
                <wp:docPr id="90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92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1D1155" w14:textId="77777777" w:rsidR="009A0A5A" w:rsidRDefault="009A0A5A" w:rsidP="0034133E">
                            <w:pPr>
                              <w:jc w:val="center"/>
                            </w:pPr>
                            <w:r>
                              <w:t>66 2/3 %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249" type="#_x0000_t202" style="position:absolute;margin-left:306pt;margin-top:.3pt;width:1in;height:2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" stroked="f" strokecolor="red" strokeweight="1.25pt">
                <v:textbox>
                  <w:txbxContent>
                    <w:p w14:paraId="731D1155" w14:textId="77777777" w:rsidR="009A0A5A" w:rsidRDefault="009A0A5A" w:rsidP="0034133E">
                      <w:pPr>
                        <w:jc w:val="center"/>
                      </w:pPr>
                      <w:r>
                        <w:t>66 2/3 %</w:t>
                      </w:r>
                    </w:p>
                  </w:txbxContent>
                </v:textbox>
              </v:shape>
            </w:pict>
          </mc:Fallback>
        </mc:AlternateContent>
      </w:r>
      <w:r w:rsidRPr="00BB5BA2">
        <w:rPr>
          <w:noProof/>
        </w:rPr>
        <mc:AlternateContent>
          <mc:Choice Requires="wps">
            <w:drawing>
              <wp:anchor distT="4294967294" distB="4294967294" distL="114300" distR="114300" simplePos="0" relativeHeight="251390976" behindDoc="0" locked="0" layoutInCell="1" allowOverlap="1" wp14:anchorId="36A3AF32" wp14:editId="4B8DC32C">
                <wp:simplePos x="0" y="0"/>
                <wp:positionH relativeFrom="column">
                  <wp:posOffset>4914900</wp:posOffset>
                </wp:positionH>
                <wp:positionV relativeFrom="paragraph">
                  <wp:posOffset>118109</wp:posOffset>
                </wp:positionV>
                <wp:extent cx="342900" cy="0"/>
                <wp:effectExtent l="38100" t="76200" r="0" b="95250"/>
                <wp:wrapNone/>
                <wp:docPr id="90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D4C9E44" id="Line 1047" o:spid="_x0000_s1026" style="position:absolute;flip:x;z-index:251390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7pt,9.3pt" to="41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" strokeweight="1.25pt">
                <v:stroke dashstyle="1 1" endarrow="block"/>
              </v:line>
            </w:pict>
          </mc:Fallback>
        </mc:AlternateContent>
      </w:r>
      <w:r w:rsidRPr="00BB5BA2">
        <w:rPr>
          <w:noProof/>
        </w:rPr>
        <mc:AlternateContent>
          <mc:Choice Requires="wps">
            <w:drawing>
              <wp:anchor distT="0" distB="0" distL="114300" distR="114300" simplePos="0" relativeHeight="251373568" behindDoc="0" locked="0" layoutInCell="1" allowOverlap="1" wp14:anchorId="4601C7E1" wp14:editId="1885423C">
                <wp:simplePos x="0" y="0"/>
                <wp:positionH relativeFrom="column">
                  <wp:posOffset>5372100</wp:posOffset>
                </wp:positionH>
                <wp:positionV relativeFrom="paragraph">
                  <wp:posOffset>3810</wp:posOffset>
                </wp:positionV>
                <wp:extent cx="342900" cy="342900"/>
                <wp:effectExtent l="0" t="0" r="19050" b="19050"/>
                <wp:wrapNone/>
                <wp:docPr id="902" name="Oval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FDEA6A8" id="Oval 938" o:spid="_x0000_s1026" style="position:absolute;margin-left:423pt;margin-top:.3pt;width:27pt;height:27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" filled="f" strokeweight="1.25pt"/>
            </w:pict>
          </mc:Fallback>
        </mc:AlternateContent>
      </w:r>
      <w:r w:rsidRPr="00BB5BA2">
        <w:rPr>
          <w:noProof/>
        </w:rPr>
        <mc:AlternateContent>
          <mc:Choice Requires="wps">
            <w:drawing>
              <wp:anchor distT="0" distB="0" distL="114300" distR="114300" simplePos="0" relativeHeight="251375616" behindDoc="0" locked="0" layoutInCell="1" allowOverlap="1" wp14:anchorId="245711C7" wp14:editId="4B4AA3B4">
                <wp:simplePos x="0" y="0"/>
                <wp:positionH relativeFrom="column">
                  <wp:posOffset>914400</wp:posOffset>
                </wp:positionH>
                <wp:positionV relativeFrom="paragraph">
                  <wp:posOffset>118110</wp:posOffset>
                </wp:positionV>
                <wp:extent cx="571500" cy="113665"/>
                <wp:effectExtent l="0" t="0" r="76200" b="76835"/>
                <wp:wrapNone/>
                <wp:docPr id="901"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36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850A582" id="Line 940"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3pt" to="11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" strokeweight="1.25pt">
                <v:stroke endarrow="block"/>
              </v:line>
            </w:pict>
          </mc:Fallback>
        </mc:AlternateContent>
      </w:r>
      <w:r w:rsidRPr="00BB5BA2">
        <w:rPr>
          <w:noProof/>
        </w:rPr>
        <mc:AlternateContent>
          <mc:Choice Requires="wps">
            <w:drawing>
              <wp:anchor distT="0" distB="0" distL="114300" distR="114300" simplePos="0" relativeHeight="251371520" behindDoc="0" locked="0" layoutInCell="1" allowOverlap="1" wp14:anchorId="49B6D08E" wp14:editId="09771B2B">
                <wp:simplePos x="0" y="0"/>
                <wp:positionH relativeFrom="column">
                  <wp:posOffset>2743200</wp:posOffset>
                </wp:positionH>
                <wp:positionV relativeFrom="paragraph">
                  <wp:posOffset>3175</wp:posOffset>
                </wp:positionV>
                <wp:extent cx="342900" cy="685800"/>
                <wp:effectExtent l="0" t="0" r="19050" b="19050"/>
                <wp:wrapNone/>
                <wp:docPr id="900" name="Oval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082960D" id="Oval 934" o:spid="_x0000_s1026" style="position:absolute;margin-left:3in;margin-top:.25pt;width:27pt;height:54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" filled="f" strokeweight="1.25pt"/>
            </w:pict>
          </mc:Fallback>
        </mc:AlternateContent>
      </w:r>
      <w:r w:rsidRPr="00BB5BA2">
        <w:rPr>
          <w:noProof/>
          <w:sz w:val="28"/>
        </w:rPr>
        <mc:AlternateContent>
          <mc:Choice Requires="wps">
            <w:drawing>
              <wp:anchor distT="0" distB="0" distL="114300" distR="114300" simplePos="0" relativeHeight="251377664" behindDoc="0" locked="0" layoutInCell="1" allowOverlap="1" wp14:anchorId="10430B9C" wp14:editId="3959EDE1">
                <wp:simplePos x="0" y="0"/>
                <wp:positionH relativeFrom="column">
                  <wp:posOffset>5029200</wp:posOffset>
                </wp:positionH>
                <wp:positionV relativeFrom="paragraph">
                  <wp:posOffset>40005</wp:posOffset>
                </wp:positionV>
                <wp:extent cx="571500" cy="228600"/>
                <wp:effectExtent l="0" t="0" r="0" b="0"/>
                <wp:wrapNone/>
                <wp:docPr id="899"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FCF5AF5" id="Text Box 943" o:spid="_x0000_s1026" type="#_x0000_t202" style="position:absolute;margin-left:396pt;margin-top:3.15pt;width:45pt;height:18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" filled="f" stroked="f"/>
            </w:pict>
          </mc:Fallback>
        </mc:AlternateContent>
      </w:r>
    </w:p>
    <w:p w14:paraId="6198727A" w14:textId="77777777" w:rsidR="009917A6" w:rsidRPr="00BB5BA2" w:rsidRDefault="00F42D83" w:rsidP="00952131">
      <w:r w:rsidRPr="00BB5BA2">
        <w:rPr>
          <w:noProof/>
        </w:rPr>
        <mc:AlternateContent>
          <mc:Choice Requires="wps">
            <w:drawing>
              <wp:anchor distT="0" distB="0" distL="114300" distR="114300" simplePos="0" relativeHeight="251376640" behindDoc="0" locked="0" layoutInCell="1" allowOverlap="1" wp14:anchorId="49B4D850" wp14:editId="4A079F7D">
                <wp:simplePos x="0" y="0"/>
                <wp:positionH relativeFrom="column">
                  <wp:posOffset>1943100</wp:posOffset>
                </wp:positionH>
                <wp:positionV relativeFrom="paragraph">
                  <wp:posOffset>57150</wp:posOffset>
                </wp:positionV>
                <wp:extent cx="800100" cy="113665"/>
                <wp:effectExtent l="0" t="0" r="76200" b="76835"/>
                <wp:wrapNone/>
                <wp:docPr id="898"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366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3BBB6FA" id="Line 941"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5pt" to="3in,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" strokeweight="1.25pt">
                <v:stroke endarrow="block"/>
              </v:line>
            </w:pict>
          </mc:Fallback>
        </mc:AlternateContent>
      </w:r>
    </w:p>
    <w:p w14:paraId="306C8A10" w14:textId="77777777" w:rsidR="009917A6" w:rsidRPr="00BB5BA2" w:rsidRDefault="00F42D83" w:rsidP="00952131">
      <w:r w:rsidRPr="00BB5BA2">
        <w:rPr>
          <w:noProof/>
        </w:rPr>
        <mc:AlternateContent>
          <mc:Choice Requires="wps">
            <w:drawing>
              <wp:anchor distT="0" distB="0" distL="114300" distR="114300" simplePos="0" relativeHeight="251405312" behindDoc="1" locked="0" layoutInCell="1" allowOverlap="1" wp14:anchorId="3037A585" wp14:editId="217E5494">
                <wp:simplePos x="0" y="0"/>
                <wp:positionH relativeFrom="column">
                  <wp:posOffset>4229100</wp:posOffset>
                </wp:positionH>
                <wp:positionV relativeFrom="paragraph">
                  <wp:posOffset>110490</wp:posOffset>
                </wp:positionV>
                <wp:extent cx="571500" cy="349250"/>
                <wp:effectExtent l="0" t="0" r="0" b="0"/>
                <wp:wrapNone/>
                <wp:docPr id="897"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92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AF693A" w14:textId="77777777" w:rsidR="009A0A5A" w:rsidRDefault="009A0A5A" w:rsidP="0034133E">
                            <w:pPr>
                              <w:jc w:val="center"/>
                            </w:pPr>
                            <w:r>
                              <w:t>75 %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250" type="#_x0000_t202" style="position:absolute;margin-left:333pt;margin-top:8.7pt;width:45pt;height:2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" stroked="f" strokecolor="red" strokeweight="1.25pt">
                <v:textbox>
                  <w:txbxContent>
                    <w:p w14:paraId="47AF693A" w14:textId="77777777" w:rsidR="009A0A5A" w:rsidRDefault="009A0A5A" w:rsidP="0034133E">
                      <w:pPr>
                        <w:jc w:val="center"/>
                      </w:pPr>
                      <w:r>
                        <w:t>75 %</w:t>
                      </w:r>
                    </w:p>
                  </w:txbxContent>
                </v:textbox>
              </v:shape>
            </w:pict>
          </mc:Fallback>
        </mc:AlternateContent>
      </w:r>
      <w:r w:rsidRPr="00BB5BA2">
        <w:rPr>
          <w:noProof/>
        </w:rPr>
        <mc:AlternateContent>
          <mc:Choice Requires="wps">
            <w:drawing>
              <wp:anchor distT="0" distB="0" distL="114300" distR="114300" simplePos="0" relativeHeight="251374592" behindDoc="0" locked="0" layoutInCell="1" allowOverlap="1" wp14:anchorId="5B6CF066" wp14:editId="067F8743">
                <wp:simplePos x="0" y="0"/>
                <wp:positionH relativeFrom="column">
                  <wp:posOffset>5372100</wp:posOffset>
                </wp:positionH>
                <wp:positionV relativeFrom="paragraph">
                  <wp:posOffset>110490</wp:posOffset>
                </wp:positionV>
                <wp:extent cx="342900" cy="342900"/>
                <wp:effectExtent l="0" t="0" r="19050" b="19050"/>
                <wp:wrapNone/>
                <wp:docPr id="896" name="Oval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690F142" id="Oval 939" o:spid="_x0000_s1026" style="position:absolute;margin-left:423pt;margin-top:8.7pt;width:27pt;height:27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" filled="f" strokeweight="1.25pt"/>
            </w:pict>
          </mc:Fallback>
        </mc:AlternateContent>
      </w:r>
      <w:r w:rsidRPr="00BB5BA2">
        <w:rPr>
          <w:noProof/>
          <w:sz w:val="28"/>
        </w:rPr>
        <mc:AlternateContent>
          <mc:Choice Requires="wps">
            <w:drawing>
              <wp:anchor distT="0" distB="0" distL="114300" distR="114300" simplePos="0" relativeHeight="251378688" behindDoc="0" locked="0" layoutInCell="1" allowOverlap="1" wp14:anchorId="666875A8" wp14:editId="6574D27B">
                <wp:simplePos x="0" y="0"/>
                <wp:positionH relativeFrom="column">
                  <wp:posOffset>5029200</wp:posOffset>
                </wp:positionH>
                <wp:positionV relativeFrom="paragraph">
                  <wp:posOffset>146685</wp:posOffset>
                </wp:positionV>
                <wp:extent cx="800100" cy="228600"/>
                <wp:effectExtent l="0" t="0" r="0" b="0"/>
                <wp:wrapNone/>
                <wp:docPr id="2271"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F5FCFF8" id="Text Box 944" o:spid="_x0000_s1026" type="#_x0000_t202" style="position:absolute;margin-left:396pt;margin-top:11.55pt;width:63pt;height:18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" filled="f" stroked="f"/>
            </w:pict>
          </mc:Fallback>
        </mc:AlternateContent>
      </w:r>
    </w:p>
    <w:p w14:paraId="4EF95630" w14:textId="77777777" w:rsidR="009917A6" w:rsidRPr="00BB5BA2" w:rsidRDefault="00F42D83" w:rsidP="00952131">
      <w:r w:rsidRPr="00BB5BA2">
        <w:rPr>
          <w:noProof/>
        </w:rPr>
        <mc:AlternateContent>
          <mc:Choice Requires="wps">
            <w:drawing>
              <wp:anchor distT="4294967294" distB="4294967294" distL="114300" distR="114300" simplePos="0" relativeHeight="251404288" behindDoc="0" locked="0" layoutInCell="1" allowOverlap="1" wp14:anchorId="6FFC3406" wp14:editId="4DBB9AEA">
                <wp:simplePos x="0" y="0"/>
                <wp:positionH relativeFrom="column">
                  <wp:posOffset>4914900</wp:posOffset>
                </wp:positionH>
                <wp:positionV relativeFrom="paragraph">
                  <wp:posOffset>49529</wp:posOffset>
                </wp:positionV>
                <wp:extent cx="342900" cy="0"/>
                <wp:effectExtent l="38100" t="76200" r="0" b="95250"/>
                <wp:wrapNone/>
                <wp:docPr id="2268"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3F5E154" id="Line 1071" o:spid="_x0000_s1026" style="position:absolute;flip:x;z-index:251404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7pt,3.9pt" to="41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" strokeweight="1.25pt">
                <v:stroke dashstyle="1 1" endarrow="block"/>
              </v:line>
            </w:pict>
          </mc:Fallback>
        </mc:AlternateContent>
      </w:r>
    </w:p>
    <w:p w14:paraId="4E6C4920" w14:textId="77777777" w:rsidR="00A61AC9" w:rsidRPr="00BB5BA2" w:rsidRDefault="00A61AC9" w:rsidP="00952131">
      <w:pPr>
        <w:rPr>
          <w:sz w:val="16"/>
          <w:szCs w:val="16"/>
        </w:rPr>
      </w:pPr>
    </w:p>
    <w:p w14:paraId="2B3E3ABA" w14:textId="77777777" w:rsidR="00A61AC9" w:rsidRPr="00BB5BA2" w:rsidRDefault="00A61AC9" w:rsidP="00952131">
      <w:pPr>
        <w:rPr>
          <w:sz w:val="16"/>
          <w:szCs w:val="16"/>
        </w:rPr>
      </w:pPr>
    </w:p>
    <w:p w14:paraId="2A768195" w14:textId="77777777" w:rsidR="009917A6" w:rsidRPr="00BB5BA2" w:rsidRDefault="00F42D83" w:rsidP="00952131">
      <w:pPr>
        <w:rPr>
          <w:sz w:val="16"/>
          <w:szCs w:val="16"/>
        </w:rPr>
      </w:pPr>
      <w:r w:rsidRPr="00BB5BA2">
        <w:rPr>
          <w:noProof/>
          <w:sz w:val="16"/>
          <w:szCs w:val="16"/>
        </w:rPr>
        <mc:AlternateContent>
          <mc:Choice Requires="wps">
            <w:drawing>
              <wp:anchor distT="0" distB="0" distL="114300" distR="114300" simplePos="0" relativeHeight="251379712" behindDoc="0" locked="0" layoutInCell="1" allowOverlap="1" wp14:anchorId="68C0B9D9" wp14:editId="3132E1DE">
                <wp:simplePos x="0" y="0"/>
                <wp:positionH relativeFrom="column">
                  <wp:posOffset>5029200</wp:posOffset>
                </wp:positionH>
                <wp:positionV relativeFrom="paragraph">
                  <wp:posOffset>78105</wp:posOffset>
                </wp:positionV>
                <wp:extent cx="571500" cy="228600"/>
                <wp:effectExtent l="0" t="0" r="0" b="0"/>
                <wp:wrapNone/>
                <wp:docPr id="2267"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173D5FD" id="Text Box 945" o:spid="_x0000_s1026" type="#_x0000_t202" style="position:absolute;margin-left:396pt;margin-top:6.15pt;width:45pt;height:18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" filled="f" stroked="f"/>
            </w:pict>
          </mc:Fallback>
        </mc:AlternateContent>
      </w:r>
    </w:p>
    <w:p w14:paraId="1F5603ED" w14:textId="77777777" w:rsidR="009917A6" w:rsidRPr="00BB5BA2" w:rsidRDefault="00113315" w:rsidP="00952131">
      <w:pPr>
        <w:pStyle w:val="SousnombreCar"/>
        <w:ind w:left="705"/>
      </w:pPr>
      <w:bookmarkStart w:id="13603" w:name="_Toc121277698"/>
      <w:bookmarkStart w:id="13604" w:name="_Toc121277928"/>
      <w:bookmarkStart w:id="13605" w:name="_Toc121278185"/>
      <w:bookmarkStart w:id="13606" w:name="_Toc121278492"/>
      <w:bookmarkStart w:id="13607" w:name="_Toc139425620"/>
      <w:bookmarkStart w:id="13608" w:name="_Toc139426321"/>
      <w:bookmarkStart w:id="13609" w:name="_Toc139426573"/>
      <w:bookmarkStart w:id="13610" w:name="_Toc139427146"/>
      <w:r w:rsidRPr="00BB5BA2">
        <w:br w:type="page"/>
      </w:r>
      <w:bookmarkStart w:id="13611" w:name="_Toc172009857"/>
      <w:bookmarkStart w:id="13612" w:name="_Toc203381282"/>
      <w:bookmarkStart w:id="13613" w:name="_Toc203382199"/>
      <w:bookmarkStart w:id="13614" w:name="_Toc235938161"/>
      <w:bookmarkStart w:id="13615" w:name="_Toc235939029"/>
      <w:bookmarkStart w:id="13616" w:name="_Toc264978702"/>
      <w:bookmarkStart w:id="13617" w:name="_Toc301874645"/>
      <w:bookmarkStart w:id="13618" w:name="_Toc301874905"/>
      <w:bookmarkStart w:id="13619" w:name="_Toc301875165"/>
      <w:bookmarkStart w:id="13620" w:name="_Toc301875560"/>
      <w:bookmarkStart w:id="13621" w:name="_Toc301876945"/>
      <w:bookmarkStart w:id="13622" w:name="_Toc301878056"/>
      <w:bookmarkStart w:id="13623" w:name="_Toc308011129"/>
      <w:bookmarkStart w:id="13624" w:name="_Toc334017689"/>
      <w:bookmarkStart w:id="13625" w:name="_Toc334018230"/>
      <w:bookmarkStart w:id="13626" w:name="_Toc334018705"/>
      <w:bookmarkStart w:id="13627" w:name="_Toc334018979"/>
      <w:bookmarkStart w:id="13628" w:name="_Toc334019253"/>
      <w:bookmarkStart w:id="13629" w:name="_Toc334019617"/>
      <w:bookmarkStart w:id="13630" w:name="_Toc334020166"/>
      <w:bookmarkStart w:id="13631" w:name="_Toc334020440"/>
      <w:bookmarkStart w:id="13632" w:name="_Toc349142980"/>
      <w:bookmarkStart w:id="13633" w:name="_Toc349143250"/>
      <w:bookmarkStart w:id="13634" w:name="_Toc349144340"/>
      <w:bookmarkStart w:id="13635" w:name="_Toc360103949"/>
      <w:bookmarkStart w:id="13636" w:name="_Toc360104185"/>
      <w:bookmarkStart w:id="13637" w:name="_Toc360104520"/>
      <w:bookmarkStart w:id="13638" w:name="_Toc360105484"/>
      <w:bookmarkStart w:id="13639" w:name="_Toc360106048"/>
      <w:bookmarkStart w:id="13640" w:name="_Toc360106602"/>
      <w:bookmarkStart w:id="13641" w:name="_Toc360107765"/>
      <w:bookmarkStart w:id="13642" w:name="_Toc360108040"/>
      <w:bookmarkStart w:id="13643" w:name="_Toc360109269"/>
      <w:bookmarkStart w:id="13644" w:name="_Toc360109642"/>
      <w:bookmarkStart w:id="13645" w:name="_Toc360110120"/>
      <w:bookmarkStart w:id="13646" w:name="_Toc360110615"/>
      <w:bookmarkStart w:id="13647" w:name="_Toc360110860"/>
      <w:bookmarkStart w:id="13648" w:name="_Toc360111107"/>
      <w:bookmarkStart w:id="13649" w:name="_Toc360111595"/>
      <w:bookmarkStart w:id="13650" w:name="_Toc360111839"/>
      <w:bookmarkStart w:id="13651" w:name="_Toc360112082"/>
      <w:bookmarkStart w:id="13652" w:name="_Toc373827772"/>
      <w:bookmarkStart w:id="13653" w:name="_Toc373828558"/>
      <w:bookmarkStart w:id="13654" w:name="_Toc373829350"/>
      <w:bookmarkStart w:id="13655" w:name="_Toc389039497"/>
      <w:bookmarkStart w:id="13656" w:name="_Toc389053709"/>
      <w:bookmarkStart w:id="13657" w:name="_Toc423687646"/>
      <w:bookmarkStart w:id="13658" w:name="_Toc424807622"/>
      <w:bookmarkStart w:id="13659" w:name="_Toc484175341"/>
      <w:bookmarkStart w:id="13660" w:name="_Toc484175985"/>
      <w:bookmarkStart w:id="13661" w:name="_Toc492554387"/>
      <w:bookmarkStart w:id="13662" w:name="_Toc8901314"/>
      <w:r w:rsidR="009917A6" w:rsidRPr="00BB5BA2">
        <w:lastRenderedPageBreak/>
        <w:t>Les pertes autres qu’une perte en capital</w:t>
      </w:r>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p>
    <w:p w14:paraId="41E169EC" w14:textId="1CA845BC" w:rsidR="009917A6" w:rsidRPr="00BB5BA2" w:rsidRDefault="001211A0" w:rsidP="00952131">
      <w:pPr>
        <w:pStyle w:val="Puce1CarCarCarCarCarCarCarCarCarCarCarCarCarCarCarCar1CarCarCarCarCarCar"/>
        <w:ind w:left="552"/>
      </w:pPr>
      <w:r w:rsidRPr="00BC3E10">
        <w:rPr>
          <w:noProof/>
          <w:sz w:val="32"/>
          <w:szCs w:val="32"/>
        </w:rPr>
        <w:drawing>
          <wp:anchor distT="0" distB="0" distL="114300" distR="114300" simplePos="0" relativeHeight="251987968" behindDoc="0" locked="0" layoutInCell="1" allowOverlap="1" wp14:anchorId="53FF1CAF" wp14:editId="080FD9D8">
            <wp:simplePos x="0" y="0"/>
            <wp:positionH relativeFrom="column">
              <wp:posOffset>-1007745</wp:posOffset>
            </wp:positionH>
            <wp:positionV relativeFrom="paragraph">
              <wp:posOffset>-208915</wp:posOffset>
            </wp:positionV>
            <wp:extent cx="953770" cy="953770"/>
            <wp:effectExtent l="0" t="0" r="0" b="0"/>
            <wp:wrapNone/>
            <wp:docPr id="2191" name="Image 2191" descr="C:\mesdocs\Dropbox\Portail des fiscalistes\FISCALITÉuqtr.ca\Réseaux sociaux-Partagez\NouveauSiteWeb-2014\CapsuleVideoYT-pourCFE.pn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26D" w:rsidRPr="00BB5BA2">
        <w:t>Il a été vu dans l’étude de l’article 3 que l’alinéa 3d) doit être positif ou nul.  Advenant le cas où il donne un résultat négatif, il faut lui attribuer une valeur de zéro (0) dans le calcul de l’article 3.  Cependant, ce solde négatif se dirige dans une « banque » de pertes qui, elle, est utilisable contre tous revenus des 20 années subséquentes et des 3 années antérieures.</w:t>
      </w:r>
    </w:p>
    <w:p w14:paraId="7FA95FDE" w14:textId="77777777" w:rsidR="009917A6" w:rsidRPr="00BB5BA2" w:rsidRDefault="007C6DA4" w:rsidP="00952131">
      <w:pPr>
        <w:pStyle w:val="Puce1CarCarCarCarCarCarCarCarCarCarCarCarCarCarCarCar1CarCarCarCarCarCar"/>
        <w:ind w:left="552"/>
      </w:pPr>
      <w:r w:rsidRPr="00BB5BA2">
        <w:t>Lorsque l’a</w:t>
      </w:r>
      <w:r w:rsidR="009917A6" w:rsidRPr="00BB5BA2">
        <w:t>linéa 3d) est négatif</w:t>
      </w:r>
      <w:r w:rsidRPr="00BB5BA2">
        <w:t xml:space="preserve"> (en 20XX)</w:t>
      </w:r>
      <w:r w:rsidR="009917A6" w:rsidRPr="00BB5BA2">
        <w:t> :</w:t>
      </w:r>
    </w:p>
    <w:p w14:paraId="1FCFBF63" w14:textId="77777777" w:rsidR="009917A6" w:rsidRPr="00BB5BA2" w:rsidRDefault="009917A6" w:rsidP="00952131">
      <w:pPr>
        <w:pStyle w:val="Puce2CarCar1CarCarCarCarCar"/>
        <w:ind w:left="1065"/>
      </w:pPr>
      <w:r w:rsidRPr="00BB5BA2">
        <w:t xml:space="preserve">111(8) définit ce montant comme étant une </w:t>
      </w:r>
      <w:r w:rsidRPr="00BB5BA2">
        <w:rPr>
          <w:i/>
          <w:u w:val="single"/>
        </w:rPr>
        <w:t>perte autre qu’une perte en capital</w:t>
      </w:r>
      <w:r w:rsidR="00780227" w:rsidRPr="00BB5BA2">
        <w:rPr>
          <w:rStyle w:val="Appelnotedebasdep"/>
        </w:rPr>
        <w:footnoteReference w:id="200"/>
      </w:r>
      <w:r w:rsidRPr="00BB5BA2">
        <w:t xml:space="preserve"> </w:t>
      </w:r>
      <w:r w:rsidR="007C6DA4" w:rsidRPr="00BB5BA2">
        <w:t xml:space="preserve">(PAC) </w:t>
      </w:r>
      <w:r w:rsidR="00563EC8" w:rsidRPr="00BB5BA2">
        <w:t xml:space="preserve">réalisée </w:t>
      </w:r>
      <w:r w:rsidR="007C6DA4" w:rsidRPr="00BB5BA2">
        <w:t>en 20XX;</w:t>
      </w:r>
    </w:p>
    <w:p w14:paraId="7FEDF6A1" w14:textId="77777777" w:rsidR="009917A6" w:rsidRPr="00BB5BA2" w:rsidRDefault="003B426D" w:rsidP="00952131">
      <w:pPr>
        <w:pStyle w:val="Puce2CarCar1CarCarCarCarCar"/>
        <w:ind w:left="1065"/>
      </w:pPr>
      <w:r w:rsidRPr="00BB5BA2">
        <w:t xml:space="preserve">111(1)a) restreint l’utilisation d’une PAC réalisée en 20XX à l’encontre du revenu des 3 années antérieures à 20XX (20WW, 20VV et 20UU) et des 20 années subséquentes à 20XX (20YY et </w:t>
      </w:r>
      <w:r w:rsidR="008D2B76" w:rsidRPr="00BB5BA2">
        <w:t xml:space="preserve">les 19 </w:t>
      </w:r>
      <w:r w:rsidRPr="00BB5BA2">
        <w:t>suivantes) et ce, à l’encontre de toutes sources de revenus.</w:t>
      </w:r>
    </w:p>
    <w:p w14:paraId="671B6B22" w14:textId="77777777" w:rsidR="00155808" w:rsidRPr="00BB5BA2" w:rsidRDefault="00155808" w:rsidP="00952131">
      <w:bookmarkStart w:id="13663" w:name="_Toc121277930"/>
      <w:bookmarkStart w:id="13664" w:name="_Toc121278187"/>
      <w:bookmarkStart w:id="13665" w:name="_Toc121278494"/>
      <w:bookmarkStart w:id="13666" w:name="_Toc139425622"/>
      <w:bookmarkStart w:id="13667" w:name="_Toc139426323"/>
      <w:bookmarkStart w:id="13668" w:name="_Toc139426575"/>
      <w:bookmarkStart w:id="13669" w:name="_Toc139426830"/>
      <w:bookmarkStart w:id="13670" w:name="_Toc139427148"/>
      <w:bookmarkStart w:id="13671" w:name="_Toc172009859"/>
    </w:p>
    <w:p w14:paraId="21E9DFE1" w14:textId="2BE19758" w:rsidR="0082090F" w:rsidRPr="00BB5BA2" w:rsidRDefault="0082090F" w:rsidP="00952131">
      <w:r w:rsidRPr="00BB5BA2">
        <w:br w:type="page"/>
      </w:r>
    </w:p>
    <w:p w14:paraId="243E7D20" w14:textId="77777777" w:rsidR="00155808" w:rsidRPr="00BB5BA2" w:rsidRDefault="00F42D83" w:rsidP="00952131">
      <w:r w:rsidRPr="00BB5BA2">
        <w:rPr>
          <w:noProof/>
        </w:rPr>
        <w:lastRenderedPageBreak/>
        <mc:AlternateContent>
          <mc:Choice Requires="wps">
            <w:drawing>
              <wp:anchor distT="0" distB="0" distL="114300" distR="114300" simplePos="0" relativeHeight="251455488" behindDoc="0" locked="0" layoutInCell="1" allowOverlap="1" wp14:anchorId="4A6FA620" wp14:editId="104FBE87">
                <wp:simplePos x="0" y="0"/>
                <wp:positionH relativeFrom="column">
                  <wp:posOffset>3595754</wp:posOffset>
                </wp:positionH>
                <wp:positionV relativeFrom="paragraph">
                  <wp:posOffset>131445</wp:posOffset>
                </wp:positionV>
                <wp:extent cx="2057400" cy="1028700"/>
                <wp:effectExtent l="0" t="0" r="0" b="0"/>
                <wp:wrapNone/>
                <wp:docPr id="2266"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4E685" w14:textId="51936325" w:rsidR="009A0A5A" w:rsidRDefault="009A0A5A" w:rsidP="000F09B7">
                            <w:pPr>
                              <w:jc w:val="both"/>
                            </w:pPr>
                            <w:r>
                              <w:t xml:space="preserve">Dans l’année où le contribuable affiche un REVENU positif (i.e. 3d) positif) – il « utilise » la </w:t>
                            </w:r>
                            <w:r w:rsidRPr="00B038AA">
                              <w:rPr>
                                <w:u w:val="single"/>
                              </w:rPr>
                              <w:t>banque des PAC :</w:t>
                            </w:r>
                            <w:r w:rsidRPr="00B038AA">
                              <w:rPr>
                                <w:u w:val="single"/>
                              </w:rPr>
                              <w:tab/>
                            </w:r>
                            <w:r w:rsidRPr="00B038AA">
                              <w:rPr>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251" type="#_x0000_t202" style="position:absolute;margin-left:283.15pt;margin-top:10.35pt;width:162pt;height:81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" stroked="f" strokecolor="red" strokeweight="1.25pt">
                <v:textbox>
                  <w:txbxContent>
                    <w:p w14:paraId="27C4E685" w14:textId="51936325" w:rsidR="009A0A5A" w:rsidRDefault="009A0A5A" w:rsidP="000F09B7">
                      <w:pPr>
                        <w:jc w:val="both"/>
                      </w:pPr>
                      <w:r>
                        <w:t xml:space="preserve">Dans l’année où le contribuable affiche un REVENU positif (i.e. 3d) positif) – il « utilise » la </w:t>
                      </w:r>
                      <w:r w:rsidRPr="00B038AA">
                        <w:rPr>
                          <w:u w:val="single"/>
                        </w:rPr>
                        <w:t>banque des PAC :</w:t>
                      </w:r>
                      <w:r w:rsidRPr="00B038AA">
                        <w:rPr>
                          <w:u w:val="single"/>
                        </w:rPr>
                        <w:tab/>
                      </w:r>
                      <w:r w:rsidRPr="00B038AA">
                        <w:rPr>
                          <w:u w:val="single"/>
                        </w:rPr>
                        <w:tab/>
                      </w:r>
                    </w:p>
                  </w:txbxContent>
                </v:textbox>
              </v:shape>
            </w:pict>
          </mc:Fallback>
        </mc:AlternateContent>
      </w:r>
      <w:r w:rsidRPr="00BB5BA2">
        <w:rPr>
          <w:noProof/>
        </w:rPr>
        <mc:AlternateContent>
          <mc:Choice Requires="wps">
            <w:drawing>
              <wp:anchor distT="0" distB="0" distL="114300" distR="114300" simplePos="0" relativeHeight="251454464" behindDoc="0" locked="0" layoutInCell="1" allowOverlap="1" wp14:anchorId="4606A761" wp14:editId="1889116D">
                <wp:simplePos x="0" y="0"/>
                <wp:positionH relativeFrom="column">
                  <wp:posOffset>228600</wp:posOffset>
                </wp:positionH>
                <wp:positionV relativeFrom="paragraph">
                  <wp:posOffset>131445</wp:posOffset>
                </wp:positionV>
                <wp:extent cx="2057400" cy="1028700"/>
                <wp:effectExtent l="0" t="0" r="0" b="0"/>
                <wp:wrapNone/>
                <wp:docPr id="2265"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EA7E0F" w14:textId="10132280" w:rsidR="009A0A5A" w:rsidRDefault="009A0A5A" w:rsidP="000F09B7">
                            <w:pPr>
                              <w:jc w:val="both"/>
                            </w:pPr>
                            <w:r>
                              <w:t xml:space="preserve">Dans l’année où le contribuable affiche un REVENU négatif (i.e. 3d) négatif) – il « nourrit » la </w:t>
                            </w:r>
                            <w:r w:rsidRPr="00B038AA">
                              <w:rPr>
                                <w:u w:val="single"/>
                              </w:rPr>
                              <w:t>banque des PAC :</w:t>
                            </w:r>
                            <w:r w:rsidRPr="00B038AA">
                              <w:rPr>
                                <w:u w:val="single"/>
                              </w:rPr>
                              <w:tab/>
                            </w:r>
                            <w:r w:rsidRPr="00B038AA">
                              <w:rPr>
                                <w:u w:val="single"/>
                              </w:rPr>
                              <w:tab/>
                            </w:r>
                            <w:r w:rsidRPr="000F09B7">
                              <w:rPr>
                                <w:u w:val="single"/>
                              </w:rPr>
                              <w:tab/>
                            </w:r>
                            <w:r w:rsidRPr="000F09B7">
                              <w:rPr>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252" type="#_x0000_t202" style="position:absolute;margin-left:18pt;margin-top:10.35pt;width:162pt;height:8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" stroked="f" strokecolor="red" strokeweight="1.25pt">
                <v:textbox>
                  <w:txbxContent>
                    <w:p w14:paraId="00EA7E0F" w14:textId="10132280" w:rsidR="009A0A5A" w:rsidRDefault="009A0A5A" w:rsidP="000F09B7">
                      <w:pPr>
                        <w:jc w:val="both"/>
                      </w:pPr>
                      <w:r>
                        <w:t xml:space="preserve">Dans l’année où le contribuable affiche un REVENU négatif (i.e. 3d) négatif) – il « nourrit » la </w:t>
                      </w:r>
                      <w:r w:rsidRPr="00B038AA">
                        <w:rPr>
                          <w:u w:val="single"/>
                        </w:rPr>
                        <w:t>banque des PAC :</w:t>
                      </w:r>
                      <w:r w:rsidRPr="00B038AA">
                        <w:rPr>
                          <w:u w:val="single"/>
                        </w:rPr>
                        <w:tab/>
                      </w:r>
                      <w:r w:rsidRPr="00B038AA">
                        <w:rPr>
                          <w:u w:val="single"/>
                        </w:rPr>
                        <w:tab/>
                      </w:r>
                      <w:r w:rsidRPr="000F09B7">
                        <w:rPr>
                          <w:u w:val="single"/>
                        </w:rPr>
                        <w:tab/>
                      </w:r>
                      <w:r w:rsidRPr="000F09B7">
                        <w:rPr>
                          <w:u w:val="single"/>
                        </w:rPr>
                        <w:tab/>
                      </w:r>
                    </w:p>
                  </w:txbxContent>
                </v:textbox>
              </v:shape>
            </w:pict>
          </mc:Fallback>
        </mc:AlternateContent>
      </w:r>
    </w:p>
    <w:p w14:paraId="0C530BEC" w14:textId="77777777" w:rsidR="00155808" w:rsidRPr="00BB5BA2" w:rsidRDefault="00155808" w:rsidP="00952131"/>
    <w:p w14:paraId="68FD014C" w14:textId="77777777" w:rsidR="00155808" w:rsidRPr="00BB5BA2" w:rsidRDefault="00155808" w:rsidP="00952131"/>
    <w:p w14:paraId="4D27B306" w14:textId="77777777" w:rsidR="00155808" w:rsidRPr="00BB5BA2" w:rsidRDefault="00155808" w:rsidP="00952131"/>
    <w:p w14:paraId="070BD509" w14:textId="77777777" w:rsidR="00155808" w:rsidRPr="00BB5BA2" w:rsidRDefault="00155808" w:rsidP="00952131"/>
    <w:p w14:paraId="6BF8644D" w14:textId="77777777" w:rsidR="00155808" w:rsidRPr="00BB5BA2" w:rsidRDefault="00155808" w:rsidP="00952131"/>
    <w:p w14:paraId="332CDA5B" w14:textId="77777777" w:rsidR="00D968CC" w:rsidRPr="00BB5BA2" w:rsidRDefault="00D968CC" w:rsidP="00952131"/>
    <w:p w14:paraId="5AC19C9D" w14:textId="65BB4FDB" w:rsidR="00D968CC" w:rsidRPr="00BB5BA2" w:rsidRDefault="00D968CC" w:rsidP="00952131">
      <w:pPr>
        <w:rPr>
          <w:noProof/>
        </w:rPr>
      </w:pPr>
      <w:r w:rsidRPr="00BB5BA2">
        <w:rPr>
          <w:noProof/>
        </w:rPr>
        <w:tab/>
      </w:r>
      <w:r w:rsidRPr="00BB5BA2">
        <w:rPr>
          <w:noProof/>
        </w:rPr>
        <w:tab/>
      </w:r>
      <w:r w:rsidRPr="00BB5BA2">
        <w:rPr>
          <w:b/>
          <w:noProof/>
        </w:rPr>
        <w:t>20XX</w:t>
      </w:r>
      <w:r w:rsidRPr="00BB5BA2">
        <w:rPr>
          <w:noProof/>
        </w:rPr>
        <w:tab/>
      </w:r>
      <w:r w:rsidRPr="00BB5BA2">
        <w:rPr>
          <w:noProof/>
        </w:rPr>
        <w:tab/>
      </w:r>
      <w:r w:rsidRPr="00BB5BA2">
        <w:rPr>
          <w:noProof/>
        </w:rPr>
        <w:tab/>
      </w:r>
      <w:r w:rsidRPr="00BB5BA2">
        <w:rPr>
          <w:noProof/>
        </w:rPr>
        <w:tab/>
      </w:r>
      <w:r w:rsidRPr="00BB5BA2">
        <w:rPr>
          <w:noProof/>
        </w:rPr>
        <w:tab/>
      </w:r>
      <w:r w:rsidR="004E5AC5" w:rsidRPr="00BB5BA2">
        <w:rPr>
          <w:noProof/>
        </w:rPr>
        <w:tab/>
      </w:r>
      <w:r w:rsidRPr="00BB5BA2">
        <w:rPr>
          <w:noProof/>
        </w:rPr>
        <w:tab/>
      </w:r>
      <w:r w:rsidRPr="00BB5BA2">
        <w:rPr>
          <w:b/>
          <w:noProof/>
        </w:rPr>
        <w:t xml:space="preserve">3 ans avant 20XX </w:t>
      </w:r>
      <w:r w:rsidR="004A76BA" w:rsidRPr="00BB5BA2">
        <w:rPr>
          <w:b/>
          <w:noProof/>
        </w:rPr>
        <w:t>ou</w:t>
      </w:r>
    </w:p>
    <w:p w14:paraId="50A21EC8" w14:textId="6DEB55EB" w:rsidR="00B63721" w:rsidRPr="00BB5BA2" w:rsidRDefault="00D968CC" w:rsidP="00952131">
      <w:pPr>
        <w:rPr>
          <w:b/>
          <w:noProof/>
        </w:rPr>
      </w:pPr>
      <w:r w:rsidRPr="00BB5BA2">
        <w:rPr>
          <w:noProof/>
        </w:rPr>
        <w:tab/>
      </w:r>
      <w:r w:rsidRPr="00BB5BA2">
        <w:rPr>
          <w:noProof/>
        </w:rPr>
        <w:tab/>
      </w:r>
      <w:r w:rsidRPr="00BB5BA2">
        <w:rPr>
          <w:noProof/>
        </w:rPr>
        <w:tab/>
      </w:r>
      <w:r w:rsidRPr="00BB5BA2">
        <w:rPr>
          <w:noProof/>
        </w:rPr>
        <w:tab/>
      </w:r>
      <w:r w:rsidRPr="00BB5BA2">
        <w:rPr>
          <w:noProof/>
        </w:rPr>
        <w:tab/>
      </w:r>
      <w:r w:rsidRPr="00BB5BA2">
        <w:rPr>
          <w:noProof/>
        </w:rPr>
        <w:tab/>
      </w:r>
      <w:r w:rsidRPr="00BB5BA2">
        <w:rPr>
          <w:noProof/>
        </w:rPr>
        <w:tab/>
      </w:r>
      <w:r w:rsidRPr="00BB5BA2">
        <w:rPr>
          <w:noProof/>
        </w:rPr>
        <w:tab/>
      </w:r>
      <w:r w:rsidR="004E5AC5" w:rsidRPr="00BB5BA2">
        <w:rPr>
          <w:noProof/>
        </w:rPr>
        <w:tab/>
      </w:r>
      <w:r w:rsidRPr="00BB5BA2">
        <w:rPr>
          <w:b/>
          <w:noProof/>
        </w:rPr>
        <w:t>20 ans après 20XX</w:t>
      </w:r>
    </w:p>
    <w:p w14:paraId="1E4F5790" w14:textId="7BA9D1E1" w:rsidR="00B038AA" w:rsidRDefault="00B038AA" w:rsidP="00952131">
      <w:pPr>
        <w:rPr>
          <w:noProof/>
        </w:rPr>
      </w:pPr>
      <w:r w:rsidRPr="00BB5BA2">
        <w:rPr>
          <w:noProof/>
        </w:rPr>
        <mc:AlternateContent>
          <mc:Choice Requires="wps">
            <w:drawing>
              <wp:anchor distT="0" distB="0" distL="114300" distR="114300" simplePos="0" relativeHeight="251558912" behindDoc="0" locked="0" layoutInCell="1" allowOverlap="1" wp14:anchorId="132D419C" wp14:editId="7FEA88AC">
                <wp:simplePos x="0" y="0"/>
                <wp:positionH relativeFrom="column">
                  <wp:posOffset>-91524</wp:posOffset>
                </wp:positionH>
                <wp:positionV relativeFrom="paragraph">
                  <wp:posOffset>148093</wp:posOffset>
                </wp:positionV>
                <wp:extent cx="2711395" cy="524510"/>
                <wp:effectExtent l="0" t="0" r="0" b="8890"/>
                <wp:wrapNone/>
                <wp:docPr id="2263"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395" cy="52451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F9BCDB" w14:textId="0ECBC9B6" w:rsidR="009A0A5A" w:rsidRDefault="009A0A5A">
                            <w:r>
                              <w:t>REVENU négatif de l’année</w:t>
                            </w:r>
                          </w:p>
                          <w:p w14:paraId="79E83103" w14:textId="45C5B955" w:rsidR="009A0A5A" w:rsidRDefault="009A0A5A">
                            <w:r>
                              <w:t>(cumulatif à 3d)) – disons -20 000 $</w:t>
                            </w:r>
                          </w:p>
                          <w:p w14:paraId="402AAFC1" w14:textId="77777777" w:rsidR="009A0A5A" w:rsidRDefault="009A0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253" type="#_x0000_t202" style="position:absolute;margin-left:-7.2pt;margin-top:11.65pt;width:213.5pt;height:41.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" stroked="f" strokecolor="red" strokeweight="1.25pt">
                <v:textbox>
                  <w:txbxContent>
                    <w:p w14:paraId="67F9BCDB" w14:textId="0ECBC9B6" w:rsidR="009A0A5A" w:rsidRDefault="009A0A5A">
                      <w:r>
                        <w:t>REVENU négatif de l’année</w:t>
                      </w:r>
                    </w:p>
                    <w:p w14:paraId="79E83103" w14:textId="45C5B955" w:rsidR="009A0A5A" w:rsidRDefault="009A0A5A">
                      <w:r>
                        <w:t>(</w:t>
                      </w:r>
                      <w:proofErr w:type="gramStart"/>
                      <w:r>
                        <w:t>cumulatif</w:t>
                      </w:r>
                      <w:proofErr w:type="gramEnd"/>
                      <w:r>
                        <w:t xml:space="preserve"> à 3d)) – disons -20 000 $</w:t>
                      </w:r>
                    </w:p>
                    <w:p w14:paraId="402AAFC1" w14:textId="77777777" w:rsidR="009A0A5A" w:rsidRDefault="009A0A5A"/>
                  </w:txbxContent>
                </v:textbox>
              </v:shape>
            </w:pict>
          </mc:Fallback>
        </mc:AlternateContent>
      </w:r>
    </w:p>
    <w:p w14:paraId="7683C023" w14:textId="41FC0071" w:rsidR="00891C2B" w:rsidRPr="00BB5BA2" w:rsidRDefault="00891C2B" w:rsidP="00952131">
      <w:pPr>
        <w:rPr>
          <w:noProof/>
        </w:rPr>
      </w:pPr>
    </w:p>
    <w:p w14:paraId="376EE49E" w14:textId="648D7B60" w:rsidR="00891C2B" w:rsidRPr="00BB5BA2" w:rsidRDefault="00891C2B" w:rsidP="00952131">
      <w:pPr>
        <w:rPr>
          <w:noProof/>
        </w:rPr>
      </w:pPr>
    </w:p>
    <w:p w14:paraId="34455C70" w14:textId="22C2F4B5" w:rsidR="00B63721" w:rsidRPr="00BB5BA2" w:rsidRDefault="00151D58" w:rsidP="00952131">
      <w:r w:rsidRPr="00BB5BA2">
        <w:rPr>
          <w:noProof/>
        </w:rPr>
        <mc:AlternateContent>
          <mc:Choice Requires="wps">
            <w:drawing>
              <wp:anchor distT="0" distB="0" distL="114300" distR="114300" simplePos="0" relativeHeight="251561984" behindDoc="0" locked="0" layoutInCell="1" allowOverlap="1" wp14:anchorId="499BE9A3" wp14:editId="70CE5349">
                <wp:simplePos x="0" y="0"/>
                <wp:positionH relativeFrom="column">
                  <wp:posOffset>2055329</wp:posOffset>
                </wp:positionH>
                <wp:positionV relativeFrom="paragraph">
                  <wp:posOffset>59635</wp:posOffset>
                </wp:positionV>
                <wp:extent cx="150827" cy="1224915"/>
                <wp:effectExtent l="0" t="0" r="59055" b="51435"/>
                <wp:wrapNone/>
                <wp:docPr id="2261"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27" cy="122491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49"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85pt,4.7pt" to="173.7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" strokeweight="1.25pt">
                <v:stroke endarrow="block"/>
              </v:line>
            </w:pict>
          </mc:Fallback>
        </mc:AlternateContent>
      </w:r>
    </w:p>
    <w:p w14:paraId="63F802C3" w14:textId="4C32F15B" w:rsidR="00B63721" w:rsidRPr="00BB5BA2" w:rsidRDefault="00151D58" w:rsidP="00952131">
      <w:r w:rsidRPr="00BB5BA2">
        <w:rPr>
          <w:noProof/>
        </w:rPr>
        <mc:AlternateContent>
          <mc:Choice Requires="wps">
            <w:drawing>
              <wp:anchor distT="0" distB="0" distL="114300" distR="114300" simplePos="0" relativeHeight="251555840" behindDoc="0" locked="0" layoutInCell="1" allowOverlap="1" wp14:anchorId="03163CFC" wp14:editId="2C6633CA">
                <wp:simplePos x="0" y="0"/>
                <wp:positionH relativeFrom="column">
                  <wp:posOffset>1568402</wp:posOffset>
                </wp:positionH>
                <wp:positionV relativeFrom="paragraph">
                  <wp:posOffset>135890</wp:posOffset>
                </wp:positionV>
                <wp:extent cx="571500" cy="342900"/>
                <wp:effectExtent l="0" t="0" r="0" b="0"/>
                <wp:wrapNone/>
                <wp:docPr id="2264"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263F5B" w14:textId="77777777" w:rsidR="009A0A5A" w:rsidRPr="00611040" w:rsidRDefault="009A0A5A" w:rsidP="004E6E63">
                            <w:pPr>
                              <w:jc w:val="center"/>
                              <w:rPr>
                                <w:b/>
                              </w:rPr>
                            </w:pPr>
                            <w:r w:rsidRPr="00611040">
                              <w:rPr>
                                <w:b/>
                              </w:rPr>
                              <w:t>PAC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254" type="#_x0000_t202" style="position:absolute;margin-left:123.5pt;margin-top:10.7pt;width:45pt;height:2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" stroked="f" strokecolor="red" strokeweight="1.25pt">
                <v:textbox>
                  <w:txbxContent>
                    <w:p w14:paraId="7F263F5B" w14:textId="77777777" w:rsidR="009A0A5A" w:rsidRPr="00611040" w:rsidRDefault="009A0A5A" w:rsidP="004E6E63">
                      <w:pPr>
                        <w:jc w:val="center"/>
                        <w:rPr>
                          <w:b/>
                        </w:rPr>
                      </w:pPr>
                      <w:r w:rsidRPr="00611040">
                        <w:rPr>
                          <w:b/>
                        </w:rPr>
                        <w:t>PAC</w:t>
                      </w:r>
                    </w:p>
                  </w:txbxContent>
                </v:textbox>
              </v:shape>
            </w:pict>
          </mc:Fallback>
        </mc:AlternateContent>
      </w:r>
    </w:p>
    <w:p w14:paraId="3C8ED705" w14:textId="041E95CF" w:rsidR="00B63721" w:rsidRPr="00BB5BA2" w:rsidRDefault="00B63721" w:rsidP="00952131"/>
    <w:p w14:paraId="4EDBAF09" w14:textId="2465D10F" w:rsidR="00B63721" w:rsidRPr="00BB5BA2" w:rsidRDefault="00151D58" w:rsidP="00952131">
      <w:r w:rsidRPr="00BB5BA2">
        <w:rPr>
          <w:noProof/>
        </w:rPr>
        <mc:AlternateContent>
          <mc:Choice Requires="wps">
            <w:drawing>
              <wp:anchor distT="0" distB="0" distL="114300" distR="114300" simplePos="0" relativeHeight="251573248" behindDoc="0" locked="0" layoutInCell="1" allowOverlap="1" wp14:anchorId="789C2BDA" wp14:editId="67DD840D">
                <wp:simplePos x="0" y="0"/>
                <wp:positionH relativeFrom="column">
                  <wp:posOffset>203835</wp:posOffset>
                </wp:positionH>
                <wp:positionV relativeFrom="paragraph">
                  <wp:posOffset>73289</wp:posOffset>
                </wp:positionV>
                <wp:extent cx="3369661" cy="3864634"/>
                <wp:effectExtent l="0" t="0" r="21590" b="21590"/>
                <wp:wrapNone/>
                <wp:docPr id="2262" name="Oval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9661" cy="3864634"/>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6D312" w14:textId="351FB466" w:rsidR="009A0A5A" w:rsidRDefault="009A0A5A" w:rsidP="00F95DD7">
                            <w:r>
                              <w:t xml:space="preserve">en </w:t>
                            </w:r>
                            <w:r w:rsidRPr="000C176B">
                              <w:rPr>
                                <w:b/>
                              </w:rPr>
                              <w:t>20XX</w:t>
                            </w:r>
                            <w:r>
                              <w:t> :</w:t>
                            </w:r>
                            <w:r>
                              <w:tab/>
                            </w:r>
                            <w:r>
                              <w:tab/>
                              <w:t xml:space="preserve">  + 20 000 $</w:t>
                            </w:r>
                          </w:p>
                          <w:p w14:paraId="3CA4E113" w14:textId="77777777" w:rsidR="009A0A5A" w:rsidRDefault="009A0A5A" w:rsidP="00F95DD7"/>
                          <w:p w14:paraId="201C03E3" w14:textId="77777777" w:rsidR="009A0A5A" w:rsidRPr="009E18D0" w:rsidRDefault="009A0A5A">
                            <w:pPr>
                              <w:rPr>
                                <w:i/>
                              </w:rPr>
                            </w:pPr>
                            <w:r>
                              <w:rPr>
                                <w:i/>
                              </w:rPr>
                              <w:t>(reportable -3 ans, +20 </w:t>
                            </w:r>
                            <w:r w:rsidRPr="009E18D0">
                              <w:rPr>
                                <w:i/>
                              </w:rPr>
                              <w:t>ans à l’encontre de toutes sources de revenus)</w:t>
                            </w:r>
                          </w:p>
                          <w:p w14:paraId="6DCDCFE2" w14:textId="77777777" w:rsidR="009A0A5A" w:rsidRDefault="009A0A5A"/>
                          <w:p w14:paraId="0BAD0F96" w14:textId="331D36A5" w:rsidR="009A0A5A" w:rsidRPr="009E18D0" w:rsidRDefault="009A0A5A" w:rsidP="000C176B">
                            <w:pPr>
                              <w:rPr>
                                <w:u w:val="single"/>
                              </w:rPr>
                            </w:pPr>
                          </w:p>
                          <w:p w14:paraId="0B256DF5" w14:textId="5EACA761" w:rsidR="009A0A5A" w:rsidRPr="000C176B" w:rsidRDefault="009A0A5A">
                            <w:pPr>
                              <w:rPr>
                                <w:b/>
                              </w:rPr>
                            </w:pPr>
                            <w:r>
                              <w:rPr>
                                <w:b/>
                              </w:rPr>
                              <w:t>3 ans avant 20XX ou</w:t>
                            </w:r>
                          </w:p>
                          <w:p w14:paraId="093B91FC" w14:textId="1C586B53" w:rsidR="009A0A5A" w:rsidRDefault="009A0A5A">
                            <w:r w:rsidRPr="000C176B">
                              <w:rPr>
                                <w:b/>
                              </w:rPr>
                              <w:t>20 ans après 20XX </w:t>
                            </w:r>
                            <w:r>
                              <w:t>:</w:t>
                            </w:r>
                            <w:r>
                              <w:tab/>
                              <w:t xml:space="preserve">     </w:t>
                            </w:r>
                            <w:r w:rsidRPr="00151D58">
                              <w:rPr>
                                <w:u w:val="single"/>
                              </w:rPr>
                              <w:t>- 6 300 $</w:t>
                            </w:r>
                          </w:p>
                          <w:p w14:paraId="6E11DD81" w14:textId="77777777" w:rsidR="009A0A5A" w:rsidRDefault="009A0A5A"/>
                          <w:p w14:paraId="3E6B7CF0" w14:textId="77777777" w:rsidR="009A0A5A" w:rsidRDefault="009A0A5A"/>
                          <w:p w14:paraId="4D5C35A1" w14:textId="071A0075" w:rsidR="009A0A5A" w:rsidRPr="00891C2B" w:rsidRDefault="009A0A5A">
                            <w:r>
                              <w:t>SOLDE =</w:t>
                            </w:r>
                            <w:r>
                              <w:tab/>
                            </w:r>
                            <w:r>
                              <w:tab/>
                              <w:t xml:space="preserve">      </w:t>
                            </w:r>
                            <w:r w:rsidRPr="00D47C63">
                              <w:rPr>
                                <w:u w:val="double"/>
                              </w:rPr>
                              <w:t>13 700 $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6" o:spid="_x0000_s1255" style="position:absolute;margin-left:16.05pt;margin-top:5.75pt;width:265.35pt;height:304.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" filled="f" strokeweight="1.25pt">
                <v:textbox>
                  <w:txbxContent>
                    <w:p w14:paraId="0846D312" w14:textId="351FB466" w:rsidR="009A0A5A" w:rsidRDefault="009A0A5A" w:rsidP="00F95DD7">
                      <w:proofErr w:type="gramStart"/>
                      <w:r>
                        <w:t>en</w:t>
                      </w:r>
                      <w:proofErr w:type="gramEnd"/>
                      <w:r>
                        <w:t xml:space="preserve"> </w:t>
                      </w:r>
                      <w:r w:rsidRPr="000C176B">
                        <w:rPr>
                          <w:b/>
                        </w:rPr>
                        <w:t>20XX</w:t>
                      </w:r>
                      <w:r>
                        <w:t> :</w:t>
                      </w:r>
                      <w:r>
                        <w:tab/>
                      </w:r>
                      <w:r>
                        <w:tab/>
                        <w:t xml:space="preserve">  + 20 000 $</w:t>
                      </w:r>
                    </w:p>
                    <w:p w14:paraId="3CA4E113" w14:textId="77777777" w:rsidR="009A0A5A" w:rsidRDefault="009A0A5A" w:rsidP="00F95DD7"/>
                    <w:p w14:paraId="201C03E3" w14:textId="77777777" w:rsidR="009A0A5A" w:rsidRPr="009E18D0" w:rsidRDefault="009A0A5A">
                      <w:pPr>
                        <w:rPr>
                          <w:i/>
                        </w:rPr>
                      </w:pPr>
                      <w:r>
                        <w:rPr>
                          <w:i/>
                        </w:rPr>
                        <w:t>(</w:t>
                      </w:r>
                      <w:proofErr w:type="gramStart"/>
                      <w:r>
                        <w:rPr>
                          <w:i/>
                        </w:rPr>
                        <w:t>reportable</w:t>
                      </w:r>
                      <w:proofErr w:type="gramEnd"/>
                      <w:r>
                        <w:rPr>
                          <w:i/>
                        </w:rPr>
                        <w:t xml:space="preserve"> -3 ans, +20 </w:t>
                      </w:r>
                      <w:r w:rsidRPr="009E18D0">
                        <w:rPr>
                          <w:i/>
                        </w:rPr>
                        <w:t>ans à l’encontre de toutes sources de revenus)</w:t>
                      </w:r>
                    </w:p>
                    <w:p w14:paraId="6DCDCFE2" w14:textId="77777777" w:rsidR="009A0A5A" w:rsidRDefault="009A0A5A"/>
                    <w:p w14:paraId="0BAD0F96" w14:textId="331D36A5" w:rsidR="009A0A5A" w:rsidRPr="009E18D0" w:rsidRDefault="009A0A5A" w:rsidP="000C176B">
                      <w:pPr>
                        <w:rPr>
                          <w:u w:val="single"/>
                        </w:rPr>
                      </w:pPr>
                    </w:p>
                    <w:p w14:paraId="0B256DF5" w14:textId="5EACA761" w:rsidR="009A0A5A" w:rsidRPr="000C176B" w:rsidRDefault="009A0A5A">
                      <w:pPr>
                        <w:rPr>
                          <w:b/>
                        </w:rPr>
                      </w:pPr>
                      <w:r>
                        <w:rPr>
                          <w:b/>
                        </w:rPr>
                        <w:t>3 ans avant 20XX ou</w:t>
                      </w:r>
                    </w:p>
                    <w:p w14:paraId="093B91FC" w14:textId="1C586B53" w:rsidR="009A0A5A" w:rsidRDefault="009A0A5A">
                      <w:r w:rsidRPr="000C176B">
                        <w:rPr>
                          <w:b/>
                        </w:rPr>
                        <w:t>20 ans après 20XX </w:t>
                      </w:r>
                      <w:r>
                        <w:t>:</w:t>
                      </w:r>
                      <w:r>
                        <w:tab/>
                        <w:t xml:space="preserve">     </w:t>
                      </w:r>
                      <w:r w:rsidRPr="00151D58">
                        <w:rPr>
                          <w:u w:val="single"/>
                        </w:rPr>
                        <w:t>- 6 300 $</w:t>
                      </w:r>
                    </w:p>
                    <w:p w14:paraId="6E11DD81" w14:textId="77777777" w:rsidR="009A0A5A" w:rsidRDefault="009A0A5A"/>
                    <w:p w14:paraId="3E6B7CF0" w14:textId="77777777" w:rsidR="009A0A5A" w:rsidRDefault="009A0A5A"/>
                    <w:p w14:paraId="4D5C35A1" w14:textId="071A0075" w:rsidR="009A0A5A" w:rsidRPr="00891C2B" w:rsidRDefault="009A0A5A">
                      <w:r>
                        <w:t>SOLDE =</w:t>
                      </w:r>
                      <w:r>
                        <w:tab/>
                      </w:r>
                      <w:r>
                        <w:tab/>
                        <w:t xml:space="preserve">      </w:t>
                      </w:r>
                      <w:r w:rsidRPr="00D47C63">
                        <w:rPr>
                          <w:u w:val="double"/>
                        </w:rPr>
                        <w:t>13 700 $</w:t>
                      </w:r>
                    </w:p>
                  </w:txbxContent>
                </v:textbox>
              </v:oval>
            </w:pict>
          </mc:Fallback>
        </mc:AlternateContent>
      </w:r>
    </w:p>
    <w:p w14:paraId="5CD6CC67" w14:textId="67CF0D76" w:rsidR="00B63721" w:rsidRPr="00BB5BA2" w:rsidRDefault="00B63721" w:rsidP="00952131"/>
    <w:p w14:paraId="376C66FB" w14:textId="062638AD" w:rsidR="00B63721" w:rsidRPr="00BB5BA2" w:rsidRDefault="00B63721" w:rsidP="00952131"/>
    <w:p w14:paraId="3E1B0254" w14:textId="03590763" w:rsidR="000C176B" w:rsidRPr="00BB5BA2" w:rsidRDefault="00151D58" w:rsidP="00952131">
      <w:r w:rsidRPr="00BB5BA2">
        <w:rPr>
          <w:noProof/>
        </w:rPr>
        <mc:AlternateContent>
          <mc:Choice Requires="wps">
            <w:drawing>
              <wp:anchor distT="0" distB="0" distL="114300" distR="114300" simplePos="0" relativeHeight="251600896" behindDoc="0" locked="0" layoutInCell="1" allowOverlap="1" wp14:anchorId="40756585" wp14:editId="011D6087">
                <wp:simplePos x="0" y="0"/>
                <wp:positionH relativeFrom="column">
                  <wp:posOffset>4000248</wp:posOffset>
                </wp:positionH>
                <wp:positionV relativeFrom="paragraph">
                  <wp:posOffset>123358</wp:posOffset>
                </wp:positionV>
                <wp:extent cx="1943100" cy="3001992"/>
                <wp:effectExtent l="0" t="0" r="0" b="8255"/>
                <wp:wrapNone/>
                <wp:docPr id="2260"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001992"/>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D4BE4" w14:textId="77777777" w:rsidR="009A0A5A" w:rsidRDefault="009A0A5A">
                            <w:r>
                              <w:t>3a)</w:t>
                            </w:r>
                            <w:r>
                              <w:tab/>
                            </w:r>
                            <w:r>
                              <w:tab/>
                              <w:t>19 000 $</w:t>
                            </w:r>
                          </w:p>
                          <w:p w14:paraId="7EE53401" w14:textId="77777777" w:rsidR="009A0A5A" w:rsidRDefault="009A0A5A">
                            <w:r>
                              <w:t>3b)</w:t>
                            </w:r>
                            <w:r>
                              <w:tab/>
                            </w:r>
                            <w:r>
                              <w:tab/>
                              <w:t xml:space="preserve">  2 500</w:t>
                            </w:r>
                          </w:p>
                          <w:p w14:paraId="3A0903D3" w14:textId="77777777" w:rsidR="009A0A5A" w:rsidRDefault="009A0A5A">
                            <w:r>
                              <w:t>3c)</w:t>
                            </w:r>
                            <w:r>
                              <w:tab/>
                            </w:r>
                            <w:r>
                              <w:tab/>
                              <w:t xml:space="preserve">  1 000</w:t>
                            </w:r>
                          </w:p>
                          <w:p w14:paraId="06E47A11" w14:textId="77777777" w:rsidR="009A0A5A" w:rsidRDefault="009A0A5A">
                            <w:pPr>
                              <w:rPr>
                                <w:u w:val="single"/>
                              </w:rPr>
                            </w:pPr>
                            <w:r>
                              <w:t>3d)</w:t>
                            </w:r>
                            <w:r>
                              <w:tab/>
                            </w:r>
                            <w:r>
                              <w:tab/>
                              <w:t xml:space="preserve">  </w:t>
                            </w:r>
                            <w:r>
                              <w:rPr>
                                <w:u w:val="single"/>
                              </w:rPr>
                              <w:t>3 200</w:t>
                            </w:r>
                          </w:p>
                          <w:p w14:paraId="062B8B70" w14:textId="77777777" w:rsidR="009A0A5A" w:rsidRDefault="009A0A5A" w:rsidP="00835B1B">
                            <w:r>
                              <w:t xml:space="preserve">REVENU        17 300 $ </w:t>
                            </w:r>
                          </w:p>
                          <w:p w14:paraId="4F90F013" w14:textId="77777777" w:rsidR="009A0A5A" w:rsidRDefault="009A0A5A">
                            <w:r>
                              <w:t>Déduction</w:t>
                            </w:r>
                          </w:p>
                          <w:p w14:paraId="0656DF13" w14:textId="77777777" w:rsidR="009A0A5A" w:rsidRDefault="009A0A5A">
                            <w:r>
                              <w:t>des PAC</w:t>
                            </w:r>
                            <w:r>
                              <w:tab/>
                            </w:r>
                            <w:r w:rsidRPr="00611040">
                              <w:rPr>
                                <w:u w:val="single"/>
                                <w:bdr w:val="single" w:sz="4" w:space="0" w:color="auto"/>
                              </w:rPr>
                              <w:t>(6 300 $)</w:t>
                            </w:r>
                          </w:p>
                          <w:p w14:paraId="4DB88B08" w14:textId="77777777" w:rsidR="009A0A5A" w:rsidRDefault="009A0A5A">
                            <w:r>
                              <w:t>REVENU</w:t>
                            </w:r>
                          </w:p>
                          <w:p w14:paraId="3BBA9569" w14:textId="77777777" w:rsidR="009A0A5A" w:rsidRDefault="009A0A5A">
                            <w:pPr>
                              <w:rPr>
                                <w:u w:val="double"/>
                              </w:rPr>
                            </w:pPr>
                            <w:r>
                              <w:t>IMPOSABLE</w:t>
                            </w:r>
                            <w:r>
                              <w:tab/>
                            </w:r>
                            <w:r>
                              <w:rPr>
                                <w:u w:val="double"/>
                              </w:rPr>
                              <w:t xml:space="preserve"> 11 000 </w:t>
                            </w:r>
                            <w:r w:rsidRPr="00835B1B">
                              <w:rPr>
                                <w:u w:val="double"/>
                              </w:rPr>
                              <w:t>$</w:t>
                            </w:r>
                          </w:p>
                          <w:p w14:paraId="0002BF61" w14:textId="77777777" w:rsidR="009A0A5A" w:rsidRDefault="009A0A5A">
                            <w:pPr>
                              <w:rPr>
                                <w:i/>
                              </w:rPr>
                            </w:pPr>
                          </w:p>
                          <w:p w14:paraId="0474A4BD" w14:textId="19F35735" w:rsidR="009A0A5A" w:rsidRPr="00AE0A23" w:rsidRDefault="009A0A5A">
                            <w:pPr>
                              <w:rPr>
                                <w:i/>
                              </w:rPr>
                            </w:pPr>
                            <w:r w:rsidRPr="00AE0A23">
                              <w:rPr>
                                <w:i/>
                              </w:rPr>
                              <w:t xml:space="preserve">(il est préférable de ne pas abaisser le revenu imposable sous le seuil </w:t>
                            </w:r>
                            <w:r>
                              <w:rPr>
                                <w:i/>
                              </w:rPr>
                              <w:t xml:space="preserve">approximatif </w:t>
                            </w:r>
                            <w:r w:rsidRPr="00AE0A23">
                              <w:rPr>
                                <w:i/>
                              </w:rPr>
                              <w:t>du crédit personnel de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256" type="#_x0000_t202" style="position:absolute;margin-left:315pt;margin-top:9.7pt;width:153pt;height:236.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" stroked="f" strokecolor="red" strokeweight="1.25pt">
                <v:textbox>
                  <w:txbxContent>
                    <w:p w14:paraId="20CD4BE4" w14:textId="77777777" w:rsidR="009A0A5A" w:rsidRDefault="009A0A5A">
                      <w:r>
                        <w:t>3a)</w:t>
                      </w:r>
                      <w:r>
                        <w:tab/>
                      </w:r>
                      <w:r>
                        <w:tab/>
                        <w:t>19 000 $</w:t>
                      </w:r>
                    </w:p>
                    <w:p w14:paraId="7EE53401" w14:textId="77777777" w:rsidR="009A0A5A" w:rsidRDefault="009A0A5A">
                      <w:r>
                        <w:t>3b)</w:t>
                      </w:r>
                      <w:r>
                        <w:tab/>
                      </w:r>
                      <w:r>
                        <w:tab/>
                        <w:t xml:space="preserve">  2 500</w:t>
                      </w:r>
                    </w:p>
                    <w:p w14:paraId="3A0903D3" w14:textId="77777777" w:rsidR="009A0A5A" w:rsidRDefault="009A0A5A">
                      <w:r>
                        <w:t>3c)</w:t>
                      </w:r>
                      <w:r>
                        <w:tab/>
                      </w:r>
                      <w:r>
                        <w:tab/>
                        <w:t xml:space="preserve">  1 000</w:t>
                      </w:r>
                    </w:p>
                    <w:p w14:paraId="06E47A11" w14:textId="77777777" w:rsidR="009A0A5A" w:rsidRDefault="009A0A5A">
                      <w:pPr>
                        <w:rPr>
                          <w:u w:val="single"/>
                        </w:rPr>
                      </w:pPr>
                      <w:r>
                        <w:t>3d)</w:t>
                      </w:r>
                      <w:r>
                        <w:tab/>
                      </w:r>
                      <w:r>
                        <w:tab/>
                        <w:t xml:space="preserve">  </w:t>
                      </w:r>
                      <w:r>
                        <w:rPr>
                          <w:u w:val="single"/>
                        </w:rPr>
                        <w:t>3 200</w:t>
                      </w:r>
                    </w:p>
                    <w:p w14:paraId="062B8B70" w14:textId="77777777" w:rsidR="009A0A5A" w:rsidRDefault="009A0A5A" w:rsidP="00835B1B">
                      <w:r>
                        <w:t xml:space="preserve">REVENU        17 300 $ </w:t>
                      </w:r>
                    </w:p>
                    <w:p w14:paraId="4F90F013" w14:textId="77777777" w:rsidR="009A0A5A" w:rsidRDefault="009A0A5A">
                      <w:r>
                        <w:t>Déduction</w:t>
                      </w:r>
                    </w:p>
                    <w:p w14:paraId="0656DF13" w14:textId="77777777" w:rsidR="009A0A5A" w:rsidRDefault="009A0A5A">
                      <w:proofErr w:type="gramStart"/>
                      <w:r>
                        <w:t>des</w:t>
                      </w:r>
                      <w:proofErr w:type="gramEnd"/>
                      <w:r>
                        <w:t xml:space="preserve"> PAC</w:t>
                      </w:r>
                      <w:r>
                        <w:tab/>
                      </w:r>
                      <w:r w:rsidRPr="00611040">
                        <w:rPr>
                          <w:u w:val="single"/>
                          <w:bdr w:val="single" w:sz="4" w:space="0" w:color="auto"/>
                        </w:rPr>
                        <w:t>(6 300 $)</w:t>
                      </w:r>
                    </w:p>
                    <w:p w14:paraId="4DB88B08" w14:textId="77777777" w:rsidR="009A0A5A" w:rsidRDefault="009A0A5A">
                      <w:r>
                        <w:t>REVENU</w:t>
                      </w:r>
                    </w:p>
                    <w:p w14:paraId="3BBA9569" w14:textId="77777777" w:rsidR="009A0A5A" w:rsidRDefault="009A0A5A">
                      <w:pPr>
                        <w:rPr>
                          <w:u w:val="double"/>
                        </w:rPr>
                      </w:pPr>
                      <w:r>
                        <w:t>IMPOSABLE</w:t>
                      </w:r>
                      <w:r>
                        <w:tab/>
                      </w:r>
                      <w:r>
                        <w:rPr>
                          <w:u w:val="double"/>
                        </w:rPr>
                        <w:t xml:space="preserve"> 11 000 </w:t>
                      </w:r>
                      <w:r w:rsidRPr="00835B1B">
                        <w:rPr>
                          <w:u w:val="double"/>
                        </w:rPr>
                        <w:t>$</w:t>
                      </w:r>
                    </w:p>
                    <w:p w14:paraId="0002BF61" w14:textId="77777777" w:rsidR="009A0A5A" w:rsidRDefault="009A0A5A">
                      <w:pPr>
                        <w:rPr>
                          <w:i/>
                        </w:rPr>
                      </w:pPr>
                    </w:p>
                    <w:p w14:paraId="0474A4BD" w14:textId="19F35735" w:rsidR="009A0A5A" w:rsidRPr="00AE0A23" w:rsidRDefault="009A0A5A">
                      <w:pPr>
                        <w:rPr>
                          <w:i/>
                        </w:rPr>
                      </w:pPr>
                      <w:r w:rsidRPr="00AE0A23">
                        <w:rPr>
                          <w:i/>
                        </w:rPr>
                        <w:t>(</w:t>
                      </w:r>
                      <w:proofErr w:type="gramStart"/>
                      <w:r w:rsidRPr="00AE0A23">
                        <w:rPr>
                          <w:i/>
                        </w:rPr>
                        <w:t>il</w:t>
                      </w:r>
                      <w:proofErr w:type="gramEnd"/>
                      <w:r w:rsidRPr="00AE0A23">
                        <w:rPr>
                          <w:i/>
                        </w:rPr>
                        <w:t xml:space="preserve"> est préférable de ne pas abaisser le revenu imposable sous le seuil </w:t>
                      </w:r>
                      <w:r>
                        <w:rPr>
                          <w:i/>
                        </w:rPr>
                        <w:t xml:space="preserve">approximatif </w:t>
                      </w:r>
                      <w:r w:rsidRPr="00AE0A23">
                        <w:rPr>
                          <w:i/>
                        </w:rPr>
                        <w:t>du crédit personnel de base)</w:t>
                      </w:r>
                    </w:p>
                  </w:txbxContent>
                </v:textbox>
              </v:shape>
            </w:pict>
          </mc:Fallback>
        </mc:AlternateContent>
      </w:r>
    </w:p>
    <w:p w14:paraId="2D352DA7" w14:textId="224B2881" w:rsidR="000C176B" w:rsidRPr="00BB5BA2" w:rsidRDefault="000C176B" w:rsidP="00952131"/>
    <w:p w14:paraId="6C25310A" w14:textId="6340A69D" w:rsidR="000C176B" w:rsidRPr="00BB5BA2" w:rsidRDefault="000C176B" w:rsidP="00952131"/>
    <w:p w14:paraId="69D73083" w14:textId="56F029BE" w:rsidR="000C176B" w:rsidRPr="00BB5BA2" w:rsidRDefault="000C176B" w:rsidP="00952131"/>
    <w:p w14:paraId="7F6CF05F" w14:textId="36CE2435" w:rsidR="000C176B" w:rsidRPr="00BB5BA2" w:rsidRDefault="000C176B" w:rsidP="00952131"/>
    <w:p w14:paraId="114E641A" w14:textId="4FA12B32" w:rsidR="000C176B" w:rsidRPr="00BB5BA2" w:rsidRDefault="000C176B" w:rsidP="00952131"/>
    <w:p w14:paraId="0762E907" w14:textId="13803991" w:rsidR="000C176B" w:rsidRPr="00BB5BA2" w:rsidRDefault="000C176B" w:rsidP="00952131"/>
    <w:p w14:paraId="78927221" w14:textId="392D2EB1" w:rsidR="000C176B" w:rsidRPr="00BB5BA2" w:rsidRDefault="00151D58" w:rsidP="00952131">
      <w:r w:rsidRPr="00BB5BA2">
        <w:rPr>
          <w:noProof/>
        </w:rPr>
        <mc:AlternateContent>
          <mc:Choice Requires="wps">
            <w:drawing>
              <wp:anchor distT="0" distB="0" distL="114300" distR="114300" simplePos="0" relativeHeight="251619328" behindDoc="0" locked="0" layoutInCell="1" allowOverlap="1" wp14:anchorId="551600F0" wp14:editId="3AAE867C">
                <wp:simplePos x="0" y="0"/>
                <wp:positionH relativeFrom="column">
                  <wp:posOffset>2983230</wp:posOffset>
                </wp:positionH>
                <wp:positionV relativeFrom="paragraph">
                  <wp:posOffset>80645</wp:posOffset>
                </wp:positionV>
                <wp:extent cx="1952625" cy="331614"/>
                <wp:effectExtent l="0" t="57150" r="9525" b="30480"/>
                <wp:wrapNone/>
                <wp:docPr id="2258"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25" cy="331614"/>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C10F2C3" id="Line 1154"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6.35pt" to="388.6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" strokeweight="1.25pt">
                <v:stroke endarrow="block"/>
              </v:line>
            </w:pict>
          </mc:Fallback>
        </mc:AlternateContent>
      </w:r>
    </w:p>
    <w:p w14:paraId="25314BDC" w14:textId="77777777" w:rsidR="000C176B" w:rsidRPr="00BB5BA2" w:rsidRDefault="000C176B" w:rsidP="00952131"/>
    <w:p w14:paraId="6F37F1BD" w14:textId="031E46EF" w:rsidR="000C176B" w:rsidRPr="00BB5BA2" w:rsidRDefault="000C176B" w:rsidP="00952131"/>
    <w:p w14:paraId="5041D00D" w14:textId="3EB8D762" w:rsidR="000C176B" w:rsidRPr="00BB5BA2" w:rsidRDefault="000C176B" w:rsidP="00952131"/>
    <w:p w14:paraId="07D76E40" w14:textId="18C79F43" w:rsidR="000C176B" w:rsidRPr="00BB5BA2" w:rsidRDefault="000C176B" w:rsidP="00952131"/>
    <w:p w14:paraId="0E43E112" w14:textId="5B534CC0" w:rsidR="009F5199" w:rsidRPr="00BB5BA2" w:rsidRDefault="009F5199" w:rsidP="00952131"/>
    <w:p w14:paraId="5D1E2E1A" w14:textId="397BCD28" w:rsidR="009F5199" w:rsidRPr="00BB5BA2" w:rsidRDefault="009F5199" w:rsidP="00952131"/>
    <w:p w14:paraId="69DB8EFC" w14:textId="77777777" w:rsidR="00810E39" w:rsidRPr="00BB5BA2" w:rsidRDefault="00810E39" w:rsidP="00952131"/>
    <w:p w14:paraId="270936D6" w14:textId="77777777" w:rsidR="004706A2" w:rsidRPr="00BB5BA2" w:rsidRDefault="004706A2" w:rsidP="00952131">
      <w:r w:rsidRPr="00BB5BA2">
        <w:br w:type="page"/>
      </w:r>
    </w:p>
    <w:p w14:paraId="278968B1" w14:textId="0A01517A" w:rsidR="006B2BF9" w:rsidRPr="00BB5BA2" w:rsidRDefault="00E45139" w:rsidP="00952131">
      <w:r w:rsidRPr="00BB5BA2">
        <w:rPr>
          <w:noProof/>
        </w:rPr>
        <w:lastRenderedPageBreak/>
        <w:drawing>
          <wp:anchor distT="0" distB="0" distL="114300" distR="114300" simplePos="0" relativeHeight="251932672" behindDoc="0" locked="0" layoutInCell="1" allowOverlap="1" wp14:anchorId="2D407291" wp14:editId="546A2640">
            <wp:simplePos x="0" y="0"/>
            <wp:positionH relativeFrom="column">
              <wp:posOffset>1905</wp:posOffset>
            </wp:positionH>
            <wp:positionV relativeFrom="paragraph">
              <wp:posOffset>0</wp:posOffset>
            </wp:positionV>
            <wp:extent cx="6096000" cy="8035027"/>
            <wp:effectExtent l="0" t="0" r="0" b="444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099800" cy="8040036"/>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3663"/>
    <w:bookmarkEnd w:id="13664"/>
    <w:bookmarkEnd w:id="13665"/>
    <w:bookmarkEnd w:id="13666"/>
    <w:bookmarkEnd w:id="13667"/>
    <w:bookmarkEnd w:id="13668"/>
    <w:bookmarkEnd w:id="13669"/>
    <w:bookmarkEnd w:id="13670"/>
    <w:bookmarkEnd w:id="13671"/>
    <w:p w14:paraId="5D820393" w14:textId="77777777" w:rsidR="009917A6" w:rsidRPr="00BB5BA2" w:rsidRDefault="009917A6" w:rsidP="00952131">
      <w:r w:rsidRPr="00BB5BA2">
        <w:br w:type="page"/>
      </w:r>
    </w:p>
    <w:p w14:paraId="5FCFFDDC" w14:textId="52513C93" w:rsidR="009917A6" w:rsidRPr="00BB5BA2" w:rsidRDefault="001211A0" w:rsidP="00952131">
      <w:pPr>
        <w:pStyle w:val="SousnombreCar"/>
        <w:ind w:left="705"/>
      </w:pPr>
      <w:bookmarkStart w:id="13672" w:name="_Toc121277699"/>
      <w:bookmarkStart w:id="13673" w:name="_Toc121277931"/>
      <w:bookmarkStart w:id="13674" w:name="_Toc121278188"/>
      <w:bookmarkStart w:id="13675" w:name="_Toc121278495"/>
      <w:bookmarkStart w:id="13676" w:name="_Toc139425623"/>
      <w:bookmarkStart w:id="13677" w:name="_Toc139426324"/>
      <w:bookmarkStart w:id="13678" w:name="_Toc139426576"/>
      <w:bookmarkStart w:id="13679" w:name="_Toc139427149"/>
      <w:bookmarkStart w:id="13680" w:name="_Toc172009860"/>
      <w:bookmarkStart w:id="13681" w:name="_Toc203381285"/>
      <w:bookmarkStart w:id="13682" w:name="_Toc203382202"/>
      <w:bookmarkStart w:id="13683" w:name="_Toc235938164"/>
      <w:bookmarkStart w:id="13684" w:name="_Toc235939032"/>
      <w:bookmarkStart w:id="13685" w:name="_Toc264978704"/>
      <w:bookmarkStart w:id="13686" w:name="_Toc301874647"/>
      <w:bookmarkStart w:id="13687" w:name="_Toc301874907"/>
      <w:bookmarkStart w:id="13688" w:name="_Toc301875167"/>
      <w:bookmarkStart w:id="13689" w:name="_Toc301875562"/>
      <w:bookmarkStart w:id="13690" w:name="_Toc301876948"/>
      <w:bookmarkStart w:id="13691" w:name="_Toc301878059"/>
      <w:bookmarkStart w:id="13692" w:name="_Toc308011132"/>
      <w:bookmarkStart w:id="13693" w:name="_Toc334017692"/>
      <w:bookmarkStart w:id="13694" w:name="_Toc334018231"/>
      <w:bookmarkStart w:id="13695" w:name="_Toc334018708"/>
      <w:bookmarkStart w:id="13696" w:name="_Toc334018982"/>
      <w:bookmarkStart w:id="13697" w:name="_Toc334019256"/>
      <w:bookmarkStart w:id="13698" w:name="_Toc334019620"/>
      <w:bookmarkStart w:id="13699" w:name="_Toc334020169"/>
      <w:bookmarkStart w:id="13700" w:name="_Toc334020443"/>
      <w:bookmarkStart w:id="13701" w:name="_Toc349142983"/>
      <w:bookmarkStart w:id="13702" w:name="_Toc349143253"/>
      <w:bookmarkStart w:id="13703" w:name="_Toc349144343"/>
      <w:bookmarkStart w:id="13704" w:name="_Toc360103952"/>
      <w:bookmarkStart w:id="13705" w:name="_Toc360104188"/>
      <w:bookmarkStart w:id="13706" w:name="_Toc360104521"/>
      <w:bookmarkStart w:id="13707" w:name="_Toc360105487"/>
      <w:bookmarkStart w:id="13708" w:name="_Toc360106051"/>
      <w:bookmarkStart w:id="13709" w:name="_Toc360106605"/>
      <w:bookmarkStart w:id="13710" w:name="_Toc360107768"/>
      <w:bookmarkStart w:id="13711" w:name="_Toc360108041"/>
      <w:bookmarkStart w:id="13712" w:name="_Toc360109272"/>
      <w:bookmarkStart w:id="13713" w:name="_Toc360109645"/>
      <w:bookmarkStart w:id="13714" w:name="_Toc360110123"/>
      <w:bookmarkStart w:id="13715" w:name="_Toc360110618"/>
      <w:bookmarkStart w:id="13716" w:name="_Toc360110863"/>
      <w:bookmarkStart w:id="13717" w:name="_Toc360111110"/>
      <w:bookmarkStart w:id="13718" w:name="_Toc360111598"/>
      <w:bookmarkStart w:id="13719" w:name="_Toc360111842"/>
      <w:bookmarkStart w:id="13720" w:name="_Toc360112085"/>
      <w:bookmarkStart w:id="13721" w:name="_Toc373827773"/>
      <w:bookmarkStart w:id="13722" w:name="_Toc373828559"/>
      <w:bookmarkStart w:id="13723" w:name="_Toc373829351"/>
      <w:bookmarkStart w:id="13724" w:name="_Toc389039498"/>
      <w:bookmarkStart w:id="13725" w:name="_Toc389053710"/>
      <w:bookmarkStart w:id="13726" w:name="_Toc423687647"/>
      <w:bookmarkStart w:id="13727" w:name="_Toc424807623"/>
      <w:bookmarkStart w:id="13728" w:name="_Toc484175342"/>
      <w:bookmarkStart w:id="13729" w:name="_Toc484175986"/>
      <w:bookmarkStart w:id="13730" w:name="_Toc492554388"/>
      <w:bookmarkStart w:id="13731" w:name="_Toc8901315"/>
      <w:r w:rsidRPr="00BC3E10">
        <w:rPr>
          <w:noProof/>
          <w:sz w:val="32"/>
          <w:szCs w:val="32"/>
        </w:rPr>
        <w:lastRenderedPageBreak/>
        <w:drawing>
          <wp:anchor distT="0" distB="0" distL="114300" distR="114300" simplePos="0" relativeHeight="251990016" behindDoc="0" locked="0" layoutInCell="1" allowOverlap="1" wp14:anchorId="2B31CD9B" wp14:editId="074A51FA">
            <wp:simplePos x="0" y="0"/>
            <wp:positionH relativeFrom="column">
              <wp:posOffset>-1036320</wp:posOffset>
            </wp:positionH>
            <wp:positionV relativeFrom="paragraph">
              <wp:posOffset>-19050</wp:posOffset>
            </wp:positionV>
            <wp:extent cx="953770" cy="953770"/>
            <wp:effectExtent l="0" t="0" r="0" b="0"/>
            <wp:wrapNone/>
            <wp:docPr id="2193" name="Image 2193" descr="C:\mesdocs\Dropbox\Portail des fiscalistes\FISCALITÉuqtr.ca\Réseaux sociaux-Partagez\NouveauSiteWeb-2014\CapsuleVideoYT-pourCFE.pn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7A6" w:rsidRPr="00BB5BA2">
        <w:t>Les pertes en capital nettes</w:t>
      </w:r>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p>
    <w:p w14:paraId="494ACA7F" w14:textId="77777777" w:rsidR="001841F9" w:rsidRPr="00BB5BA2" w:rsidRDefault="001841F9" w:rsidP="00952131">
      <w:pPr>
        <w:pStyle w:val="111FEI"/>
        <w:ind w:left="1065"/>
      </w:pPr>
      <w:bookmarkStart w:id="13732" w:name="_Toc373827774"/>
      <w:bookmarkStart w:id="13733" w:name="_Toc373828560"/>
      <w:bookmarkStart w:id="13734" w:name="_Toc373829352"/>
      <w:bookmarkStart w:id="13735" w:name="_Toc389039499"/>
      <w:bookmarkStart w:id="13736" w:name="_Toc389053711"/>
      <w:bookmarkStart w:id="13737" w:name="_Toc423687648"/>
      <w:bookmarkStart w:id="13738" w:name="_Toc424807624"/>
      <w:bookmarkStart w:id="13739" w:name="_Toc484175343"/>
      <w:bookmarkStart w:id="13740" w:name="_Toc484175987"/>
      <w:bookmarkStart w:id="13741" w:name="_Toc492554389"/>
      <w:bookmarkStart w:id="13742" w:name="_Toc8901316"/>
      <w:r w:rsidRPr="00BB5BA2">
        <w:t>Règle générale</w:t>
      </w:r>
      <w:bookmarkEnd w:id="13732"/>
      <w:bookmarkEnd w:id="13733"/>
      <w:bookmarkEnd w:id="13734"/>
      <w:bookmarkEnd w:id="13735"/>
      <w:bookmarkEnd w:id="13736"/>
      <w:bookmarkEnd w:id="13737"/>
      <w:bookmarkEnd w:id="13738"/>
      <w:bookmarkEnd w:id="13739"/>
      <w:bookmarkEnd w:id="13740"/>
      <w:bookmarkEnd w:id="13741"/>
      <w:bookmarkEnd w:id="13742"/>
    </w:p>
    <w:p w14:paraId="5547415A" w14:textId="77777777" w:rsidR="009917A6" w:rsidRPr="00BB5BA2" w:rsidRDefault="004706A2" w:rsidP="00952131">
      <w:pPr>
        <w:pStyle w:val="Puce1CarCarCarCarCarCarCarCarCarCarCarCarCarCarCarCar1CarCarCarCarCarCar"/>
        <w:ind w:left="552"/>
      </w:pPr>
      <w:r w:rsidRPr="00BB5BA2">
        <w:t xml:space="preserve">Il a été </w:t>
      </w:r>
      <w:r w:rsidR="009917A6" w:rsidRPr="00BB5BA2">
        <w:t xml:space="preserve">vu dans l’étude de l’article 3 que l’alinéa 3b) doit être positif ou nul.  Advenant le cas où il donne un résultat négatif, il faut lui attribuer une valeur de </w:t>
      </w:r>
      <w:r w:rsidRPr="00BB5BA2">
        <w:t>zéro (</w:t>
      </w:r>
      <w:r w:rsidR="009917A6" w:rsidRPr="00BB5BA2">
        <w:t>0</w:t>
      </w:r>
      <w:r w:rsidRPr="00BB5BA2">
        <w:t>)</w:t>
      </w:r>
      <w:r w:rsidR="009917A6" w:rsidRPr="00BB5BA2">
        <w:t xml:space="preserve"> dans le calcul de l’article 3.  Cependant, ce solde négatif se dirige dans une « banque » de pertes qui elle est utilisable contre des gains en capital imposables uniquement et ce, au cours des années </w:t>
      </w:r>
      <w:r w:rsidRPr="00BB5BA2">
        <w:t xml:space="preserve">subséquentes </w:t>
      </w:r>
      <w:r w:rsidR="009917A6" w:rsidRPr="00BB5BA2">
        <w:t xml:space="preserve">(illimitées) </w:t>
      </w:r>
      <w:r w:rsidRPr="00BB5BA2">
        <w:t>et</w:t>
      </w:r>
      <w:r w:rsidR="009917A6" w:rsidRPr="00BB5BA2">
        <w:t xml:space="preserve"> des 3 années antérieures.</w:t>
      </w:r>
    </w:p>
    <w:p w14:paraId="29A30405" w14:textId="77777777" w:rsidR="009917A6" w:rsidRPr="00BB5BA2" w:rsidRDefault="004706A2" w:rsidP="00952131">
      <w:pPr>
        <w:pStyle w:val="Puce1CarCarCarCarCarCarCarCarCarCarCarCarCarCarCarCar1CarCarCarCarCarCar"/>
        <w:ind w:left="552"/>
      </w:pPr>
      <w:r w:rsidRPr="00BB5BA2">
        <w:t>Lorsque l’a</w:t>
      </w:r>
      <w:r w:rsidR="009917A6" w:rsidRPr="00BB5BA2">
        <w:t>linéa 3b) est négatif</w:t>
      </w:r>
      <w:r w:rsidRPr="00BB5BA2">
        <w:t xml:space="preserve"> (en 20XX)</w:t>
      </w:r>
      <w:r w:rsidR="009917A6" w:rsidRPr="00BB5BA2">
        <w:t> :</w:t>
      </w:r>
    </w:p>
    <w:p w14:paraId="6DDE03FD" w14:textId="77777777" w:rsidR="009917A6" w:rsidRPr="00BB5BA2" w:rsidRDefault="009917A6" w:rsidP="00952131">
      <w:pPr>
        <w:pStyle w:val="Puce2CarCar1CarCarCarCarCar"/>
        <w:ind w:left="1065"/>
      </w:pPr>
      <w:r w:rsidRPr="00BB5BA2">
        <w:t xml:space="preserve">111(8) définit ce montant comme étant une </w:t>
      </w:r>
      <w:r w:rsidRPr="00BB5BA2">
        <w:rPr>
          <w:i/>
          <w:u w:val="single"/>
        </w:rPr>
        <w:t>perte en capital nette</w:t>
      </w:r>
      <w:r w:rsidRPr="00BB5BA2">
        <w:t xml:space="preserve"> (PCN)</w:t>
      </w:r>
      <w:r w:rsidR="00780227" w:rsidRPr="00BB5BA2">
        <w:rPr>
          <w:rStyle w:val="Appelnotedebasdep"/>
        </w:rPr>
        <w:footnoteReference w:id="201"/>
      </w:r>
      <w:r w:rsidR="004706A2" w:rsidRPr="00BB5BA2">
        <w:t xml:space="preserve"> réalisée en 20XX;</w:t>
      </w:r>
      <w:r w:rsidRPr="00BB5BA2">
        <w:rPr>
          <w:rStyle w:val="Appelnotedebasdep"/>
        </w:rPr>
        <w:footnoteReference w:id="202"/>
      </w:r>
    </w:p>
    <w:p w14:paraId="794BE862" w14:textId="77777777" w:rsidR="009917A6" w:rsidRPr="00BB5BA2" w:rsidRDefault="009917A6" w:rsidP="00952131">
      <w:pPr>
        <w:pStyle w:val="Puce2CarCar1CarCarCarCarCar"/>
        <w:ind w:left="1065"/>
      </w:pPr>
      <w:r w:rsidRPr="00BB5BA2">
        <w:t xml:space="preserve">111(1)b) restreint l’utilisation </w:t>
      </w:r>
      <w:r w:rsidR="004706A2" w:rsidRPr="00BB5BA2">
        <w:t>d’une</w:t>
      </w:r>
      <w:r w:rsidRPr="00BB5BA2">
        <w:t xml:space="preserve"> PCN </w:t>
      </w:r>
      <w:r w:rsidR="004706A2" w:rsidRPr="00BB5BA2">
        <w:t xml:space="preserve">réalisée en 20XX à l’encontre des GCI net des PCD </w:t>
      </w:r>
      <w:r w:rsidR="009F3DB0" w:rsidRPr="00BB5BA2">
        <w:t xml:space="preserve">des 3 années antérieures </w:t>
      </w:r>
      <w:r w:rsidR="004706A2" w:rsidRPr="00BB5BA2">
        <w:t xml:space="preserve">à 20XX (20WW, 20VV et 20UU) et des années subséquentes à 20XX </w:t>
      </w:r>
      <w:r w:rsidR="00DF27D8" w:rsidRPr="00BB5BA2">
        <w:t>(</w:t>
      </w:r>
      <w:r w:rsidR="00341D32" w:rsidRPr="00BB5BA2">
        <w:t>20YY et suivantes, sans limite de temps);</w:t>
      </w:r>
    </w:p>
    <w:p w14:paraId="0B2D410B" w14:textId="77777777" w:rsidR="00DA474C" w:rsidRDefault="00DA474C" w:rsidP="00952131">
      <w:r>
        <w:br w:type="page"/>
      </w:r>
    </w:p>
    <w:p w14:paraId="701EF1F5" w14:textId="5F0CDAA8" w:rsidR="004706A2" w:rsidRPr="00BB5BA2" w:rsidRDefault="004706A2" w:rsidP="00952131">
      <w:pPr>
        <w:pStyle w:val="Puce2CarCar1CarCarCarCarCar"/>
        <w:ind w:left="1065"/>
      </w:pPr>
      <w:r w:rsidRPr="00BB5BA2">
        <w:lastRenderedPageBreak/>
        <w:t>111(1.1) restreint la déduction d’une PCN</w:t>
      </w:r>
      <w:r w:rsidR="00341D32" w:rsidRPr="00BB5BA2">
        <w:t>, dans une année donnée,</w:t>
      </w:r>
      <w:r w:rsidRPr="00BB5BA2">
        <w:t xml:space="preserve"> au moindre des 2 montants suivants :</w:t>
      </w:r>
    </w:p>
    <w:p w14:paraId="6E3535AB" w14:textId="77777777" w:rsidR="004706A2" w:rsidRPr="00BB5BA2" w:rsidRDefault="00E94125" w:rsidP="00952131">
      <w:pPr>
        <w:pStyle w:val="Puce2CarCar1CarCarCarCarCar"/>
        <w:numPr>
          <w:ilvl w:val="2"/>
          <w:numId w:val="1"/>
        </w:numPr>
        <w:ind w:left="1785"/>
      </w:pPr>
      <w:r w:rsidRPr="00BB5BA2">
        <w:t xml:space="preserve">Les </w:t>
      </w:r>
      <w:r w:rsidR="00341D32" w:rsidRPr="00BB5BA2">
        <w:t xml:space="preserve">GCI net des PCD </w:t>
      </w:r>
      <w:r w:rsidR="004706A2" w:rsidRPr="00BB5BA2">
        <w:t>de l’année</w:t>
      </w:r>
      <w:r w:rsidRPr="00BB5BA2">
        <w:t xml:space="preserve"> donnée</w:t>
      </w:r>
      <w:r w:rsidR="00341D32" w:rsidRPr="00BB5BA2">
        <w:t xml:space="preserve"> (le résultat obtenu à 3b))</w:t>
      </w:r>
    </w:p>
    <w:p w14:paraId="0A58D018" w14:textId="77777777" w:rsidR="004706A2" w:rsidRPr="00BB5BA2" w:rsidRDefault="00E94125" w:rsidP="00952131">
      <w:pPr>
        <w:pStyle w:val="Puce2CarCar1CarCarCarCarCar"/>
        <w:numPr>
          <w:ilvl w:val="2"/>
          <w:numId w:val="1"/>
        </w:numPr>
        <w:ind w:left="1785"/>
      </w:pPr>
      <w:r w:rsidRPr="00BB5BA2">
        <w:t>L</w:t>
      </w:r>
      <w:r w:rsidR="004706A2" w:rsidRPr="00BB5BA2">
        <w:t xml:space="preserve">e solde des PCN « rajustées » au taux d’inclusion de l’année </w:t>
      </w:r>
      <w:r w:rsidRPr="00BB5BA2">
        <w:t>donnée</w:t>
      </w:r>
    </w:p>
    <w:p w14:paraId="0C33DCA6" w14:textId="77777777" w:rsidR="003B426D" w:rsidRPr="00BB5BA2" w:rsidRDefault="003B426D" w:rsidP="00952131">
      <w:pPr>
        <w:pStyle w:val="Puce1CarCarCarCarCarCarCarCarCarCarCarCarCarCarCarCar1CarCarCarCarCarCar"/>
        <w:numPr>
          <w:ilvl w:val="0"/>
          <w:numId w:val="0"/>
        </w:numPr>
        <w:spacing w:before="0"/>
        <w:ind w:left="1785"/>
      </w:pPr>
    </w:p>
    <w:p w14:paraId="3CA47B0F" w14:textId="77777777" w:rsidR="00A27ABA" w:rsidRPr="00BB5BA2" w:rsidRDefault="00A27ABA" w:rsidP="00952131">
      <w:pPr>
        <w:pStyle w:val="Puce1CarCarCarCarCarCarCarCarCarCarCarCarCarCarCarCar1CarCarCarCarCarCar"/>
        <w:numPr>
          <w:ilvl w:val="0"/>
          <w:numId w:val="0"/>
        </w:numPr>
        <w:spacing w:before="0"/>
        <w:ind w:left="1785"/>
      </w:pPr>
      <w:r w:rsidRPr="00BB5BA2">
        <w:t xml:space="preserve">C’est donc dire que les PCN entrent dans la « banque » des PCN fractionnées par le taux d’inclusion de l’année où elles entrent.  La « banque » des PCN est donc composée de plusieurs PCN fractionnées par des taux d’inclusion différents (50 %, 66 2/3 % et 75 %).  </w:t>
      </w:r>
    </w:p>
    <w:p w14:paraId="0D11D57B" w14:textId="77777777" w:rsidR="00A27ABA" w:rsidRPr="00BB5BA2" w:rsidRDefault="00A27ABA" w:rsidP="00952131">
      <w:pPr>
        <w:pStyle w:val="Puce1CarCarCarCarCarCarCarCarCarCarCarCarCarCarCarCar1CarCarCarCarCarCar"/>
        <w:numPr>
          <w:ilvl w:val="0"/>
          <w:numId w:val="0"/>
        </w:numPr>
        <w:ind w:left="1785"/>
      </w:pPr>
      <w:r w:rsidRPr="00BB5BA2">
        <w:t>Il faut donc faire un suivi de cette banq</w:t>
      </w:r>
      <w:r w:rsidR="00780227" w:rsidRPr="00BB5BA2">
        <w:t>ue à l’aide de 3 « sous-banques </w:t>
      </w:r>
      <w:r w:rsidRPr="00BB5BA2">
        <w:t xml:space="preserve">», l’une à 50 %, l’une à 66 2/3 % et l’une à 75 %.  </w:t>
      </w:r>
    </w:p>
    <w:p w14:paraId="003779CC" w14:textId="77777777" w:rsidR="00A27ABA" w:rsidRPr="00BB5BA2" w:rsidRDefault="00A27ABA" w:rsidP="00952131">
      <w:pPr>
        <w:pStyle w:val="Puce1CarCarCarCarCarCarCarCarCarCarCarCarCarCarCarCar1CarCarCarCarCarCar"/>
        <w:numPr>
          <w:ilvl w:val="0"/>
          <w:numId w:val="0"/>
        </w:numPr>
        <w:ind w:left="1785"/>
      </w:pPr>
      <w:r w:rsidRPr="00BB5BA2">
        <w:t xml:space="preserve">C’est au moment où l’on sort les PCN de leurs « sous-banques » qu’il faut les ajuster afin de les ramener au taux d’inclusion en vigueur l’année où l’on tente de les utiliser.  Il faut trouver leur valeur équivalente, en utilisant le taux d’inclusion alors en vigueur au moment de leur utilisation.  </w:t>
      </w:r>
    </w:p>
    <w:p w14:paraId="6B483DBB" w14:textId="77777777" w:rsidR="00A27ABA" w:rsidRPr="00BB5BA2" w:rsidRDefault="00A27ABA" w:rsidP="00952131">
      <w:pPr>
        <w:pStyle w:val="Puce1CarCarCarCarCarCarCarCarCarCarCarCarCarCarCarCar1CarCarCarCarCarCar"/>
        <w:numPr>
          <w:ilvl w:val="0"/>
          <w:numId w:val="0"/>
        </w:numPr>
        <w:ind w:left="1785"/>
      </w:pPr>
      <w:r w:rsidRPr="00BB5BA2">
        <w:t>Cette conversion est temporaire pour l’année où l’on tente d’utiliser les PCN.  Après leurs utilisations, il faut reconvertir les PCN restantes à leur taux d’origin</w:t>
      </w:r>
      <w:r w:rsidR="004E7516" w:rsidRPr="00BB5BA2">
        <w:t>e et les retourner dans leurs « sous-banques </w:t>
      </w:r>
      <w:r w:rsidRPr="00BB5BA2">
        <w:t>» respectives.</w:t>
      </w:r>
    </w:p>
    <w:p w14:paraId="4D7518BC" w14:textId="77777777" w:rsidR="009917A6" w:rsidRPr="00BB5BA2" w:rsidRDefault="009917A6" w:rsidP="00952131">
      <w:pPr>
        <w:pStyle w:val="Puce1CarCarCarCarCarCarCarCarCarCarCarCarCarCarCarCar1CarCarCarCarCarCar"/>
        <w:ind w:left="552"/>
      </w:pPr>
      <w:r w:rsidRPr="00BB5BA2">
        <w:t>Historique des différents taux d’inclusion du gain en capital :</w:t>
      </w:r>
    </w:p>
    <w:p w14:paraId="2042B872" w14:textId="77777777" w:rsidR="009917A6" w:rsidRPr="00BB5BA2" w:rsidRDefault="009917A6" w:rsidP="00952131">
      <w:pPr>
        <w:ind w:left="345"/>
      </w:pPr>
    </w:p>
    <w:p w14:paraId="3AAAA037" w14:textId="77777777" w:rsidR="009917A6" w:rsidRPr="00BB5BA2" w:rsidRDefault="009917A6" w:rsidP="00952131">
      <w:pPr>
        <w:ind w:left="345"/>
      </w:pPr>
      <w:r w:rsidRPr="00BB5BA2">
        <w:t>Avant 1972 :</w:t>
      </w:r>
      <w:r w:rsidRPr="00BB5BA2">
        <w:tab/>
      </w:r>
      <w:r w:rsidRPr="00BB5BA2">
        <w:tab/>
      </w:r>
      <w:r w:rsidRPr="00BB5BA2">
        <w:tab/>
      </w:r>
      <w:r w:rsidRPr="00BB5BA2">
        <w:tab/>
        <w:t>0</w:t>
      </w:r>
      <w:r w:rsidR="00AD299B" w:rsidRPr="00BB5BA2">
        <w:t xml:space="preserve"> </w:t>
      </w:r>
      <w:r w:rsidRPr="00BB5BA2">
        <w:t>%</w:t>
      </w:r>
    </w:p>
    <w:p w14:paraId="3ED13DAA" w14:textId="77777777" w:rsidR="009917A6" w:rsidRPr="00BB5BA2" w:rsidRDefault="009917A6" w:rsidP="00952131">
      <w:pPr>
        <w:ind w:left="345"/>
      </w:pPr>
      <w:r w:rsidRPr="00BB5BA2">
        <w:t>1972 à 1987 :</w:t>
      </w:r>
      <w:r w:rsidRPr="00BB5BA2">
        <w:tab/>
      </w:r>
      <w:r w:rsidRPr="00BB5BA2">
        <w:tab/>
      </w:r>
      <w:r w:rsidRPr="00BB5BA2">
        <w:tab/>
      </w:r>
      <w:r w:rsidRPr="00BB5BA2">
        <w:tab/>
        <w:t>50</w:t>
      </w:r>
      <w:r w:rsidR="00AD299B" w:rsidRPr="00BB5BA2">
        <w:t xml:space="preserve"> </w:t>
      </w:r>
      <w:r w:rsidRPr="00BB5BA2">
        <w:t>%</w:t>
      </w:r>
    </w:p>
    <w:p w14:paraId="7C377ADF" w14:textId="77777777" w:rsidR="009917A6" w:rsidRPr="00BB5BA2" w:rsidRDefault="009917A6" w:rsidP="00952131">
      <w:pPr>
        <w:ind w:left="345"/>
      </w:pPr>
      <w:r w:rsidRPr="00BB5BA2">
        <w:t xml:space="preserve">1988 et 1989 : </w:t>
      </w:r>
      <w:r w:rsidRPr="00BB5BA2">
        <w:tab/>
      </w:r>
      <w:r w:rsidRPr="00BB5BA2">
        <w:tab/>
      </w:r>
      <w:r w:rsidRPr="00BB5BA2">
        <w:tab/>
      </w:r>
      <w:r w:rsidRPr="00BB5BA2">
        <w:tab/>
        <w:t>66 2/3</w:t>
      </w:r>
      <w:r w:rsidR="00AD299B" w:rsidRPr="00BB5BA2">
        <w:t xml:space="preserve"> </w:t>
      </w:r>
      <w:r w:rsidRPr="00BB5BA2">
        <w:t>%</w:t>
      </w:r>
    </w:p>
    <w:p w14:paraId="7771AE3A" w14:textId="77777777" w:rsidR="009917A6" w:rsidRPr="00BB5BA2" w:rsidRDefault="009917A6" w:rsidP="00952131">
      <w:pPr>
        <w:ind w:left="345"/>
      </w:pPr>
      <w:r w:rsidRPr="00BB5BA2">
        <w:t xml:space="preserve">1990 au 27 février 2000 : </w:t>
      </w:r>
      <w:r w:rsidRPr="00BB5BA2">
        <w:tab/>
      </w:r>
      <w:r w:rsidRPr="00BB5BA2">
        <w:tab/>
        <w:t>75</w:t>
      </w:r>
      <w:r w:rsidR="00AD299B" w:rsidRPr="00BB5BA2">
        <w:t xml:space="preserve"> </w:t>
      </w:r>
      <w:r w:rsidRPr="00BB5BA2">
        <w:t>%</w:t>
      </w:r>
    </w:p>
    <w:p w14:paraId="5F35D297" w14:textId="77777777" w:rsidR="009917A6" w:rsidRPr="00BB5BA2" w:rsidRDefault="009917A6" w:rsidP="00952131">
      <w:pPr>
        <w:ind w:left="345"/>
      </w:pPr>
      <w:r w:rsidRPr="00BB5BA2">
        <w:t xml:space="preserve">28 février 2000 au 17 octobre 2000 : </w:t>
      </w:r>
      <w:r w:rsidRPr="00BB5BA2">
        <w:tab/>
        <w:t>66 2/3</w:t>
      </w:r>
      <w:r w:rsidR="00AD299B" w:rsidRPr="00BB5BA2">
        <w:t xml:space="preserve"> </w:t>
      </w:r>
      <w:r w:rsidRPr="00BB5BA2">
        <w:t>%</w:t>
      </w:r>
    </w:p>
    <w:p w14:paraId="2EDCDDDF" w14:textId="77777777" w:rsidR="009917A6" w:rsidRPr="00BB5BA2" w:rsidRDefault="009917A6" w:rsidP="00952131">
      <w:pPr>
        <w:ind w:left="345"/>
      </w:pPr>
      <w:r w:rsidRPr="00BB5BA2">
        <w:t xml:space="preserve">18 octobre 2000 à ce jour : </w:t>
      </w:r>
      <w:r w:rsidRPr="00BB5BA2">
        <w:tab/>
      </w:r>
      <w:r w:rsidRPr="00BB5BA2">
        <w:tab/>
        <w:t>50</w:t>
      </w:r>
      <w:r w:rsidR="00AD299B" w:rsidRPr="00BB5BA2">
        <w:t xml:space="preserve"> </w:t>
      </w:r>
      <w:r w:rsidRPr="00BB5BA2">
        <w:t>%</w:t>
      </w:r>
    </w:p>
    <w:p w14:paraId="6A3886E1" w14:textId="77777777" w:rsidR="00670494" w:rsidRPr="00BB5BA2" w:rsidRDefault="00670494" w:rsidP="00952131">
      <w:bookmarkStart w:id="13743" w:name="_Toc121277933"/>
      <w:bookmarkStart w:id="13744" w:name="_Toc121278190"/>
      <w:bookmarkStart w:id="13745" w:name="_Toc121278497"/>
      <w:bookmarkStart w:id="13746" w:name="_Toc139425625"/>
      <w:bookmarkStart w:id="13747" w:name="_Toc139426326"/>
      <w:bookmarkStart w:id="13748" w:name="_Toc139426578"/>
      <w:bookmarkStart w:id="13749" w:name="_Toc139427151"/>
      <w:bookmarkStart w:id="13750" w:name="_Toc172009862"/>
    </w:p>
    <w:p w14:paraId="159B61E6" w14:textId="06CDD894" w:rsidR="004A76BA" w:rsidRPr="00BB5BA2" w:rsidRDefault="004A76BA" w:rsidP="00952131">
      <w:r w:rsidRPr="00BB5BA2">
        <w:br w:type="page"/>
      </w:r>
    </w:p>
    <w:p w14:paraId="21FA4FA7" w14:textId="386FC23D" w:rsidR="00426890" w:rsidRPr="00BB5BA2" w:rsidRDefault="00062BE5" w:rsidP="00952131">
      <w:r w:rsidRPr="00BB5BA2">
        <w:rPr>
          <w:noProof/>
        </w:rPr>
        <w:lastRenderedPageBreak/>
        <mc:AlternateContent>
          <mc:Choice Requires="wps">
            <w:drawing>
              <wp:anchor distT="0" distB="0" distL="114300" distR="114300" simplePos="0" relativeHeight="251522048" behindDoc="0" locked="0" layoutInCell="1" allowOverlap="1" wp14:anchorId="70DF37CB" wp14:editId="49378670">
                <wp:simplePos x="0" y="0"/>
                <wp:positionH relativeFrom="column">
                  <wp:posOffset>-104775</wp:posOffset>
                </wp:positionH>
                <wp:positionV relativeFrom="paragraph">
                  <wp:posOffset>175260</wp:posOffset>
                </wp:positionV>
                <wp:extent cx="2057400" cy="1028700"/>
                <wp:effectExtent l="0" t="0" r="0" b="0"/>
                <wp:wrapNone/>
                <wp:docPr id="2255"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E277E4" w14:textId="77777777" w:rsidR="009A0A5A" w:rsidRPr="00E4252D" w:rsidRDefault="009A0A5A" w:rsidP="00E4252D">
                            <w:pPr>
                              <w:jc w:val="both"/>
                            </w:pPr>
                            <w:r>
                              <w:t xml:space="preserve">Dans l’année où le contribuable affiche des GCI inférieurs au PCD (i.e. 3b) négatif) – il « nourrit » la </w:t>
                            </w:r>
                            <w:r w:rsidRPr="00045164">
                              <w:rPr>
                                <w:u w:val="single"/>
                              </w:rPr>
                              <w:t>banque des PCN :</w:t>
                            </w:r>
                            <w:r w:rsidRPr="00045164">
                              <w:rPr>
                                <w:u w:val="single"/>
                              </w:rPr>
                              <w:tab/>
                            </w:r>
                            <w:r w:rsidRPr="00045164">
                              <w:rPr>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257" type="#_x0000_t202" style="position:absolute;margin-left:-8.25pt;margin-top:13.8pt;width:162pt;height:8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" stroked="f" strokecolor="red" strokeweight="1.25pt">
                <v:textbox>
                  <w:txbxContent>
                    <w:p w14:paraId="52E277E4" w14:textId="77777777" w:rsidR="009A0A5A" w:rsidRPr="00E4252D" w:rsidRDefault="009A0A5A" w:rsidP="00E4252D">
                      <w:pPr>
                        <w:jc w:val="both"/>
                      </w:pPr>
                      <w:r>
                        <w:t xml:space="preserve">Dans l’année où le contribuable affiche des GCI inférieurs au PCD (i.e. 3b) négatif) – il « nourrit » la </w:t>
                      </w:r>
                      <w:r w:rsidRPr="00045164">
                        <w:rPr>
                          <w:u w:val="single"/>
                        </w:rPr>
                        <w:t>banque des PCN :</w:t>
                      </w:r>
                      <w:r w:rsidRPr="00045164">
                        <w:rPr>
                          <w:u w:val="single"/>
                        </w:rPr>
                        <w:tab/>
                      </w:r>
                      <w:r w:rsidRPr="00045164">
                        <w:rPr>
                          <w:u w:val="single"/>
                        </w:rPr>
                        <w:tab/>
                      </w:r>
                    </w:p>
                  </w:txbxContent>
                </v:textbox>
              </v:shape>
            </w:pict>
          </mc:Fallback>
        </mc:AlternateContent>
      </w:r>
    </w:p>
    <w:p w14:paraId="05076736" w14:textId="198C5A45" w:rsidR="00426890" w:rsidRPr="00BB5BA2" w:rsidRDefault="00426890" w:rsidP="00952131"/>
    <w:p w14:paraId="080F2E01" w14:textId="77777777" w:rsidR="00670494" w:rsidRPr="00BB5BA2" w:rsidRDefault="00F42D83" w:rsidP="00952131">
      <w:r w:rsidRPr="00BB5BA2">
        <w:rPr>
          <w:noProof/>
        </w:rPr>
        <mc:AlternateContent>
          <mc:Choice Requires="wps">
            <w:drawing>
              <wp:anchor distT="0" distB="0" distL="114300" distR="114300" simplePos="0" relativeHeight="251488256" behindDoc="0" locked="0" layoutInCell="1" allowOverlap="1" wp14:anchorId="6031E489" wp14:editId="722D4D60">
                <wp:simplePos x="0" y="0"/>
                <wp:positionH relativeFrom="column">
                  <wp:posOffset>3086100</wp:posOffset>
                </wp:positionH>
                <wp:positionV relativeFrom="paragraph">
                  <wp:posOffset>-175260</wp:posOffset>
                </wp:positionV>
                <wp:extent cx="2057400" cy="1028700"/>
                <wp:effectExtent l="0" t="0" r="0" b="0"/>
                <wp:wrapNone/>
                <wp:docPr id="2254"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287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1D550" w14:textId="77777777" w:rsidR="009A0A5A" w:rsidRPr="00E4252D" w:rsidRDefault="009A0A5A" w:rsidP="00E4252D">
                            <w:pPr>
                              <w:jc w:val="both"/>
                            </w:pPr>
                            <w:r>
                              <w:t xml:space="preserve">Dans l’année où le contribuable affiche des GCI supérieurs au PCD (i.e. 3b) positif) – il « utilise » la </w:t>
                            </w:r>
                            <w:r w:rsidRPr="00045164">
                              <w:rPr>
                                <w:u w:val="single"/>
                              </w:rPr>
                              <w:t>banque des PCN :</w:t>
                            </w:r>
                            <w:r w:rsidRPr="00045164">
                              <w:rPr>
                                <w:u w:val="single"/>
                              </w:rPr>
                              <w:tab/>
                            </w:r>
                            <w:r w:rsidRPr="00045164">
                              <w:rPr>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258" type="#_x0000_t202" style="position:absolute;margin-left:243pt;margin-top:-13.8pt;width:162pt;height:81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" stroked="f" strokecolor="red" strokeweight="1.25pt">
                <v:textbox>
                  <w:txbxContent>
                    <w:p w14:paraId="0471D550" w14:textId="77777777" w:rsidR="009A0A5A" w:rsidRPr="00E4252D" w:rsidRDefault="009A0A5A" w:rsidP="00E4252D">
                      <w:pPr>
                        <w:jc w:val="both"/>
                      </w:pPr>
                      <w:r>
                        <w:t xml:space="preserve">Dans l’année où le contribuable affiche des GCI supérieurs au PCD (i.e. 3b) positif) – il « utilise » la </w:t>
                      </w:r>
                      <w:r w:rsidRPr="00045164">
                        <w:rPr>
                          <w:u w:val="single"/>
                        </w:rPr>
                        <w:t>banque des PCN :</w:t>
                      </w:r>
                      <w:r w:rsidRPr="00045164">
                        <w:rPr>
                          <w:u w:val="single"/>
                        </w:rPr>
                        <w:tab/>
                      </w:r>
                      <w:r w:rsidRPr="00045164">
                        <w:rPr>
                          <w:u w:val="single"/>
                        </w:rPr>
                        <w:tab/>
                      </w:r>
                    </w:p>
                  </w:txbxContent>
                </v:textbox>
              </v:shape>
            </w:pict>
          </mc:Fallback>
        </mc:AlternateContent>
      </w:r>
    </w:p>
    <w:p w14:paraId="4964965C" w14:textId="77777777" w:rsidR="00670494" w:rsidRPr="00BB5BA2" w:rsidRDefault="00670494" w:rsidP="00952131"/>
    <w:p w14:paraId="32E91187" w14:textId="77777777" w:rsidR="00670494" w:rsidRPr="00BB5BA2" w:rsidRDefault="00670494" w:rsidP="00952131"/>
    <w:p w14:paraId="3252342C" w14:textId="77777777" w:rsidR="00670494" w:rsidRPr="00BB5BA2" w:rsidRDefault="00670494" w:rsidP="00952131"/>
    <w:p w14:paraId="16A84471" w14:textId="77777777" w:rsidR="00670494" w:rsidRPr="00BB5BA2" w:rsidRDefault="00670494" w:rsidP="00952131"/>
    <w:p w14:paraId="50566F54" w14:textId="53CAC4CA" w:rsidR="00426890" w:rsidRPr="00BB5BA2" w:rsidRDefault="00062BE5" w:rsidP="00952131">
      <w:pPr>
        <w:rPr>
          <w:noProof/>
        </w:rPr>
      </w:pPr>
      <w:r w:rsidRPr="00BB5BA2">
        <w:rPr>
          <w:noProof/>
        </w:rPr>
        <w:tab/>
      </w:r>
      <w:r w:rsidR="00426890" w:rsidRPr="00BB5BA2">
        <w:rPr>
          <w:b/>
          <w:noProof/>
        </w:rPr>
        <w:t>20XX</w:t>
      </w:r>
      <w:r w:rsidR="00426890" w:rsidRPr="00BB5BA2">
        <w:rPr>
          <w:noProof/>
        </w:rPr>
        <w:tab/>
      </w:r>
      <w:r w:rsidR="00426890" w:rsidRPr="00BB5BA2">
        <w:rPr>
          <w:noProof/>
        </w:rPr>
        <w:tab/>
      </w:r>
      <w:r w:rsidRPr="00BB5BA2">
        <w:rPr>
          <w:noProof/>
        </w:rPr>
        <w:tab/>
      </w:r>
      <w:r w:rsidR="00426890" w:rsidRPr="00BB5BA2">
        <w:rPr>
          <w:noProof/>
        </w:rPr>
        <w:tab/>
      </w:r>
      <w:r w:rsidR="00426890" w:rsidRPr="00BB5BA2">
        <w:rPr>
          <w:noProof/>
        </w:rPr>
        <w:tab/>
      </w:r>
      <w:r w:rsidR="00426890" w:rsidRPr="00BB5BA2">
        <w:rPr>
          <w:noProof/>
        </w:rPr>
        <w:tab/>
      </w:r>
      <w:r w:rsidR="00426890" w:rsidRPr="00BB5BA2">
        <w:rPr>
          <w:noProof/>
        </w:rPr>
        <w:tab/>
      </w:r>
      <w:r w:rsidR="00426890" w:rsidRPr="00BB5BA2">
        <w:rPr>
          <w:b/>
          <w:noProof/>
        </w:rPr>
        <w:t>3 ans avant 20XX ou</w:t>
      </w:r>
    </w:p>
    <w:p w14:paraId="1EF9BFE9" w14:textId="24EC6AFA" w:rsidR="00426890" w:rsidRPr="00BB5BA2" w:rsidRDefault="00426890" w:rsidP="00952131">
      <w:pPr>
        <w:rPr>
          <w:b/>
          <w:noProof/>
        </w:rPr>
      </w:pPr>
      <w:r w:rsidRPr="00BB5BA2">
        <w:rPr>
          <w:noProof/>
        </w:rPr>
        <w:tab/>
      </w:r>
      <w:r w:rsidRPr="00BB5BA2">
        <w:rPr>
          <w:noProof/>
        </w:rPr>
        <w:tab/>
      </w:r>
      <w:r w:rsidRPr="00BB5BA2">
        <w:rPr>
          <w:noProof/>
        </w:rPr>
        <w:tab/>
      </w:r>
      <w:r w:rsidRPr="00BB5BA2">
        <w:rPr>
          <w:noProof/>
        </w:rPr>
        <w:tab/>
      </w:r>
      <w:r w:rsidR="00062BE5" w:rsidRPr="00BB5BA2">
        <w:rPr>
          <w:noProof/>
        </w:rPr>
        <w:tab/>
      </w:r>
      <w:r w:rsidRPr="00BB5BA2">
        <w:rPr>
          <w:noProof/>
        </w:rPr>
        <w:tab/>
      </w:r>
      <w:r w:rsidRPr="00BB5BA2">
        <w:rPr>
          <w:noProof/>
        </w:rPr>
        <w:tab/>
      </w:r>
      <w:r w:rsidRPr="00BB5BA2">
        <w:rPr>
          <w:noProof/>
        </w:rPr>
        <w:tab/>
      </w:r>
      <w:r w:rsidR="00332A3C" w:rsidRPr="00BB5BA2">
        <w:rPr>
          <w:b/>
          <w:noProof/>
        </w:rPr>
        <w:t>indéfiniment</w:t>
      </w:r>
      <w:r w:rsidRPr="00BB5BA2">
        <w:rPr>
          <w:b/>
          <w:noProof/>
        </w:rPr>
        <w:t xml:space="preserve"> après 20XX</w:t>
      </w:r>
    </w:p>
    <w:p w14:paraId="1C8F99B7" w14:textId="73AB411E" w:rsidR="00B038AA" w:rsidRDefault="00B038AA" w:rsidP="00952131">
      <w:r w:rsidRPr="00BB5BA2">
        <w:rPr>
          <w:noProof/>
        </w:rPr>
        <mc:AlternateContent>
          <mc:Choice Requires="wps">
            <w:drawing>
              <wp:anchor distT="0" distB="0" distL="114300" distR="114300" simplePos="0" relativeHeight="251531264" behindDoc="0" locked="0" layoutInCell="1" allowOverlap="1" wp14:anchorId="6631788B" wp14:editId="7C9EE7B0">
                <wp:simplePos x="0" y="0"/>
                <wp:positionH relativeFrom="column">
                  <wp:posOffset>-99474</wp:posOffset>
                </wp:positionH>
                <wp:positionV relativeFrom="paragraph">
                  <wp:posOffset>156044</wp:posOffset>
                </wp:positionV>
                <wp:extent cx="2049449" cy="1266190"/>
                <wp:effectExtent l="0" t="0" r="8255" b="0"/>
                <wp:wrapNone/>
                <wp:docPr id="224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449" cy="126619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F4820" w14:textId="5210F115" w:rsidR="009A0A5A" w:rsidRDefault="009A0A5A" w:rsidP="00426890">
                            <w:r>
                              <w:t>(GCI-PCD) négatif de l’année</w:t>
                            </w:r>
                          </w:p>
                          <w:p w14:paraId="70BF6EAF" w14:textId="2C04591A" w:rsidR="009A0A5A" w:rsidRDefault="009A0A5A" w:rsidP="00426890">
                            <w:r>
                              <w:t>3b) – disons - 15 000 $</w:t>
                            </w:r>
                          </w:p>
                          <w:p w14:paraId="7B062F53" w14:textId="77777777" w:rsidR="009A0A5A" w:rsidRPr="00E94125" w:rsidRDefault="009A0A5A" w:rsidP="00426890">
                            <w:pPr>
                              <w:rPr>
                                <w:i/>
                              </w:rPr>
                            </w:pPr>
                            <w:r w:rsidRPr="00E94125">
                              <w:rPr>
                                <w:i/>
                              </w:rPr>
                              <w:t>(en respectant le contenu hermétique de chacune des « sous-banques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259" type="#_x0000_t202" style="position:absolute;margin-left:-7.85pt;margin-top:12.3pt;width:161.35pt;height:99.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" stroked="f" strokecolor="red" strokeweight="1.25pt">
                <v:textbox>
                  <w:txbxContent>
                    <w:p w14:paraId="030F4820" w14:textId="5210F115" w:rsidR="009A0A5A" w:rsidRDefault="009A0A5A" w:rsidP="00426890">
                      <w:r>
                        <w:t>(GCI-PCD) négatif de l’année</w:t>
                      </w:r>
                    </w:p>
                    <w:p w14:paraId="70BF6EAF" w14:textId="2C04591A" w:rsidR="009A0A5A" w:rsidRDefault="009A0A5A" w:rsidP="00426890">
                      <w:r>
                        <w:t>3b) – disons - 15 000 $</w:t>
                      </w:r>
                    </w:p>
                    <w:p w14:paraId="7B062F53" w14:textId="77777777" w:rsidR="009A0A5A" w:rsidRPr="00E94125" w:rsidRDefault="009A0A5A" w:rsidP="00426890">
                      <w:pPr>
                        <w:rPr>
                          <w:i/>
                        </w:rPr>
                      </w:pPr>
                      <w:r w:rsidRPr="00E94125">
                        <w:rPr>
                          <w:i/>
                        </w:rPr>
                        <w:t>(</w:t>
                      </w:r>
                      <w:proofErr w:type="gramStart"/>
                      <w:r w:rsidRPr="00E94125">
                        <w:rPr>
                          <w:i/>
                        </w:rPr>
                        <w:t>en</w:t>
                      </w:r>
                      <w:proofErr w:type="gramEnd"/>
                      <w:r w:rsidRPr="00E94125">
                        <w:rPr>
                          <w:i/>
                        </w:rPr>
                        <w:t xml:space="preserve"> respectant le contenu hermétique de chacune des « sous-banques »)</w:t>
                      </w:r>
                    </w:p>
                  </w:txbxContent>
                </v:textbox>
              </v:shape>
            </w:pict>
          </mc:Fallback>
        </mc:AlternateContent>
      </w:r>
    </w:p>
    <w:p w14:paraId="6E4411AD" w14:textId="52D29502" w:rsidR="00670494" w:rsidRPr="00BB5BA2" w:rsidRDefault="00670494" w:rsidP="00952131"/>
    <w:p w14:paraId="4467175A" w14:textId="4A08EDC6" w:rsidR="00670494" w:rsidRPr="00BB5BA2" w:rsidRDefault="00EB1D50" w:rsidP="00952131">
      <w:r w:rsidRPr="00BB5BA2">
        <w:rPr>
          <w:noProof/>
        </w:rPr>
        <mc:AlternateContent>
          <mc:Choice Requires="wps">
            <w:drawing>
              <wp:anchor distT="0" distB="0" distL="114300" distR="114300" simplePos="0" relativeHeight="251617280" behindDoc="0" locked="0" layoutInCell="1" allowOverlap="1" wp14:anchorId="0A79A2A0" wp14:editId="2C7B9DB8">
                <wp:simplePos x="0" y="0"/>
                <wp:positionH relativeFrom="column">
                  <wp:posOffset>1546225</wp:posOffset>
                </wp:positionH>
                <wp:positionV relativeFrom="paragraph">
                  <wp:posOffset>123190</wp:posOffset>
                </wp:positionV>
                <wp:extent cx="678815" cy="871855"/>
                <wp:effectExtent l="0" t="0" r="83185" b="61595"/>
                <wp:wrapNone/>
                <wp:docPr id="2246"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15" cy="87185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0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9.7pt" to="175.2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" strokeweight="1.25pt">
                <v:stroke endarrow="block"/>
              </v:line>
            </w:pict>
          </mc:Fallback>
        </mc:AlternateContent>
      </w:r>
      <w:r w:rsidR="00F42D83" w:rsidRPr="00BB5BA2">
        <w:rPr>
          <w:noProof/>
        </w:rPr>
        <mc:AlternateContent>
          <mc:Choice Requires="wps">
            <w:drawing>
              <wp:anchor distT="0" distB="0" distL="114300" distR="114300" simplePos="0" relativeHeight="251545600" behindDoc="1" locked="0" layoutInCell="1" allowOverlap="1" wp14:anchorId="676062D8" wp14:editId="10081277">
                <wp:simplePos x="0" y="0"/>
                <wp:positionH relativeFrom="column">
                  <wp:posOffset>3200400</wp:posOffset>
                </wp:positionH>
                <wp:positionV relativeFrom="paragraph">
                  <wp:posOffset>15240</wp:posOffset>
                </wp:positionV>
                <wp:extent cx="1600200" cy="342900"/>
                <wp:effectExtent l="0" t="0" r="0" b="0"/>
                <wp:wrapNone/>
                <wp:docPr id="2253"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1D122" w14:textId="77777777" w:rsidR="009A0A5A" w:rsidRPr="003F2F25" w:rsidRDefault="009A0A5A" w:rsidP="003F2F25">
                            <w:pPr>
                              <w:jc w:val="center"/>
                              <w:rPr>
                                <w:i/>
                              </w:rPr>
                            </w:pPr>
                            <w:r>
                              <w:rPr>
                                <w:i/>
                              </w:rPr>
                              <w:t xml:space="preserve">Sous-banque à </w:t>
                            </w:r>
                            <w:r w:rsidRPr="003F2F25">
                              <w:rPr>
                                <w:i/>
                              </w:rPr>
                              <w:t>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6" o:spid="_x0000_s1260" type="#_x0000_t202" style="position:absolute;margin-left:252pt;margin-top:1.2pt;width:126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" stroked="f" strokecolor="red" strokeweight="1.25pt">
                <v:textbox>
                  <w:txbxContent>
                    <w:p w14:paraId="1241D122" w14:textId="77777777" w:rsidR="009A0A5A" w:rsidRPr="003F2F25" w:rsidRDefault="009A0A5A" w:rsidP="003F2F25">
                      <w:pPr>
                        <w:jc w:val="center"/>
                        <w:rPr>
                          <w:i/>
                        </w:rPr>
                      </w:pPr>
                      <w:r>
                        <w:rPr>
                          <w:i/>
                        </w:rPr>
                        <w:t xml:space="preserve">Sous-banque à </w:t>
                      </w:r>
                      <w:r w:rsidRPr="003F2F25">
                        <w:rPr>
                          <w:i/>
                        </w:rPr>
                        <w:t>50 %</w:t>
                      </w:r>
                    </w:p>
                  </w:txbxContent>
                </v:textbox>
              </v:shape>
            </w:pict>
          </mc:Fallback>
        </mc:AlternateContent>
      </w:r>
    </w:p>
    <w:p w14:paraId="41F7BB20" w14:textId="07D54D83" w:rsidR="00670494" w:rsidRPr="00BB5BA2" w:rsidRDefault="00062BE5" w:rsidP="00952131">
      <w:r w:rsidRPr="00BB5BA2">
        <w:rPr>
          <w:noProof/>
        </w:rPr>
        <mc:AlternateContent>
          <mc:Choice Requires="wps">
            <w:drawing>
              <wp:anchor distT="0" distB="0" distL="114300" distR="114300" simplePos="0" relativeHeight="251525120" behindDoc="0" locked="0" layoutInCell="1" allowOverlap="1" wp14:anchorId="63FE550C" wp14:editId="20B91DB9">
                <wp:simplePos x="0" y="0"/>
                <wp:positionH relativeFrom="column">
                  <wp:posOffset>1860550</wp:posOffset>
                </wp:positionH>
                <wp:positionV relativeFrom="paragraph">
                  <wp:posOffset>163830</wp:posOffset>
                </wp:positionV>
                <wp:extent cx="571500" cy="320040"/>
                <wp:effectExtent l="0" t="0" r="0" b="3810"/>
                <wp:wrapNone/>
                <wp:docPr id="224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FFED3D" w14:textId="77777777" w:rsidR="009A0A5A" w:rsidRPr="00E94125" w:rsidRDefault="009A0A5A" w:rsidP="00426890">
                            <w:pPr>
                              <w:jc w:val="center"/>
                              <w:rPr>
                                <w:b/>
                              </w:rPr>
                            </w:pPr>
                            <w:r w:rsidRPr="00E94125">
                              <w:rPr>
                                <w:b/>
                              </w:rPr>
                              <w:t>PCN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261" type="#_x0000_t202" style="position:absolute;margin-left:146.5pt;margin-top:12.9pt;width:45pt;height:25.2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" stroked="f" strokecolor="red" strokeweight="1.25pt">
                <v:textbox>
                  <w:txbxContent>
                    <w:p w14:paraId="4CFFED3D" w14:textId="77777777" w:rsidR="009A0A5A" w:rsidRPr="00E94125" w:rsidRDefault="009A0A5A" w:rsidP="00426890">
                      <w:pPr>
                        <w:jc w:val="center"/>
                        <w:rPr>
                          <w:b/>
                        </w:rPr>
                      </w:pPr>
                      <w:r w:rsidRPr="00E94125">
                        <w:rPr>
                          <w:b/>
                        </w:rPr>
                        <w:t>PCN</w:t>
                      </w:r>
                    </w:p>
                  </w:txbxContent>
                </v:textbox>
              </v:shape>
            </w:pict>
          </mc:Fallback>
        </mc:AlternateContent>
      </w:r>
      <w:r w:rsidR="0028217B" w:rsidRPr="00BB5BA2">
        <w:rPr>
          <w:noProof/>
        </w:rPr>
        <mc:AlternateContent>
          <mc:Choice Requires="wps">
            <w:drawing>
              <wp:anchor distT="0" distB="0" distL="114300" distR="114300" simplePos="0" relativeHeight="251592704" behindDoc="0" locked="0" layoutInCell="1" allowOverlap="1" wp14:anchorId="25ED838F" wp14:editId="78B60869">
                <wp:simplePos x="0" y="0"/>
                <wp:positionH relativeFrom="column">
                  <wp:posOffset>3130981</wp:posOffset>
                </wp:positionH>
                <wp:positionV relativeFrom="paragraph">
                  <wp:posOffset>69190</wp:posOffset>
                </wp:positionV>
                <wp:extent cx="299009" cy="753414"/>
                <wp:effectExtent l="0" t="38100" r="63500" b="27940"/>
                <wp:wrapNone/>
                <wp:docPr id="2252"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009" cy="753414"/>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07452325" id="Line 1167" o:spid="_x0000_s1026" style="position:absolute;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5pt,5.45pt" to="270.1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" strokeweight="1.25pt">
                <v:stroke dashstyle="1 1" endarrow="block"/>
              </v:line>
            </w:pict>
          </mc:Fallback>
        </mc:AlternateContent>
      </w:r>
      <w:r w:rsidR="00F42D83" w:rsidRPr="00BB5BA2">
        <w:rPr>
          <w:noProof/>
        </w:rPr>
        <mc:AlternateContent>
          <mc:Choice Requires="wps">
            <w:drawing>
              <wp:anchor distT="0" distB="0" distL="114300" distR="114300" simplePos="0" relativeHeight="251595776" behindDoc="1" locked="0" layoutInCell="1" allowOverlap="1" wp14:anchorId="42E94846" wp14:editId="7A6DABE9">
                <wp:simplePos x="0" y="0"/>
                <wp:positionH relativeFrom="column">
                  <wp:posOffset>3771900</wp:posOffset>
                </wp:positionH>
                <wp:positionV relativeFrom="paragraph">
                  <wp:posOffset>68580</wp:posOffset>
                </wp:positionV>
                <wp:extent cx="1828800" cy="342900"/>
                <wp:effectExtent l="0" t="0" r="0" b="0"/>
                <wp:wrapNone/>
                <wp:docPr id="2251"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3AF825" w14:textId="77777777" w:rsidR="009A0A5A" w:rsidRPr="003F2F25" w:rsidRDefault="009A0A5A" w:rsidP="003F2F25">
                            <w:pPr>
                              <w:jc w:val="center"/>
                              <w:rPr>
                                <w:i/>
                              </w:rPr>
                            </w:pPr>
                            <w:r>
                              <w:rPr>
                                <w:i/>
                              </w:rPr>
                              <w:t>Sous-banque à 66 2/3</w:t>
                            </w:r>
                            <w:r w:rsidRPr="003F2F25">
                              <w:rPr>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262" type="#_x0000_t202" style="position:absolute;margin-left:297pt;margin-top:5.4pt;width:2in;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" stroked="f" strokecolor="red" strokeweight="1.25pt">
                <v:textbox>
                  <w:txbxContent>
                    <w:p w14:paraId="753AF825" w14:textId="77777777" w:rsidR="009A0A5A" w:rsidRPr="003F2F25" w:rsidRDefault="009A0A5A" w:rsidP="003F2F25">
                      <w:pPr>
                        <w:jc w:val="center"/>
                        <w:rPr>
                          <w:i/>
                        </w:rPr>
                      </w:pPr>
                      <w:r>
                        <w:rPr>
                          <w:i/>
                        </w:rPr>
                        <w:t>Sous-banque à 66 2/3</w:t>
                      </w:r>
                      <w:r w:rsidRPr="003F2F25">
                        <w:rPr>
                          <w:i/>
                        </w:rPr>
                        <w:t xml:space="preserve"> %</w:t>
                      </w:r>
                    </w:p>
                  </w:txbxContent>
                </v:textbox>
              </v:shape>
            </w:pict>
          </mc:Fallback>
        </mc:AlternateContent>
      </w:r>
    </w:p>
    <w:p w14:paraId="57D295E3" w14:textId="0440EE77" w:rsidR="00670494" w:rsidRPr="00BB5BA2" w:rsidRDefault="0028217B" w:rsidP="00952131">
      <w:r w:rsidRPr="00BB5BA2">
        <w:rPr>
          <w:noProof/>
        </w:rPr>
        <mc:AlternateContent>
          <mc:Choice Requires="wps">
            <w:drawing>
              <wp:anchor distT="0" distB="0" distL="114300" distR="114300" simplePos="0" relativeHeight="251611136" behindDoc="0" locked="0" layoutInCell="1" allowOverlap="1" wp14:anchorId="52A41159" wp14:editId="539694A7">
                <wp:simplePos x="0" y="0"/>
                <wp:positionH relativeFrom="column">
                  <wp:posOffset>3132811</wp:posOffset>
                </wp:positionH>
                <wp:positionV relativeFrom="paragraph">
                  <wp:posOffset>120700</wp:posOffset>
                </wp:positionV>
                <wp:extent cx="834847" cy="980237"/>
                <wp:effectExtent l="0" t="38100" r="60960" b="29845"/>
                <wp:wrapNone/>
                <wp:docPr id="2250"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4847" cy="980237"/>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70"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pt,9.5pt" to="312.4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" strokeweight="1.25pt">
                <v:stroke dashstyle="1 1" endarrow="block"/>
              </v:line>
            </w:pict>
          </mc:Fallback>
        </mc:AlternateContent>
      </w:r>
    </w:p>
    <w:p w14:paraId="44CD0872" w14:textId="23E7C120" w:rsidR="00670494" w:rsidRPr="00BB5BA2" w:rsidRDefault="00667864" w:rsidP="00952131">
      <w:r w:rsidRPr="00BB5BA2">
        <w:rPr>
          <w:noProof/>
        </w:rPr>
        <mc:AlternateContent>
          <mc:Choice Requires="wps">
            <w:drawing>
              <wp:anchor distT="0" distB="0" distL="114300" distR="114300" simplePos="0" relativeHeight="251531775" behindDoc="0" locked="0" layoutInCell="1" allowOverlap="1" wp14:anchorId="66DF4F48" wp14:editId="4B8167D5">
                <wp:simplePos x="0" y="0"/>
                <wp:positionH relativeFrom="column">
                  <wp:posOffset>80341</wp:posOffset>
                </wp:positionH>
                <wp:positionV relativeFrom="paragraph">
                  <wp:posOffset>64770</wp:posOffset>
                </wp:positionV>
                <wp:extent cx="4112895" cy="4762500"/>
                <wp:effectExtent l="0" t="0" r="20955" b="19050"/>
                <wp:wrapNone/>
                <wp:docPr id="2244" name="Oval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895" cy="4762500"/>
                        </a:xfrm>
                        <a:prstGeom prst="ellipse">
                          <a:avLst/>
                        </a:prstGeom>
                        <a:noFill/>
                        <a:ln w="1587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2CF108" w14:textId="77777777" w:rsidR="009A0A5A" w:rsidRPr="00891C2B" w:rsidRDefault="009A0A5A" w:rsidP="00426890"/>
                          <w:p w14:paraId="1E27B852" w14:textId="77777777" w:rsidR="009A0A5A" w:rsidRDefault="009A0A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6" o:spid="_x0000_s1263" style="position:absolute;margin-left:6.35pt;margin-top:5.1pt;width:323.85pt;height:375pt;z-index:251531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" filled="f" strokeweight="1.25pt">
                <v:textbox>
                  <w:txbxContent>
                    <w:p w14:paraId="732CF108" w14:textId="77777777" w:rsidR="009A0A5A" w:rsidRPr="00891C2B" w:rsidRDefault="009A0A5A" w:rsidP="00426890"/>
                    <w:p w14:paraId="1E27B852" w14:textId="77777777" w:rsidR="009A0A5A" w:rsidRDefault="009A0A5A"/>
                  </w:txbxContent>
                </v:textbox>
              </v:oval>
            </w:pict>
          </mc:Fallback>
        </mc:AlternateContent>
      </w:r>
      <w:r w:rsidR="00F42D83" w:rsidRPr="00BB5BA2">
        <w:rPr>
          <w:noProof/>
        </w:rPr>
        <mc:AlternateContent>
          <mc:Choice Requires="wps">
            <w:drawing>
              <wp:anchor distT="0" distB="0" distL="114300" distR="114300" simplePos="0" relativeHeight="251540480" behindDoc="0" locked="0" layoutInCell="1" allowOverlap="1" wp14:anchorId="4B5C0658" wp14:editId="4822BB89">
                <wp:simplePos x="0" y="0"/>
                <wp:positionH relativeFrom="column">
                  <wp:posOffset>4114800</wp:posOffset>
                </wp:positionH>
                <wp:positionV relativeFrom="paragraph">
                  <wp:posOffset>60960</wp:posOffset>
                </wp:positionV>
                <wp:extent cx="1943100" cy="1739900"/>
                <wp:effectExtent l="0" t="0" r="0" b="0"/>
                <wp:wrapNone/>
                <wp:docPr id="2247"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39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F8A90C" w14:textId="77777777" w:rsidR="009A0A5A" w:rsidRDefault="009A0A5A" w:rsidP="005A05B1">
                            <w:r>
                              <w:t>3a)</w:t>
                            </w:r>
                            <w:r>
                              <w:tab/>
                            </w:r>
                            <w:r>
                              <w:tab/>
                              <w:t xml:space="preserve">  70 000 $</w:t>
                            </w:r>
                          </w:p>
                          <w:p w14:paraId="317A30D0" w14:textId="77777777" w:rsidR="009A0A5A" w:rsidRDefault="009A0A5A" w:rsidP="005A05B1">
                            <w:r>
                              <w:t>3b)</w:t>
                            </w:r>
                            <w:r>
                              <w:tab/>
                            </w:r>
                            <w:r>
                              <w:tab/>
                              <w:t xml:space="preserve">  30 000</w:t>
                            </w:r>
                          </w:p>
                          <w:p w14:paraId="37AF745A" w14:textId="77777777" w:rsidR="009A0A5A" w:rsidRDefault="009A0A5A" w:rsidP="005A05B1">
                            <w:r>
                              <w:t>3c)</w:t>
                            </w:r>
                            <w:r>
                              <w:tab/>
                            </w:r>
                            <w:r>
                              <w:tab/>
                              <w:t xml:space="preserve">           0</w:t>
                            </w:r>
                          </w:p>
                          <w:p w14:paraId="610F83E6" w14:textId="77777777" w:rsidR="009A0A5A" w:rsidRDefault="009A0A5A" w:rsidP="005A05B1">
                            <w:pPr>
                              <w:rPr>
                                <w:u w:val="single"/>
                              </w:rPr>
                            </w:pPr>
                            <w:r>
                              <w:t>3d)</w:t>
                            </w:r>
                            <w:r>
                              <w:tab/>
                            </w:r>
                            <w:r>
                              <w:tab/>
                            </w:r>
                            <w:r>
                              <w:rPr>
                                <w:u w:val="single"/>
                              </w:rPr>
                              <w:t xml:space="preserve">           0</w:t>
                            </w:r>
                          </w:p>
                          <w:p w14:paraId="2B43FB47" w14:textId="77777777" w:rsidR="009A0A5A" w:rsidRDefault="009A0A5A" w:rsidP="005A05B1">
                            <w:r>
                              <w:t xml:space="preserve">REVENU </w:t>
                            </w:r>
                            <w:r>
                              <w:tab/>
                              <w:t xml:space="preserve">100 000 $ </w:t>
                            </w:r>
                          </w:p>
                          <w:p w14:paraId="6A0B9BC5" w14:textId="77777777" w:rsidR="009A0A5A" w:rsidRDefault="009A0A5A" w:rsidP="005A05B1">
                            <w:r>
                              <w:t>Déduction</w:t>
                            </w:r>
                          </w:p>
                          <w:p w14:paraId="5A63D19F" w14:textId="77777777" w:rsidR="009A0A5A" w:rsidRDefault="009A0A5A" w:rsidP="005A05B1">
                            <w:r>
                              <w:t>Des PCN</w:t>
                            </w:r>
                            <w:r>
                              <w:tab/>
                            </w:r>
                            <w:r w:rsidRPr="00A27ABA">
                              <w:rPr>
                                <w:u w:val="single"/>
                                <w:bdr w:val="single" w:sz="4" w:space="0" w:color="auto"/>
                              </w:rPr>
                              <w:t>(30 000 $)</w:t>
                            </w:r>
                          </w:p>
                          <w:p w14:paraId="426DA0AC" w14:textId="77777777" w:rsidR="009A0A5A" w:rsidRDefault="009A0A5A" w:rsidP="005A05B1">
                            <w:r>
                              <w:t>REVENU</w:t>
                            </w:r>
                          </w:p>
                          <w:p w14:paraId="02B9AD25" w14:textId="77777777" w:rsidR="009A0A5A" w:rsidRDefault="009A0A5A" w:rsidP="005A05B1">
                            <w:r>
                              <w:t>IMPOSABLE</w:t>
                            </w:r>
                            <w:r>
                              <w:tab/>
                            </w:r>
                            <w:r>
                              <w:rPr>
                                <w:u w:val="double"/>
                              </w:rPr>
                              <w:t xml:space="preserve">  70 00</w:t>
                            </w:r>
                            <w:r w:rsidRPr="00835B1B">
                              <w:rPr>
                                <w:u w:val="double"/>
                              </w:rPr>
                              <w:t>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4" o:spid="_x0000_s1264" type="#_x0000_t202" style="position:absolute;margin-left:324pt;margin-top:4.8pt;width:153pt;height:137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" stroked="f" strokecolor="red" strokeweight="1.25pt">
                <v:textbox>
                  <w:txbxContent>
                    <w:p w14:paraId="6FF8A90C" w14:textId="77777777" w:rsidR="009A0A5A" w:rsidRDefault="009A0A5A" w:rsidP="005A05B1">
                      <w:r>
                        <w:t>3a)</w:t>
                      </w:r>
                      <w:r>
                        <w:tab/>
                      </w:r>
                      <w:r>
                        <w:tab/>
                        <w:t xml:space="preserve">  70 000 $</w:t>
                      </w:r>
                    </w:p>
                    <w:p w14:paraId="317A30D0" w14:textId="77777777" w:rsidR="009A0A5A" w:rsidRDefault="009A0A5A" w:rsidP="005A05B1">
                      <w:r>
                        <w:t>3b)</w:t>
                      </w:r>
                      <w:r>
                        <w:tab/>
                      </w:r>
                      <w:r>
                        <w:tab/>
                        <w:t xml:space="preserve">  30 000</w:t>
                      </w:r>
                    </w:p>
                    <w:p w14:paraId="37AF745A" w14:textId="77777777" w:rsidR="009A0A5A" w:rsidRDefault="009A0A5A" w:rsidP="005A05B1">
                      <w:r>
                        <w:t>3c)</w:t>
                      </w:r>
                      <w:r>
                        <w:tab/>
                      </w:r>
                      <w:r>
                        <w:tab/>
                        <w:t xml:space="preserve">           0</w:t>
                      </w:r>
                    </w:p>
                    <w:p w14:paraId="610F83E6" w14:textId="77777777" w:rsidR="009A0A5A" w:rsidRDefault="009A0A5A" w:rsidP="005A05B1">
                      <w:pPr>
                        <w:rPr>
                          <w:u w:val="single"/>
                        </w:rPr>
                      </w:pPr>
                      <w:r>
                        <w:t>3d)</w:t>
                      </w:r>
                      <w:r>
                        <w:tab/>
                      </w:r>
                      <w:r>
                        <w:tab/>
                      </w:r>
                      <w:r>
                        <w:rPr>
                          <w:u w:val="single"/>
                        </w:rPr>
                        <w:t xml:space="preserve">           0</w:t>
                      </w:r>
                    </w:p>
                    <w:p w14:paraId="2B43FB47" w14:textId="77777777" w:rsidR="009A0A5A" w:rsidRDefault="009A0A5A" w:rsidP="005A05B1">
                      <w:r>
                        <w:t xml:space="preserve">REVENU </w:t>
                      </w:r>
                      <w:r>
                        <w:tab/>
                        <w:t xml:space="preserve">100 000 $ </w:t>
                      </w:r>
                    </w:p>
                    <w:p w14:paraId="6A0B9BC5" w14:textId="77777777" w:rsidR="009A0A5A" w:rsidRDefault="009A0A5A" w:rsidP="005A05B1">
                      <w:r>
                        <w:t>Déduction</w:t>
                      </w:r>
                    </w:p>
                    <w:p w14:paraId="5A63D19F" w14:textId="77777777" w:rsidR="009A0A5A" w:rsidRDefault="009A0A5A" w:rsidP="005A05B1">
                      <w:r>
                        <w:t>Des PCN</w:t>
                      </w:r>
                      <w:r>
                        <w:tab/>
                      </w:r>
                      <w:r w:rsidRPr="00A27ABA">
                        <w:rPr>
                          <w:u w:val="single"/>
                          <w:bdr w:val="single" w:sz="4" w:space="0" w:color="auto"/>
                        </w:rPr>
                        <w:t>(30 000 $)</w:t>
                      </w:r>
                    </w:p>
                    <w:p w14:paraId="426DA0AC" w14:textId="77777777" w:rsidR="009A0A5A" w:rsidRDefault="009A0A5A" w:rsidP="005A05B1">
                      <w:r>
                        <w:t>REVENU</w:t>
                      </w:r>
                    </w:p>
                    <w:p w14:paraId="02B9AD25" w14:textId="77777777" w:rsidR="009A0A5A" w:rsidRDefault="009A0A5A" w:rsidP="005A05B1">
                      <w:r>
                        <w:t>IMPOSABLE</w:t>
                      </w:r>
                      <w:r>
                        <w:tab/>
                      </w:r>
                      <w:r>
                        <w:rPr>
                          <w:u w:val="double"/>
                        </w:rPr>
                        <w:t xml:space="preserve">  70 00</w:t>
                      </w:r>
                      <w:r w:rsidRPr="00835B1B">
                        <w:rPr>
                          <w:u w:val="double"/>
                        </w:rPr>
                        <w:t>0 $</w:t>
                      </w:r>
                    </w:p>
                  </w:txbxContent>
                </v:textbox>
              </v:shape>
            </w:pict>
          </mc:Fallback>
        </mc:AlternateContent>
      </w:r>
    </w:p>
    <w:p w14:paraId="08C9D53C" w14:textId="4285D922" w:rsidR="00670494" w:rsidRPr="00BB5BA2" w:rsidRDefault="00D47C63" w:rsidP="00952131">
      <w:r w:rsidRPr="00BB5BA2">
        <w:rPr>
          <w:noProof/>
        </w:rPr>
        <mc:AlternateContent>
          <mc:Choice Requires="wps">
            <w:drawing>
              <wp:anchor distT="0" distB="0" distL="114300" distR="114300" simplePos="0" relativeHeight="251497472" behindDoc="0" locked="0" layoutInCell="1" allowOverlap="1" wp14:anchorId="0D774EB4" wp14:editId="49EBD614">
                <wp:simplePos x="0" y="0"/>
                <wp:positionH relativeFrom="column">
                  <wp:posOffset>1990395</wp:posOffset>
                </wp:positionH>
                <wp:positionV relativeFrom="paragraph">
                  <wp:posOffset>116840</wp:posOffset>
                </wp:positionV>
                <wp:extent cx="1143000" cy="396240"/>
                <wp:effectExtent l="0" t="0" r="19050" b="22860"/>
                <wp:wrapNone/>
                <wp:docPr id="2242"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6240"/>
                        </a:xfrm>
                        <a:prstGeom prst="ellipse">
                          <a:avLst/>
                        </a:prstGeom>
                        <a:noFill/>
                        <a:ln w="15875"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2AEA19" w14:textId="77777777" w:rsidR="009A0A5A" w:rsidRDefault="009A0A5A">
                            <w:r>
                              <w:t>15 000 $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5" o:spid="_x0000_s1265" style="position:absolute;margin-left:156.7pt;margin-top:9.2pt;width:90pt;height:31.2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" filled="f" strokeweight="1.25pt">
                <v:stroke dashstyle="1 1"/>
                <v:textbox>
                  <w:txbxContent>
                    <w:p w14:paraId="702AEA19" w14:textId="77777777" w:rsidR="009A0A5A" w:rsidRDefault="009A0A5A">
                      <w:r>
                        <w:t>15 000 $</w:t>
                      </w:r>
                    </w:p>
                  </w:txbxContent>
                </v:textbox>
              </v:oval>
            </w:pict>
          </mc:Fallback>
        </mc:AlternateContent>
      </w:r>
    </w:p>
    <w:p w14:paraId="42060DC7" w14:textId="77777777" w:rsidR="00670494" w:rsidRPr="00BB5BA2" w:rsidRDefault="00670494" w:rsidP="00952131"/>
    <w:p w14:paraId="7D4B60DC" w14:textId="77777777" w:rsidR="00670494" w:rsidRPr="00BB5BA2" w:rsidRDefault="00670494" w:rsidP="00952131"/>
    <w:p w14:paraId="4FCFC265" w14:textId="77777777" w:rsidR="00670494" w:rsidRPr="00BB5BA2" w:rsidRDefault="00F42D83" w:rsidP="00952131">
      <w:r w:rsidRPr="00BB5BA2">
        <w:rPr>
          <w:noProof/>
        </w:rPr>
        <mc:AlternateContent>
          <mc:Choice Requires="wps">
            <w:drawing>
              <wp:anchor distT="0" distB="0" distL="114300" distR="114300" simplePos="0" relativeHeight="251489280" behindDoc="0" locked="0" layoutInCell="1" allowOverlap="1" wp14:anchorId="3436DDC5" wp14:editId="0E31605C">
                <wp:simplePos x="0" y="0"/>
                <wp:positionH relativeFrom="column">
                  <wp:posOffset>1990395</wp:posOffset>
                </wp:positionH>
                <wp:positionV relativeFrom="paragraph">
                  <wp:posOffset>48260</wp:posOffset>
                </wp:positionV>
                <wp:extent cx="1143000" cy="396875"/>
                <wp:effectExtent l="0" t="0" r="19050" b="22225"/>
                <wp:wrapNone/>
                <wp:docPr id="2240" name="Oval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96875"/>
                        </a:xfrm>
                        <a:prstGeom prst="ellipse">
                          <a:avLst/>
                        </a:prstGeom>
                        <a:noFill/>
                        <a:ln w="15875"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8DFB33" w14:textId="77777777" w:rsidR="009A0A5A" w:rsidRDefault="009A0A5A">
                            <w:r>
                              <w:t>12 000 $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68" o:spid="_x0000_s1266" style="position:absolute;margin-left:156.7pt;margin-top:3.8pt;width:90pt;height:31.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" filled="f" strokeweight="1.25pt">
                <v:stroke dashstyle="1 1"/>
                <v:textbox>
                  <w:txbxContent>
                    <w:p w14:paraId="408DFB33" w14:textId="77777777" w:rsidR="009A0A5A" w:rsidRDefault="009A0A5A">
                      <w:r>
                        <w:t>12 000 $</w:t>
                      </w:r>
                    </w:p>
                  </w:txbxContent>
                </v:textbox>
              </v:oval>
            </w:pict>
          </mc:Fallback>
        </mc:AlternateContent>
      </w:r>
    </w:p>
    <w:p w14:paraId="70617AE0" w14:textId="77777777" w:rsidR="00670494" w:rsidRPr="00BB5BA2" w:rsidRDefault="00670494" w:rsidP="00952131"/>
    <w:p w14:paraId="66B3C993" w14:textId="77777777" w:rsidR="00426890" w:rsidRPr="00BB5BA2" w:rsidRDefault="00F42D83" w:rsidP="00952131">
      <w:r w:rsidRPr="00BB5BA2">
        <w:rPr>
          <w:noProof/>
        </w:rPr>
        <mc:AlternateContent>
          <mc:Choice Requires="wps">
            <w:drawing>
              <wp:anchor distT="0" distB="0" distL="114300" distR="114300" simplePos="0" relativeHeight="251490304" behindDoc="0" locked="0" layoutInCell="1" allowOverlap="1" wp14:anchorId="27C324DA" wp14:editId="66915E8D">
                <wp:simplePos x="0" y="0"/>
                <wp:positionH relativeFrom="column">
                  <wp:posOffset>1990395</wp:posOffset>
                </wp:positionH>
                <wp:positionV relativeFrom="paragraph">
                  <wp:posOffset>154940</wp:posOffset>
                </wp:positionV>
                <wp:extent cx="1143000" cy="387985"/>
                <wp:effectExtent l="0" t="0" r="19050" b="12065"/>
                <wp:wrapNone/>
                <wp:docPr id="1057" name="Oval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87985"/>
                        </a:xfrm>
                        <a:prstGeom prst="ellipse">
                          <a:avLst/>
                        </a:prstGeom>
                        <a:noFill/>
                        <a:ln w="15875" algn="ctr">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2EC81E" w14:textId="77777777" w:rsidR="009A0A5A" w:rsidRPr="0049655B" w:rsidRDefault="009A0A5A">
                            <w:pPr>
                              <w:rPr>
                                <w:u w:val="single"/>
                              </w:rPr>
                            </w:pPr>
                            <w:r w:rsidRPr="0049655B">
                              <w:rPr>
                                <w:u w:val="single"/>
                              </w:rPr>
                              <w:t>40 000 $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71" o:spid="_x0000_s1267" style="position:absolute;margin-left:156.7pt;margin-top:12.2pt;width:90pt;height:30.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" filled="f" strokeweight="1.25pt">
                <v:stroke dashstyle="1 1"/>
                <v:textbox>
                  <w:txbxContent>
                    <w:p w14:paraId="452EC81E" w14:textId="77777777" w:rsidR="009A0A5A" w:rsidRPr="0049655B" w:rsidRDefault="009A0A5A">
                      <w:pPr>
                        <w:rPr>
                          <w:u w:val="single"/>
                        </w:rPr>
                      </w:pPr>
                      <w:r w:rsidRPr="0049655B">
                        <w:rPr>
                          <w:u w:val="single"/>
                        </w:rPr>
                        <w:t>40 000 $</w:t>
                      </w:r>
                    </w:p>
                  </w:txbxContent>
                </v:textbox>
              </v:oval>
            </w:pict>
          </mc:Fallback>
        </mc:AlternateContent>
      </w:r>
    </w:p>
    <w:p w14:paraId="1A490351" w14:textId="2D3010DD" w:rsidR="00426890" w:rsidRPr="00BB5BA2" w:rsidRDefault="00062BE5" w:rsidP="00952131">
      <w:r w:rsidRPr="00BB5BA2">
        <w:rPr>
          <w:noProof/>
        </w:rPr>
        <mc:AlternateContent>
          <mc:Choice Requires="wps">
            <w:drawing>
              <wp:anchor distT="0" distB="0" distL="114300" distR="114300" simplePos="0" relativeHeight="251606016" behindDoc="0" locked="0" layoutInCell="1" allowOverlap="1" wp14:anchorId="1103AB9E" wp14:editId="7156A221">
                <wp:simplePos x="0" y="0"/>
                <wp:positionH relativeFrom="column">
                  <wp:posOffset>2887980</wp:posOffset>
                </wp:positionH>
                <wp:positionV relativeFrom="paragraph">
                  <wp:posOffset>47624</wp:posOffset>
                </wp:positionV>
                <wp:extent cx="2152015" cy="2200275"/>
                <wp:effectExtent l="0" t="38100" r="57785" b="28575"/>
                <wp:wrapNone/>
                <wp:docPr id="1056"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015" cy="2200275"/>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EC22343" id="Line 1180"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3.75pt" to="396.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" strokeweight="1.25pt">
                <v:stroke endarrow="block"/>
              </v:line>
            </w:pict>
          </mc:Fallback>
        </mc:AlternateContent>
      </w:r>
      <w:r w:rsidR="0028217B" w:rsidRPr="00BB5BA2">
        <w:rPr>
          <w:noProof/>
        </w:rPr>
        <mc:AlternateContent>
          <mc:Choice Requires="wps">
            <w:drawing>
              <wp:anchor distT="0" distB="0" distL="114300" distR="114300" simplePos="0" relativeHeight="251518976" behindDoc="0" locked="0" layoutInCell="1" allowOverlap="1" wp14:anchorId="5D697642" wp14:editId="2396C513">
                <wp:simplePos x="0" y="0"/>
                <wp:positionH relativeFrom="column">
                  <wp:posOffset>3130981</wp:posOffset>
                </wp:positionH>
                <wp:positionV relativeFrom="paragraph">
                  <wp:posOffset>167030</wp:posOffset>
                </wp:positionV>
                <wp:extent cx="1099109" cy="496520"/>
                <wp:effectExtent l="0" t="0" r="82550" b="56515"/>
                <wp:wrapNone/>
                <wp:docPr id="107"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09" cy="496520"/>
                        </a:xfrm>
                        <a:prstGeom prst="line">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A2EB968" id="Line 1173"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5pt,13.15pt" to="333.1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" strokeweight="1.25pt">
                <v:stroke dashstyle="1 1" endarrow="block"/>
              </v:line>
            </w:pict>
          </mc:Fallback>
        </mc:AlternateContent>
      </w:r>
    </w:p>
    <w:p w14:paraId="7E10F803" w14:textId="490CE259" w:rsidR="00426890" w:rsidRPr="00BB5BA2" w:rsidRDefault="00426890" w:rsidP="00952131"/>
    <w:p w14:paraId="6C079721" w14:textId="0E5457A9" w:rsidR="00426890" w:rsidRPr="00BB5BA2" w:rsidRDefault="00667864" w:rsidP="00952131">
      <w:r w:rsidRPr="00BB5BA2">
        <w:rPr>
          <w:noProof/>
        </w:rPr>
        <mc:AlternateContent>
          <mc:Choice Requires="wps">
            <w:drawing>
              <wp:anchor distT="0" distB="0" distL="114300" distR="114300" simplePos="0" relativeHeight="251543552" behindDoc="0" locked="0" layoutInCell="1" allowOverlap="1" wp14:anchorId="04D979A3" wp14:editId="6A1331C2">
                <wp:simplePos x="0" y="0"/>
                <wp:positionH relativeFrom="column">
                  <wp:posOffset>297180</wp:posOffset>
                </wp:positionH>
                <wp:positionV relativeFrom="paragraph">
                  <wp:posOffset>19050</wp:posOffset>
                </wp:positionV>
                <wp:extent cx="2654935" cy="2914650"/>
                <wp:effectExtent l="0" t="0" r="0" b="0"/>
                <wp:wrapNone/>
                <wp:docPr id="106"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935" cy="2914650"/>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9DE52B" w14:textId="43475B1E" w:rsidR="009A0A5A" w:rsidRDefault="009A0A5A" w:rsidP="009F5199">
                            <w:pPr>
                              <w:rPr>
                                <w:u w:val="double"/>
                              </w:rPr>
                            </w:pPr>
                            <w:r>
                              <w:t xml:space="preserve">en </w:t>
                            </w:r>
                            <w:r w:rsidRPr="00554DFF">
                              <w:rPr>
                                <w:b/>
                              </w:rPr>
                              <w:t>20XX</w:t>
                            </w:r>
                            <w:r>
                              <w:t> :</w:t>
                            </w:r>
                            <w:r>
                              <w:tab/>
                            </w:r>
                            <w:r>
                              <w:tab/>
                              <w:t xml:space="preserve">          + </w:t>
                            </w:r>
                            <w:r w:rsidRPr="0049655B">
                              <w:rPr>
                                <w:u w:val="double"/>
                              </w:rPr>
                              <w:t>6</w:t>
                            </w:r>
                            <w:r>
                              <w:rPr>
                                <w:u w:val="double"/>
                              </w:rPr>
                              <w:t>7</w:t>
                            </w:r>
                            <w:r w:rsidRPr="0049655B">
                              <w:rPr>
                                <w:u w:val="double"/>
                              </w:rPr>
                              <w:t> 000 $</w:t>
                            </w:r>
                          </w:p>
                          <w:p w14:paraId="1B599FBC" w14:textId="77777777" w:rsidR="009A0A5A" w:rsidRDefault="009A0A5A" w:rsidP="009F5199">
                            <w:pPr>
                              <w:rPr>
                                <w:u w:val="double"/>
                              </w:rPr>
                            </w:pPr>
                          </w:p>
                          <w:p w14:paraId="596D59EB" w14:textId="77777777" w:rsidR="009A0A5A" w:rsidRPr="00E94125" w:rsidRDefault="009A0A5A" w:rsidP="009F5199">
                            <w:pPr>
                              <w:rPr>
                                <w:i/>
                              </w:rPr>
                            </w:pPr>
                            <w:r w:rsidRPr="00E94125">
                              <w:rPr>
                                <w:i/>
                              </w:rPr>
                              <w:t>(reportable -3 ans, sans limite dans les années à venir à l’encontre du GCI uniquement. Un rajustement du taux de fractionnement de la PCN peut-être requis)</w:t>
                            </w:r>
                          </w:p>
                          <w:p w14:paraId="531F6828" w14:textId="77777777" w:rsidR="009A0A5A" w:rsidRDefault="009A0A5A"/>
                          <w:p w14:paraId="76EBB3EC" w14:textId="50F9CDD9" w:rsidR="009A0A5A" w:rsidRDefault="009A0A5A">
                            <w:r>
                              <w:tab/>
                            </w:r>
                            <w:r>
                              <w:tab/>
                            </w:r>
                          </w:p>
                          <w:p w14:paraId="4B626C6E" w14:textId="2DFBFE78" w:rsidR="009A0A5A" w:rsidRPr="00554DFF" w:rsidRDefault="009A0A5A">
                            <w:pPr>
                              <w:rPr>
                                <w:b/>
                              </w:rPr>
                            </w:pPr>
                            <w:r w:rsidRPr="00554DFF">
                              <w:rPr>
                                <w:b/>
                              </w:rPr>
                              <w:t>3 ans avant 20XX ou</w:t>
                            </w:r>
                          </w:p>
                          <w:p w14:paraId="5303EEEC" w14:textId="29AC33C1" w:rsidR="009A0A5A" w:rsidRDefault="009A0A5A">
                            <w:r>
                              <w:rPr>
                                <w:b/>
                                <w:noProof/>
                              </w:rPr>
                              <w:t>indéfiniment</w:t>
                            </w:r>
                            <w:r w:rsidRPr="00D968CC">
                              <w:rPr>
                                <w:b/>
                                <w:noProof/>
                              </w:rPr>
                              <w:t xml:space="preserve"> après 20XX</w:t>
                            </w:r>
                            <w:r>
                              <w:rPr>
                                <w:b/>
                                <w:noProof/>
                              </w:rPr>
                              <w:t> :</w:t>
                            </w:r>
                            <w:r w:rsidRPr="00667864">
                              <w:rPr>
                                <w:noProof/>
                              </w:rPr>
                              <w:t xml:space="preserve"> - 30 000 $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7" o:spid="_x0000_s1268" style="position:absolute;margin-left:23.4pt;margin-top:1.5pt;width:209.05pt;height:22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" filled="f" stroked="f" strokecolor="red" strokeweight="1.25pt">
                <v:textbox>
                  <w:txbxContent>
                    <w:p w14:paraId="199DE52B" w14:textId="43475B1E" w:rsidR="009A0A5A" w:rsidRDefault="009A0A5A" w:rsidP="009F5199">
                      <w:pPr>
                        <w:rPr>
                          <w:u w:val="double"/>
                        </w:rPr>
                      </w:pPr>
                      <w:proofErr w:type="gramStart"/>
                      <w:r>
                        <w:t>en</w:t>
                      </w:r>
                      <w:proofErr w:type="gramEnd"/>
                      <w:r>
                        <w:t xml:space="preserve"> </w:t>
                      </w:r>
                      <w:r w:rsidRPr="00554DFF">
                        <w:rPr>
                          <w:b/>
                        </w:rPr>
                        <w:t>20XX</w:t>
                      </w:r>
                      <w:r>
                        <w:t> :</w:t>
                      </w:r>
                      <w:r>
                        <w:tab/>
                      </w:r>
                      <w:r>
                        <w:tab/>
                        <w:t xml:space="preserve">          + </w:t>
                      </w:r>
                      <w:r w:rsidRPr="0049655B">
                        <w:rPr>
                          <w:u w:val="double"/>
                        </w:rPr>
                        <w:t>6</w:t>
                      </w:r>
                      <w:r>
                        <w:rPr>
                          <w:u w:val="double"/>
                        </w:rPr>
                        <w:t>7</w:t>
                      </w:r>
                      <w:r w:rsidRPr="0049655B">
                        <w:rPr>
                          <w:u w:val="double"/>
                        </w:rPr>
                        <w:t> 000 $</w:t>
                      </w:r>
                    </w:p>
                    <w:p w14:paraId="1B599FBC" w14:textId="77777777" w:rsidR="009A0A5A" w:rsidRDefault="009A0A5A" w:rsidP="009F5199">
                      <w:pPr>
                        <w:rPr>
                          <w:u w:val="double"/>
                        </w:rPr>
                      </w:pPr>
                    </w:p>
                    <w:p w14:paraId="596D59EB" w14:textId="77777777" w:rsidR="009A0A5A" w:rsidRPr="00E94125" w:rsidRDefault="009A0A5A" w:rsidP="009F5199">
                      <w:pPr>
                        <w:rPr>
                          <w:i/>
                        </w:rPr>
                      </w:pPr>
                      <w:r w:rsidRPr="00E94125">
                        <w:rPr>
                          <w:i/>
                        </w:rPr>
                        <w:t>(</w:t>
                      </w:r>
                      <w:proofErr w:type="gramStart"/>
                      <w:r w:rsidRPr="00E94125">
                        <w:rPr>
                          <w:i/>
                        </w:rPr>
                        <w:t>reportable</w:t>
                      </w:r>
                      <w:proofErr w:type="gramEnd"/>
                      <w:r w:rsidRPr="00E94125">
                        <w:rPr>
                          <w:i/>
                        </w:rPr>
                        <w:t xml:space="preserve"> -3 ans, sans limite dans les années à venir à l’encontre du GCI uniquement. Un rajustement du taux de fractionnement de la PCN peut-être requis)</w:t>
                      </w:r>
                    </w:p>
                    <w:p w14:paraId="531F6828" w14:textId="77777777" w:rsidR="009A0A5A" w:rsidRDefault="009A0A5A"/>
                    <w:p w14:paraId="76EBB3EC" w14:textId="50F9CDD9" w:rsidR="009A0A5A" w:rsidRDefault="009A0A5A">
                      <w:r>
                        <w:tab/>
                      </w:r>
                      <w:r>
                        <w:tab/>
                      </w:r>
                    </w:p>
                    <w:p w14:paraId="4B626C6E" w14:textId="2DFBFE78" w:rsidR="009A0A5A" w:rsidRPr="00554DFF" w:rsidRDefault="009A0A5A">
                      <w:pPr>
                        <w:rPr>
                          <w:b/>
                        </w:rPr>
                      </w:pPr>
                      <w:r w:rsidRPr="00554DFF">
                        <w:rPr>
                          <w:b/>
                        </w:rPr>
                        <w:t>3 ans avant 20XX ou</w:t>
                      </w:r>
                    </w:p>
                    <w:p w14:paraId="5303EEEC" w14:textId="29AC33C1" w:rsidR="009A0A5A" w:rsidRDefault="009A0A5A">
                      <w:r>
                        <w:rPr>
                          <w:b/>
                          <w:noProof/>
                        </w:rPr>
                        <w:t>indéfiniment</w:t>
                      </w:r>
                      <w:r w:rsidRPr="00D968CC">
                        <w:rPr>
                          <w:b/>
                          <w:noProof/>
                        </w:rPr>
                        <w:t xml:space="preserve"> après 20XX</w:t>
                      </w:r>
                      <w:r>
                        <w:rPr>
                          <w:b/>
                          <w:noProof/>
                        </w:rPr>
                        <w:t> :</w:t>
                      </w:r>
                      <w:r w:rsidRPr="00667864">
                        <w:rPr>
                          <w:noProof/>
                        </w:rPr>
                        <w:t xml:space="preserve"> - 30 000 $</w:t>
                      </w:r>
                    </w:p>
                  </w:txbxContent>
                </v:textbox>
              </v:rect>
            </w:pict>
          </mc:Fallback>
        </mc:AlternateContent>
      </w:r>
    </w:p>
    <w:p w14:paraId="7A3DB98E" w14:textId="77777777" w:rsidR="00426890" w:rsidRPr="00BB5BA2" w:rsidRDefault="00F42D83" w:rsidP="00952131">
      <w:r w:rsidRPr="00BB5BA2">
        <w:rPr>
          <w:noProof/>
        </w:rPr>
        <mc:AlternateContent>
          <mc:Choice Requires="wps">
            <w:drawing>
              <wp:anchor distT="0" distB="0" distL="114300" distR="114300" simplePos="0" relativeHeight="251491328" behindDoc="1" locked="0" layoutInCell="1" allowOverlap="1" wp14:anchorId="1C9BCE71" wp14:editId="7D68C0BB">
                <wp:simplePos x="0" y="0"/>
                <wp:positionH relativeFrom="column">
                  <wp:posOffset>4114800</wp:posOffset>
                </wp:positionH>
                <wp:positionV relativeFrom="paragraph">
                  <wp:posOffset>23495</wp:posOffset>
                </wp:positionV>
                <wp:extent cx="1600200" cy="342900"/>
                <wp:effectExtent l="0" t="0" r="0" b="0"/>
                <wp:wrapNone/>
                <wp:docPr id="105"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DA7274" w14:textId="77777777" w:rsidR="009A0A5A" w:rsidRPr="003F2F25" w:rsidRDefault="009A0A5A" w:rsidP="003F2F25">
                            <w:pPr>
                              <w:jc w:val="center"/>
                              <w:rPr>
                                <w:i/>
                              </w:rPr>
                            </w:pPr>
                            <w:r>
                              <w:rPr>
                                <w:i/>
                              </w:rPr>
                              <w:t>Sous-banque à 75</w:t>
                            </w:r>
                            <w:r w:rsidRPr="003F2F25">
                              <w:rPr>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 o:spid="_x0000_s1269" type="#_x0000_t202" style="position:absolute;margin-left:324pt;margin-top:1.85pt;width:126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" stroked="f" strokecolor="red" strokeweight="1.25pt">
                <v:textbox>
                  <w:txbxContent>
                    <w:p w14:paraId="57DA7274" w14:textId="77777777" w:rsidR="009A0A5A" w:rsidRPr="003F2F25" w:rsidRDefault="009A0A5A" w:rsidP="003F2F25">
                      <w:pPr>
                        <w:jc w:val="center"/>
                        <w:rPr>
                          <w:i/>
                        </w:rPr>
                      </w:pPr>
                      <w:r>
                        <w:rPr>
                          <w:i/>
                        </w:rPr>
                        <w:t>Sous-banque à 75</w:t>
                      </w:r>
                      <w:r w:rsidRPr="003F2F25">
                        <w:rPr>
                          <w:i/>
                        </w:rPr>
                        <w:t xml:space="preserve"> %</w:t>
                      </w:r>
                    </w:p>
                  </w:txbxContent>
                </v:textbox>
              </v:shape>
            </w:pict>
          </mc:Fallback>
        </mc:AlternateContent>
      </w:r>
    </w:p>
    <w:p w14:paraId="2D04846F" w14:textId="77777777" w:rsidR="00426890" w:rsidRPr="00BB5BA2" w:rsidRDefault="00426890" w:rsidP="00952131"/>
    <w:p w14:paraId="215955F1" w14:textId="77777777" w:rsidR="00426890" w:rsidRPr="00BB5BA2" w:rsidRDefault="00426890" w:rsidP="00952131"/>
    <w:p w14:paraId="7B42BA31" w14:textId="77777777" w:rsidR="00426890" w:rsidRPr="00BB5BA2" w:rsidRDefault="00426890" w:rsidP="00952131"/>
    <w:p w14:paraId="49EDDA1E" w14:textId="77777777" w:rsidR="00426890" w:rsidRPr="00BB5BA2" w:rsidRDefault="00426890" w:rsidP="00952131"/>
    <w:p w14:paraId="44D59587" w14:textId="77777777" w:rsidR="00426890" w:rsidRPr="00BB5BA2" w:rsidRDefault="00426890" w:rsidP="00952131"/>
    <w:p w14:paraId="50D633B5" w14:textId="77777777" w:rsidR="00426890" w:rsidRPr="00BB5BA2" w:rsidRDefault="00426890" w:rsidP="00952131"/>
    <w:p w14:paraId="448A9486" w14:textId="77777777" w:rsidR="00426890" w:rsidRPr="00BB5BA2" w:rsidRDefault="00426890" w:rsidP="00952131"/>
    <w:p w14:paraId="1370B67E" w14:textId="77777777" w:rsidR="00426890" w:rsidRPr="00BB5BA2" w:rsidRDefault="00426890" w:rsidP="00952131"/>
    <w:p w14:paraId="6615C322" w14:textId="77777777" w:rsidR="0048056E" w:rsidRPr="00BB5BA2" w:rsidRDefault="0048056E" w:rsidP="00952131"/>
    <w:p w14:paraId="6BEBD481" w14:textId="77777777" w:rsidR="00962D00" w:rsidRPr="00BB5BA2" w:rsidRDefault="00426890" w:rsidP="00952131">
      <w:pPr>
        <w:pStyle w:val="111FEI"/>
        <w:ind w:left="1065"/>
      </w:pPr>
      <w:r w:rsidRPr="00BB5BA2">
        <w:br w:type="page"/>
      </w:r>
      <w:bookmarkEnd w:id="13743"/>
      <w:bookmarkEnd w:id="13744"/>
      <w:bookmarkEnd w:id="13745"/>
      <w:bookmarkEnd w:id="13746"/>
      <w:bookmarkEnd w:id="13747"/>
      <w:bookmarkEnd w:id="13748"/>
      <w:bookmarkEnd w:id="13749"/>
      <w:bookmarkEnd w:id="13750"/>
    </w:p>
    <w:p w14:paraId="51443AF2" w14:textId="215AF2F6" w:rsidR="00962D00" w:rsidRPr="00BB5BA2" w:rsidRDefault="00662BFB" w:rsidP="00952131">
      <w:r w:rsidRPr="00662BFB">
        <w:rPr>
          <w:noProof/>
        </w:rPr>
        <w:lastRenderedPageBreak/>
        <w:drawing>
          <wp:anchor distT="0" distB="0" distL="114300" distR="114300" simplePos="0" relativeHeight="252450816" behindDoc="0" locked="0" layoutInCell="1" allowOverlap="1" wp14:anchorId="1EE96871" wp14:editId="23CB42A6">
            <wp:simplePos x="0" y="0"/>
            <wp:positionH relativeFrom="column">
              <wp:posOffset>-293370</wp:posOffset>
            </wp:positionH>
            <wp:positionV relativeFrom="paragraph">
              <wp:posOffset>-1</wp:posOffset>
            </wp:positionV>
            <wp:extent cx="5743575" cy="8382533"/>
            <wp:effectExtent l="0" t="0" r="0"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44031" cy="8383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626E9" w14:textId="77777777" w:rsidR="00962D00" w:rsidRPr="00BB5BA2" w:rsidRDefault="00962D00" w:rsidP="00952131"/>
    <w:p w14:paraId="385FA00C" w14:textId="77777777" w:rsidR="00962D00" w:rsidRPr="00BB5BA2" w:rsidRDefault="00962D00" w:rsidP="00952131"/>
    <w:p w14:paraId="478BB950" w14:textId="77777777" w:rsidR="00962D00" w:rsidRPr="00BB5BA2" w:rsidRDefault="00962D00" w:rsidP="00952131"/>
    <w:p w14:paraId="5650FA71" w14:textId="77777777" w:rsidR="00962D00" w:rsidRPr="00BB5BA2" w:rsidRDefault="00962D00" w:rsidP="00952131"/>
    <w:p w14:paraId="7BA4ACB8" w14:textId="77777777" w:rsidR="00962D00" w:rsidRPr="00BB5BA2" w:rsidRDefault="00962D00" w:rsidP="00952131"/>
    <w:p w14:paraId="77830FB8" w14:textId="77777777" w:rsidR="00962D00" w:rsidRPr="00BB5BA2" w:rsidRDefault="00962D00" w:rsidP="00952131"/>
    <w:p w14:paraId="79FEEFDD" w14:textId="77777777" w:rsidR="00962D00" w:rsidRPr="00BB5BA2" w:rsidRDefault="00962D00" w:rsidP="00952131"/>
    <w:p w14:paraId="4444F263" w14:textId="77777777" w:rsidR="00962D00" w:rsidRPr="00BB5BA2" w:rsidRDefault="00962D00" w:rsidP="00952131"/>
    <w:p w14:paraId="2413989B" w14:textId="77777777" w:rsidR="00962D00" w:rsidRPr="00BB5BA2" w:rsidRDefault="00962D00" w:rsidP="00952131"/>
    <w:p w14:paraId="1ED24794" w14:textId="77777777" w:rsidR="00962D00" w:rsidRPr="00BB5BA2" w:rsidRDefault="00962D00" w:rsidP="00952131"/>
    <w:p w14:paraId="0410C75F" w14:textId="77777777" w:rsidR="00962D00" w:rsidRPr="00BB5BA2" w:rsidRDefault="00962D00" w:rsidP="00952131"/>
    <w:p w14:paraId="12BD2962" w14:textId="77777777" w:rsidR="00962D00" w:rsidRPr="00BB5BA2" w:rsidRDefault="00962D00" w:rsidP="00952131"/>
    <w:p w14:paraId="7DE94BF8" w14:textId="77777777" w:rsidR="00962D00" w:rsidRPr="00BB5BA2" w:rsidRDefault="00962D00" w:rsidP="00952131"/>
    <w:p w14:paraId="7A147236" w14:textId="77777777" w:rsidR="00962D00" w:rsidRPr="00BB5BA2" w:rsidRDefault="00962D00" w:rsidP="00952131"/>
    <w:p w14:paraId="7D6E6B0A" w14:textId="77777777" w:rsidR="00962D00" w:rsidRPr="00BB5BA2" w:rsidRDefault="00962D00" w:rsidP="00952131"/>
    <w:p w14:paraId="100D4E5B" w14:textId="77777777" w:rsidR="00962D00" w:rsidRPr="00BB5BA2" w:rsidRDefault="00962D00" w:rsidP="00952131"/>
    <w:p w14:paraId="6983A5F0" w14:textId="77777777" w:rsidR="00962D00" w:rsidRPr="00BB5BA2" w:rsidRDefault="00962D00" w:rsidP="00952131"/>
    <w:p w14:paraId="7A81E0D2" w14:textId="77777777" w:rsidR="00962D00" w:rsidRPr="00BB5BA2" w:rsidRDefault="00962D00" w:rsidP="00952131"/>
    <w:p w14:paraId="639AC30F" w14:textId="77777777" w:rsidR="00962D00" w:rsidRPr="00BB5BA2" w:rsidRDefault="00962D00" w:rsidP="00952131"/>
    <w:p w14:paraId="433A1082" w14:textId="77777777" w:rsidR="00962D00" w:rsidRPr="00BB5BA2" w:rsidRDefault="00962D00" w:rsidP="00952131"/>
    <w:p w14:paraId="259820F2" w14:textId="77777777" w:rsidR="00962D00" w:rsidRPr="00BB5BA2" w:rsidRDefault="00962D00" w:rsidP="00952131"/>
    <w:p w14:paraId="5834B5F6" w14:textId="77777777" w:rsidR="00962D00" w:rsidRPr="00BB5BA2" w:rsidRDefault="00962D00" w:rsidP="00952131"/>
    <w:p w14:paraId="7935743B" w14:textId="77777777" w:rsidR="00962D00" w:rsidRPr="00BB5BA2" w:rsidRDefault="00962D00" w:rsidP="00952131"/>
    <w:p w14:paraId="12B901C8" w14:textId="77777777" w:rsidR="00962D00" w:rsidRPr="00BB5BA2" w:rsidRDefault="00962D00" w:rsidP="00952131"/>
    <w:p w14:paraId="5E86235B" w14:textId="77777777" w:rsidR="00962D00" w:rsidRPr="00BB5BA2" w:rsidRDefault="00962D00" w:rsidP="00952131"/>
    <w:p w14:paraId="5B0741C2" w14:textId="77777777" w:rsidR="00962D00" w:rsidRPr="00BB5BA2" w:rsidRDefault="00962D00" w:rsidP="00952131"/>
    <w:p w14:paraId="4072984D" w14:textId="77777777" w:rsidR="00962D00" w:rsidRPr="00BB5BA2" w:rsidRDefault="00962D00" w:rsidP="00952131"/>
    <w:p w14:paraId="0749A03C" w14:textId="77777777" w:rsidR="00962D00" w:rsidRPr="00BB5BA2" w:rsidRDefault="00962D00" w:rsidP="00952131"/>
    <w:p w14:paraId="2E94E49B" w14:textId="77777777" w:rsidR="00962D00" w:rsidRPr="00BB5BA2" w:rsidRDefault="00962D00" w:rsidP="00952131"/>
    <w:p w14:paraId="2112DABD" w14:textId="77777777" w:rsidR="00962D00" w:rsidRPr="00BB5BA2" w:rsidRDefault="00962D00" w:rsidP="00952131"/>
    <w:p w14:paraId="6B5E42A0" w14:textId="77777777" w:rsidR="00962D00" w:rsidRPr="00BB5BA2" w:rsidRDefault="00962D00" w:rsidP="00952131"/>
    <w:p w14:paraId="1A2ED649" w14:textId="77777777" w:rsidR="00962D00" w:rsidRPr="00BB5BA2" w:rsidRDefault="00962D00" w:rsidP="00952131"/>
    <w:p w14:paraId="11DF6033" w14:textId="77777777" w:rsidR="00962D00" w:rsidRPr="00BB5BA2" w:rsidRDefault="00962D00" w:rsidP="00952131"/>
    <w:p w14:paraId="417A486A" w14:textId="77777777" w:rsidR="00962D00" w:rsidRPr="00BB5BA2" w:rsidRDefault="00962D00" w:rsidP="00952131"/>
    <w:p w14:paraId="0B38D3B7" w14:textId="77777777" w:rsidR="00962D00" w:rsidRPr="00BB5BA2" w:rsidRDefault="00962D00" w:rsidP="00952131"/>
    <w:p w14:paraId="1E1ED8B7" w14:textId="77777777" w:rsidR="00962D00" w:rsidRPr="00BB5BA2" w:rsidRDefault="00962D00" w:rsidP="00952131"/>
    <w:p w14:paraId="206CB807" w14:textId="77777777" w:rsidR="00962D00" w:rsidRPr="00BB5BA2" w:rsidRDefault="00962D00" w:rsidP="00952131"/>
    <w:p w14:paraId="05DCAC54" w14:textId="77777777" w:rsidR="00962D00" w:rsidRPr="00BB5BA2" w:rsidRDefault="00962D00" w:rsidP="00952131"/>
    <w:p w14:paraId="7DCBC670" w14:textId="77777777" w:rsidR="00962D00" w:rsidRPr="00BB5BA2" w:rsidRDefault="00962D00" w:rsidP="00952131"/>
    <w:p w14:paraId="0D88B22C" w14:textId="77777777" w:rsidR="00962D00" w:rsidRPr="00BB5BA2" w:rsidRDefault="00962D00" w:rsidP="00952131"/>
    <w:p w14:paraId="502802A6" w14:textId="77777777" w:rsidR="00962D00" w:rsidRPr="00BB5BA2" w:rsidRDefault="00962D00" w:rsidP="00952131"/>
    <w:p w14:paraId="29FA6AC8" w14:textId="77777777" w:rsidR="00962D00" w:rsidRPr="00BB5BA2" w:rsidRDefault="00962D00" w:rsidP="00952131"/>
    <w:p w14:paraId="06DF3148" w14:textId="77777777" w:rsidR="00962D00" w:rsidRPr="00BB5BA2" w:rsidRDefault="00962D00" w:rsidP="00952131"/>
    <w:p w14:paraId="3B725A98" w14:textId="77777777" w:rsidR="00962D00" w:rsidRPr="00BB5BA2" w:rsidRDefault="00962D00" w:rsidP="00952131"/>
    <w:p w14:paraId="2D0A3EFA" w14:textId="77777777" w:rsidR="009B0AAB" w:rsidRPr="00BB5BA2" w:rsidRDefault="009B0AAB" w:rsidP="00952131">
      <w:pPr>
        <w:rPr>
          <w:b/>
        </w:rPr>
      </w:pPr>
      <w:bookmarkStart w:id="13751" w:name="_Toc121277934"/>
      <w:bookmarkStart w:id="13752" w:name="_Toc121278191"/>
      <w:bookmarkStart w:id="13753" w:name="_Toc121278498"/>
      <w:bookmarkStart w:id="13754" w:name="_Toc139425626"/>
      <w:bookmarkStart w:id="13755" w:name="_Toc139426327"/>
      <w:bookmarkStart w:id="13756" w:name="_Toc139426579"/>
      <w:bookmarkStart w:id="13757" w:name="_Toc139427152"/>
      <w:bookmarkStart w:id="13758" w:name="_Toc172009863"/>
      <w:bookmarkStart w:id="13759" w:name="_Toc203381288"/>
      <w:bookmarkStart w:id="13760" w:name="_Toc203382205"/>
      <w:bookmarkStart w:id="13761" w:name="_Toc235938167"/>
      <w:bookmarkStart w:id="13762" w:name="_Toc235939035"/>
      <w:bookmarkStart w:id="13763" w:name="_Toc264978707"/>
      <w:bookmarkStart w:id="13764" w:name="_Toc301874650"/>
      <w:bookmarkStart w:id="13765" w:name="_Toc301874910"/>
      <w:bookmarkStart w:id="13766" w:name="_Toc301875170"/>
      <w:bookmarkStart w:id="13767" w:name="_Toc301875565"/>
      <w:bookmarkStart w:id="13768" w:name="_Toc301876951"/>
      <w:bookmarkStart w:id="13769" w:name="_Toc301878062"/>
      <w:bookmarkStart w:id="13770" w:name="_Toc308011135"/>
      <w:bookmarkStart w:id="13771" w:name="_Toc334017695"/>
      <w:bookmarkStart w:id="13772" w:name="_Toc334018332"/>
      <w:bookmarkStart w:id="13773" w:name="_Toc334018711"/>
      <w:bookmarkStart w:id="13774" w:name="_Toc334018985"/>
      <w:bookmarkStart w:id="13775" w:name="_Toc334019259"/>
      <w:bookmarkStart w:id="13776" w:name="_Toc334019623"/>
      <w:bookmarkStart w:id="13777" w:name="_Toc334020172"/>
      <w:bookmarkStart w:id="13778" w:name="_Toc334020446"/>
      <w:bookmarkStart w:id="13779" w:name="_Toc349142986"/>
      <w:bookmarkStart w:id="13780" w:name="_Toc349143256"/>
      <w:bookmarkStart w:id="13781" w:name="_Toc349144346"/>
      <w:bookmarkStart w:id="13782" w:name="_Toc360103955"/>
      <w:bookmarkStart w:id="13783" w:name="_Toc360104191"/>
      <w:bookmarkStart w:id="13784" w:name="_Toc360105490"/>
      <w:bookmarkStart w:id="13785" w:name="_Toc360106054"/>
      <w:bookmarkStart w:id="13786" w:name="_Toc360106608"/>
      <w:bookmarkStart w:id="13787" w:name="_Toc360107771"/>
      <w:bookmarkStart w:id="13788" w:name="_Toc360109275"/>
      <w:bookmarkStart w:id="13789" w:name="_Toc360109648"/>
      <w:bookmarkStart w:id="13790" w:name="_Toc360110126"/>
      <w:bookmarkStart w:id="13791" w:name="_Toc360110621"/>
      <w:bookmarkStart w:id="13792" w:name="_Toc360110866"/>
      <w:bookmarkStart w:id="13793" w:name="_Toc360111113"/>
      <w:bookmarkStart w:id="13794" w:name="_Toc360111601"/>
      <w:bookmarkStart w:id="13795" w:name="_Toc360111845"/>
      <w:bookmarkStart w:id="13796" w:name="_Toc360112088"/>
      <w:r w:rsidRPr="00BB5BA2">
        <w:rPr>
          <w:b/>
        </w:rPr>
        <w:br w:type="page"/>
      </w:r>
    </w:p>
    <w:p w14:paraId="7D1EDAC7" w14:textId="77777777" w:rsidR="009917A6" w:rsidRPr="00BB5BA2" w:rsidRDefault="001841F9" w:rsidP="00952131">
      <w:pPr>
        <w:pStyle w:val="Soussousnombre"/>
        <w:numPr>
          <w:ilvl w:val="2"/>
          <w:numId w:val="167"/>
        </w:numPr>
        <w:spacing w:after="240"/>
        <w:ind w:left="1065"/>
        <w:rPr>
          <w:b/>
        </w:rPr>
      </w:pPr>
      <w:bookmarkStart w:id="13797" w:name="_Toc373827775"/>
      <w:bookmarkStart w:id="13798" w:name="_Toc373828561"/>
      <w:bookmarkStart w:id="13799" w:name="_Toc373829353"/>
      <w:bookmarkStart w:id="13800" w:name="_Toc389039500"/>
      <w:bookmarkStart w:id="13801" w:name="_Toc389053712"/>
      <w:bookmarkStart w:id="13802" w:name="_Toc423687649"/>
      <w:bookmarkStart w:id="13803" w:name="_Toc424807625"/>
      <w:bookmarkStart w:id="13804" w:name="_Toc484175344"/>
      <w:bookmarkStart w:id="13805" w:name="_Toc484175988"/>
      <w:bookmarkStart w:id="13806" w:name="_Toc492554390"/>
      <w:bookmarkStart w:id="13807" w:name="_Toc8901317"/>
      <w:r w:rsidRPr="00BB5BA2">
        <w:rPr>
          <w:b/>
        </w:rPr>
        <w:lastRenderedPageBreak/>
        <w:t xml:space="preserve">Particularités </w:t>
      </w:r>
      <w:r w:rsidR="009917A6" w:rsidRPr="00BB5BA2">
        <w:rPr>
          <w:b/>
        </w:rPr>
        <w:t>l’année du décès – 111(2)</w:t>
      </w:r>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p>
    <w:p w14:paraId="23BBFBF5" w14:textId="77777777" w:rsidR="009917A6" w:rsidRPr="00BB5BA2" w:rsidRDefault="009917A6" w:rsidP="00952131">
      <w:pPr>
        <w:pStyle w:val="Puce1CarCarCarCarCarCarCarCarCarCarCarCarCarCarCarCar1CarCarCarCarCarCar"/>
        <w:ind w:left="552"/>
      </w:pPr>
      <w:r w:rsidRPr="00BB5BA2">
        <w:t xml:space="preserve">Les pertes en capital nettes non encore déduites dans l'année du décès </w:t>
      </w:r>
      <w:r w:rsidR="00AD299B" w:rsidRPr="00BB5BA2">
        <w:t>sont</w:t>
      </w:r>
      <w:r w:rsidRPr="00BB5BA2">
        <w:t xml:space="preserve"> déduites en premier lieu contre les gains en capital imposables de l'année du décès (</w:t>
      </w:r>
      <w:r w:rsidR="0042752C" w:rsidRPr="00BB5BA2">
        <w:t xml:space="preserve">selon </w:t>
      </w:r>
      <w:r w:rsidRPr="00BB5BA2">
        <w:t>la règle générale).</w:t>
      </w:r>
    </w:p>
    <w:p w14:paraId="7DBD9CA0" w14:textId="77777777" w:rsidR="009917A6" w:rsidRPr="00BB5BA2" w:rsidRDefault="009917A6" w:rsidP="00952131">
      <w:pPr>
        <w:pStyle w:val="Puce1CarCarCarCarCarCarCarCarCarCarCarCarCarCarCarCar1CarCarCarCarCarCar"/>
        <w:numPr>
          <w:ilvl w:val="0"/>
          <w:numId w:val="0"/>
        </w:numPr>
        <w:ind w:left="552"/>
      </w:pPr>
      <w:r w:rsidRPr="00BB5BA2">
        <w:t xml:space="preserve">Quant au solde des PCN (non rajusté), il </w:t>
      </w:r>
      <w:r w:rsidR="00AD299B" w:rsidRPr="00BB5BA2">
        <w:t>est</w:t>
      </w:r>
      <w:r w:rsidRPr="00BB5BA2">
        <w:t xml:space="preserve"> diminué de toutes les déductions pour gain</w:t>
      </w:r>
      <w:r w:rsidR="00AD299B" w:rsidRPr="00BB5BA2">
        <w:t>s</w:t>
      </w:r>
      <w:r w:rsidRPr="00BB5BA2">
        <w:t xml:space="preserve"> en capital </w:t>
      </w:r>
      <w:r w:rsidR="00B35529" w:rsidRPr="00BB5BA2">
        <w:t>déduites dans les années antérieures</w:t>
      </w:r>
      <w:r w:rsidR="00B35529" w:rsidRPr="00BB5BA2">
        <w:rPr>
          <w:rStyle w:val="Appelnotedebasdep"/>
        </w:rPr>
        <w:footnoteReference w:id="203"/>
      </w:r>
      <w:r w:rsidR="00B35529" w:rsidRPr="00BB5BA2">
        <w:t xml:space="preserve">. </w:t>
      </w:r>
      <w:r w:rsidRPr="00BB5BA2">
        <w:t xml:space="preserve">Le solde restant des PCN </w:t>
      </w:r>
      <w:r w:rsidR="00AD299B" w:rsidRPr="00BB5BA2">
        <w:t>profite</w:t>
      </w:r>
      <w:r w:rsidRPr="00BB5BA2">
        <w:t xml:space="preserve"> de 2 allègements :</w:t>
      </w:r>
    </w:p>
    <w:p w14:paraId="6E2E8FEC" w14:textId="77777777" w:rsidR="009917A6" w:rsidRPr="00BB5BA2" w:rsidRDefault="00AD299B" w:rsidP="00952131">
      <w:pPr>
        <w:pStyle w:val="Puce2CarCar1CarCarCarCarCar"/>
        <w:ind w:left="1065"/>
      </w:pPr>
      <w:r w:rsidRPr="00BB5BA2">
        <w:t xml:space="preserve">il est déductible </w:t>
      </w:r>
      <w:r w:rsidR="009917A6" w:rsidRPr="00BB5BA2">
        <w:t>c</w:t>
      </w:r>
      <w:r w:rsidRPr="00BB5BA2">
        <w:t xml:space="preserve">ontre </w:t>
      </w:r>
      <w:r w:rsidRPr="00BB5BA2">
        <w:rPr>
          <w:u w:val="single"/>
        </w:rPr>
        <w:t>toutes</w:t>
      </w:r>
      <w:r w:rsidRPr="00BB5BA2">
        <w:t xml:space="preserve"> les sources de revenus</w:t>
      </w:r>
    </w:p>
    <w:p w14:paraId="0B543CDC" w14:textId="77777777" w:rsidR="00AD299B" w:rsidRPr="00BB5BA2" w:rsidRDefault="00AD299B" w:rsidP="00952131">
      <w:pPr>
        <w:pStyle w:val="Puce2CarCar1CarCarCarCarCar"/>
        <w:ind w:left="1065"/>
      </w:pPr>
      <w:r w:rsidRPr="00BB5BA2">
        <w:t>et ce, pour l’année du décès et pour l’année précédente</w:t>
      </w:r>
    </w:p>
    <w:p w14:paraId="39AF7B98" w14:textId="77777777" w:rsidR="00445EB0" w:rsidRPr="00BB5BA2" w:rsidRDefault="00445EB0" w:rsidP="00952131"/>
    <w:p w14:paraId="1C254E7D" w14:textId="77777777" w:rsidR="00445EB0" w:rsidRPr="00BB5BA2" w:rsidRDefault="00445EB0" w:rsidP="00952131"/>
    <w:p w14:paraId="5E40C3D6" w14:textId="77777777" w:rsidR="00445EB0" w:rsidRPr="00BB5BA2" w:rsidRDefault="009E617C" w:rsidP="00952131">
      <w:r w:rsidRPr="00BB5BA2">
        <w:rPr>
          <w:noProof/>
        </w:rPr>
        <mc:AlternateContent>
          <mc:Choice Requires="wps">
            <w:drawing>
              <wp:anchor distT="0" distB="0" distL="114300" distR="114300" simplePos="0" relativeHeight="251826176" behindDoc="0" locked="0" layoutInCell="1" allowOverlap="1" wp14:anchorId="0248A367" wp14:editId="1B88CDBA">
                <wp:simplePos x="0" y="0"/>
                <wp:positionH relativeFrom="column">
                  <wp:posOffset>798195</wp:posOffset>
                </wp:positionH>
                <wp:positionV relativeFrom="paragraph">
                  <wp:posOffset>900</wp:posOffset>
                </wp:positionV>
                <wp:extent cx="1714500" cy="457200"/>
                <wp:effectExtent l="0" t="0" r="0" b="0"/>
                <wp:wrapNone/>
                <wp:docPr id="2576" name="Zone de texte 2576"/>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6A135" w14:textId="77777777" w:rsidR="009A0A5A" w:rsidRPr="004E7516" w:rsidRDefault="009A0A5A" w:rsidP="00223D73">
                            <w:pPr>
                              <w:jc w:val="center"/>
                              <w:rPr>
                                <w:b/>
                              </w:rPr>
                            </w:pPr>
                            <w:r w:rsidRPr="004E7516">
                              <w:rPr>
                                <w:b/>
                              </w:rPr>
                              <w:t>PCN disponibles l’année du décès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76" o:spid="_x0000_s1270" type="#_x0000_t202" style="position:absolute;margin-left:62.85pt;margin-top:.05pt;width:135pt;height:36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" fillcolor="white [3201]" stroked="f" strokeweight=".5pt">
                <v:textbox>
                  <w:txbxContent>
                    <w:p w14:paraId="4346A135" w14:textId="77777777" w:rsidR="009A0A5A" w:rsidRPr="004E7516" w:rsidRDefault="009A0A5A" w:rsidP="00223D73">
                      <w:pPr>
                        <w:jc w:val="center"/>
                        <w:rPr>
                          <w:b/>
                        </w:rPr>
                      </w:pPr>
                      <w:r w:rsidRPr="004E7516">
                        <w:rPr>
                          <w:b/>
                        </w:rPr>
                        <w:t>PCN disponibles l’année du décès</w:t>
                      </w:r>
                    </w:p>
                  </w:txbxContent>
                </v:textbox>
              </v:shape>
            </w:pict>
          </mc:Fallback>
        </mc:AlternateContent>
      </w:r>
    </w:p>
    <w:p w14:paraId="75A5CBF2" w14:textId="77777777" w:rsidR="00445EB0" w:rsidRPr="00BB5BA2" w:rsidRDefault="00445EB0" w:rsidP="00952131"/>
    <w:p w14:paraId="748DEFA2" w14:textId="77777777" w:rsidR="00445EB0" w:rsidRPr="00BB5BA2" w:rsidRDefault="00445EB0" w:rsidP="00952131"/>
    <w:p w14:paraId="042F0946" w14:textId="77777777" w:rsidR="00445EB0" w:rsidRPr="00BB5BA2" w:rsidRDefault="00AE031F" w:rsidP="00952131">
      <w:r w:rsidRPr="00BB5BA2">
        <w:rPr>
          <w:noProof/>
        </w:rPr>
        <mc:AlternateContent>
          <mc:Choice Requires="wps">
            <w:drawing>
              <wp:anchor distT="0" distB="0" distL="114300" distR="114300" simplePos="0" relativeHeight="251829248" behindDoc="0" locked="0" layoutInCell="1" allowOverlap="1" wp14:anchorId="2A4572B2" wp14:editId="6A490620">
                <wp:simplePos x="0" y="0"/>
                <wp:positionH relativeFrom="column">
                  <wp:posOffset>3425295</wp:posOffset>
                </wp:positionH>
                <wp:positionV relativeFrom="paragraph">
                  <wp:posOffset>41380</wp:posOffset>
                </wp:positionV>
                <wp:extent cx="1946275" cy="687705"/>
                <wp:effectExtent l="0" t="0" r="0" b="0"/>
                <wp:wrapNone/>
                <wp:docPr id="2603" name="Zone de texte 2603"/>
                <wp:cNvGraphicFramePr/>
                <a:graphic xmlns:a="http://schemas.openxmlformats.org/drawingml/2006/main">
                  <a:graphicData uri="http://schemas.microsoft.com/office/word/2010/wordprocessingShape">
                    <wps:wsp>
                      <wps:cNvSpPr txBox="1"/>
                      <wps:spPr>
                        <a:xfrm>
                          <a:off x="0" y="0"/>
                          <a:ext cx="1946275" cy="687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FB16E" w14:textId="77777777" w:rsidR="009A0A5A" w:rsidRPr="00B85C82" w:rsidRDefault="009A0A5A" w:rsidP="00AE031F">
                            <w:pPr>
                              <w:rPr>
                                <w:sz w:val="22"/>
                                <w:szCs w:val="22"/>
                              </w:rPr>
                            </w:pPr>
                            <w:r w:rsidRPr="00B85C82">
                              <w:rPr>
                                <w:sz w:val="22"/>
                                <w:szCs w:val="22"/>
                              </w:rPr>
                              <w:t>utilisation « normale »</w:t>
                            </w:r>
                          </w:p>
                          <w:p w14:paraId="412699F5" w14:textId="77777777" w:rsidR="009A0A5A" w:rsidRPr="00B85C82" w:rsidRDefault="009A0A5A" w:rsidP="00AE031F">
                            <w:pPr>
                              <w:rPr>
                                <w:sz w:val="22"/>
                                <w:szCs w:val="22"/>
                              </w:rPr>
                            </w:pPr>
                            <w:r w:rsidRPr="00B85C82">
                              <w:rPr>
                                <w:sz w:val="22"/>
                                <w:szCs w:val="22"/>
                              </w:rPr>
                              <w:t>(i.e. taux rajusté et contre les GCI seulement)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03" o:spid="_x0000_s1271" type="#_x0000_t202" style="position:absolute;margin-left:269.7pt;margin-top:3.25pt;width:153.25pt;height:54.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" fillcolor="white [3201]" stroked="f" strokeweight=".5pt">
                <v:textbox>
                  <w:txbxContent>
                    <w:p w14:paraId="1B5FB16E" w14:textId="77777777" w:rsidR="009A0A5A" w:rsidRPr="00B85C82" w:rsidRDefault="009A0A5A" w:rsidP="00AE031F">
                      <w:pPr>
                        <w:rPr>
                          <w:sz w:val="22"/>
                          <w:szCs w:val="22"/>
                        </w:rPr>
                      </w:pPr>
                      <w:proofErr w:type="gramStart"/>
                      <w:r w:rsidRPr="00B85C82">
                        <w:rPr>
                          <w:sz w:val="22"/>
                          <w:szCs w:val="22"/>
                        </w:rPr>
                        <w:t>utilisation</w:t>
                      </w:r>
                      <w:proofErr w:type="gramEnd"/>
                      <w:r w:rsidRPr="00B85C82">
                        <w:rPr>
                          <w:sz w:val="22"/>
                          <w:szCs w:val="22"/>
                        </w:rPr>
                        <w:t xml:space="preserve"> « normale »</w:t>
                      </w:r>
                    </w:p>
                    <w:p w14:paraId="412699F5" w14:textId="77777777" w:rsidR="009A0A5A" w:rsidRPr="00B85C82" w:rsidRDefault="009A0A5A" w:rsidP="00AE031F">
                      <w:pPr>
                        <w:rPr>
                          <w:sz w:val="22"/>
                          <w:szCs w:val="22"/>
                        </w:rPr>
                      </w:pPr>
                      <w:r w:rsidRPr="00B85C82">
                        <w:rPr>
                          <w:sz w:val="22"/>
                          <w:szCs w:val="22"/>
                        </w:rPr>
                        <w:t>(</w:t>
                      </w:r>
                      <w:proofErr w:type="gramStart"/>
                      <w:r w:rsidRPr="00B85C82">
                        <w:rPr>
                          <w:sz w:val="22"/>
                          <w:szCs w:val="22"/>
                        </w:rPr>
                        <w:t>i.e</w:t>
                      </w:r>
                      <w:proofErr w:type="gramEnd"/>
                      <w:r w:rsidRPr="00B85C82">
                        <w:rPr>
                          <w:sz w:val="22"/>
                          <w:szCs w:val="22"/>
                        </w:rPr>
                        <w:t>. taux rajusté et contre les GCI seulement)</w:t>
                      </w:r>
                    </w:p>
                  </w:txbxContent>
                </v:textbox>
              </v:shape>
            </w:pict>
          </mc:Fallback>
        </mc:AlternateContent>
      </w:r>
      <w:r w:rsidR="003C44D0" w:rsidRPr="00BB5BA2">
        <w:rPr>
          <w:noProof/>
        </w:rPr>
        <mc:AlternateContent>
          <mc:Choice Requires="wps">
            <w:drawing>
              <wp:anchor distT="0" distB="0" distL="114300" distR="114300" simplePos="0" relativeHeight="251828224" behindDoc="0" locked="0" layoutInCell="1" allowOverlap="1" wp14:anchorId="55FCE57B" wp14:editId="0E7CE440">
                <wp:simplePos x="0" y="0"/>
                <wp:positionH relativeFrom="column">
                  <wp:posOffset>2398699</wp:posOffset>
                </wp:positionH>
                <wp:positionV relativeFrom="paragraph">
                  <wp:posOffset>159186</wp:posOffset>
                </wp:positionV>
                <wp:extent cx="917575" cy="554754"/>
                <wp:effectExtent l="0" t="19050" r="34925" b="36195"/>
                <wp:wrapNone/>
                <wp:docPr id="2602" name="Flèche droite rayée 2602"/>
                <wp:cNvGraphicFramePr/>
                <a:graphic xmlns:a="http://schemas.openxmlformats.org/drawingml/2006/main">
                  <a:graphicData uri="http://schemas.microsoft.com/office/word/2010/wordprocessingShape">
                    <wps:wsp>
                      <wps:cNvSpPr/>
                      <wps:spPr>
                        <a:xfrm>
                          <a:off x="0" y="0"/>
                          <a:ext cx="917575" cy="554754"/>
                        </a:xfrm>
                        <a:prstGeom prst="striped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9E9BC" w14:textId="77777777" w:rsidR="009A0A5A" w:rsidRPr="00FE1F03" w:rsidRDefault="009A0A5A" w:rsidP="003C44D0">
                            <w:pPr>
                              <w:jc w:val="center"/>
                              <w:rPr>
                                <w:i/>
                                <w:color w:val="000000" w:themeColor="text1"/>
                                <w14:textOutline w14:w="9525" w14:cap="rnd" w14:cmpd="sng" w14:algn="ctr">
                                  <w14:solidFill>
                                    <w14:schemeClr w14:val="tx1"/>
                                  </w14:solidFill>
                                  <w14:prstDash w14:val="solid"/>
                                  <w14:bevel/>
                                </w14:textOutline>
                              </w:rPr>
                            </w:pPr>
                            <w:r w:rsidRPr="00FE1F03">
                              <w:rPr>
                                <w:i/>
                                <w:color w:val="000000" w:themeColor="text1"/>
                                <w14:textOutline w14:w="9525" w14:cap="rnd" w14:cmpd="sng" w14:algn="ctr">
                                  <w14:solidFill>
                                    <w14:schemeClr w14:val="tx1"/>
                                  </w14:solidFill>
                                  <w14:prstDash w14:val="solid"/>
                                  <w14:bevel/>
                                </w14:textOutline>
                              </w:rPr>
                              <w:t xml:space="preserve">en </w:t>
                            </w:r>
                            <w:r>
                              <w:rPr>
                                <w:i/>
                                <w:color w:val="000000" w:themeColor="text1"/>
                                <w14:textOutline w14:w="9525" w14:cap="rnd" w14:cmpd="sng" w14:algn="ctr">
                                  <w14:solidFill>
                                    <w14:schemeClr w14:val="tx1"/>
                                  </w14:solidFill>
                                  <w14:prstDash w14:val="solid"/>
                                  <w14:bevel/>
                                </w14:textOutline>
                              </w:rPr>
                              <w:t>1</w:t>
                            </w:r>
                            <w:r w:rsidRPr="00FE1F03">
                              <w:rPr>
                                <w:i/>
                                <w:color w:val="000000" w:themeColor="text1"/>
                                <w:vertAlign w:val="superscript"/>
                                <w14:textOutline w14:w="9525" w14:cap="rnd" w14:cmpd="sng" w14:algn="ctr">
                                  <w14:solidFill>
                                    <w14:schemeClr w14:val="tx1"/>
                                  </w14:solidFill>
                                  <w14:prstDash w14:val="solid"/>
                                  <w14:bevel/>
                                </w14:textOutline>
                              </w:rPr>
                              <w:t>er</w:t>
                            </w:r>
                            <w:r>
                              <w:rPr>
                                <w:i/>
                                <w:color w:val="000000" w:themeColor="text1"/>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602" o:spid="_x0000_s1272" type="#_x0000_t93" style="position:absolute;margin-left:188.85pt;margin-top:12.55pt;width:72.25pt;height:43.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" adj="15070" fillcolor="#00b050" strokecolor="#00b050" strokeweight="2pt">
                <v:textbox>
                  <w:txbxContent>
                    <w:p w14:paraId="26D9E9BC" w14:textId="77777777" w:rsidR="009A0A5A" w:rsidRPr="00FE1F03" w:rsidRDefault="009A0A5A" w:rsidP="003C44D0">
                      <w:pPr>
                        <w:jc w:val="center"/>
                        <w:rPr>
                          <w:i/>
                          <w:color w:val="000000" w:themeColor="text1"/>
                          <w14:textOutline w14:w="9525" w14:cap="rnd" w14:cmpd="sng" w14:algn="ctr">
                            <w14:solidFill>
                              <w14:schemeClr w14:val="tx1"/>
                            </w14:solidFill>
                            <w14:prstDash w14:val="solid"/>
                            <w14:bevel/>
                          </w14:textOutline>
                        </w:rPr>
                      </w:pPr>
                      <w:proofErr w:type="gramStart"/>
                      <w:r w:rsidRPr="00FE1F03">
                        <w:rPr>
                          <w:i/>
                          <w:color w:val="000000" w:themeColor="text1"/>
                          <w14:textOutline w14:w="9525" w14:cap="rnd" w14:cmpd="sng" w14:algn="ctr">
                            <w14:solidFill>
                              <w14:schemeClr w14:val="tx1"/>
                            </w14:solidFill>
                            <w14:prstDash w14:val="solid"/>
                            <w14:bevel/>
                          </w14:textOutline>
                        </w:rPr>
                        <w:t>en</w:t>
                      </w:r>
                      <w:proofErr w:type="gramEnd"/>
                      <w:r w:rsidRPr="00FE1F03">
                        <w:rPr>
                          <w:i/>
                          <w:color w:val="000000" w:themeColor="text1"/>
                          <w14:textOutline w14:w="9525" w14:cap="rnd" w14:cmpd="sng" w14:algn="ctr">
                            <w14:solidFill>
                              <w14:schemeClr w14:val="tx1"/>
                            </w14:solidFill>
                            <w14:prstDash w14:val="solid"/>
                            <w14:bevel/>
                          </w14:textOutline>
                        </w:rPr>
                        <w:t xml:space="preserve"> </w:t>
                      </w:r>
                      <w:r>
                        <w:rPr>
                          <w:i/>
                          <w:color w:val="000000" w:themeColor="text1"/>
                          <w14:textOutline w14:w="9525" w14:cap="rnd" w14:cmpd="sng" w14:algn="ctr">
                            <w14:solidFill>
                              <w14:schemeClr w14:val="tx1"/>
                            </w14:solidFill>
                            <w14:prstDash w14:val="solid"/>
                            <w14:bevel/>
                          </w14:textOutline>
                        </w:rPr>
                        <w:t>1</w:t>
                      </w:r>
                      <w:r w:rsidRPr="00FE1F03">
                        <w:rPr>
                          <w:i/>
                          <w:color w:val="000000" w:themeColor="text1"/>
                          <w:vertAlign w:val="superscript"/>
                          <w14:textOutline w14:w="9525" w14:cap="rnd" w14:cmpd="sng" w14:algn="ctr">
                            <w14:solidFill>
                              <w14:schemeClr w14:val="tx1"/>
                            </w14:solidFill>
                            <w14:prstDash w14:val="solid"/>
                            <w14:bevel/>
                          </w14:textOutline>
                        </w:rPr>
                        <w:t>er</w:t>
                      </w:r>
                      <w:r>
                        <w:rPr>
                          <w:i/>
                          <w:color w:val="000000" w:themeColor="text1"/>
                          <w14:textOutline w14:w="9525" w14:cap="rnd" w14:cmpd="sng" w14:algn="ctr">
                            <w14:solidFill>
                              <w14:schemeClr w14:val="tx1"/>
                            </w14:solidFill>
                            <w14:prstDash w14:val="solid"/>
                            <w14:bevel/>
                          </w14:textOutline>
                        </w:rPr>
                        <w:t xml:space="preserve"> </w:t>
                      </w:r>
                    </w:p>
                  </w:txbxContent>
                </v:textbox>
              </v:shape>
            </w:pict>
          </mc:Fallback>
        </mc:AlternateContent>
      </w:r>
      <w:r w:rsidR="009E617C" w:rsidRPr="00BB5BA2">
        <w:rPr>
          <w:noProof/>
        </w:rPr>
        <mc:AlternateContent>
          <mc:Choice Requires="wpg">
            <w:drawing>
              <wp:anchor distT="0" distB="0" distL="114300" distR="114300" simplePos="0" relativeHeight="251827200" behindDoc="0" locked="0" layoutInCell="1" allowOverlap="1" wp14:anchorId="2DB4FC84" wp14:editId="684D30EE">
                <wp:simplePos x="0" y="0"/>
                <wp:positionH relativeFrom="column">
                  <wp:posOffset>-457835</wp:posOffset>
                </wp:positionH>
                <wp:positionV relativeFrom="paragraph">
                  <wp:posOffset>20320</wp:posOffset>
                </wp:positionV>
                <wp:extent cx="4170045" cy="2622550"/>
                <wp:effectExtent l="0" t="0" r="0" b="25400"/>
                <wp:wrapNone/>
                <wp:docPr id="2595" name="Groupe 2595"/>
                <wp:cNvGraphicFramePr/>
                <a:graphic xmlns:a="http://schemas.openxmlformats.org/drawingml/2006/main">
                  <a:graphicData uri="http://schemas.microsoft.com/office/word/2010/wordprocessingGroup">
                    <wpg:wgp>
                      <wpg:cNvGrpSpPr/>
                      <wpg:grpSpPr>
                        <a:xfrm>
                          <a:off x="0" y="0"/>
                          <a:ext cx="4170045" cy="2622550"/>
                          <a:chOff x="0" y="0"/>
                          <a:chExt cx="6171869" cy="3881755"/>
                        </a:xfrm>
                      </wpg:grpSpPr>
                      <wps:wsp>
                        <wps:cNvPr id="71" name="Ellipse 71"/>
                        <wps:cNvSpPr/>
                        <wps:spPr>
                          <a:xfrm>
                            <a:off x="1144402" y="0"/>
                            <a:ext cx="3983355" cy="38817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5" name="Connecteur droit 2575"/>
                        <wps:cNvCnPr/>
                        <wps:spPr>
                          <a:xfrm>
                            <a:off x="1368795" y="1049035"/>
                            <a:ext cx="354636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4" name="Flèche vers le bas 2584"/>
                        <wps:cNvSpPr/>
                        <wps:spPr>
                          <a:xfrm>
                            <a:off x="3079789" y="1049035"/>
                            <a:ext cx="228600" cy="20966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 name="Flèche vers le bas 2585"/>
                        <wps:cNvSpPr/>
                        <wps:spPr>
                          <a:xfrm flipV="1">
                            <a:off x="3079789" y="819033"/>
                            <a:ext cx="228600" cy="20966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 name="Connecteur droit 2586"/>
                        <wps:cNvCnPr/>
                        <wps:spPr>
                          <a:xfrm flipV="1">
                            <a:off x="1256599" y="2513197"/>
                            <a:ext cx="3771569" cy="50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1" name="Flèche vers le bas 2591"/>
                        <wps:cNvSpPr/>
                        <wps:spPr>
                          <a:xfrm>
                            <a:off x="3079789" y="2513197"/>
                            <a:ext cx="228600" cy="20966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2" name="Flèche vers le bas 2592"/>
                        <wps:cNvSpPr/>
                        <wps:spPr>
                          <a:xfrm flipV="1">
                            <a:off x="3079789" y="2283195"/>
                            <a:ext cx="228600" cy="20966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3" name="Multiplier 2593"/>
                        <wps:cNvSpPr/>
                        <wps:spPr>
                          <a:xfrm>
                            <a:off x="0" y="1049035"/>
                            <a:ext cx="6171869" cy="1352667"/>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7F9C2CF9" id="Groupe 2595" o:spid="_x0000_s1026" style="position:absolute;margin-left:-36.05pt;margin-top:1.6pt;width:328.35pt;height:206.5pt;z-index:251827200;mso-width-relative:margin;mso-height-relative:margin" coordsize="61718,3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">
                <v:oval id="Ellipse 71" o:spid="_x0000_s1027" style="position:absolute;left:11444;width:39833;height:38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m38MA&#10;AADbAAAADwAAAGRycy9kb3ducmV2LnhtbESPT4vCMBTE74LfITzBi2iqha1Wo8jCsroX8e/50Tzb&#10;YvNSmqx2v/1GEDwOM/MbZrFqTSXu1LjSsoLxKAJBnFldcq7gdPwaTkE4j6yxskwK/sjBatntLDDV&#10;9sF7uh98LgKEXYoKCu/rVEqXFWTQjWxNHLyrbQz6IJtc6gYfAW4qOYmiD2mw5LBQYE2fBWW3w69R&#10;MNucTz/ymrSD+Ps2214oLs0uVqrfa9dzEJ5a/w6/2hutIBnD80v4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Mm38MAAADbAAAADwAAAAAAAAAAAAAAAACYAgAAZHJzL2Rv&#10;d25yZXYueG1sUEsFBgAAAAAEAAQA9QAAAIgDAAAAAA==&#10;" filled="f" strokecolor="black [3213]" strokeweight="2pt"/>
                <v:line id="Connecteur droit 2575" o:spid="_x0000_s1028" style="position:absolute;visibility:visible;mso-wrap-style:square" from="13687,10490" to="49151,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YEcYAAADdAAAADwAAAGRycy9kb3ducmV2LnhtbESP3WrCQBSE7wt9h+UUvNNNhfiTuoqI&#10;0oJUMPoAh+wxG82eDdnVpG/fFQq9HGbmG2ax6m0tHtT6yrGC91ECgrhwuuJSwfm0G85A+ICssXZM&#10;Cn7Iw2r5+rLATLuOj/TIQykihH2GCkwITSalLwxZ9CPXEEfv4lqLIcq2lLrFLsJtLcdJMpEWK44L&#10;BhvaGCpu+d0qmIfz1Wxvn7N9np66w8R8l9eLVmrw1q8/QATqw3/4r/2lFYzTaQrP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7GBHGAAAA3QAAAA8AAAAAAAAA&#10;AAAAAAAAoQIAAGRycy9kb3ducmV2LnhtbFBLBQYAAAAABAAEAPkAAACUAwAAAAA=&#10;" strokecolor="black [3213]"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584" o:spid="_x0000_s1029" type="#_x0000_t67" style="position:absolute;left:30797;top:10490;width:2286;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Pw8QA&#10;AADdAAAADwAAAGRycy9kb3ducmV2LnhtbESPT4vCMBTE74LfITxhL6Lpii6lGkUUYa/+A4/P5tlW&#10;m5duE7X66Y0g7HGYmd8wk1ljSnGj2hWWFXz3IxDEqdUFZwp221UvBuE8ssbSMil4kIPZtN2aYKLt&#10;ndd02/hMBAi7BBXk3leJlC7NyaDr24o4eCdbG/RB1pnUNd4D3JRyEEU/0mDBYSHHihY5pZfN1SjQ&#10;I9zF5rwvn4fFvlvZbXd5/Lsq9dVp5mMQnhr/H/60f7WCwSgewv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Lz8PEAAAA3QAAAA8AAAAAAAAAAAAAAAAAmAIAAGRycy9k&#10;b3ducmV2LnhtbFBLBQYAAAAABAAEAPUAAACJAwAAAAA=&#10;" adj="10800" fillcolor="black [3213]" strokecolor="black [3213]" strokeweight="2pt"/>
                <v:shape id="Flèche vers le bas 2585" o:spid="_x0000_s1030" type="#_x0000_t67" style="position:absolute;left:30797;top:8190;width:2286;height:20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xsUA&#10;AADdAAAADwAAAGRycy9kb3ducmV2LnhtbESPQWvCQBSE74X+h+UJ3upGaUoSXaUVCr3G2oK3R/aZ&#10;BLNvw+42if31rlDocZiZb5jNbjKdGMj51rKC5SIBQVxZ3XKt4Pj5/pSB8AFZY2eZFFzJw277+LDB&#10;QtuRSxoOoRYRwr5ABU0IfSGlrxoy6Be2J47e2TqDIUpXS+1wjHDTyVWSvEiDLceFBnvaN1RdDj9G&#10;Qb53p44zh9+/Pimr9i3XX8+5UvPZ9LoGEWgK/+G/9odWsEqzFO5v4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XGxQAAAN0AAAAPAAAAAAAAAAAAAAAAAJgCAABkcnMv&#10;ZG93bnJldi54bWxQSwUGAAAAAAQABAD1AAAAigMAAAAA&#10;" adj="10800" fillcolor="black [3213]" strokecolor="black [3213]" strokeweight="2pt"/>
                <v:line id="Connecteur droit 2586" o:spid="_x0000_s1031" style="position:absolute;flip:y;visibility:visible;mso-wrap-style:square" from="12565,25131" to="50281,2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RccUAAADdAAAADwAAAGRycy9kb3ducmV2LnhtbESPQUvDQBSE70L/w/IK3uzGgiGN3RYV&#10;lR4U2ljvz+wzCea9jbtrE/+9Kwgeh5n5hllvJ+7ViXzonBi4XGSgSGpnO2kMHF8eLgpQIaJY7J2Q&#10;gW8KsN3MztZYWjfKgU5VbFSCSCjRQBvjUGod6pYYw8INJMl7d54xJukbbT2OCc69XmZZrhk7SQst&#10;DnTXUv1RfbGB+zovjp9Pq8c9j6/PvAtvXN16Y87n0801qEhT/A//tXfWwPKqyOH3TXoCe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vRccUAAADdAAAADwAAAAAAAAAA&#10;AAAAAAChAgAAZHJzL2Rvd25yZXYueG1sUEsFBgAAAAAEAAQA+QAAAJMDAAAAAA==&#10;" strokecolor="black [3213]" strokeweight="2pt"/>
                <v:shape id="Flèche vers le bas 2591" o:spid="_x0000_s1032" type="#_x0000_t67" style="position:absolute;left:30797;top:25131;width:2286;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hsQA&#10;AADdAAAADwAAAGRycy9kb3ducmV2LnhtbESPzarCMBSE94LvEI7gRjRVULTXKKIIbv0Dl+c257a9&#10;Nie1iVp9eiMILoeZ+YaZzmtTiBtVLresoN+LQBAnVuecKjjs190xCOeRNRaWScGDHMxnzcYUY23v&#10;vKXbzqciQNjFqCDzvoyldElGBl3PlsTB+7OVQR9klUpd4T3ATSEHUTSSBnMOCxmWtMwoOe+uRoEe&#10;4mFs/o/F87Q8dkq776x+L1el2q168QPCU+2/4U97oxUMhpM+vN+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obEAAAA3QAAAA8AAAAAAAAAAAAAAAAAmAIAAGRycy9k&#10;b3ducmV2LnhtbFBLBQYAAAAABAAEAPUAAACJAwAAAAA=&#10;" adj="10800" fillcolor="black [3213]" strokecolor="black [3213]" strokeweight="2pt"/>
                <v:shape id="Flèche vers le bas 2592" o:spid="_x0000_s1033" type="#_x0000_t67" style="position:absolute;left:30797;top:22831;width:2286;height:20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b8UA&#10;AADdAAAADwAAAGRycy9kb3ducmV2LnhtbESPzWrDMBCE74W8g9hAbrUckxbbjRKSQCBXuz/Q22Jt&#10;bRNrZSQlcfr0VaHQ4zAz3zDr7WQGcSXne8sKlkkKgrixuudWwdvr8TEH4QOyxsEyKbiTh+1m9rDG&#10;UtsbV3StQysihH2JCroQxlJK33Rk0Cd2JI7el3UGQ5SuldrhLcLNILM0fZYGe44LHY506Kg51xej&#10;oDi4z4Fzhx/fPq2afl/o91Wh1GI+7V5ABJrCf/ivfdIKsqcig9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vxQAAAN0AAAAPAAAAAAAAAAAAAAAAAJgCAABkcnMv&#10;ZG93bnJldi54bWxQSwUGAAAAAAQABAD1AAAAigMAAAAA&#10;" adj="10800" fillcolor="black [3213]" strokecolor="black [3213]" strokeweight="2pt"/>
                <v:shape id="Multiplier 2593" o:spid="_x0000_s1034" style="position:absolute;top:10490;width:61718;height:13527;visibility:visible;mso-wrap-style:square;v-text-anchor:middle" coordsize="6171869,13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IxckA&#10;AADdAAAADwAAAGRycy9kb3ducmV2LnhtbESPQUsDMRSE74L/ITzBS2mzblHs2rSIrVCkB22XFm+P&#10;zXOzuHlZkrTd9tcbQfA4zMw3zHTe21YcyYfGsYK7UQaCuHK64VpBuX0dPoIIEVlj65gUnCnAfHZ9&#10;NcVCuxN/0HETa5EgHApUYGLsCilDZchiGLmOOHlfzluMSfpaao+nBLetzLPsQVpsOC0Y7OjFUPW9&#10;OVgFl3I1iJN8eV7v9qVZvC3Iv38OlLq96Z+fQETq43/4r73SCvL7yRh+36Qn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d1IxckAAADdAAAADwAAAAAAAAAAAAAAAACYAgAA&#10;ZHJzL2Rvd25yZXYueG1sUEsFBgAAAAAEAAQA9QAAAI4DAAAAAA==&#10;" path="m1448273,480262r68111,-310771l3085935,513484,4655485,169491r68111,310771l3828974,676334r894622,196071l4655485,1183176,3085935,839183,1516384,1183176,1448273,872405,2342895,676334,1448273,480262xe" fillcolor="red" strokecolor="red" strokeweight="2pt">
                  <v:path arrowok="t" o:connecttype="custom" o:connectlocs="1448273,480262;1516384,169491;3085935,513484;4655485,169491;4723596,480262;3828974,676334;4723596,872405;4655485,1183176;3085935,839183;1516384,1183176;1448273,872405;2342895,676334;1448273,480262" o:connectangles="0,0,0,0,0,0,0,0,0,0,0,0,0"/>
                </v:shape>
              </v:group>
            </w:pict>
          </mc:Fallback>
        </mc:AlternateContent>
      </w:r>
    </w:p>
    <w:p w14:paraId="1B8379CE" w14:textId="77777777" w:rsidR="00445EB0" w:rsidRPr="00BB5BA2" w:rsidRDefault="00445EB0" w:rsidP="00952131"/>
    <w:p w14:paraId="1DE4903B" w14:textId="77777777" w:rsidR="00445EB0" w:rsidRPr="00BB5BA2" w:rsidRDefault="00445EB0" w:rsidP="00952131"/>
    <w:p w14:paraId="647DEA58" w14:textId="77777777" w:rsidR="00445EB0" w:rsidRPr="00BB5BA2" w:rsidRDefault="00445EB0" w:rsidP="00952131"/>
    <w:p w14:paraId="4D9413AD" w14:textId="77777777" w:rsidR="00445EB0" w:rsidRPr="00BB5BA2" w:rsidRDefault="00B85C82" w:rsidP="00952131">
      <w:r w:rsidRPr="00BB5BA2">
        <w:rPr>
          <w:noProof/>
        </w:rPr>
        <mc:AlternateContent>
          <mc:Choice Requires="wps">
            <w:drawing>
              <wp:anchor distT="0" distB="0" distL="114300" distR="114300" simplePos="0" relativeHeight="251831296" behindDoc="0" locked="0" layoutInCell="1" allowOverlap="1" wp14:anchorId="52CF7964" wp14:editId="745B17D0">
                <wp:simplePos x="0" y="0"/>
                <wp:positionH relativeFrom="column">
                  <wp:posOffset>3425295</wp:posOffset>
                </wp:positionH>
                <wp:positionV relativeFrom="paragraph">
                  <wp:posOffset>136934</wp:posOffset>
                </wp:positionV>
                <wp:extent cx="1946805" cy="912296"/>
                <wp:effectExtent l="0" t="0" r="0" b="2540"/>
                <wp:wrapNone/>
                <wp:docPr id="2605" name="Zone de texte 2605"/>
                <wp:cNvGraphicFramePr/>
                <a:graphic xmlns:a="http://schemas.openxmlformats.org/drawingml/2006/main">
                  <a:graphicData uri="http://schemas.microsoft.com/office/word/2010/wordprocessingShape">
                    <wps:wsp>
                      <wps:cNvSpPr txBox="1"/>
                      <wps:spPr>
                        <a:xfrm>
                          <a:off x="0" y="0"/>
                          <a:ext cx="1946805" cy="912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C7905" w14:textId="77777777" w:rsidR="009A0A5A" w:rsidRPr="00B85C82" w:rsidRDefault="009A0A5A" w:rsidP="00AE031F">
                            <w:pPr>
                              <w:rPr>
                                <w:sz w:val="22"/>
                                <w:szCs w:val="22"/>
                              </w:rPr>
                            </w:pPr>
                            <w:r>
                              <w:rPr>
                                <w:sz w:val="22"/>
                                <w:szCs w:val="22"/>
                              </w:rPr>
                              <w:t>l</w:t>
                            </w:r>
                            <w:r w:rsidRPr="00B85C82">
                              <w:rPr>
                                <w:sz w:val="22"/>
                                <w:szCs w:val="22"/>
                              </w:rPr>
                              <w:t xml:space="preserve">e solde restant est </w:t>
                            </w:r>
                            <w:r>
                              <w:rPr>
                                <w:sz w:val="22"/>
                                <w:szCs w:val="22"/>
                              </w:rPr>
                              <w:t>diminué</w:t>
                            </w:r>
                            <w:r w:rsidRPr="00B85C82">
                              <w:rPr>
                                <w:sz w:val="22"/>
                                <w:szCs w:val="22"/>
                              </w:rPr>
                              <w:t xml:space="preserve"> d’un montant équivalent au montant de</w:t>
                            </w:r>
                            <w:r>
                              <w:rPr>
                                <w:sz w:val="22"/>
                                <w:szCs w:val="22"/>
                              </w:rPr>
                              <w:t>s</w:t>
                            </w:r>
                            <w:r w:rsidRPr="00B85C82">
                              <w:rPr>
                                <w:sz w:val="22"/>
                                <w:szCs w:val="22"/>
                              </w:rPr>
                              <w:t xml:space="preserve"> DGC déduites dans les années passées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05" o:spid="_x0000_s1273" type="#_x0000_t202" style="position:absolute;margin-left:269.7pt;margin-top:10.8pt;width:153.3pt;height:71.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" fillcolor="white [3201]" stroked="f" strokeweight=".5pt">
                <v:textbox>
                  <w:txbxContent>
                    <w:p w14:paraId="465C7905" w14:textId="77777777" w:rsidR="009A0A5A" w:rsidRPr="00B85C82" w:rsidRDefault="009A0A5A" w:rsidP="00AE031F">
                      <w:pPr>
                        <w:rPr>
                          <w:sz w:val="22"/>
                          <w:szCs w:val="22"/>
                        </w:rPr>
                      </w:pPr>
                      <w:proofErr w:type="gramStart"/>
                      <w:r>
                        <w:rPr>
                          <w:sz w:val="22"/>
                          <w:szCs w:val="22"/>
                        </w:rPr>
                        <w:t>l</w:t>
                      </w:r>
                      <w:r w:rsidRPr="00B85C82">
                        <w:rPr>
                          <w:sz w:val="22"/>
                          <w:szCs w:val="22"/>
                        </w:rPr>
                        <w:t>e</w:t>
                      </w:r>
                      <w:proofErr w:type="gramEnd"/>
                      <w:r w:rsidRPr="00B85C82">
                        <w:rPr>
                          <w:sz w:val="22"/>
                          <w:szCs w:val="22"/>
                        </w:rPr>
                        <w:t xml:space="preserve"> solde restant est </w:t>
                      </w:r>
                      <w:r>
                        <w:rPr>
                          <w:sz w:val="22"/>
                          <w:szCs w:val="22"/>
                        </w:rPr>
                        <w:t>diminué</w:t>
                      </w:r>
                      <w:r w:rsidRPr="00B85C82">
                        <w:rPr>
                          <w:sz w:val="22"/>
                          <w:szCs w:val="22"/>
                        </w:rPr>
                        <w:t xml:space="preserve"> d’un montant équivalent au montant de</w:t>
                      </w:r>
                      <w:r>
                        <w:rPr>
                          <w:sz w:val="22"/>
                          <w:szCs w:val="22"/>
                        </w:rPr>
                        <w:t>s</w:t>
                      </w:r>
                      <w:r w:rsidRPr="00B85C82">
                        <w:rPr>
                          <w:sz w:val="22"/>
                          <w:szCs w:val="22"/>
                        </w:rPr>
                        <w:t xml:space="preserve"> DGC déduites dans les années passées</w:t>
                      </w:r>
                    </w:p>
                  </w:txbxContent>
                </v:textbox>
              </v:shape>
            </w:pict>
          </mc:Fallback>
        </mc:AlternateContent>
      </w:r>
    </w:p>
    <w:p w14:paraId="44C3A84B" w14:textId="77777777" w:rsidR="00445EB0" w:rsidRPr="00BB5BA2" w:rsidRDefault="0039464B" w:rsidP="00952131">
      <w:r w:rsidRPr="00BB5BA2">
        <w:rPr>
          <w:noProof/>
        </w:rPr>
        <mc:AlternateContent>
          <mc:Choice Requires="wps">
            <w:drawing>
              <wp:anchor distT="0" distB="0" distL="114300" distR="114300" simplePos="0" relativeHeight="251830272" behindDoc="0" locked="0" layoutInCell="1" allowOverlap="1" wp14:anchorId="10D283E8" wp14:editId="65AD8258">
                <wp:simplePos x="0" y="0"/>
                <wp:positionH relativeFrom="column">
                  <wp:posOffset>2396062</wp:posOffset>
                </wp:positionH>
                <wp:positionV relativeFrom="paragraph">
                  <wp:posOffset>10160</wp:posOffset>
                </wp:positionV>
                <wp:extent cx="917575" cy="554355"/>
                <wp:effectExtent l="0" t="19050" r="34925" b="36195"/>
                <wp:wrapNone/>
                <wp:docPr id="2604" name="Flèche droite rayée 2604"/>
                <wp:cNvGraphicFramePr/>
                <a:graphic xmlns:a="http://schemas.openxmlformats.org/drawingml/2006/main">
                  <a:graphicData uri="http://schemas.microsoft.com/office/word/2010/wordprocessingShape">
                    <wps:wsp>
                      <wps:cNvSpPr/>
                      <wps:spPr>
                        <a:xfrm>
                          <a:off x="0" y="0"/>
                          <a:ext cx="917575" cy="554355"/>
                        </a:xfrm>
                        <a:prstGeom prst="stripedRightArrow">
                          <a:avLst/>
                        </a:prstGeom>
                        <a:solidFill>
                          <a:srgbClr val="FF0000"/>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86A38" w14:textId="77777777" w:rsidR="009A0A5A" w:rsidRPr="00FE1F03" w:rsidRDefault="009A0A5A" w:rsidP="003C44D0">
                            <w:pPr>
                              <w:jc w:val="center"/>
                              <w:rPr>
                                <w:i/>
                                <w:color w:val="000000" w:themeColor="text1"/>
                                <w14:textOutline w14:w="9525" w14:cap="rnd" w14:cmpd="sng" w14:algn="ctr">
                                  <w14:solidFill>
                                    <w14:schemeClr w14:val="tx1"/>
                                  </w14:solidFill>
                                  <w14:prstDash w14:val="solid"/>
                                  <w14:bevel/>
                                </w14:textOutline>
                              </w:rPr>
                            </w:pPr>
                            <w:r>
                              <w:rPr>
                                <w:i/>
                                <w:color w:val="000000" w:themeColor="text1"/>
                                <w14:textOutline w14:w="9525" w14:cap="rnd" w14:cmpd="sng" w14:algn="ctr">
                                  <w14:solidFill>
                                    <w14:schemeClr w14:val="tx1"/>
                                  </w14:solidFill>
                                  <w14:prstDash w14:val="solid"/>
                                  <w14:bevel/>
                                </w14:textOutline>
                              </w:rPr>
                              <w:t>en</w:t>
                            </w:r>
                            <w:r>
                              <w:rPr>
                                <w:i/>
                                <w:color w:val="000000" w:themeColor="text1"/>
                                <w:vertAlign w:val="superscript"/>
                                <w14:textOutline w14:w="9525" w14:cap="rnd" w14:cmpd="sng" w14:algn="ctr">
                                  <w14:solidFill>
                                    <w14:schemeClr w14:val="tx1"/>
                                  </w14:solidFill>
                                  <w14:prstDash w14:val="solid"/>
                                  <w14:bevel/>
                                </w14:textOutline>
                              </w:rPr>
                              <w:t xml:space="preserve"> </w:t>
                            </w:r>
                            <w:r>
                              <w:rPr>
                                <w:i/>
                                <w:color w:val="000000" w:themeColor="text1"/>
                                <w14:textOutline w14:w="9525" w14:cap="rnd" w14:cmpd="sng" w14:algn="ctr">
                                  <w14:solidFill>
                                    <w14:schemeClr w14:val="tx1"/>
                                  </w14:solidFill>
                                  <w14:prstDash w14:val="solid"/>
                                  <w14:bevel/>
                                </w14:textOutline>
                              </w:rPr>
                              <w:t>2</w:t>
                            </w:r>
                            <w:r w:rsidRPr="00B85C82">
                              <w:rPr>
                                <w:i/>
                                <w:color w:val="000000" w:themeColor="text1"/>
                                <w:vertAlign w:val="superscript"/>
                                <w14:textOutline w14:w="9525" w14:cap="rnd" w14:cmpd="sng" w14:algn="ctr">
                                  <w14:solidFill>
                                    <w14:schemeClr w14:val="tx1"/>
                                  </w14:solidFill>
                                  <w14:prstDash w14:val="solid"/>
                                  <w14:bevel/>
                                </w14:textOutline>
                              </w:rPr>
                              <w:t>e</w:t>
                            </w:r>
                            <w:r>
                              <w:rPr>
                                <w:i/>
                                <w:color w:val="000000" w:themeColor="text1"/>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rayée 2604" o:spid="_x0000_s1274" type="#_x0000_t93" style="position:absolute;margin-left:188.65pt;margin-top:.8pt;width:72.25pt;height:4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" adj="15075" fillcolor="red" strokecolor="#943634 [2405]" strokeweight="2pt">
                <v:textbox>
                  <w:txbxContent>
                    <w:p w14:paraId="41086A38" w14:textId="77777777" w:rsidR="009A0A5A" w:rsidRPr="00FE1F03" w:rsidRDefault="009A0A5A" w:rsidP="003C44D0">
                      <w:pPr>
                        <w:jc w:val="center"/>
                        <w:rPr>
                          <w:i/>
                          <w:color w:val="000000" w:themeColor="text1"/>
                          <w14:textOutline w14:w="9525" w14:cap="rnd" w14:cmpd="sng" w14:algn="ctr">
                            <w14:solidFill>
                              <w14:schemeClr w14:val="tx1"/>
                            </w14:solidFill>
                            <w14:prstDash w14:val="solid"/>
                            <w14:bevel/>
                          </w14:textOutline>
                        </w:rPr>
                      </w:pPr>
                      <w:proofErr w:type="gramStart"/>
                      <w:r>
                        <w:rPr>
                          <w:i/>
                          <w:color w:val="000000" w:themeColor="text1"/>
                          <w14:textOutline w14:w="9525" w14:cap="rnd" w14:cmpd="sng" w14:algn="ctr">
                            <w14:solidFill>
                              <w14:schemeClr w14:val="tx1"/>
                            </w14:solidFill>
                            <w14:prstDash w14:val="solid"/>
                            <w14:bevel/>
                          </w14:textOutline>
                        </w:rPr>
                        <w:t>en</w:t>
                      </w:r>
                      <w:proofErr w:type="gramEnd"/>
                      <w:r>
                        <w:rPr>
                          <w:i/>
                          <w:color w:val="000000" w:themeColor="text1"/>
                          <w:vertAlign w:val="superscript"/>
                          <w14:textOutline w14:w="9525" w14:cap="rnd" w14:cmpd="sng" w14:algn="ctr">
                            <w14:solidFill>
                              <w14:schemeClr w14:val="tx1"/>
                            </w14:solidFill>
                            <w14:prstDash w14:val="solid"/>
                            <w14:bevel/>
                          </w14:textOutline>
                        </w:rPr>
                        <w:t xml:space="preserve"> </w:t>
                      </w:r>
                      <w:r>
                        <w:rPr>
                          <w:i/>
                          <w:color w:val="000000" w:themeColor="text1"/>
                          <w14:textOutline w14:w="9525" w14:cap="rnd" w14:cmpd="sng" w14:algn="ctr">
                            <w14:solidFill>
                              <w14:schemeClr w14:val="tx1"/>
                            </w14:solidFill>
                            <w14:prstDash w14:val="solid"/>
                            <w14:bevel/>
                          </w14:textOutline>
                        </w:rPr>
                        <w:t>2</w:t>
                      </w:r>
                      <w:r w:rsidRPr="00B85C82">
                        <w:rPr>
                          <w:i/>
                          <w:color w:val="000000" w:themeColor="text1"/>
                          <w:vertAlign w:val="superscript"/>
                          <w14:textOutline w14:w="9525" w14:cap="rnd" w14:cmpd="sng" w14:algn="ctr">
                            <w14:solidFill>
                              <w14:schemeClr w14:val="tx1"/>
                            </w14:solidFill>
                            <w14:prstDash w14:val="solid"/>
                            <w14:bevel/>
                          </w14:textOutline>
                        </w:rPr>
                        <w:t>e</w:t>
                      </w:r>
                      <w:r>
                        <w:rPr>
                          <w:i/>
                          <w:color w:val="000000" w:themeColor="text1"/>
                          <w14:textOutline w14:w="9525" w14:cap="rnd" w14:cmpd="sng" w14:algn="ctr">
                            <w14:solidFill>
                              <w14:schemeClr w14:val="tx1"/>
                            </w14:solidFill>
                            <w14:prstDash w14:val="solid"/>
                            <w14:bevel/>
                          </w14:textOutline>
                        </w:rPr>
                        <w:t xml:space="preserve">  </w:t>
                      </w:r>
                    </w:p>
                  </w:txbxContent>
                </v:textbox>
              </v:shape>
            </w:pict>
          </mc:Fallback>
        </mc:AlternateContent>
      </w:r>
    </w:p>
    <w:p w14:paraId="211C13EC" w14:textId="77777777" w:rsidR="00445EB0" w:rsidRPr="00BB5BA2" w:rsidRDefault="00445EB0" w:rsidP="00952131"/>
    <w:p w14:paraId="4D3513EF" w14:textId="77777777" w:rsidR="00445EB0" w:rsidRPr="00BB5BA2" w:rsidRDefault="00445EB0" w:rsidP="00952131"/>
    <w:p w14:paraId="084A9171" w14:textId="77777777" w:rsidR="00445EB0" w:rsidRPr="00BB5BA2" w:rsidRDefault="00445EB0" w:rsidP="00952131"/>
    <w:p w14:paraId="2FBA58D2" w14:textId="77777777" w:rsidR="00445EB0" w:rsidRPr="00BB5BA2" w:rsidRDefault="002227C7" w:rsidP="00952131">
      <w:r w:rsidRPr="00BB5BA2">
        <w:rPr>
          <w:noProof/>
        </w:rPr>
        <mc:AlternateContent>
          <mc:Choice Requires="wps">
            <w:drawing>
              <wp:anchor distT="0" distB="0" distL="114300" distR="114300" simplePos="0" relativeHeight="251832320" behindDoc="0" locked="0" layoutInCell="1" allowOverlap="1" wp14:anchorId="629C4AF5" wp14:editId="4C6E4681">
                <wp:simplePos x="0" y="0"/>
                <wp:positionH relativeFrom="column">
                  <wp:posOffset>2398395</wp:posOffset>
                </wp:positionH>
                <wp:positionV relativeFrom="paragraph">
                  <wp:posOffset>285586</wp:posOffset>
                </wp:positionV>
                <wp:extent cx="917575" cy="554754"/>
                <wp:effectExtent l="0" t="19050" r="34925" b="36195"/>
                <wp:wrapNone/>
                <wp:docPr id="2606" name="Flèche droite rayée 2606"/>
                <wp:cNvGraphicFramePr/>
                <a:graphic xmlns:a="http://schemas.openxmlformats.org/drawingml/2006/main">
                  <a:graphicData uri="http://schemas.microsoft.com/office/word/2010/wordprocessingShape">
                    <wps:wsp>
                      <wps:cNvSpPr/>
                      <wps:spPr>
                        <a:xfrm>
                          <a:off x="0" y="0"/>
                          <a:ext cx="917575" cy="554754"/>
                        </a:xfrm>
                        <a:prstGeom prst="stripedRigh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52166" w14:textId="77777777" w:rsidR="009A0A5A" w:rsidRPr="00FE1F03" w:rsidRDefault="009A0A5A" w:rsidP="003C44D0">
                            <w:pPr>
                              <w:jc w:val="center"/>
                              <w:rPr>
                                <w:i/>
                                <w:color w:val="000000" w:themeColor="text1"/>
                                <w14:textOutline w14:w="9525" w14:cap="rnd" w14:cmpd="sng" w14:algn="ctr">
                                  <w14:solidFill>
                                    <w14:schemeClr w14:val="tx1"/>
                                  </w14:solidFill>
                                  <w14:prstDash w14:val="solid"/>
                                  <w14:bevel/>
                                </w14:textOutline>
                              </w:rPr>
                            </w:pPr>
                            <w:r w:rsidRPr="00FE1F03">
                              <w:rPr>
                                <w:i/>
                                <w:color w:val="000000" w:themeColor="text1"/>
                                <w14:textOutline w14:w="9525" w14:cap="rnd" w14:cmpd="sng" w14:algn="ctr">
                                  <w14:solidFill>
                                    <w14:schemeClr w14:val="tx1"/>
                                  </w14:solidFill>
                                  <w14:prstDash w14:val="solid"/>
                                  <w14:bevel/>
                                </w14:textOutline>
                              </w:rPr>
                              <w:t xml:space="preserve">en </w:t>
                            </w:r>
                            <w:r>
                              <w:rPr>
                                <w:i/>
                                <w:color w:val="000000" w:themeColor="text1"/>
                                <w14:textOutline w14:w="9525" w14:cap="rnd" w14:cmpd="sng" w14:algn="ctr">
                                  <w14:solidFill>
                                    <w14:schemeClr w14:val="tx1"/>
                                  </w14:solidFill>
                                  <w14:prstDash w14:val="solid"/>
                                  <w14:bevel/>
                                </w14:textOutline>
                              </w:rPr>
                              <w:t>3</w:t>
                            </w:r>
                            <w:r w:rsidRPr="00C86EE8">
                              <w:rPr>
                                <w:i/>
                                <w:color w:val="000000" w:themeColor="text1"/>
                                <w:vertAlign w:val="superscript"/>
                                <w14:textOutline w14:w="9525" w14:cap="rnd" w14:cmpd="sng" w14:algn="ctr">
                                  <w14:solidFill>
                                    <w14:schemeClr w14:val="tx1"/>
                                  </w14:solidFill>
                                  <w14:prstDash w14:val="solid"/>
                                  <w14:bevel/>
                                </w14:textOutline>
                              </w:rPr>
                              <w:t>e</w:t>
                            </w:r>
                            <w:r>
                              <w:rPr>
                                <w:i/>
                                <w:color w:val="000000" w:themeColor="text1"/>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rayée 2606" o:spid="_x0000_s1275" type="#_x0000_t93" style="position:absolute;margin-left:188.85pt;margin-top:22.5pt;width:72.25pt;height:43.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" adj="15070" fillcolor="#00b050" strokecolor="#00b050" strokeweight="2pt">
                <v:textbox>
                  <w:txbxContent>
                    <w:p w14:paraId="74752166" w14:textId="77777777" w:rsidR="009A0A5A" w:rsidRPr="00FE1F03" w:rsidRDefault="009A0A5A" w:rsidP="003C44D0">
                      <w:pPr>
                        <w:jc w:val="center"/>
                        <w:rPr>
                          <w:i/>
                          <w:color w:val="000000" w:themeColor="text1"/>
                          <w14:textOutline w14:w="9525" w14:cap="rnd" w14:cmpd="sng" w14:algn="ctr">
                            <w14:solidFill>
                              <w14:schemeClr w14:val="tx1"/>
                            </w14:solidFill>
                            <w14:prstDash w14:val="solid"/>
                            <w14:bevel/>
                          </w14:textOutline>
                        </w:rPr>
                      </w:pPr>
                      <w:proofErr w:type="gramStart"/>
                      <w:r w:rsidRPr="00FE1F03">
                        <w:rPr>
                          <w:i/>
                          <w:color w:val="000000" w:themeColor="text1"/>
                          <w14:textOutline w14:w="9525" w14:cap="rnd" w14:cmpd="sng" w14:algn="ctr">
                            <w14:solidFill>
                              <w14:schemeClr w14:val="tx1"/>
                            </w14:solidFill>
                            <w14:prstDash w14:val="solid"/>
                            <w14:bevel/>
                          </w14:textOutline>
                        </w:rPr>
                        <w:t>en</w:t>
                      </w:r>
                      <w:proofErr w:type="gramEnd"/>
                      <w:r w:rsidRPr="00FE1F03">
                        <w:rPr>
                          <w:i/>
                          <w:color w:val="000000" w:themeColor="text1"/>
                          <w14:textOutline w14:w="9525" w14:cap="rnd" w14:cmpd="sng" w14:algn="ctr">
                            <w14:solidFill>
                              <w14:schemeClr w14:val="tx1"/>
                            </w14:solidFill>
                            <w14:prstDash w14:val="solid"/>
                            <w14:bevel/>
                          </w14:textOutline>
                        </w:rPr>
                        <w:t xml:space="preserve"> </w:t>
                      </w:r>
                      <w:r>
                        <w:rPr>
                          <w:i/>
                          <w:color w:val="000000" w:themeColor="text1"/>
                          <w14:textOutline w14:w="9525" w14:cap="rnd" w14:cmpd="sng" w14:algn="ctr">
                            <w14:solidFill>
                              <w14:schemeClr w14:val="tx1"/>
                            </w14:solidFill>
                            <w14:prstDash w14:val="solid"/>
                            <w14:bevel/>
                          </w14:textOutline>
                        </w:rPr>
                        <w:t>3</w:t>
                      </w:r>
                      <w:r w:rsidRPr="00C86EE8">
                        <w:rPr>
                          <w:i/>
                          <w:color w:val="000000" w:themeColor="text1"/>
                          <w:vertAlign w:val="superscript"/>
                          <w14:textOutline w14:w="9525" w14:cap="rnd" w14:cmpd="sng" w14:algn="ctr">
                            <w14:solidFill>
                              <w14:schemeClr w14:val="tx1"/>
                            </w14:solidFill>
                            <w14:prstDash w14:val="solid"/>
                            <w14:bevel/>
                          </w14:textOutline>
                        </w:rPr>
                        <w:t>e</w:t>
                      </w:r>
                      <w:r>
                        <w:rPr>
                          <w:i/>
                          <w:color w:val="000000" w:themeColor="text1"/>
                          <w14:textOutline w14:w="9525" w14:cap="rnd" w14:cmpd="sng" w14:algn="ctr">
                            <w14:solidFill>
                              <w14:schemeClr w14:val="tx1"/>
                            </w14:solidFill>
                            <w14:prstDash w14:val="solid"/>
                            <w14:bevel/>
                          </w14:textOutline>
                        </w:rPr>
                        <w:t xml:space="preserve"> </w:t>
                      </w:r>
                    </w:p>
                  </w:txbxContent>
                </v:textbox>
              </v:shape>
            </w:pict>
          </mc:Fallback>
        </mc:AlternateContent>
      </w:r>
    </w:p>
    <w:p w14:paraId="1AEE2FAE" w14:textId="77777777" w:rsidR="00445EB0" w:rsidRPr="00BB5BA2" w:rsidRDefault="002227C7" w:rsidP="00952131">
      <w:r w:rsidRPr="00BB5BA2">
        <w:rPr>
          <w:noProof/>
        </w:rPr>
        <mc:AlternateContent>
          <mc:Choice Requires="wps">
            <w:drawing>
              <wp:anchor distT="0" distB="0" distL="114300" distR="114300" simplePos="0" relativeHeight="251833344" behindDoc="0" locked="0" layoutInCell="1" allowOverlap="1" wp14:anchorId="62615B07" wp14:editId="3D93A937">
                <wp:simplePos x="0" y="0"/>
                <wp:positionH relativeFrom="column">
                  <wp:posOffset>3425295</wp:posOffset>
                </wp:positionH>
                <wp:positionV relativeFrom="paragraph">
                  <wp:posOffset>117580</wp:posOffset>
                </wp:positionV>
                <wp:extent cx="1946805" cy="1148610"/>
                <wp:effectExtent l="0" t="0" r="0" b="0"/>
                <wp:wrapNone/>
                <wp:docPr id="2607" name="Zone de texte 2607"/>
                <wp:cNvGraphicFramePr/>
                <a:graphic xmlns:a="http://schemas.openxmlformats.org/drawingml/2006/main">
                  <a:graphicData uri="http://schemas.microsoft.com/office/word/2010/wordprocessingShape">
                    <wps:wsp>
                      <wps:cNvSpPr txBox="1"/>
                      <wps:spPr>
                        <a:xfrm>
                          <a:off x="0" y="0"/>
                          <a:ext cx="1946805" cy="114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82D09" w14:textId="77777777" w:rsidR="009A0A5A" w:rsidRDefault="009A0A5A" w:rsidP="00AE031F">
                            <w:pPr>
                              <w:rPr>
                                <w:sz w:val="22"/>
                                <w:szCs w:val="22"/>
                              </w:rPr>
                            </w:pPr>
                            <w:r>
                              <w:rPr>
                                <w:sz w:val="22"/>
                                <w:szCs w:val="22"/>
                              </w:rPr>
                              <w:t>le solde restant profite de</w:t>
                            </w:r>
                          </w:p>
                          <w:p w14:paraId="6AA4886F" w14:textId="77777777" w:rsidR="009A0A5A" w:rsidRDefault="009A0A5A" w:rsidP="00AE031F">
                            <w:pPr>
                              <w:rPr>
                                <w:sz w:val="22"/>
                                <w:szCs w:val="22"/>
                              </w:rPr>
                            </w:pPr>
                            <w:r>
                              <w:rPr>
                                <w:sz w:val="22"/>
                                <w:szCs w:val="22"/>
                              </w:rPr>
                              <w:t>2 allègements :</w:t>
                            </w:r>
                          </w:p>
                          <w:p w14:paraId="4513062E" w14:textId="77777777" w:rsidR="009A0A5A" w:rsidRDefault="009A0A5A" w:rsidP="00AE031F">
                            <w:pPr>
                              <w:rPr>
                                <w:sz w:val="22"/>
                                <w:szCs w:val="22"/>
                              </w:rPr>
                            </w:pPr>
                            <w:r>
                              <w:rPr>
                                <w:sz w:val="22"/>
                                <w:szCs w:val="22"/>
                              </w:rPr>
                              <w:t>- est déductible contre toutes les sources de revenus</w:t>
                            </w:r>
                          </w:p>
                          <w:p w14:paraId="05E0F638" w14:textId="77777777" w:rsidR="009A0A5A" w:rsidRPr="00B85C82" w:rsidRDefault="009A0A5A" w:rsidP="00AE031F">
                            <w:pPr>
                              <w:rPr>
                                <w:sz w:val="22"/>
                                <w:szCs w:val="22"/>
                              </w:rPr>
                            </w:pPr>
                            <w:r>
                              <w:rPr>
                                <w:sz w:val="22"/>
                                <w:szCs w:val="22"/>
                              </w:rPr>
                              <w:t>- et ce, pour l’année du décès ET pour l’année précédente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07" o:spid="_x0000_s1276" type="#_x0000_t202" style="position:absolute;margin-left:269.7pt;margin-top:9.25pt;width:153.3pt;height:90.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" fillcolor="white [3201]" stroked="f" strokeweight=".5pt">
                <v:textbox>
                  <w:txbxContent>
                    <w:p w14:paraId="2EB82D09" w14:textId="77777777" w:rsidR="009A0A5A" w:rsidRDefault="009A0A5A" w:rsidP="00AE031F">
                      <w:pPr>
                        <w:rPr>
                          <w:sz w:val="22"/>
                          <w:szCs w:val="22"/>
                        </w:rPr>
                      </w:pPr>
                      <w:proofErr w:type="gramStart"/>
                      <w:r>
                        <w:rPr>
                          <w:sz w:val="22"/>
                          <w:szCs w:val="22"/>
                        </w:rPr>
                        <w:t>le</w:t>
                      </w:r>
                      <w:proofErr w:type="gramEnd"/>
                      <w:r>
                        <w:rPr>
                          <w:sz w:val="22"/>
                          <w:szCs w:val="22"/>
                        </w:rPr>
                        <w:t xml:space="preserve"> solde restant profite de</w:t>
                      </w:r>
                    </w:p>
                    <w:p w14:paraId="6AA4886F" w14:textId="77777777" w:rsidR="009A0A5A" w:rsidRDefault="009A0A5A" w:rsidP="00AE031F">
                      <w:pPr>
                        <w:rPr>
                          <w:sz w:val="22"/>
                          <w:szCs w:val="22"/>
                        </w:rPr>
                      </w:pPr>
                      <w:r>
                        <w:rPr>
                          <w:sz w:val="22"/>
                          <w:szCs w:val="22"/>
                        </w:rPr>
                        <w:t>2 allègements :</w:t>
                      </w:r>
                    </w:p>
                    <w:p w14:paraId="4513062E" w14:textId="77777777" w:rsidR="009A0A5A" w:rsidRDefault="009A0A5A" w:rsidP="00AE031F">
                      <w:pPr>
                        <w:rPr>
                          <w:sz w:val="22"/>
                          <w:szCs w:val="22"/>
                        </w:rPr>
                      </w:pPr>
                      <w:r>
                        <w:rPr>
                          <w:sz w:val="22"/>
                          <w:szCs w:val="22"/>
                        </w:rPr>
                        <w:t>- est déductible contre toutes les sources de revenus</w:t>
                      </w:r>
                    </w:p>
                    <w:p w14:paraId="05E0F638" w14:textId="77777777" w:rsidR="009A0A5A" w:rsidRPr="00B85C82" w:rsidRDefault="009A0A5A" w:rsidP="00AE031F">
                      <w:pPr>
                        <w:rPr>
                          <w:sz w:val="22"/>
                          <w:szCs w:val="22"/>
                        </w:rPr>
                      </w:pPr>
                      <w:r>
                        <w:rPr>
                          <w:sz w:val="22"/>
                          <w:szCs w:val="22"/>
                        </w:rPr>
                        <w:t>- et ce, pour l’année du décès ET pour l’année précédente</w:t>
                      </w:r>
                    </w:p>
                  </w:txbxContent>
                </v:textbox>
              </v:shape>
            </w:pict>
          </mc:Fallback>
        </mc:AlternateContent>
      </w:r>
    </w:p>
    <w:p w14:paraId="3EA7F350" w14:textId="77777777" w:rsidR="00445EB0" w:rsidRPr="00BB5BA2" w:rsidRDefault="00445EB0" w:rsidP="00952131"/>
    <w:p w14:paraId="4C2E1A61" w14:textId="77777777" w:rsidR="00445EB0" w:rsidRPr="00BB5BA2" w:rsidRDefault="00445EB0" w:rsidP="00952131"/>
    <w:p w14:paraId="1FB6DEAC" w14:textId="77777777" w:rsidR="00445EB0" w:rsidRPr="00BB5BA2" w:rsidRDefault="00445EB0" w:rsidP="00952131"/>
    <w:p w14:paraId="45892162" w14:textId="77777777" w:rsidR="00445EB0" w:rsidRPr="00BB5BA2" w:rsidRDefault="00445EB0" w:rsidP="00952131"/>
    <w:p w14:paraId="38D28F95" w14:textId="77777777" w:rsidR="00445EB0" w:rsidRPr="00BB5BA2" w:rsidRDefault="00445EB0" w:rsidP="00952131"/>
    <w:p w14:paraId="00DB1EF3" w14:textId="77777777" w:rsidR="00445EB0" w:rsidRPr="00BB5BA2" w:rsidRDefault="00445EB0" w:rsidP="00952131"/>
    <w:p w14:paraId="713EFF41" w14:textId="77777777" w:rsidR="00445EB0" w:rsidRPr="00BB5BA2" w:rsidRDefault="00445EB0" w:rsidP="00952131"/>
    <w:p w14:paraId="18D35C8C" w14:textId="77777777" w:rsidR="00445EB0" w:rsidRPr="00BB5BA2" w:rsidRDefault="00445EB0" w:rsidP="00952131"/>
    <w:p w14:paraId="7F923681" w14:textId="77777777" w:rsidR="00445EB0" w:rsidRPr="00BB5BA2" w:rsidRDefault="00445EB0" w:rsidP="00952131"/>
    <w:p w14:paraId="2741F64A" w14:textId="77777777" w:rsidR="00445EB0" w:rsidRPr="00BB5BA2" w:rsidRDefault="00445EB0" w:rsidP="00952131"/>
    <w:p w14:paraId="28923F70" w14:textId="77777777" w:rsidR="00445EB0" w:rsidRPr="00BB5BA2" w:rsidRDefault="00445EB0" w:rsidP="00952131"/>
    <w:p w14:paraId="0D987B44" w14:textId="77777777" w:rsidR="00445EB0" w:rsidRPr="00BB5BA2" w:rsidRDefault="00445EB0" w:rsidP="00952131"/>
    <w:p w14:paraId="2DBD8F6F" w14:textId="77777777" w:rsidR="00445EB0" w:rsidRPr="00BB5BA2" w:rsidRDefault="00445EB0" w:rsidP="00952131"/>
    <w:p w14:paraId="5C3463D9" w14:textId="77777777" w:rsidR="00445EB0" w:rsidRPr="00BB5BA2" w:rsidRDefault="00445EB0" w:rsidP="00952131"/>
    <w:p w14:paraId="60E76375" w14:textId="77777777" w:rsidR="00445EB0" w:rsidRPr="00BB5BA2" w:rsidRDefault="00445EB0" w:rsidP="00952131">
      <w:r w:rsidRPr="00BB5BA2">
        <w:br w:type="page"/>
      </w:r>
    </w:p>
    <w:p w14:paraId="27DF615D" w14:textId="0B7AAEDE" w:rsidR="00962D00" w:rsidRPr="00BB5BA2" w:rsidRDefault="003B56E9" w:rsidP="00952131">
      <w:r w:rsidRPr="003B56E9">
        <w:rPr>
          <w:noProof/>
        </w:rPr>
        <w:lastRenderedPageBreak/>
        <w:drawing>
          <wp:anchor distT="0" distB="0" distL="114300" distR="114300" simplePos="0" relativeHeight="252452864" behindDoc="0" locked="0" layoutInCell="1" allowOverlap="1" wp14:anchorId="07B3BE53" wp14:editId="35B969A9">
            <wp:simplePos x="0" y="0"/>
            <wp:positionH relativeFrom="column">
              <wp:posOffset>11430</wp:posOffset>
            </wp:positionH>
            <wp:positionV relativeFrom="paragraph">
              <wp:posOffset>38100</wp:posOffset>
            </wp:positionV>
            <wp:extent cx="4724400" cy="8382542"/>
            <wp:effectExtent l="0" t="0" r="0" b="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24400" cy="8382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6E8CE" w14:textId="77777777" w:rsidR="00962D00" w:rsidRPr="00BB5BA2" w:rsidRDefault="00962D00" w:rsidP="00952131"/>
    <w:p w14:paraId="013DED46" w14:textId="77777777" w:rsidR="00962D00" w:rsidRPr="00BB5BA2" w:rsidRDefault="00962D00" w:rsidP="00952131"/>
    <w:p w14:paraId="3FC44004" w14:textId="77777777" w:rsidR="00962D00" w:rsidRPr="00BB5BA2" w:rsidRDefault="00962D00" w:rsidP="00952131"/>
    <w:p w14:paraId="66D8AC06" w14:textId="77777777" w:rsidR="00962D00" w:rsidRPr="00BB5BA2" w:rsidRDefault="00962D00" w:rsidP="00952131"/>
    <w:p w14:paraId="214C4DEE" w14:textId="77777777" w:rsidR="00962D00" w:rsidRPr="00BB5BA2" w:rsidRDefault="00962D00" w:rsidP="00952131"/>
    <w:p w14:paraId="07565E95" w14:textId="77777777" w:rsidR="00962D00" w:rsidRPr="00BB5BA2" w:rsidRDefault="00962D00" w:rsidP="00952131"/>
    <w:p w14:paraId="177739AC" w14:textId="77777777" w:rsidR="00962D00" w:rsidRPr="00BB5BA2" w:rsidRDefault="00962D00" w:rsidP="00952131"/>
    <w:p w14:paraId="53EC3028" w14:textId="77777777" w:rsidR="00962D00" w:rsidRPr="00BB5BA2" w:rsidRDefault="00962D00" w:rsidP="00952131"/>
    <w:p w14:paraId="270062F9" w14:textId="77777777" w:rsidR="00962D00" w:rsidRPr="00BB5BA2" w:rsidRDefault="00962D00" w:rsidP="00952131"/>
    <w:p w14:paraId="54E1A846" w14:textId="77777777" w:rsidR="00962D00" w:rsidRPr="00BB5BA2" w:rsidRDefault="00962D00" w:rsidP="00952131"/>
    <w:p w14:paraId="700159A5" w14:textId="77777777" w:rsidR="00962D00" w:rsidRPr="00BB5BA2" w:rsidRDefault="00962D00" w:rsidP="00952131"/>
    <w:p w14:paraId="7ED9156F" w14:textId="77777777" w:rsidR="00962D00" w:rsidRPr="00BB5BA2" w:rsidRDefault="00962D00" w:rsidP="00952131"/>
    <w:p w14:paraId="69184553" w14:textId="77777777" w:rsidR="00962D00" w:rsidRPr="00BB5BA2" w:rsidRDefault="00962D00" w:rsidP="00952131"/>
    <w:p w14:paraId="632860AF" w14:textId="77777777" w:rsidR="00962D00" w:rsidRPr="00BB5BA2" w:rsidRDefault="00962D00" w:rsidP="00952131"/>
    <w:p w14:paraId="1F120A1E" w14:textId="77777777" w:rsidR="00962D00" w:rsidRPr="00BB5BA2" w:rsidRDefault="00962D00" w:rsidP="00952131"/>
    <w:p w14:paraId="121AF3FF" w14:textId="77777777" w:rsidR="00962D00" w:rsidRPr="00BB5BA2" w:rsidRDefault="00962D00" w:rsidP="00952131"/>
    <w:p w14:paraId="2F0F41F9" w14:textId="77777777" w:rsidR="00962D00" w:rsidRPr="00BB5BA2" w:rsidRDefault="00962D00" w:rsidP="00952131"/>
    <w:p w14:paraId="7762BA1B" w14:textId="77777777" w:rsidR="00962D00" w:rsidRPr="00BB5BA2" w:rsidRDefault="00962D00" w:rsidP="00952131"/>
    <w:p w14:paraId="218A970B" w14:textId="77777777" w:rsidR="00962D00" w:rsidRPr="00BB5BA2" w:rsidRDefault="00962D00" w:rsidP="00952131"/>
    <w:p w14:paraId="5CD156F0" w14:textId="77777777" w:rsidR="00962D00" w:rsidRPr="00BB5BA2" w:rsidRDefault="00962D00" w:rsidP="00952131"/>
    <w:p w14:paraId="66011C23" w14:textId="77777777" w:rsidR="00962D00" w:rsidRPr="00BB5BA2" w:rsidRDefault="00962D00" w:rsidP="00952131"/>
    <w:p w14:paraId="53A15A95" w14:textId="77777777" w:rsidR="00962D00" w:rsidRPr="00BB5BA2" w:rsidRDefault="00962D00" w:rsidP="00952131"/>
    <w:p w14:paraId="701CE73C" w14:textId="77777777" w:rsidR="00962D00" w:rsidRPr="00BB5BA2" w:rsidRDefault="00962D00" w:rsidP="00952131"/>
    <w:p w14:paraId="1FDFD239" w14:textId="77777777" w:rsidR="00962D00" w:rsidRPr="00BB5BA2" w:rsidRDefault="00962D00" w:rsidP="00952131"/>
    <w:p w14:paraId="68909E0F" w14:textId="77777777" w:rsidR="00962D00" w:rsidRPr="00BB5BA2" w:rsidRDefault="00962D00" w:rsidP="00952131"/>
    <w:p w14:paraId="0F0C9EFC" w14:textId="77777777" w:rsidR="00962D00" w:rsidRPr="00BB5BA2" w:rsidRDefault="00962D00" w:rsidP="00952131"/>
    <w:p w14:paraId="723BF4D9" w14:textId="77777777" w:rsidR="00962D00" w:rsidRPr="00BB5BA2" w:rsidRDefault="00962D00" w:rsidP="00952131"/>
    <w:p w14:paraId="012D17BB" w14:textId="77777777" w:rsidR="00962D00" w:rsidRPr="00BB5BA2" w:rsidRDefault="00962D00" w:rsidP="00952131"/>
    <w:p w14:paraId="39F40DD1" w14:textId="77777777" w:rsidR="00962D00" w:rsidRPr="00BB5BA2" w:rsidRDefault="00962D00" w:rsidP="00952131"/>
    <w:p w14:paraId="62C2DD32" w14:textId="77777777" w:rsidR="00962D00" w:rsidRPr="00BB5BA2" w:rsidRDefault="00962D00" w:rsidP="00952131"/>
    <w:p w14:paraId="68ACBD66" w14:textId="77777777" w:rsidR="00962D00" w:rsidRPr="00BB5BA2" w:rsidRDefault="00962D00" w:rsidP="00952131"/>
    <w:p w14:paraId="45EAE405" w14:textId="77777777" w:rsidR="00962D00" w:rsidRPr="00BB5BA2" w:rsidRDefault="00962D00" w:rsidP="00952131"/>
    <w:p w14:paraId="5F3A7838" w14:textId="77777777" w:rsidR="00962D00" w:rsidRPr="00BB5BA2" w:rsidRDefault="00962D00" w:rsidP="00952131"/>
    <w:p w14:paraId="6122E577" w14:textId="77777777" w:rsidR="00962D00" w:rsidRPr="00BB5BA2" w:rsidRDefault="00962D00" w:rsidP="00952131"/>
    <w:p w14:paraId="12CA005E" w14:textId="77777777" w:rsidR="00962D00" w:rsidRPr="00BB5BA2" w:rsidRDefault="00962D00" w:rsidP="00952131"/>
    <w:p w14:paraId="6A7CCC78" w14:textId="77777777" w:rsidR="00962D00" w:rsidRPr="00BB5BA2" w:rsidRDefault="00962D00" w:rsidP="00952131"/>
    <w:p w14:paraId="50BD0BE2" w14:textId="77777777" w:rsidR="00962D00" w:rsidRPr="00BB5BA2" w:rsidRDefault="00962D00" w:rsidP="00952131"/>
    <w:p w14:paraId="7F7DB357" w14:textId="77777777" w:rsidR="00962D00" w:rsidRPr="00BB5BA2" w:rsidRDefault="00962D00" w:rsidP="00952131"/>
    <w:p w14:paraId="1456136F" w14:textId="77777777" w:rsidR="00962D00" w:rsidRPr="00BB5BA2" w:rsidRDefault="00962D00" w:rsidP="00952131"/>
    <w:p w14:paraId="4534427F" w14:textId="77777777" w:rsidR="00962D00" w:rsidRPr="00BB5BA2" w:rsidRDefault="00962D00" w:rsidP="00952131"/>
    <w:p w14:paraId="00E7CC52" w14:textId="77777777" w:rsidR="00962D00" w:rsidRPr="00BB5BA2" w:rsidRDefault="00962D00" w:rsidP="00952131"/>
    <w:p w14:paraId="57961285" w14:textId="77777777" w:rsidR="00962D00" w:rsidRPr="00BB5BA2" w:rsidRDefault="00962D00" w:rsidP="00952131"/>
    <w:p w14:paraId="33516304" w14:textId="77777777" w:rsidR="009917A6" w:rsidRPr="00BB5BA2" w:rsidRDefault="009917A6" w:rsidP="00952131"/>
    <w:p w14:paraId="54506891" w14:textId="7D8829F3" w:rsidR="009917A6" w:rsidRPr="00BB5BA2" w:rsidRDefault="009917A6" w:rsidP="00952131">
      <w:pPr>
        <w:pStyle w:val="SousnombreCar"/>
        <w:ind w:left="705"/>
      </w:pPr>
      <w:r w:rsidRPr="00BB5BA2">
        <w:br w:type="page"/>
      </w:r>
      <w:bookmarkStart w:id="13808" w:name="_Toc121277700"/>
      <w:bookmarkStart w:id="13809" w:name="_Toc121277935"/>
      <w:bookmarkStart w:id="13810" w:name="_Toc121278192"/>
      <w:bookmarkStart w:id="13811" w:name="_Toc121278499"/>
      <w:bookmarkStart w:id="13812" w:name="_Toc139425627"/>
      <w:bookmarkStart w:id="13813" w:name="_Toc139426328"/>
      <w:bookmarkStart w:id="13814" w:name="_Toc139426580"/>
      <w:bookmarkStart w:id="13815" w:name="_Toc139427153"/>
      <w:bookmarkStart w:id="13816" w:name="_Toc172009864"/>
      <w:bookmarkStart w:id="13817" w:name="_Toc203381289"/>
      <w:bookmarkStart w:id="13818" w:name="_Toc203382206"/>
      <w:bookmarkStart w:id="13819" w:name="_Toc235938168"/>
      <w:bookmarkStart w:id="13820" w:name="_Toc235939036"/>
      <w:bookmarkStart w:id="13821" w:name="_Toc264978708"/>
      <w:bookmarkStart w:id="13822" w:name="_Toc301874651"/>
      <w:bookmarkStart w:id="13823" w:name="_Toc301874911"/>
      <w:bookmarkStart w:id="13824" w:name="_Toc301875171"/>
      <w:bookmarkStart w:id="13825" w:name="_Toc301875566"/>
      <w:bookmarkStart w:id="13826" w:name="_Toc301876952"/>
      <w:bookmarkStart w:id="13827" w:name="_Toc301878063"/>
      <w:bookmarkStart w:id="13828" w:name="_Toc308011136"/>
      <w:bookmarkStart w:id="13829" w:name="_Toc334017696"/>
      <w:bookmarkStart w:id="13830" w:name="_Toc334018232"/>
      <w:bookmarkStart w:id="13831" w:name="_Toc334018712"/>
      <w:bookmarkStart w:id="13832" w:name="_Toc334018986"/>
      <w:bookmarkStart w:id="13833" w:name="_Toc334019260"/>
      <w:bookmarkStart w:id="13834" w:name="_Toc334019624"/>
      <w:bookmarkStart w:id="13835" w:name="_Toc334020173"/>
      <w:bookmarkStart w:id="13836" w:name="_Toc334020447"/>
      <w:bookmarkStart w:id="13837" w:name="_Toc349142987"/>
      <w:bookmarkStart w:id="13838" w:name="_Toc349143257"/>
      <w:bookmarkStart w:id="13839" w:name="_Toc349144347"/>
      <w:bookmarkStart w:id="13840" w:name="_Toc360103956"/>
      <w:bookmarkStart w:id="13841" w:name="_Toc360104192"/>
      <w:bookmarkStart w:id="13842" w:name="_Toc360104522"/>
      <w:bookmarkStart w:id="13843" w:name="_Toc360105491"/>
      <w:bookmarkStart w:id="13844" w:name="_Toc360106055"/>
      <w:bookmarkStart w:id="13845" w:name="_Toc360106609"/>
      <w:bookmarkStart w:id="13846" w:name="_Toc360107772"/>
      <w:bookmarkStart w:id="13847" w:name="_Toc360108042"/>
      <w:bookmarkStart w:id="13848" w:name="_Toc360109276"/>
      <w:bookmarkStart w:id="13849" w:name="_Toc360109649"/>
      <w:bookmarkStart w:id="13850" w:name="_Toc360110127"/>
      <w:bookmarkStart w:id="13851" w:name="_Toc360110622"/>
      <w:bookmarkStart w:id="13852" w:name="_Toc360110867"/>
      <w:bookmarkStart w:id="13853" w:name="_Toc360111114"/>
      <w:bookmarkStart w:id="13854" w:name="_Toc360111602"/>
      <w:bookmarkStart w:id="13855" w:name="_Toc360111846"/>
      <w:bookmarkStart w:id="13856" w:name="_Toc360112089"/>
      <w:bookmarkStart w:id="13857" w:name="_Toc373827776"/>
      <w:bookmarkStart w:id="13858" w:name="_Toc373828562"/>
      <w:bookmarkStart w:id="13859" w:name="_Toc373829354"/>
      <w:bookmarkStart w:id="13860" w:name="_Toc389039501"/>
      <w:bookmarkStart w:id="13861" w:name="_Toc389053713"/>
      <w:bookmarkStart w:id="13862" w:name="_Toc423687650"/>
      <w:bookmarkStart w:id="13863" w:name="_Toc424807626"/>
      <w:bookmarkStart w:id="13864" w:name="_Toc484175345"/>
      <w:bookmarkStart w:id="13865" w:name="_Toc484175989"/>
      <w:bookmarkStart w:id="13866" w:name="_Toc492554391"/>
      <w:bookmarkStart w:id="13867" w:name="_Toc8901318"/>
      <w:r w:rsidRPr="00BB5BA2">
        <w:lastRenderedPageBreak/>
        <w:t>Les pertes agricoles</w:t>
      </w:r>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p>
    <w:p w14:paraId="2BC873E5" w14:textId="6BBE43CA" w:rsidR="00B12C02" w:rsidRPr="00BB5BA2" w:rsidRDefault="001211A0" w:rsidP="00952131">
      <w:pPr>
        <w:pStyle w:val="Puce1CarCarCarCarCarCarCarCarCarCarCarCarCarCarCarCar1CarCarCarCarCarCar"/>
        <w:ind w:left="552"/>
      </w:pPr>
      <w:r w:rsidRPr="00BC3E10">
        <w:rPr>
          <w:noProof/>
          <w:sz w:val="32"/>
          <w:szCs w:val="32"/>
        </w:rPr>
        <w:drawing>
          <wp:anchor distT="0" distB="0" distL="114300" distR="114300" simplePos="0" relativeHeight="251988992" behindDoc="0" locked="0" layoutInCell="1" allowOverlap="1" wp14:anchorId="77BA4D1B" wp14:editId="07A68DF2">
            <wp:simplePos x="0" y="0"/>
            <wp:positionH relativeFrom="column">
              <wp:posOffset>-1017270</wp:posOffset>
            </wp:positionH>
            <wp:positionV relativeFrom="paragraph">
              <wp:posOffset>-208915</wp:posOffset>
            </wp:positionV>
            <wp:extent cx="953770" cy="953770"/>
            <wp:effectExtent l="0" t="0" r="0" b="0"/>
            <wp:wrapNone/>
            <wp:docPr id="2192" name="Image 2192" descr="C:\mesdocs\Dropbox\Portail des fiscalistes\FISCALITÉuqtr.ca\Réseaux sociaux-Partagez\NouveauSiteWeb-2014\CapsuleVideoYT-pourCFE.pn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C02" w:rsidRPr="00BB5BA2">
        <w:t>Extrait de la section « Les pertes autres qu’une perte en capital (PAC) » :</w:t>
      </w:r>
    </w:p>
    <w:p w14:paraId="4412DD46" w14:textId="77777777" w:rsidR="00B12C02" w:rsidRPr="00BB5BA2" w:rsidRDefault="00B12C02" w:rsidP="00952131">
      <w:pPr>
        <w:ind w:left="552"/>
      </w:pPr>
    </w:p>
    <w:p w14:paraId="22BFB267" w14:textId="77777777" w:rsidR="00B12C02" w:rsidRPr="00BB5BA2" w:rsidRDefault="00B12C02" w:rsidP="00952131">
      <w:pPr>
        <w:ind w:left="552"/>
        <w:rPr>
          <w:i/>
        </w:rPr>
      </w:pPr>
      <w:r w:rsidRPr="00BB5BA2">
        <w:rPr>
          <w:i/>
        </w:rPr>
        <w:t>« Il a été vu dans l’étude de l’article 3 que l’alinéa 3d) doit être positif ou nul.  Advenant le cas où il donne un résultat négatif, il faut lui attribuer une valeur de zéro (0) dans le calcul de l’article 3.  Cependant, ce solde négatif se dirige dans une « banque » de pertes qui, elle, est utilisable contre tous revenus des 20 années subséquentes et des 3 années antérieures. »</w:t>
      </w:r>
    </w:p>
    <w:p w14:paraId="2F2BE971" w14:textId="77777777" w:rsidR="009917A6" w:rsidRPr="00BB5BA2" w:rsidRDefault="00C51539" w:rsidP="00952131">
      <w:pPr>
        <w:pStyle w:val="Puce1CarCarCarCarCarCarCarCarCarCarCarCarCarCarCarCar1CarCarCarCarCarCar"/>
        <w:ind w:left="552"/>
      </w:pPr>
      <w:r w:rsidRPr="00BB5BA2">
        <w:rPr>
          <w:noProof/>
        </w:rPr>
        <mc:AlternateContent>
          <mc:Choice Requires="wps">
            <w:drawing>
              <wp:anchor distT="0" distB="0" distL="114300" distR="114300" simplePos="0" relativeHeight="251526144" behindDoc="0" locked="0" layoutInCell="1" allowOverlap="1" wp14:anchorId="4DC07151" wp14:editId="1BA03CFB">
                <wp:simplePos x="0" y="0"/>
                <wp:positionH relativeFrom="column">
                  <wp:posOffset>2090001</wp:posOffset>
                </wp:positionH>
                <wp:positionV relativeFrom="paragraph">
                  <wp:posOffset>637896</wp:posOffset>
                </wp:positionV>
                <wp:extent cx="517490" cy="266281"/>
                <wp:effectExtent l="0" t="0" r="0" b="635"/>
                <wp:wrapNone/>
                <wp:docPr id="10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90" cy="266281"/>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51C0BC7A" w14:textId="77777777" w:rsidR="009A0A5A" w:rsidRDefault="009A0A5A" w:rsidP="00B12C02">
                            <w:pPr>
                              <w:jc w:val="center"/>
                            </w:pPr>
                            <w:r>
                              <w:t>PAC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1" o:spid="_x0000_s1277" type="#_x0000_t202" style="position:absolute;left:0;text-align:left;margin-left:164.55pt;margin-top:50.25pt;width:40.75pt;height:20.9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" stroked="f" strokecolor="red" strokeweight="1.25pt">
                <v:textbox>
                  <w:txbxContent>
                    <w:p w14:paraId="51C0BC7A" w14:textId="77777777" w:rsidR="009A0A5A" w:rsidRDefault="009A0A5A" w:rsidP="00B12C02">
                      <w:pPr>
                        <w:jc w:val="center"/>
                      </w:pPr>
                      <w:r>
                        <w:t>PAC</w:t>
                      </w:r>
                    </w:p>
                  </w:txbxContent>
                </v:textbox>
              </v:shape>
            </w:pict>
          </mc:Fallback>
        </mc:AlternateContent>
      </w:r>
      <w:r w:rsidR="009917A6" w:rsidRPr="00BB5BA2">
        <w:t xml:space="preserve">Une </w:t>
      </w:r>
      <w:r w:rsidR="009917A6" w:rsidRPr="00BB5BA2">
        <w:rPr>
          <w:i/>
          <w:u w:val="single"/>
        </w:rPr>
        <w:t>perte agricole</w:t>
      </w:r>
      <w:r w:rsidR="009917A6" w:rsidRPr="00BB5BA2">
        <w:t xml:space="preserve"> (PA) est </w:t>
      </w:r>
      <w:r w:rsidR="00B12C02" w:rsidRPr="00BB5BA2">
        <w:t xml:space="preserve">un sous-ensemble des PAC. Elle est </w:t>
      </w:r>
      <w:r w:rsidR="00EF590A" w:rsidRPr="00BB5BA2">
        <w:t>occasionnée par la réalisation d’</w:t>
      </w:r>
      <w:r w:rsidR="009917A6" w:rsidRPr="00BB5BA2">
        <w:t>une perte d’entreprise subie dans l’exploitation d’une entreprise agricole</w:t>
      </w:r>
      <w:r w:rsidRPr="00BB5BA2">
        <w:t>.</w:t>
      </w:r>
      <w:r w:rsidR="00EF590A" w:rsidRPr="00BB5BA2">
        <w:rPr>
          <w:rStyle w:val="Appelnotedebasdep"/>
        </w:rPr>
        <w:footnoteReference w:id="204"/>
      </w:r>
    </w:p>
    <w:p w14:paraId="42A76D97" w14:textId="77777777" w:rsidR="00EF590A" w:rsidRPr="00BB5BA2" w:rsidRDefault="00EF590A" w:rsidP="00952131">
      <w:pPr>
        <w:pStyle w:val="Puce1CarCarCarCarCarCarCarCarCarCarCarCarCarCarCarCar1CarCarCarCarCarCar"/>
        <w:numPr>
          <w:ilvl w:val="0"/>
          <w:numId w:val="0"/>
        </w:numPr>
        <w:ind w:left="552"/>
      </w:pPr>
      <w:r w:rsidRPr="00BB5BA2">
        <w:rPr>
          <w:noProof/>
        </w:rPr>
        <mc:AlternateContent>
          <mc:Choice Requires="wps">
            <w:drawing>
              <wp:anchor distT="0" distB="0" distL="114300" distR="114300" simplePos="0" relativeHeight="251610112" behindDoc="0" locked="0" layoutInCell="1" allowOverlap="1" wp14:anchorId="174FE39A" wp14:editId="6D502845">
                <wp:simplePos x="0" y="0"/>
                <wp:positionH relativeFrom="column">
                  <wp:posOffset>1694180</wp:posOffset>
                </wp:positionH>
                <wp:positionV relativeFrom="paragraph">
                  <wp:posOffset>161014</wp:posOffset>
                </wp:positionV>
                <wp:extent cx="914400" cy="800100"/>
                <wp:effectExtent l="0" t="0" r="19050" b="19050"/>
                <wp:wrapNone/>
                <wp:docPr id="104"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57F4B43D" id="Oval 927" o:spid="_x0000_s1026" style="position:absolute;margin-left:133.4pt;margin-top:12.7pt;width:1in;height: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" filled="f" strokecolor="red" strokeweight="1.25pt"/>
            </w:pict>
          </mc:Fallback>
        </mc:AlternateContent>
      </w:r>
    </w:p>
    <w:p w14:paraId="2C241605" w14:textId="77777777" w:rsidR="00EF590A" w:rsidRPr="00BB5BA2" w:rsidRDefault="00C51539" w:rsidP="00952131">
      <w:pPr>
        <w:pStyle w:val="Puce1CarCarCarCarCarCarCarCarCarCarCarCarCarCarCarCar1CarCarCarCarCarCar"/>
        <w:numPr>
          <w:ilvl w:val="0"/>
          <w:numId w:val="0"/>
        </w:numPr>
        <w:ind w:left="552"/>
      </w:pPr>
      <w:r w:rsidRPr="00BB5BA2">
        <w:rPr>
          <w:noProof/>
        </w:rPr>
        <mc:AlternateContent>
          <mc:Choice Requires="wps">
            <w:drawing>
              <wp:anchor distT="0" distB="0" distL="114300" distR="114300" simplePos="0" relativeHeight="251498496" behindDoc="0" locked="0" layoutInCell="1" allowOverlap="1" wp14:anchorId="6DF07024" wp14:editId="3725DD06">
                <wp:simplePos x="0" y="0"/>
                <wp:positionH relativeFrom="column">
                  <wp:posOffset>2124954</wp:posOffset>
                </wp:positionH>
                <wp:positionV relativeFrom="paragraph">
                  <wp:posOffset>77470</wp:posOffset>
                </wp:positionV>
                <wp:extent cx="517490" cy="266281"/>
                <wp:effectExtent l="0" t="0" r="0" b="635"/>
                <wp:wrapNone/>
                <wp:docPr id="6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90" cy="266281"/>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534EAF69" w14:textId="77777777" w:rsidR="009A0A5A" w:rsidRDefault="009A0A5A" w:rsidP="00C51539">
                            <w:r>
                              <w:t>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left:0;text-align:left;margin-left:167.3pt;margin-top:6.1pt;width:40.75pt;height:20.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" stroked="f" strokecolor="red" strokeweight="1.25pt">
                <v:textbox>
                  <w:txbxContent>
                    <w:p w14:paraId="534EAF69" w14:textId="77777777" w:rsidR="009A0A5A" w:rsidRDefault="009A0A5A" w:rsidP="00C51539">
                      <w:r>
                        <w:t>PA</w:t>
                      </w:r>
                    </w:p>
                  </w:txbxContent>
                </v:textbox>
              </v:shape>
            </w:pict>
          </mc:Fallback>
        </mc:AlternateContent>
      </w:r>
      <w:r w:rsidRPr="00BB5BA2">
        <w:rPr>
          <w:noProof/>
        </w:rPr>
        <mc:AlternateContent>
          <mc:Choice Requires="wps">
            <w:drawing>
              <wp:anchor distT="0" distB="0" distL="114300" distR="114300" simplePos="0" relativeHeight="251612160" behindDoc="0" locked="0" layoutInCell="1" allowOverlap="1" wp14:anchorId="10BAB737" wp14:editId="429CEFB1">
                <wp:simplePos x="0" y="0"/>
                <wp:positionH relativeFrom="column">
                  <wp:posOffset>1762613</wp:posOffset>
                </wp:positionH>
                <wp:positionV relativeFrom="paragraph">
                  <wp:posOffset>47849</wp:posOffset>
                </wp:positionV>
                <wp:extent cx="403369" cy="352948"/>
                <wp:effectExtent l="0" t="0" r="15875" b="28575"/>
                <wp:wrapNone/>
                <wp:docPr id="60"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369" cy="352948"/>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D9A7981" id="Oval 927" o:spid="_x0000_s1026" style="position:absolute;margin-left:138.8pt;margin-top:3.75pt;width:31.75pt;height:27.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" filled="f" strokecolor="red" strokeweight="1.25pt"/>
            </w:pict>
          </mc:Fallback>
        </mc:AlternateContent>
      </w:r>
    </w:p>
    <w:p w14:paraId="7F6D8153" w14:textId="77777777" w:rsidR="00EF590A" w:rsidRPr="00BB5BA2" w:rsidRDefault="00EF590A" w:rsidP="00952131">
      <w:pPr>
        <w:pStyle w:val="Puce1CarCarCarCarCarCarCarCarCarCarCarCarCarCarCarCar1CarCarCarCarCarCar"/>
        <w:numPr>
          <w:ilvl w:val="0"/>
          <w:numId w:val="0"/>
        </w:numPr>
        <w:ind w:left="552"/>
      </w:pPr>
    </w:p>
    <w:p w14:paraId="2707403E" w14:textId="77777777" w:rsidR="00B12C02" w:rsidRPr="00BB5BA2" w:rsidRDefault="00B12C02" w:rsidP="00952131">
      <w:pPr>
        <w:pStyle w:val="Puce1CarCarCarCarCarCarCarCarCarCarCarCarCarCarCarCar1CarCarCarCarCarCar"/>
        <w:ind w:left="552"/>
      </w:pPr>
      <w:r w:rsidRPr="00BB5BA2">
        <w:t xml:space="preserve">Lorsque l’alinéa 3d) est négatif </w:t>
      </w:r>
      <w:r w:rsidR="00C51539" w:rsidRPr="00BB5BA2">
        <w:t>occasionné</w:t>
      </w:r>
      <w:r w:rsidR="00E06637" w:rsidRPr="00BB5BA2">
        <w:t xml:space="preserve"> par une perte d’entreprise agricole </w:t>
      </w:r>
      <w:r w:rsidRPr="00BB5BA2">
        <w:t>(en 20XX) :</w:t>
      </w:r>
    </w:p>
    <w:p w14:paraId="5C38645C" w14:textId="77777777" w:rsidR="00B12C02" w:rsidRPr="00BB5BA2" w:rsidRDefault="00B12C02" w:rsidP="00952131">
      <w:pPr>
        <w:pStyle w:val="Puce2CarCar1CarCarCarCarCar"/>
        <w:ind w:left="1065"/>
      </w:pPr>
      <w:r w:rsidRPr="00BB5BA2">
        <w:t xml:space="preserve">111(8) définit ce montant comme étant une </w:t>
      </w:r>
      <w:r w:rsidRPr="00BB5BA2">
        <w:rPr>
          <w:i/>
          <w:u w:val="single"/>
        </w:rPr>
        <w:t>perte</w:t>
      </w:r>
      <w:r w:rsidR="00E06637" w:rsidRPr="00BB5BA2">
        <w:rPr>
          <w:i/>
          <w:u w:val="single"/>
        </w:rPr>
        <w:t xml:space="preserve"> agricole</w:t>
      </w:r>
      <w:r w:rsidRPr="00BB5BA2">
        <w:rPr>
          <w:rStyle w:val="Appelnotedebasdep"/>
        </w:rPr>
        <w:footnoteReference w:id="205"/>
      </w:r>
      <w:r w:rsidRPr="00BB5BA2">
        <w:t xml:space="preserve"> </w:t>
      </w:r>
      <w:r w:rsidR="00E06637" w:rsidRPr="00BB5BA2">
        <w:t>(PA</w:t>
      </w:r>
      <w:r w:rsidRPr="00BB5BA2">
        <w:t>) réalisée en 20XX;</w:t>
      </w:r>
    </w:p>
    <w:p w14:paraId="7A6F1574" w14:textId="77777777" w:rsidR="00B12C02" w:rsidRPr="00BB5BA2" w:rsidRDefault="000642AB" w:rsidP="00952131">
      <w:pPr>
        <w:pStyle w:val="Puce2CarCar1CarCarCarCarCar"/>
        <w:ind w:left="1065"/>
      </w:pPr>
      <w:r w:rsidRPr="00BB5BA2">
        <w:t xml:space="preserve">111(1)d) restreint l’utilisation d’une PA réalisée en 20XX à l’encontre du revenu des 3 années antérieures à 20XX (20WW, 20VV et 20UU) et des 20 années subséquentes à 20XX (20YY et </w:t>
      </w:r>
      <w:r w:rsidR="008D2B76" w:rsidRPr="00BB5BA2">
        <w:t xml:space="preserve">les 19 </w:t>
      </w:r>
      <w:r w:rsidRPr="00BB5BA2">
        <w:t>suivantes) et ce, à l’encontre de toutes sources de revenus.</w:t>
      </w:r>
    </w:p>
    <w:p w14:paraId="129702E5" w14:textId="77777777" w:rsidR="009917A6" w:rsidRPr="00BB5BA2" w:rsidRDefault="009917A6" w:rsidP="00952131">
      <w:pPr>
        <w:pStyle w:val="111FEI"/>
        <w:numPr>
          <w:ilvl w:val="0"/>
          <w:numId w:val="0"/>
        </w:numPr>
        <w:ind w:left="1065"/>
      </w:pPr>
      <w:r w:rsidRPr="00BB5BA2">
        <w:br w:type="page"/>
      </w:r>
    </w:p>
    <w:p w14:paraId="4656D97E" w14:textId="16A7B65C" w:rsidR="00C51539" w:rsidRPr="00BB5BA2" w:rsidRDefault="00E45139" w:rsidP="00952131">
      <w:pPr>
        <w:rPr>
          <w:b/>
          <w:sz w:val="26"/>
        </w:rPr>
      </w:pPr>
      <w:r w:rsidRPr="00BB5BA2">
        <w:rPr>
          <w:noProof/>
        </w:rPr>
        <w:lastRenderedPageBreak/>
        <w:drawing>
          <wp:anchor distT="0" distB="0" distL="114300" distR="114300" simplePos="0" relativeHeight="251934720" behindDoc="0" locked="0" layoutInCell="1" allowOverlap="1" wp14:anchorId="02B20423" wp14:editId="19A44234">
            <wp:simplePos x="0" y="0"/>
            <wp:positionH relativeFrom="column">
              <wp:posOffset>1905</wp:posOffset>
            </wp:positionH>
            <wp:positionV relativeFrom="paragraph">
              <wp:posOffset>0</wp:posOffset>
            </wp:positionV>
            <wp:extent cx="6105525" cy="8401904"/>
            <wp:effectExtent l="0" t="0" r="0" b="0"/>
            <wp:wrapNone/>
            <wp:docPr id="3181" name="Imag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108659" cy="8406216"/>
                    </a:xfrm>
                    <a:prstGeom prst="rect">
                      <a:avLst/>
                    </a:prstGeom>
                    <a:noFill/>
                    <a:ln>
                      <a:noFill/>
                    </a:ln>
                  </pic:spPr>
                </pic:pic>
              </a:graphicData>
            </a:graphic>
            <wp14:sizeRelH relativeFrom="page">
              <wp14:pctWidth>0</wp14:pctWidth>
            </wp14:sizeRelH>
            <wp14:sizeRelV relativeFrom="page">
              <wp14:pctHeight>0</wp14:pctHeight>
            </wp14:sizeRelV>
          </wp:anchor>
        </w:drawing>
      </w:r>
      <w:r w:rsidR="009917A6" w:rsidRPr="00BB5BA2">
        <w:br w:type="page"/>
      </w:r>
      <w:bookmarkStart w:id="13868" w:name="_Toc121277701"/>
      <w:bookmarkStart w:id="13869" w:name="_Toc121277938"/>
      <w:bookmarkStart w:id="13870" w:name="_Toc121278195"/>
      <w:bookmarkStart w:id="13871" w:name="_Toc121278502"/>
      <w:bookmarkStart w:id="13872" w:name="_Toc139425630"/>
      <w:bookmarkStart w:id="13873" w:name="_Toc139426331"/>
      <w:bookmarkStart w:id="13874" w:name="_Toc139426583"/>
      <w:bookmarkStart w:id="13875" w:name="_Toc139427156"/>
      <w:bookmarkStart w:id="13876" w:name="_Toc172009867"/>
      <w:bookmarkStart w:id="13877" w:name="_Toc203381292"/>
      <w:bookmarkStart w:id="13878" w:name="_Toc203382209"/>
      <w:bookmarkStart w:id="13879" w:name="_Toc235938171"/>
      <w:bookmarkStart w:id="13880" w:name="_Toc235939039"/>
      <w:bookmarkStart w:id="13881" w:name="_Toc264978711"/>
      <w:bookmarkStart w:id="13882" w:name="_Toc301874654"/>
      <w:bookmarkStart w:id="13883" w:name="_Toc301874914"/>
      <w:bookmarkStart w:id="13884" w:name="_Toc301875174"/>
      <w:bookmarkStart w:id="13885" w:name="_Toc301875569"/>
      <w:bookmarkStart w:id="13886" w:name="_Toc301876955"/>
      <w:bookmarkStart w:id="13887" w:name="_Toc301878066"/>
      <w:bookmarkStart w:id="13888" w:name="_Toc308011139"/>
      <w:bookmarkStart w:id="13889" w:name="_Toc334017699"/>
      <w:bookmarkStart w:id="13890" w:name="_Toc334018233"/>
      <w:bookmarkStart w:id="13891" w:name="_Toc334018715"/>
      <w:bookmarkStart w:id="13892" w:name="_Toc334018989"/>
      <w:bookmarkStart w:id="13893" w:name="_Toc334019263"/>
      <w:bookmarkStart w:id="13894" w:name="_Toc334019627"/>
      <w:bookmarkStart w:id="13895" w:name="_Toc334020176"/>
      <w:bookmarkStart w:id="13896" w:name="_Toc334020450"/>
      <w:bookmarkStart w:id="13897" w:name="_Toc349142990"/>
      <w:bookmarkStart w:id="13898" w:name="_Toc349143260"/>
      <w:bookmarkStart w:id="13899" w:name="_Toc349144350"/>
      <w:bookmarkStart w:id="13900" w:name="_Toc360103959"/>
      <w:bookmarkStart w:id="13901" w:name="_Toc360104195"/>
      <w:bookmarkStart w:id="13902" w:name="_Toc360104523"/>
      <w:bookmarkStart w:id="13903" w:name="_Toc360105494"/>
      <w:bookmarkStart w:id="13904" w:name="_Toc360106058"/>
      <w:bookmarkStart w:id="13905" w:name="_Toc360106612"/>
      <w:bookmarkStart w:id="13906" w:name="_Toc360107775"/>
      <w:bookmarkStart w:id="13907" w:name="_Toc360108043"/>
      <w:bookmarkStart w:id="13908" w:name="_Toc360109279"/>
      <w:bookmarkStart w:id="13909" w:name="_Toc360109652"/>
      <w:bookmarkStart w:id="13910" w:name="_Toc360110130"/>
      <w:bookmarkStart w:id="13911" w:name="_Toc360110625"/>
      <w:bookmarkStart w:id="13912" w:name="_Toc360110870"/>
      <w:bookmarkStart w:id="13913" w:name="_Toc360111117"/>
      <w:bookmarkStart w:id="13914" w:name="_Toc360111605"/>
      <w:bookmarkStart w:id="13915" w:name="_Toc360111849"/>
      <w:bookmarkStart w:id="13916" w:name="_Toc360112092"/>
    </w:p>
    <w:p w14:paraId="0CE2897F" w14:textId="77777777" w:rsidR="009917A6" w:rsidRPr="00BB5BA2" w:rsidRDefault="009917A6" w:rsidP="00952131">
      <w:pPr>
        <w:pStyle w:val="SousnombreCar"/>
        <w:ind w:left="705"/>
      </w:pPr>
      <w:bookmarkStart w:id="13917" w:name="_Toc373827777"/>
      <w:bookmarkStart w:id="13918" w:name="_Toc373828563"/>
      <w:bookmarkStart w:id="13919" w:name="_Toc373829355"/>
      <w:bookmarkStart w:id="13920" w:name="_Toc389039502"/>
      <w:bookmarkStart w:id="13921" w:name="_Toc389053714"/>
      <w:bookmarkStart w:id="13922" w:name="_Toc423687651"/>
      <w:bookmarkStart w:id="13923" w:name="_Toc424807627"/>
      <w:bookmarkStart w:id="13924" w:name="_Toc484175346"/>
      <w:bookmarkStart w:id="13925" w:name="_Toc484175990"/>
      <w:bookmarkStart w:id="13926" w:name="_Toc492554392"/>
      <w:bookmarkStart w:id="13927" w:name="_Toc8901319"/>
      <w:r w:rsidRPr="00BB5BA2">
        <w:lastRenderedPageBreak/>
        <w:t>Les pertes agricoles restreintes</w:t>
      </w:r>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p>
    <w:p w14:paraId="427DB588" w14:textId="77777777" w:rsidR="009917A6" w:rsidRPr="00BB5BA2" w:rsidRDefault="00B36ACD" w:rsidP="00952131">
      <w:pPr>
        <w:pStyle w:val="Puce1CarCarCarCarCarCarCarCarCarCarCarCarCarCarCarCar1CarCarCarCarCarCar"/>
        <w:ind w:left="552"/>
      </w:pPr>
      <w:r w:rsidRPr="00BB5BA2">
        <w:t xml:space="preserve">Une </w:t>
      </w:r>
      <w:r w:rsidRPr="00BB5BA2">
        <w:rPr>
          <w:i/>
          <w:u w:val="single"/>
        </w:rPr>
        <w:t>perte agricole restreinte</w:t>
      </w:r>
      <w:r w:rsidRPr="00BB5BA2">
        <w:t xml:space="preserve"> (PAR) est un sous-ensemble des PA. Elle est occasionnée par la réalisation d’une perte d’entreprise subie dans l’exploitation d’une entreprise agricole (activité secondaire du contribuable). La PAR se distingue de la PA du fait qu’elle est occasionnée par une </w:t>
      </w:r>
      <w:r w:rsidRPr="00BB5BA2">
        <w:rPr>
          <w:u w:val="single"/>
        </w:rPr>
        <w:t>activité agricole secondaire du contribuable,</w:t>
      </w:r>
      <w:r w:rsidRPr="00BB5BA2">
        <w:rPr>
          <w:rStyle w:val="Appelnotedebasdep"/>
        </w:rPr>
        <w:footnoteReference w:id="206"/>
      </w:r>
      <w:r w:rsidRPr="00BB5BA2">
        <w:t xml:space="preserve"> i.e. une activité qui ne constitue pas habituellement la principale source de revenu du contribuable.</w:t>
      </w:r>
      <w:r w:rsidRPr="00BB5BA2">
        <w:rPr>
          <w:rStyle w:val="Appelnotedebasdep"/>
        </w:rPr>
        <w:footnoteReference w:id="207"/>
      </w:r>
    </w:p>
    <w:p w14:paraId="6BA9F367" w14:textId="77777777" w:rsidR="00B36ACD" w:rsidRPr="00BB5BA2" w:rsidRDefault="00B36ACD" w:rsidP="00952131">
      <w:pPr>
        <w:pStyle w:val="Puce1CarCarCarCarCarCarCarCarCarCarCarCarCarCarCarCar1CarCarCarCarCarCar"/>
        <w:numPr>
          <w:ilvl w:val="0"/>
          <w:numId w:val="0"/>
        </w:numPr>
        <w:ind w:left="552"/>
      </w:pPr>
      <w:r w:rsidRPr="00BB5BA2">
        <w:rPr>
          <w:noProof/>
        </w:rPr>
        <mc:AlternateContent>
          <mc:Choice Requires="wps">
            <w:drawing>
              <wp:anchor distT="0" distB="0" distL="114300" distR="114300" simplePos="0" relativeHeight="251485184" behindDoc="0" locked="0" layoutInCell="1" allowOverlap="1" wp14:anchorId="4E63DFEA" wp14:editId="4D8C83C1">
                <wp:simplePos x="0" y="0"/>
                <wp:positionH relativeFrom="column">
                  <wp:posOffset>2795905</wp:posOffset>
                </wp:positionH>
                <wp:positionV relativeFrom="paragraph">
                  <wp:posOffset>403225</wp:posOffset>
                </wp:positionV>
                <wp:extent cx="516890" cy="266065"/>
                <wp:effectExtent l="0" t="0" r="0" b="635"/>
                <wp:wrapNone/>
                <wp:docPr id="76"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66065"/>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45B285F1" w14:textId="77777777" w:rsidR="009A0A5A" w:rsidRDefault="009A0A5A" w:rsidP="00B36ACD">
                            <w:pPr>
                              <w:jc w:val="center"/>
                            </w:pPr>
                            <w:r>
                              <w:t>PAR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9" type="#_x0000_t202" style="position:absolute;left:0;text-align:left;margin-left:220.15pt;margin-top:31.75pt;width:40.7pt;height:20.9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" stroked="f" strokecolor="red" strokeweight="1.25pt">
                <v:textbox>
                  <w:txbxContent>
                    <w:p w14:paraId="45B285F1" w14:textId="77777777" w:rsidR="009A0A5A" w:rsidRDefault="009A0A5A" w:rsidP="00B36ACD">
                      <w:pPr>
                        <w:jc w:val="center"/>
                      </w:pPr>
                      <w:r>
                        <w:t>PAR</w:t>
                      </w:r>
                    </w:p>
                  </w:txbxContent>
                </v:textbox>
              </v:shape>
            </w:pict>
          </mc:Fallback>
        </mc:AlternateContent>
      </w:r>
      <w:r w:rsidRPr="00BB5BA2">
        <w:rPr>
          <w:noProof/>
        </w:rPr>
        <mc:AlternateContent>
          <mc:Choice Requires="wps">
            <w:drawing>
              <wp:anchor distT="0" distB="0" distL="114300" distR="114300" simplePos="0" relativeHeight="251495424" behindDoc="0" locked="0" layoutInCell="1" allowOverlap="1" wp14:anchorId="40309D15" wp14:editId="22A76C2A">
                <wp:simplePos x="0" y="0"/>
                <wp:positionH relativeFrom="column">
                  <wp:posOffset>3261360</wp:posOffset>
                </wp:positionH>
                <wp:positionV relativeFrom="paragraph">
                  <wp:posOffset>454025</wp:posOffset>
                </wp:positionV>
                <wp:extent cx="516890" cy="266065"/>
                <wp:effectExtent l="0" t="0" r="0" b="635"/>
                <wp:wrapNone/>
                <wp:docPr id="63"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66065"/>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7EEB4D04" w14:textId="77777777" w:rsidR="009A0A5A" w:rsidRDefault="009A0A5A" w:rsidP="00B36ACD">
                            <w:r>
                              <w:t>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left:0;text-align:left;margin-left:256.8pt;margin-top:35.75pt;width:40.7pt;height:20.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" stroked="f" strokecolor="red" strokeweight="1.25pt">
                <v:textbox>
                  <w:txbxContent>
                    <w:p w14:paraId="7EEB4D04" w14:textId="77777777" w:rsidR="009A0A5A" w:rsidRDefault="009A0A5A" w:rsidP="00B36ACD">
                      <w:r>
                        <w:t>PA</w:t>
                      </w:r>
                    </w:p>
                  </w:txbxContent>
                </v:textbox>
              </v:shape>
            </w:pict>
          </mc:Fallback>
        </mc:AlternateContent>
      </w:r>
      <w:r w:rsidRPr="00BB5BA2">
        <w:rPr>
          <w:noProof/>
        </w:rPr>
        <mc:AlternateContent>
          <mc:Choice Requires="wps">
            <w:drawing>
              <wp:anchor distT="0" distB="0" distL="114300" distR="114300" simplePos="0" relativeHeight="251593728" behindDoc="0" locked="0" layoutInCell="1" allowOverlap="1" wp14:anchorId="3E66838C" wp14:editId="0BED5410">
                <wp:simplePos x="0" y="0"/>
                <wp:positionH relativeFrom="column">
                  <wp:posOffset>3286125</wp:posOffset>
                </wp:positionH>
                <wp:positionV relativeFrom="paragraph">
                  <wp:posOffset>144780</wp:posOffset>
                </wp:positionV>
                <wp:extent cx="516890" cy="266065"/>
                <wp:effectExtent l="0" t="0" r="0" b="635"/>
                <wp:wrapNone/>
                <wp:docPr id="49"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66065"/>
                        </a:xfrm>
                        <a:prstGeom prst="rect">
                          <a:avLst/>
                        </a:prstGeom>
                        <a:solidFill>
                          <a:srgbClr val="FFFFFF"/>
                        </a:solidFill>
                        <a:ln>
                          <a:noFill/>
                        </a:ln>
                        <a:extLst>
                          <a:ext uri="{91240B29-F687-4F45-9708-019B960494DF}">
                            <a14:hiddenLine xmlns:a14="http://schemas.microsoft.com/office/drawing/2010/main" w="15875">
                              <a:solidFill>
                                <a:srgbClr val="FF0000"/>
                              </a:solidFill>
                              <a:miter lim="800000"/>
                              <a:headEnd/>
                              <a:tailEnd/>
                            </a14:hiddenLine>
                          </a:ext>
                        </a:extLst>
                      </wps:spPr>
                      <wps:txbx>
                        <w:txbxContent>
                          <w:p w14:paraId="46060189" w14:textId="77777777" w:rsidR="009A0A5A" w:rsidRDefault="009A0A5A" w:rsidP="00B36ACD">
                            <w:pPr>
                              <w:jc w:val="center"/>
                            </w:pPr>
                            <w:r>
                              <w:t>PAC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1" type="#_x0000_t202" style="position:absolute;left:0;text-align:left;margin-left:258.75pt;margin-top:11.4pt;width:40.7pt;height:20.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" stroked="f" strokecolor="red" strokeweight="1.25pt">
                <v:textbox>
                  <w:txbxContent>
                    <w:p w14:paraId="46060189" w14:textId="77777777" w:rsidR="009A0A5A" w:rsidRDefault="009A0A5A" w:rsidP="00B36ACD">
                      <w:pPr>
                        <w:jc w:val="center"/>
                      </w:pPr>
                      <w:r>
                        <w:t>PAC</w:t>
                      </w:r>
                    </w:p>
                  </w:txbxContent>
                </v:textbox>
              </v:shape>
            </w:pict>
          </mc:Fallback>
        </mc:AlternateContent>
      </w:r>
      <w:r w:rsidRPr="00BB5BA2">
        <w:rPr>
          <w:noProof/>
        </w:rPr>
        <mc:AlternateContent>
          <mc:Choice Requires="wps">
            <w:drawing>
              <wp:anchor distT="0" distB="0" distL="114300" distR="114300" simplePos="0" relativeHeight="251623424" behindDoc="0" locked="0" layoutInCell="1" allowOverlap="1" wp14:anchorId="67AD11B9" wp14:editId="2ABEA442">
                <wp:simplePos x="0" y="0"/>
                <wp:positionH relativeFrom="column">
                  <wp:posOffset>2432685</wp:posOffset>
                </wp:positionH>
                <wp:positionV relativeFrom="paragraph">
                  <wp:posOffset>150495</wp:posOffset>
                </wp:positionV>
                <wp:extent cx="914400" cy="800100"/>
                <wp:effectExtent l="0" t="0" r="19050" b="19050"/>
                <wp:wrapNone/>
                <wp:docPr id="50"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A9579DE" id="Oval 927" o:spid="_x0000_s1026" style="position:absolute;margin-left:191.55pt;margin-top:11.85pt;width:1in;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" filled="f" strokecolor="red" strokeweight="1.25pt"/>
            </w:pict>
          </mc:Fallback>
        </mc:AlternateContent>
      </w:r>
      <w:r w:rsidRPr="00BB5BA2">
        <w:rPr>
          <w:noProof/>
        </w:rPr>
        <mc:AlternateContent>
          <mc:Choice Requires="wps">
            <w:drawing>
              <wp:anchor distT="0" distB="0" distL="114300" distR="114300" simplePos="0" relativeHeight="251709440" behindDoc="0" locked="0" layoutInCell="1" allowOverlap="1" wp14:anchorId="5A639A26" wp14:editId="6EB04586">
                <wp:simplePos x="0" y="0"/>
                <wp:positionH relativeFrom="column">
                  <wp:posOffset>2324100</wp:posOffset>
                </wp:positionH>
                <wp:positionV relativeFrom="paragraph">
                  <wp:posOffset>66040</wp:posOffset>
                </wp:positionV>
                <wp:extent cx="1137285" cy="994410"/>
                <wp:effectExtent l="0" t="0" r="24765" b="15240"/>
                <wp:wrapNone/>
                <wp:docPr id="65"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99441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EA0E210" id="Oval 927" o:spid="_x0000_s1026" style="position:absolute;margin-left:183pt;margin-top:5.2pt;width:89.55pt;height:7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" filled="f" strokecolor="red" strokeweight="1.25pt"/>
            </w:pict>
          </mc:Fallback>
        </mc:AlternateContent>
      </w:r>
      <w:r w:rsidRPr="00BB5BA2">
        <w:rPr>
          <w:noProof/>
        </w:rPr>
        <mc:AlternateContent>
          <mc:Choice Requires="wps">
            <w:drawing>
              <wp:anchor distT="0" distB="0" distL="114300" distR="114300" simplePos="0" relativeHeight="251743232" behindDoc="0" locked="0" layoutInCell="1" allowOverlap="1" wp14:anchorId="1CD0C1EC" wp14:editId="7B6825CE">
                <wp:simplePos x="0" y="0"/>
                <wp:positionH relativeFrom="column">
                  <wp:posOffset>2500630</wp:posOffset>
                </wp:positionH>
                <wp:positionV relativeFrom="paragraph">
                  <wp:posOffset>365125</wp:posOffset>
                </wp:positionV>
                <wp:extent cx="403225" cy="352425"/>
                <wp:effectExtent l="0" t="0" r="15875" b="28575"/>
                <wp:wrapNone/>
                <wp:docPr id="64" name="Oval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352425"/>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AC5A48D" id="Oval 927" o:spid="_x0000_s1026" style="position:absolute;margin-left:196.9pt;margin-top:28.75pt;width:31.75pt;height:2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" filled="f" strokecolor="red" strokeweight="1.25pt"/>
            </w:pict>
          </mc:Fallback>
        </mc:AlternateContent>
      </w:r>
    </w:p>
    <w:p w14:paraId="71EB9DD1" w14:textId="77777777" w:rsidR="00B36ACD" w:rsidRPr="00BB5BA2" w:rsidRDefault="00B36ACD" w:rsidP="00952131">
      <w:pPr>
        <w:pStyle w:val="Puce1CarCarCarCarCarCarCarCarCarCarCarCarCarCarCarCar1CarCarCarCarCarCar"/>
        <w:numPr>
          <w:ilvl w:val="0"/>
          <w:numId w:val="0"/>
        </w:numPr>
        <w:ind w:left="552"/>
      </w:pPr>
    </w:p>
    <w:p w14:paraId="77124E3D" w14:textId="77777777" w:rsidR="00B36ACD" w:rsidRPr="00BB5BA2" w:rsidRDefault="00B36ACD" w:rsidP="00952131">
      <w:pPr>
        <w:pStyle w:val="Puce1CarCarCarCarCarCarCarCarCarCarCarCarCarCarCarCar1CarCarCarCarCarCar"/>
        <w:numPr>
          <w:ilvl w:val="0"/>
          <w:numId w:val="0"/>
        </w:numPr>
        <w:ind w:left="552"/>
      </w:pPr>
    </w:p>
    <w:p w14:paraId="145068FB" w14:textId="77777777" w:rsidR="00B36ACD" w:rsidRPr="00BB5BA2" w:rsidRDefault="00B36ACD" w:rsidP="00952131">
      <w:pPr>
        <w:pStyle w:val="Puce1CarCarCarCarCarCarCarCarCarCarCarCarCarCarCarCar1CarCarCarCarCarCar"/>
        <w:ind w:left="552"/>
      </w:pPr>
      <w:r w:rsidRPr="00BB5BA2">
        <w:t>Lorsqu’une perte d’entreprise est subie dans l’exploitation d’une entreprise agricole (activité secondaire du contribuable) [en 20XX] :</w:t>
      </w:r>
    </w:p>
    <w:p w14:paraId="6BD83188" w14:textId="77777777" w:rsidR="00B36ACD" w:rsidRPr="00BB5BA2" w:rsidRDefault="008D2B76" w:rsidP="00952131">
      <w:pPr>
        <w:pStyle w:val="Puce2CarCar1CarCarCarCarCar"/>
        <w:ind w:left="1065"/>
      </w:pPr>
      <w:r w:rsidRPr="00BB5BA2">
        <w:t xml:space="preserve">L’art. </w:t>
      </w:r>
      <w:r w:rsidR="00B36ACD" w:rsidRPr="00BB5BA2">
        <w:t xml:space="preserve">31 restreint la déductibilité de la perte d’entreprise subie dans l’exploitation de l’entreprise agricole (activité secondaire du contribuable) en 20XX au moindre des montants suivants : </w:t>
      </w:r>
      <w:r w:rsidR="00B36ACD" w:rsidRPr="00BB5BA2">
        <w:rPr>
          <w:vertAlign w:val="superscript"/>
        </w:rPr>
        <w:footnoteReference w:id="208"/>
      </w:r>
    </w:p>
    <w:p w14:paraId="5FF13221" w14:textId="77777777" w:rsidR="00B36ACD" w:rsidRPr="00BB5BA2" w:rsidRDefault="00B36ACD" w:rsidP="00952131">
      <w:pPr>
        <w:pStyle w:val="Puce2CarCar1CarCarCarCarCar"/>
        <w:numPr>
          <w:ilvl w:val="2"/>
          <w:numId w:val="1"/>
        </w:numPr>
        <w:ind w:left="1785"/>
      </w:pPr>
      <w:r w:rsidRPr="00BB5BA2">
        <w:t>La perte d’entreprise subie dans l’exploitation de l’entreprise agricole (activité secondaire du contribuable)</w:t>
      </w:r>
    </w:p>
    <w:p w14:paraId="431D026A" w14:textId="77777777" w:rsidR="00B36ACD" w:rsidRPr="00BB5BA2" w:rsidRDefault="00B36ACD" w:rsidP="00952131">
      <w:pPr>
        <w:pStyle w:val="Puce2CarCar1CarCarCarCarCar"/>
        <w:numPr>
          <w:ilvl w:val="2"/>
          <w:numId w:val="1"/>
        </w:numPr>
        <w:ind w:left="1785"/>
      </w:pPr>
      <w:r w:rsidRPr="00BB5BA2">
        <w:t>2 500 $ + moindre de :</w:t>
      </w:r>
    </w:p>
    <w:p w14:paraId="4AF281F6" w14:textId="77777777" w:rsidR="00B36ACD" w:rsidRPr="00BB5BA2" w:rsidRDefault="00B36ACD" w:rsidP="00952131">
      <w:pPr>
        <w:pStyle w:val="Puce2CarCar1CarCarCarCarCar"/>
        <w:numPr>
          <w:ilvl w:val="3"/>
          <w:numId w:val="1"/>
        </w:numPr>
        <w:ind w:left="2505"/>
      </w:pPr>
      <w:r w:rsidRPr="00BB5BA2">
        <w:t>½  X  (la perte d’entreprise subie – 2 500 $)</w:t>
      </w:r>
    </w:p>
    <w:p w14:paraId="547091F5" w14:textId="6B2325CF" w:rsidR="00B36ACD" w:rsidRPr="00BB5BA2" w:rsidRDefault="00B36ACD" w:rsidP="00952131">
      <w:pPr>
        <w:pStyle w:val="Puce2CarCar1CarCarCarCarCar"/>
        <w:numPr>
          <w:ilvl w:val="3"/>
          <w:numId w:val="1"/>
        </w:numPr>
        <w:ind w:left="2505"/>
      </w:pPr>
      <w:r w:rsidRPr="00BB5BA2">
        <w:t>15 000 $</w:t>
      </w:r>
    </w:p>
    <w:p w14:paraId="7D9C4ACD" w14:textId="77777777" w:rsidR="00B36ACD" w:rsidRPr="00BB5BA2" w:rsidRDefault="008D2B76" w:rsidP="00952131">
      <w:pPr>
        <w:pStyle w:val="Puce2CarCar1CarCarCarCarCar"/>
        <w:ind w:left="1065"/>
      </w:pPr>
      <w:r w:rsidRPr="00BB5BA2">
        <w:t xml:space="preserve">Le par. </w:t>
      </w:r>
      <w:r w:rsidR="00B36ACD" w:rsidRPr="00BB5BA2">
        <w:t>31(1.1) définit l’excédent de la perte (la portion non-déductible en vertu de l’art. 31) comme étant une perte agricole restreinte (PAR) réalisée en 20XX;</w:t>
      </w:r>
    </w:p>
    <w:p w14:paraId="6FEEA2C4" w14:textId="77777777" w:rsidR="00B36ACD" w:rsidRPr="00BB5BA2" w:rsidRDefault="00B36ACD" w:rsidP="00952131">
      <w:r w:rsidRPr="00BB5BA2">
        <w:br w:type="page"/>
      </w:r>
    </w:p>
    <w:p w14:paraId="30E722A1" w14:textId="77777777" w:rsidR="00B36ACD" w:rsidRPr="00BB5BA2" w:rsidRDefault="00B36ACD" w:rsidP="00952131">
      <w:pPr>
        <w:pStyle w:val="Puce2CarCar1CarCarCarCarCar"/>
        <w:ind w:left="694"/>
      </w:pPr>
      <w:r w:rsidRPr="00BB5BA2">
        <w:lastRenderedPageBreak/>
        <w:t xml:space="preserve">111(1)c) restreint l’utilisation d’une PAR réalisée en 20XX à l’encontre du revenu des 3 années antérieures à 20XX (20WW, 20VV et 20UU) et des 20 années subséquentes à 20XX (20YY et </w:t>
      </w:r>
      <w:r w:rsidR="008D2B76" w:rsidRPr="00BB5BA2">
        <w:t xml:space="preserve">les 19 </w:t>
      </w:r>
      <w:r w:rsidRPr="00BB5BA2">
        <w:t xml:space="preserve">suivantes) et ce, à l’encontre des revenus </w:t>
      </w:r>
      <w:r w:rsidRPr="00BB5BA2">
        <w:rPr>
          <w:u w:val="single"/>
        </w:rPr>
        <w:t>de sources agricoles seulement</w:t>
      </w:r>
      <w:r w:rsidRPr="00BB5BA2">
        <w:t>.</w:t>
      </w:r>
    </w:p>
    <w:p w14:paraId="2E2843D8" w14:textId="77777777" w:rsidR="00B36ACD" w:rsidRPr="00BB5BA2" w:rsidRDefault="00B36ACD" w:rsidP="00952131">
      <w:pPr>
        <w:pStyle w:val="Puce1CarCarCarCarCarCarCarCarCarCarCarCarCarCarCarCar1CarCarCarCarCarCar"/>
        <w:numPr>
          <w:ilvl w:val="0"/>
          <w:numId w:val="0"/>
        </w:numPr>
        <w:spacing w:before="0"/>
        <w:ind w:left="694"/>
      </w:pPr>
    </w:p>
    <w:p w14:paraId="59BF88A3" w14:textId="77777777" w:rsidR="00B36ACD" w:rsidRPr="00BB5BA2" w:rsidRDefault="00B36ACD" w:rsidP="00952131">
      <w:pPr>
        <w:pStyle w:val="Puce2CarCar1CarCarCarCarCar"/>
        <w:numPr>
          <w:ilvl w:val="0"/>
          <w:numId w:val="0"/>
        </w:numPr>
        <w:ind w:left="694"/>
      </w:pPr>
      <w:r w:rsidRPr="00BB5BA2">
        <w:t>L’utilisation des PAR est restreinte (déductible seulement à l’encontre des revenus de sources agricoles) comparativement à l’utilisation des PA (déductible à l’encontre de toutes sources de revenus). L’objectif est d’éviter l’utilisation abusive, à l’encontre des autres sources de revenus, des pertes subies dans une activité agricole qui se rapproche d’un hobby</w:t>
      </w:r>
      <w:r w:rsidRPr="00BB5BA2">
        <w:rPr>
          <w:rStyle w:val="Appelnotedebasdep"/>
        </w:rPr>
        <w:footnoteReference w:id="209"/>
      </w:r>
      <w:r w:rsidRPr="00BB5BA2">
        <w:t xml:space="preserve"> pour le contribuable (cette source de revenu étant secondaire pour le contribuable).</w:t>
      </w:r>
    </w:p>
    <w:p w14:paraId="23E9C6E2" w14:textId="77777777" w:rsidR="00B36ACD" w:rsidRPr="00BB5BA2" w:rsidRDefault="00B36ACD" w:rsidP="00952131">
      <w:r w:rsidRPr="00BB5BA2">
        <w:br w:type="page"/>
      </w:r>
    </w:p>
    <w:p w14:paraId="5A7F94A2" w14:textId="27D785B2" w:rsidR="007561D8" w:rsidRPr="00BB5BA2" w:rsidRDefault="00996369" w:rsidP="00952131">
      <w:r w:rsidRPr="00BB5BA2">
        <w:rPr>
          <w:noProof/>
        </w:rPr>
        <w:lastRenderedPageBreak/>
        <w:drawing>
          <wp:anchor distT="0" distB="0" distL="114300" distR="114300" simplePos="0" relativeHeight="251935744" behindDoc="0" locked="0" layoutInCell="1" allowOverlap="1" wp14:anchorId="29A44382" wp14:editId="657F410D">
            <wp:simplePos x="0" y="0"/>
            <wp:positionH relativeFrom="column">
              <wp:posOffset>1905</wp:posOffset>
            </wp:positionH>
            <wp:positionV relativeFrom="paragraph">
              <wp:posOffset>0</wp:posOffset>
            </wp:positionV>
            <wp:extent cx="5638800" cy="8516410"/>
            <wp:effectExtent l="0" t="0" r="0" b="0"/>
            <wp:wrapNone/>
            <wp:docPr id="3182" name="Imag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643211" cy="85230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5DE18" w14:textId="77777777" w:rsidR="007561D8" w:rsidRPr="00BB5BA2" w:rsidRDefault="007561D8" w:rsidP="00952131"/>
    <w:p w14:paraId="23D6375B" w14:textId="77777777" w:rsidR="007561D8" w:rsidRPr="00BB5BA2" w:rsidRDefault="007561D8" w:rsidP="00952131"/>
    <w:p w14:paraId="6C16629E" w14:textId="77777777" w:rsidR="007561D8" w:rsidRPr="00BB5BA2" w:rsidRDefault="007561D8" w:rsidP="00952131"/>
    <w:p w14:paraId="31D228F5" w14:textId="77777777" w:rsidR="007561D8" w:rsidRPr="00BB5BA2" w:rsidRDefault="007561D8" w:rsidP="00952131"/>
    <w:p w14:paraId="667A05A9" w14:textId="77777777" w:rsidR="007561D8" w:rsidRPr="00BB5BA2" w:rsidRDefault="007561D8" w:rsidP="00952131"/>
    <w:p w14:paraId="7238093F" w14:textId="77777777" w:rsidR="007561D8" w:rsidRPr="00BB5BA2" w:rsidRDefault="007561D8" w:rsidP="00952131"/>
    <w:p w14:paraId="6AC7A275" w14:textId="77777777" w:rsidR="007561D8" w:rsidRPr="00BB5BA2" w:rsidRDefault="007561D8" w:rsidP="00952131"/>
    <w:p w14:paraId="07B043FD" w14:textId="77777777" w:rsidR="007561D8" w:rsidRPr="00BB5BA2" w:rsidRDefault="007561D8" w:rsidP="00952131"/>
    <w:p w14:paraId="102D0087" w14:textId="77777777" w:rsidR="007561D8" w:rsidRPr="00BB5BA2" w:rsidRDefault="007561D8" w:rsidP="00952131"/>
    <w:p w14:paraId="2979F6B0" w14:textId="77777777" w:rsidR="007561D8" w:rsidRPr="00BB5BA2" w:rsidRDefault="007561D8" w:rsidP="00952131"/>
    <w:p w14:paraId="46F987E4" w14:textId="77777777" w:rsidR="007561D8" w:rsidRPr="00BB5BA2" w:rsidRDefault="007561D8" w:rsidP="00952131"/>
    <w:p w14:paraId="6DDF1A61" w14:textId="77777777" w:rsidR="009917A6" w:rsidRPr="00BB5BA2" w:rsidRDefault="009917A6" w:rsidP="00952131"/>
    <w:p w14:paraId="2303F24D" w14:textId="77777777" w:rsidR="009917A6" w:rsidRPr="00BB5BA2" w:rsidRDefault="00EF08F8" w:rsidP="00952131">
      <w:pPr>
        <w:pStyle w:val="SousnombreCar"/>
        <w:ind w:left="705"/>
      </w:pPr>
      <w:bookmarkStart w:id="13928" w:name="_Toc121277702"/>
      <w:bookmarkStart w:id="13929" w:name="_Toc121277941"/>
      <w:bookmarkStart w:id="13930" w:name="_Toc121278198"/>
      <w:bookmarkStart w:id="13931" w:name="_Toc121278505"/>
      <w:bookmarkStart w:id="13932" w:name="_Toc139425633"/>
      <w:bookmarkStart w:id="13933" w:name="_Toc139426334"/>
      <w:bookmarkStart w:id="13934" w:name="_Toc139426586"/>
      <w:bookmarkStart w:id="13935" w:name="_Toc139427159"/>
      <w:bookmarkStart w:id="13936" w:name="_Toc172009870"/>
      <w:bookmarkStart w:id="13937" w:name="_Toc203381295"/>
      <w:bookmarkStart w:id="13938" w:name="_Toc203382212"/>
      <w:bookmarkStart w:id="13939" w:name="_Toc235938174"/>
      <w:bookmarkStart w:id="13940" w:name="_Toc235939042"/>
      <w:bookmarkStart w:id="13941" w:name="_Toc264978714"/>
      <w:r w:rsidRPr="00BB5BA2">
        <w:br w:type="page"/>
      </w:r>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p>
    <w:p w14:paraId="69733F93" w14:textId="2EEDD65A" w:rsidR="00B90821" w:rsidRPr="00BB5BA2" w:rsidRDefault="00A248D8" w:rsidP="00952131">
      <w:pPr>
        <w:pStyle w:val="Nombre"/>
        <w:ind w:left="705"/>
      </w:pPr>
      <w:bookmarkStart w:id="13942" w:name="_Toc373827779"/>
      <w:bookmarkStart w:id="13943" w:name="_Toc373828565"/>
      <w:bookmarkStart w:id="13944" w:name="_Toc373829356"/>
      <w:bookmarkStart w:id="13945" w:name="_Toc389039503"/>
      <w:bookmarkStart w:id="13946" w:name="_Toc389053715"/>
      <w:bookmarkStart w:id="13947" w:name="_Toc423687652"/>
      <w:bookmarkStart w:id="13948" w:name="_Toc424807628"/>
      <w:bookmarkStart w:id="13949" w:name="_Toc484175347"/>
      <w:bookmarkStart w:id="13950" w:name="_Toc484175991"/>
      <w:bookmarkStart w:id="13951" w:name="_Toc492554393"/>
      <w:bookmarkStart w:id="13952" w:name="_Toc8901320"/>
      <w:bookmarkStart w:id="13953" w:name="_Toc121277703"/>
      <w:bookmarkStart w:id="13954" w:name="_Toc121277942"/>
      <w:bookmarkStart w:id="13955" w:name="_Toc121278199"/>
      <w:bookmarkStart w:id="13956" w:name="_Toc121278506"/>
      <w:bookmarkStart w:id="13957" w:name="_Toc139425634"/>
      <w:bookmarkStart w:id="13958" w:name="_Toc139426335"/>
      <w:bookmarkStart w:id="13959" w:name="_Toc139426587"/>
      <w:bookmarkStart w:id="13960" w:name="_Toc139427160"/>
      <w:bookmarkStart w:id="13961" w:name="_Toc172009871"/>
      <w:bookmarkStart w:id="13962" w:name="_Toc203381296"/>
      <w:bookmarkStart w:id="13963" w:name="_Toc203382213"/>
      <w:bookmarkStart w:id="13964" w:name="_Toc235938175"/>
      <w:bookmarkStart w:id="13965" w:name="_Toc235939043"/>
      <w:bookmarkStart w:id="13966" w:name="_Toc264978715"/>
      <w:bookmarkStart w:id="13967" w:name="_Toc301874658"/>
      <w:bookmarkStart w:id="13968" w:name="_Toc301874918"/>
      <w:bookmarkStart w:id="13969" w:name="_Toc301875178"/>
      <w:bookmarkStart w:id="13970" w:name="_Toc301875573"/>
      <w:bookmarkStart w:id="13971" w:name="_Toc301876959"/>
      <w:bookmarkStart w:id="13972" w:name="_Toc301878070"/>
      <w:bookmarkStart w:id="13973" w:name="_Toc308011143"/>
      <w:bookmarkStart w:id="13974" w:name="_Toc334017703"/>
      <w:bookmarkStart w:id="13975" w:name="_Toc334018031"/>
      <w:bookmarkStart w:id="13976" w:name="_Toc334018235"/>
      <w:bookmarkStart w:id="13977" w:name="_Toc334018719"/>
      <w:bookmarkStart w:id="13978" w:name="_Toc334018993"/>
      <w:bookmarkStart w:id="13979" w:name="_Toc334019267"/>
      <w:bookmarkStart w:id="13980" w:name="_Toc334019631"/>
      <w:bookmarkStart w:id="13981" w:name="_Toc334020180"/>
      <w:bookmarkStart w:id="13982" w:name="_Toc334020454"/>
      <w:bookmarkStart w:id="13983" w:name="_Toc349142994"/>
      <w:bookmarkStart w:id="13984" w:name="_Toc349143264"/>
      <w:bookmarkStart w:id="13985" w:name="_Toc349144354"/>
      <w:bookmarkStart w:id="13986" w:name="_Toc360103962"/>
      <w:bookmarkStart w:id="13987" w:name="_Toc360104198"/>
      <w:bookmarkStart w:id="13988" w:name="_Toc360104524"/>
      <w:bookmarkStart w:id="13989" w:name="_Toc360105497"/>
      <w:bookmarkStart w:id="13990" w:name="_Toc360106061"/>
      <w:bookmarkStart w:id="13991" w:name="_Toc360106615"/>
      <w:bookmarkStart w:id="13992" w:name="_Toc360107778"/>
      <w:bookmarkStart w:id="13993" w:name="_Toc360108044"/>
      <w:bookmarkStart w:id="13994" w:name="_Toc360109282"/>
      <w:bookmarkStart w:id="13995" w:name="_Toc360109655"/>
      <w:bookmarkStart w:id="13996" w:name="_Toc360110133"/>
      <w:bookmarkStart w:id="13997" w:name="_Toc360110628"/>
      <w:bookmarkStart w:id="13998" w:name="_Toc360110873"/>
      <w:bookmarkStart w:id="13999" w:name="_Toc360111120"/>
      <w:bookmarkStart w:id="14000" w:name="_Toc360111608"/>
      <w:bookmarkStart w:id="14001" w:name="_Toc360111852"/>
      <w:bookmarkStart w:id="14002" w:name="_Toc360112095"/>
      <w:r w:rsidRPr="00BC3E10">
        <w:rPr>
          <w:noProof/>
          <w:sz w:val="32"/>
          <w:szCs w:val="32"/>
        </w:rPr>
        <w:lastRenderedPageBreak/>
        <w:drawing>
          <wp:anchor distT="0" distB="0" distL="114300" distR="114300" simplePos="0" relativeHeight="251991040" behindDoc="0" locked="0" layoutInCell="1" allowOverlap="1" wp14:anchorId="2973A55C" wp14:editId="5DEF7B3E">
            <wp:simplePos x="0" y="0"/>
            <wp:positionH relativeFrom="column">
              <wp:posOffset>-1026795</wp:posOffset>
            </wp:positionH>
            <wp:positionV relativeFrom="paragraph">
              <wp:posOffset>-28575</wp:posOffset>
            </wp:positionV>
            <wp:extent cx="953770" cy="953770"/>
            <wp:effectExtent l="0" t="0" r="0" b="0"/>
            <wp:wrapNone/>
            <wp:docPr id="2194" name="Image 2194" descr="C:\mesdocs\Dropbox\Portail des fiscalistes\FISCALITÉuqtr.ca\Réseaux sociaux-Partagez\NouveauSiteWeb-2014\CapsuleVideoYT-pourCFE.pn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821" w:rsidRPr="00BB5BA2">
        <w:t>La déduction pour gains en capital – 110.6</w:t>
      </w:r>
      <w:bookmarkEnd w:id="13942"/>
      <w:bookmarkEnd w:id="13943"/>
      <w:bookmarkEnd w:id="13944"/>
      <w:bookmarkEnd w:id="13945"/>
      <w:bookmarkEnd w:id="13946"/>
      <w:bookmarkEnd w:id="13947"/>
      <w:bookmarkEnd w:id="13948"/>
      <w:bookmarkEnd w:id="13949"/>
      <w:bookmarkEnd w:id="13950"/>
      <w:bookmarkEnd w:id="13951"/>
      <w:bookmarkEnd w:id="13952"/>
    </w:p>
    <w:p w14:paraId="055ACECF" w14:textId="5872283F" w:rsidR="00B90821" w:rsidRPr="00BB5BA2" w:rsidRDefault="00B90821" w:rsidP="00952131">
      <w:pPr>
        <w:pStyle w:val="SousnombreCar"/>
        <w:ind w:left="705"/>
      </w:pPr>
      <w:bookmarkStart w:id="14003" w:name="_Toc373827780"/>
      <w:bookmarkStart w:id="14004" w:name="_Toc373828566"/>
      <w:bookmarkStart w:id="14005" w:name="_Toc373829357"/>
      <w:bookmarkStart w:id="14006" w:name="_Toc389039504"/>
      <w:bookmarkStart w:id="14007" w:name="_Toc389053716"/>
      <w:bookmarkStart w:id="14008" w:name="_Toc423687653"/>
      <w:bookmarkStart w:id="14009" w:name="_Toc424807629"/>
      <w:bookmarkStart w:id="14010" w:name="_Toc484175348"/>
      <w:bookmarkStart w:id="14011" w:name="_Toc484175992"/>
      <w:bookmarkStart w:id="14012" w:name="_Toc492554394"/>
      <w:bookmarkStart w:id="14013" w:name="_Toc8901321"/>
      <w:r w:rsidRPr="00BB5BA2">
        <w:t>Le contexte</w:t>
      </w:r>
      <w:bookmarkEnd w:id="14003"/>
      <w:bookmarkEnd w:id="14004"/>
      <w:bookmarkEnd w:id="14005"/>
      <w:bookmarkEnd w:id="14006"/>
      <w:bookmarkEnd w:id="14007"/>
      <w:bookmarkEnd w:id="14008"/>
      <w:bookmarkEnd w:id="14009"/>
      <w:bookmarkEnd w:id="14010"/>
      <w:bookmarkEnd w:id="14011"/>
      <w:bookmarkEnd w:id="14012"/>
      <w:bookmarkEnd w:id="14013"/>
    </w:p>
    <w:p w14:paraId="07BC9DF7" w14:textId="77777777" w:rsidR="00B90821" w:rsidRPr="00BB5BA2" w:rsidRDefault="00B90821" w:rsidP="00952131">
      <w:r w:rsidRPr="00BB5BA2">
        <w:rPr>
          <w:noProof/>
        </w:rPr>
        <w:drawing>
          <wp:anchor distT="0" distB="0" distL="114300" distR="114300" simplePos="0" relativeHeight="251583488" behindDoc="0" locked="0" layoutInCell="1" allowOverlap="1" wp14:anchorId="7AAAE614" wp14:editId="4757EC77">
            <wp:simplePos x="0" y="0"/>
            <wp:positionH relativeFrom="column">
              <wp:posOffset>-664845</wp:posOffset>
            </wp:positionH>
            <wp:positionV relativeFrom="paragraph">
              <wp:posOffset>172085</wp:posOffset>
            </wp:positionV>
            <wp:extent cx="6803563" cy="6543675"/>
            <wp:effectExtent l="0" t="0" r="0" b="0"/>
            <wp:wrapNone/>
            <wp:docPr id="2815" name="Imag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814201" cy="6553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4BA23" w14:textId="77777777" w:rsidR="00B90821" w:rsidRPr="00BB5BA2" w:rsidRDefault="00B90821" w:rsidP="00952131"/>
    <w:p w14:paraId="5265AD66" w14:textId="77777777" w:rsidR="00B90821" w:rsidRPr="00BB5BA2" w:rsidRDefault="00B90821" w:rsidP="00952131"/>
    <w:p w14:paraId="21BA1658" w14:textId="77777777" w:rsidR="00B90821" w:rsidRPr="00BB5BA2" w:rsidRDefault="00B90821" w:rsidP="00952131"/>
    <w:p w14:paraId="7AF80435" w14:textId="77777777" w:rsidR="00B90821" w:rsidRPr="00BB5BA2" w:rsidRDefault="00B90821" w:rsidP="00952131"/>
    <w:p w14:paraId="17C66815" w14:textId="77777777" w:rsidR="00B90821" w:rsidRPr="00BB5BA2" w:rsidRDefault="00B90821" w:rsidP="00952131"/>
    <w:p w14:paraId="3193A6CD" w14:textId="77777777" w:rsidR="00B90821" w:rsidRPr="00BB5BA2" w:rsidRDefault="00B90821" w:rsidP="00952131"/>
    <w:p w14:paraId="0872D0A8" w14:textId="77777777" w:rsidR="00B90821" w:rsidRPr="00BB5BA2" w:rsidRDefault="00B90821" w:rsidP="00952131"/>
    <w:p w14:paraId="37BB69C4" w14:textId="77777777" w:rsidR="00B90821" w:rsidRPr="00BB5BA2" w:rsidRDefault="00B90821" w:rsidP="00952131"/>
    <w:p w14:paraId="2BD5488A" w14:textId="77777777" w:rsidR="00B90821" w:rsidRPr="00BB5BA2" w:rsidRDefault="00B90821" w:rsidP="00952131"/>
    <w:p w14:paraId="304CA2C9" w14:textId="77777777" w:rsidR="00B90821" w:rsidRPr="00BB5BA2" w:rsidRDefault="00B90821" w:rsidP="00952131"/>
    <w:p w14:paraId="070DCBE5" w14:textId="77777777" w:rsidR="00B90821" w:rsidRPr="00BB5BA2" w:rsidRDefault="00B90821" w:rsidP="00952131"/>
    <w:p w14:paraId="3753BF9F" w14:textId="77777777" w:rsidR="00B90821" w:rsidRPr="00BB5BA2" w:rsidRDefault="00B90821" w:rsidP="00952131">
      <w:r w:rsidRPr="00BB5BA2">
        <w:rPr>
          <w:noProof/>
        </w:rPr>
        <mc:AlternateContent>
          <mc:Choice Requires="wps">
            <w:drawing>
              <wp:anchor distT="0" distB="0" distL="114300" distR="114300" simplePos="0" relativeHeight="251596800" behindDoc="0" locked="0" layoutInCell="1" allowOverlap="1" wp14:anchorId="67A230DF" wp14:editId="13175D23">
                <wp:simplePos x="0" y="0"/>
                <wp:positionH relativeFrom="column">
                  <wp:posOffset>2628265</wp:posOffset>
                </wp:positionH>
                <wp:positionV relativeFrom="paragraph">
                  <wp:posOffset>136154</wp:posOffset>
                </wp:positionV>
                <wp:extent cx="2018030" cy="5080000"/>
                <wp:effectExtent l="19050" t="19050" r="20320" b="25400"/>
                <wp:wrapNone/>
                <wp:docPr id="40" name="Bouée 57"/>
                <wp:cNvGraphicFramePr/>
                <a:graphic xmlns:a="http://schemas.openxmlformats.org/drawingml/2006/main">
                  <a:graphicData uri="http://schemas.microsoft.com/office/word/2010/wordprocessingShape">
                    <wps:wsp>
                      <wps:cNvSpPr/>
                      <wps:spPr>
                        <a:xfrm>
                          <a:off x="0" y="0"/>
                          <a:ext cx="2018030" cy="5080000"/>
                        </a:xfrm>
                        <a:prstGeom prst="donut">
                          <a:avLst>
                            <a:gd name="adj" fmla="val 614"/>
                          </a:avLst>
                        </a:prstGeom>
                        <a:noFill/>
                        <a:ln w="38100">
                          <a:solidFill>
                            <a:srgbClr val="92D05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6661D11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57" o:spid="_x0000_s1026" type="#_x0000_t23" style="position:absolute;margin-left:206.95pt;margin-top:10.7pt;width:158.9pt;height:400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" adj="133" filled="f" strokecolor="#92d050" strokeweight="3pt">
                <v:stroke opacity="39321f"/>
              </v:shape>
            </w:pict>
          </mc:Fallback>
        </mc:AlternateContent>
      </w:r>
    </w:p>
    <w:p w14:paraId="22EB0FC7" w14:textId="77777777" w:rsidR="00B90821" w:rsidRPr="00BB5BA2" w:rsidRDefault="00B90821" w:rsidP="00952131"/>
    <w:p w14:paraId="2EC9170B" w14:textId="77777777" w:rsidR="00B90821" w:rsidRPr="00BB5BA2" w:rsidRDefault="00B90821" w:rsidP="00952131"/>
    <w:p w14:paraId="7385BAFD" w14:textId="77777777" w:rsidR="00B90821" w:rsidRPr="00BB5BA2" w:rsidRDefault="00B90821" w:rsidP="00952131"/>
    <w:p w14:paraId="6C636C60" w14:textId="77777777" w:rsidR="00B90821" w:rsidRPr="00BB5BA2" w:rsidRDefault="00B90821" w:rsidP="00952131"/>
    <w:p w14:paraId="3D419171" w14:textId="77777777" w:rsidR="00B90821" w:rsidRPr="00BB5BA2" w:rsidRDefault="00B90821" w:rsidP="00952131"/>
    <w:p w14:paraId="17756B8D" w14:textId="77777777" w:rsidR="00B90821" w:rsidRPr="00BB5BA2" w:rsidRDefault="00B90821" w:rsidP="00952131"/>
    <w:p w14:paraId="0EABCF5A" w14:textId="77777777" w:rsidR="00B90821" w:rsidRPr="00BB5BA2" w:rsidRDefault="00B90821" w:rsidP="00952131"/>
    <w:p w14:paraId="703E5BFA" w14:textId="77777777" w:rsidR="00B90821" w:rsidRPr="00BB5BA2" w:rsidRDefault="00B90821" w:rsidP="00952131"/>
    <w:p w14:paraId="235B6D13" w14:textId="77777777" w:rsidR="00B90821" w:rsidRPr="00BB5BA2" w:rsidRDefault="00B90821" w:rsidP="00952131"/>
    <w:p w14:paraId="05743112" w14:textId="77777777" w:rsidR="00B90821" w:rsidRPr="00BB5BA2" w:rsidRDefault="00B90821" w:rsidP="00952131"/>
    <w:p w14:paraId="558B37BC" w14:textId="77777777" w:rsidR="00B90821" w:rsidRPr="00BB5BA2" w:rsidRDefault="00B90821" w:rsidP="00952131"/>
    <w:p w14:paraId="58E609FA" w14:textId="77777777" w:rsidR="00B90821" w:rsidRPr="00BB5BA2" w:rsidRDefault="00B90821" w:rsidP="00952131"/>
    <w:p w14:paraId="0C199E21" w14:textId="77777777" w:rsidR="00B90821" w:rsidRPr="00BB5BA2" w:rsidRDefault="00B90821" w:rsidP="00952131"/>
    <w:p w14:paraId="4DD41774" w14:textId="77777777" w:rsidR="00B90821" w:rsidRPr="00BB5BA2" w:rsidRDefault="00B90821" w:rsidP="00952131"/>
    <w:p w14:paraId="5C949135" w14:textId="77777777" w:rsidR="00B90821" w:rsidRPr="00BB5BA2" w:rsidRDefault="00B90821" w:rsidP="00952131"/>
    <w:p w14:paraId="4A9396D0" w14:textId="77777777" w:rsidR="00B90821" w:rsidRPr="00BB5BA2" w:rsidRDefault="00B90821" w:rsidP="00952131"/>
    <w:p w14:paraId="1B0D8D5F" w14:textId="77777777" w:rsidR="00B90821" w:rsidRPr="00BB5BA2" w:rsidRDefault="00B90821" w:rsidP="00952131"/>
    <w:p w14:paraId="71F526E3" w14:textId="77777777" w:rsidR="00B90821" w:rsidRPr="00BB5BA2" w:rsidRDefault="00B90821" w:rsidP="00952131"/>
    <w:p w14:paraId="64E1C734" w14:textId="77777777" w:rsidR="00B90821" w:rsidRPr="00BB5BA2" w:rsidRDefault="00B90821" w:rsidP="00952131"/>
    <w:p w14:paraId="44A3EFBB" w14:textId="77777777" w:rsidR="00B90821" w:rsidRPr="00BB5BA2" w:rsidRDefault="00B90821" w:rsidP="00952131"/>
    <w:p w14:paraId="6030AA9B" w14:textId="77777777" w:rsidR="00B90821" w:rsidRPr="00BB5BA2" w:rsidRDefault="00B90821" w:rsidP="00952131"/>
    <w:p w14:paraId="460DD5B3" w14:textId="77777777" w:rsidR="00B90821" w:rsidRPr="00BB5BA2" w:rsidRDefault="00B90821" w:rsidP="00952131"/>
    <w:p w14:paraId="1BCC0241" w14:textId="77777777" w:rsidR="00B90821" w:rsidRPr="00BB5BA2" w:rsidRDefault="00B90821" w:rsidP="00952131"/>
    <w:p w14:paraId="7C7F435D" w14:textId="77777777" w:rsidR="00B90821" w:rsidRPr="00BB5BA2" w:rsidRDefault="00B90821" w:rsidP="00952131"/>
    <w:p w14:paraId="39483920" w14:textId="77777777" w:rsidR="00B90821" w:rsidRPr="00BB5BA2" w:rsidRDefault="00B90821" w:rsidP="00952131"/>
    <w:p w14:paraId="22C461A9" w14:textId="77777777" w:rsidR="00B90821" w:rsidRPr="00BB5BA2" w:rsidRDefault="00B90821" w:rsidP="00952131"/>
    <w:p w14:paraId="62E34C7C" w14:textId="77777777" w:rsidR="00B90821" w:rsidRPr="00BB5BA2" w:rsidRDefault="00B90821" w:rsidP="00952131"/>
    <w:p w14:paraId="44FA24D0" w14:textId="77777777" w:rsidR="00B90821" w:rsidRPr="00BB5BA2" w:rsidRDefault="00B90821" w:rsidP="00952131"/>
    <w:p w14:paraId="4B630B64" w14:textId="77777777" w:rsidR="00B90821" w:rsidRPr="00BB5BA2" w:rsidRDefault="00B90821" w:rsidP="00952131"/>
    <w:p w14:paraId="31B8CE46" w14:textId="77777777" w:rsidR="00B90821" w:rsidRDefault="00B90821" w:rsidP="00952131"/>
    <w:p w14:paraId="1BA3C013" w14:textId="68E3FC29" w:rsidR="00594C02" w:rsidRPr="00594C02" w:rsidRDefault="00594C02" w:rsidP="00952131">
      <w:pPr>
        <w:pStyle w:val="Puce1CarCarCarCarCarCarCarCarCarCarCarCarCarCarCarCar1CarCarCarCarCarCar"/>
        <w:ind w:left="552"/>
      </w:pPr>
      <w:r w:rsidRPr="00594C02">
        <w:rPr>
          <w:noProof/>
        </w:rPr>
        <w:lastRenderedPageBreak/>
        <mc:AlternateContent>
          <mc:Choice Requires="wps">
            <w:drawing>
              <wp:anchor distT="0" distB="0" distL="114300" distR="114300" simplePos="0" relativeHeight="252001280" behindDoc="0" locked="0" layoutInCell="1" allowOverlap="1" wp14:anchorId="62DFCF16" wp14:editId="025CBB45">
                <wp:simplePos x="0" y="0"/>
                <wp:positionH relativeFrom="column">
                  <wp:posOffset>-864870</wp:posOffset>
                </wp:positionH>
                <wp:positionV relativeFrom="paragraph">
                  <wp:posOffset>318770</wp:posOffset>
                </wp:positionV>
                <wp:extent cx="1172845" cy="819150"/>
                <wp:effectExtent l="0" t="0" r="332105" b="19050"/>
                <wp:wrapNone/>
                <wp:docPr id="236" name="Rectangle 236"/>
                <wp:cNvGraphicFramePr/>
                <a:graphic xmlns:a="http://schemas.openxmlformats.org/drawingml/2006/main">
                  <a:graphicData uri="http://schemas.microsoft.com/office/word/2010/wordprocessingShape">
                    <wps:wsp>
                      <wps:cNvSpPr/>
                      <wps:spPr>
                        <a:xfrm>
                          <a:off x="0" y="0"/>
                          <a:ext cx="1172845" cy="819150"/>
                        </a:xfrm>
                        <a:prstGeom prst="wedgeRectCallout">
                          <a:avLst>
                            <a:gd name="adj1" fmla="val 73728"/>
                            <a:gd name="adj2" fmla="val 11063"/>
                          </a:avLst>
                        </a:prstGeom>
                        <a:noFill/>
                        <a:ln w="12700" cap="flat" cmpd="sng" algn="ctr">
                          <a:solidFill>
                            <a:sysClr val="windowText" lastClr="000000"/>
                          </a:solidFill>
                          <a:prstDash val="solid"/>
                          <a:miter lim="800000"/>
                        </a:ln>
                        <a:effectLst/>
                      </wps:spPr>
                      <wps:txbx>
                        <w:txbxContent>
                          <w:p w14:paraId="58D0C6D0" w14:textId="77777777" w:rsidR="009A0A5A" w:rsidRPr="007D40C6" w:rsidRDefault="009A0A5A" w:rsidP="00594C02">
                            <w:pPr>
                              <w:jc w:val="center"/>
                              <w:rPr>
                                <w:sz w:val="22"/>
                                <w:szCs w:val="22"/>
                              </w:rPr>
                            </w:pPr>
                            <w:r w:rsidRPr="007D40C6">
                              <w:rPr>
                                <w:sz w:val="22"/>
                                <w:szCs w:val="22"/>
                              </w:rPr>
                              <w:t>Vise un contribuable</w:t>
                            </w:r>
                            <w:r>
                              <w:rPr>
                                <w:sz w:val="22"/>
                                <w:szCs w:val="22"/>
                              </w:rPr>
                              <w:t xml:space="preserve"> qui réalise une perte en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36" o:spid="_x0000_s1282" type="#_x0000_t61" style="position:absolute;left:0;text-align:left;margin-left:-68.1pt;margin-top:25.1pt;width:92.35pt;height:6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" adj="26725,13190" filled="f" strokecolor="windowText" strokeweight="1pt">
                <v:textbox>
                  <w:txbxContent>
                    <w:p w14:paraId="58D0C6D0" w14:textId="77777777" w:rsidR="009A0A5A" w:rsidRPr="007D40C6" w:rsidRDefault="009A0A5A" w:rsidP="00594C02">
                      <w:pPr>
                        <w:jc w:val="center"/>
                        <w:rPr>
                          <w:sz w:val="22"/>
                          <w:szCs w:val="22"/>
                        </w:rPr>
                      </w:pPr>
                      <w:r w:rsidRPr="007D40C6">
                        <w:rPr>
                          <w:sz w:val="22"/>
                          <w:szCs w:val="22"/>
                        </w:rPr>
                        <w:t>Vise un contribuable</w:t>
                      </w:r>
                      <w:r>
                        <w:rPr>
                          <w:sz w:val="22"/>
                          <w:szCs w:val="22"/>
                        </w:rPr>
                        <w:t xml:space="preserve"> qui réalise une perte en capital</w:t>
                      </w:r>
                    </w:p>
                  </w:txbxContent>
                </v:textbox>
              </v:shape>
            </w:pict>
          </mc:Fallback>
        </mc:AlternateContent>
      </w:r>
      <w:r w:rsidRPr="00594C02">
        <w:t>Afin de stimuler l'investissement par les contribuables (investisseurs) dans les PME canadiennes actives, le législateur introduit une série d’allégements fiscaux destinés à ces investisseurs et qui visent l’entièreté des scénarios possibles:</w:t>
      </w:r>
    </w:p>
    <w:p w14:paraId="740C58F7" w14:textId="0D4DABC8" w:rsidR="00594C02" w:rsidRPr="00594C02" w:rsidRDefault="00594C02" w:rsidP="00952131">
      <w:pPr>
        <w:pStyle w:val="Puce1CarCarCarCarCarCarCarCarCarCarCarCarCarCarCarCar1CarCarCarCarCarCar"/>
        <w:numPr>
          <w:ilvl w:val="1"/>
          <w:numId w:val="10"/>
        </w:numPr>
        <w:ind w:left="1062"/>
        <w:rPr>
          <w:lang w:eastAsia="x-none"/>
        </w:rPr>
      </w:pPr>
      <w:r w:rsidRPr="00594C02">
        <w:rPr>
          <w:noProof/>
        </w:rPr>
        <mc:AlternateContent>
          <mc:Choice Requires="wps">
            <w:drawing>
              <wp:anchor distT="0" distB="0" distL="114300" distR="114300" simplePos="0" relativeHeight="252002304" behindDoc="0" locked="0" layoutInCell="1" allowOverlap="1" wp14:anchorId="601E238F" wp14:editId="4CC35C9C">
                <wp:simplePos x="0" y="0"/>
                <wp:positionH relativeFrom="column">
                  <wp:posOffset>4930498</wp:posOffset>
                </wp:positionH>
                <wp:positionV relativeFrom="paragraph">
                  <wp:posOffset>132770</wp:posOffset>
                </wp:positionV>
                <wp:extent cx="1172845" cy="819150"/>
                <wp:effectExtent l="762000" t="0" r="27305" b="19050"/>
                <wp:wrapNone/>
                <wp:docPr id="237" name="Rectangle 237"/>
                <wp:cNvGraphicFramePr/>
                <a:graphic xmlns:a="http://schemas.openxmlformats.org/drawingml/2006/main">
                  <a:graphicData uri="http://schemas.microsoft.com/office/word/2010/wordprocessingShape">
                    <wps:wsp>
                      <wps:cNvSpPr/>
                      <wps:spPr>
                        <a:xfrm>
                          <a:off x="0" y="0"/>
                          <a:ext cx="1172845" cy="819150"/>
                        </a:xfrm>
                        <a:prstGeom prst="wedgeRectCallout">
                          <a:avLst>
                            <a:gd name="adj1" fmla="val -166681"/>
                            <a:gd name="adj2" fmla="val 7095"/>
                          </a:avLst>
                        </a:prstGeom>
                        <a:noFill/>
                        <a:ln w="12700" cap="flat" cmpd="sng" algn="ctr">
                          <a:solidFill>
                            <a:sysClr val="windowText" lastClr="000000"/>
                          </a:solidFill>
                          <a:prstDash val="solid"/>
                          <a:miter lim="800000"/>
                        </a:ln>
                        <a:effectLst/>
                      </wps:spPr>
                      <wps:txbx>
                        <w:txbxContent>
                          <w:p w14:paraId="3EF1AEEE" w14:textId="77777777" w:rsidR="009A0A5A" w:rsidRPr="007D40C6" w:rsidRDefault="009A0A5A" w:rsidP="00594C02">
                            <w:pPr>
                              <w:jc w:val="center"/>
                              <w:rPr>
                                <w:sz w:val="22"/>
                                <w:szCs w:val="22"/>
                              </w:rPr>
                            </w:pPr>
                            <w:r w:rsidRPr="007D40C6">
                              <w:rPr>
                                <w:sz w:val="22"/>
                                <w:szCs w:val="22"/>
                              </w:rPr>
                              <w:t>Vise un contribuable</w:t>
                            </w:r>
                            <w:r>
                              <w:rPr>
                                <w:sz w:val="22"/>
                                <w:szCs w:val="22"/>
                              </w:rPr>
                              <w:t xml:space="preserve"> qui réalise un gain en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37" o:spid="_x0000_s1283" type="#_x0000_t61" style="position:absolute;left:0;text-align:left;margin-left:388.25pt;margin-top:10.45pt;width:92.35pt;height:6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" adj="-25203,12333" filled="f" strokecolor="windowText" strokeweight="1pt">
                <v:textbox>
                  <w:txbxContent>
                    <w:p w14:paraId="3EF1AEEE" w14:textId="77777777" w:rsidR="009A0A5A" w:rsidRPr="007D40C6" w:rsidRDefault="009A0A5A" w:rsidP="00594C02">
                      <w:pPr>
                        <w:jc w:val="center"/>
                        <w:rPr>
                          <w:sz w:val="22"/>
                          <w:szCs w:val="22"/>
                        </w:rPr>
                      </w:pPr>
                      <w:r w:rsidRPr="007D40C6">
                        <w:rPr>
                          <w:sz w:val="22"/>
                          <w:szCs w:val="22"/>
                        </w:rPr>
                        <w:t>Vise un contribuable</w:t>
                      </w:r>
                      <w:r>
                        <w:rPr>
                          <w:sz w:val="22"/>
                          <w:szCs w:val="22"/>
                        </w:rPr>
                        <w:t xml:space="preserve"> qui réalise un gain en capital</w:t>
                      </w:r>
                    </w:p>
                  </w:txbxContent>
                </v:textbox>
              </v:shape>
            </w:pict>
          </mc:Fallback>
        </mc:AlternateContent>
      </w:r>
      <w:r w:rsidRPr="00594C02">
        <w:rPr>
          <w:lang w:eastAsia="x-none"/>
        </w:rPr>
        <w:t>La p</w:t>
      </w:r>
      <w:r w:rsidRPr="00594C02">
        <w:rPr>
          <w:lang w:val="x-none" w:eastAsia="x-none"/>
        </w:rPr>
        <w:t xml:space="preserve">erte </w:t>
      </w:r>
      <w:r w:rsidRPr="00594C02">
        <w:t>déductible</w:t>
      </w:r>
      <w:r w:rsidRPr="00594C02">
        <w:rPr>
          <w:lang w:eastAsia="x-none"/>
        </w:rPr>
        <w:t xml:space="preserve"> </w:t>
      </w:r>
      <w:r w:rsidRPr="00594C02">
        <w:rPr>
          <w:lang w:val="x-none" w:eastAsia="x-none"/>
        </w:rPr>
        <w:t>au titre d’un placement d’entreprise (P</w:t>
      </w:r>
      <w:r w:rsidRPr="00594C02">
        <w:rPr>
          <w:lang w:eastAsia="x-none"/>
        </w:rPr>
        <w:t>D</w:t>
      </w:r>
      <w:r w:rsidRPr="00594C02">
        <w:rPr>
          <w:lang w:val="x-none" w:eastAsia="x-none"/>
        </w:rPr>
        <w:t>TPE)</w:t>
      </w:r>
      <w:r w:rsidRPr="00594C02">
        <w:rPr>
          <w:lang w:eastAsia="x-none"/>
        </w:rPr>
        <w:t>;</w:t>
      </w:r>
    </w:p>
    <w:p w14:paraId="18BDE130" w14:textId="77777777" w:rsidR="00594C02" w:rsidRPr="00594C02" w:rsidRDefault="00594C02" w:rsidP="00952131">
      <w:pPr>
        <w:pStyle w:val="Puce1CarCarCarCarCarCarCarCarCarCarCarCarCarCarCarCar1CarCarCarCarCarCar"/>
        <w:numPr>
          <w:ilvl w:val="1"/>
          <w:numId w:val="10"/>
        </w:numPr>
        <w:ind w:left="1062"/>
        <w:rPr>
          <w:lang w:eastAsia="x-none"/>
        </w:rPr>
      </w:pPr>
      <w:r w:rsidRPr="00594C02">
        <w:rPr>
          <w:lang w:eastAsia="x-none"/>
        </w:rPr>
        <w:t xml:space="preserve">La </w:t>
      </w:r>
      <w:r w:rsidRPr="00594C02">
        <w:t>déduction</w:t>
      </w:r>
      <w:r w:rsidRPr="00594C02">
        <w:rPr>
          <w:lang w:eastAsia="x-none"/>
        </w:rPr>
        <w:t xml:space="preserve"> pour gains en capital (DGC);</w:t>
      </w:r>
    </w:p>
    <w:p w14:paraId="47749FAA" w14:textId="77777777" w:rsidR="00594C02" w:rsidRPr="00594C02" w:rsidRDefault="00594C02" w:rsidP="00952131">
      <w:pPr>
        <w:pStyle w:val="Puce1CarCarCarCarCarCarCarCarCarCarCarCarCarCarCarCar1CarCarCarCarCarCar"/>
        <w:numPr>
          <w:ilvl w:val="1"/>
          <w:numId w:val="10"/>
        </w:numPr>
        <w:ind w:left="1062"/>
        <w:rPr>
          <w:lang w:eastAsia="x-none"/>
        </w:rPr>
      </w:pPr>
      <w:r w:rsidRPr="00594C02">
        <w:rPr>
          <w:noProof/>
        </w:rPr>
        <mc:AlternateContent>
          <mc:Choice Requires="wps">
            <w:drawing>
              <wp:anchor distT="0" distB="0" distL="114300" distR="114300" simplePos="0" relativeHeight="252003328" behindDoc="0" locked="0" layoutInCell="1" allowOverlap="1" wp14:anchorId="264DDB72" wp14:editId="33AC1D3E">
                <wp:simplePos x="0" y="0"/>
                <wp:positionH relativeFrom="column">
                  <wp:posOffset>-864648</wp:posOffset>
                </wp:positionH>
                <wp:positionV relativeFrom="paragraph">
                  <wp:posOffset>62747</wp:posOffset>
                </wp:positionV>
                <wp:extent cx="1172845" cy="1535430"/>
                <wp:effectExtent l="0" t="0" r="313055" b="26670"/>
                <wp:wrapNone/>
                <wp:docPr id="238" name="Rectangle 238"/>
                <wp:cNvGraphicFramePr/>
                <a:graphic xmlns:a="http://schemas.openxmlformats.org/drawingml/2006/main">
                  <a:graphicData uri="http://schemas.microsoft.com/office/word/2010/wordprocessingShape">
                    <wps:wsp>
                      <wps:cNvSpPr/>
                      <wps:spPr>
                        <a:xfrm>
                          <a:off x="0" y="0"/>
                          <a:ext cx="1172845" cy="1535430"/>
                        </a:xfrm>
                        <a:prstGeom prst="wedgeRectCallout">
                          <a:avLst>
                            <a:gd name="adj1" fmla="val 73200"/>
                            <a:gd name="adj2" fmla="val -33187"/>
                          </a:avLst>
                        </a:prstGeom>
                        <a:noFill/>
                        <a:ln w="12700" cap="flat" cmpd="sng" algn="ctr">
                          <a:solidFill>
                            <a:sysClr val="windowText" lastClr="000000"/>
                          </a:solidFill>
                          <a:prstDash val="solid"/>
                          <a:miter lim="800000"/>
                        </a:ln>
                        <a:effectLst/>
                      </wps:spPr>
                      <wps:txbx>
                        <w:txbxContent>
                          <w:p w14:paraId="5C67F80C" w14:textId="77777777" w:rsidR="009A0A5A" w:rsidRPr="007D40C6" w:rsidRDefault="009A0A5A" w:rsidP="00594C02">
                            <w:pPr>
                              <w:jc w:val="center"/>
                              <w:rPr>
                                <w:sz w:val="22"/>
                                <w:szCs w:val="22"/>
                              </w:rPr>
                            </w:pPr>
                            <w:r w:rsidRPr="007D40C6">
                              <w:rPr>
                                <w:sz w:val="22"/>
                                <w:szCs w:val="22"/>
                              </w:rPr>
                              <w:t>Vise un contribuable</w:t>
                            </w:r>
                            <w:r>
                              <w:rPr>
                                <w:sz w:val="22"/>
                                <w:szCs w:val="22"/>
                              </w:rPr>
                              <w:t xml:space="preserve"> qui réalise un gain en capital </w:t>
                            </w:r>
                            <w:r w:rsidRPr="007D40C6">
                              <w:rPr>
                                <w:sz w:val="22"/>
                                <w:szCs w:val="22"/>
                                <w:u w:val="single"/>
                              </w:rPr>
                              <w:t>et</w:t>
                            </w:r>
                            <w:r>
                              <w:rPr>
                                <w:sz w:val="22"/>
                                <w:szCs w:val="22"/>
                              </w:rPr>
                              <w:t xml:space="preserve"> qui a utilisé en entier le montant disponible à vie de DGC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38" o:spid="_x0000_s1284" type="#_x0000_t61" style="position:absolute;left:0;text-align:left;margin-left:-68.1pt;margin-top:4.95pt;width:92.35pt;height:120.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" adj="26611,3632" filled="f" strokecolor="windowText" strokeweight="1pt">
                <v:textbox>
                  <w:txbxContent>
                    <w:p w14:paraId="5C67F80C" w14:textId="77777777" w:rsidR="009A0A5A" w:rsidRPr="007D40C6" w:rsidRDefault="009A0A5A" w:rsidP="00594C02">
                      <w:pPr>
                        <w:jc w:val="center"/>
                        <w:rPr>
                          <w:sz w:val="22"/>
                          <w:szCs w:val="22"/>
                        </w:rPr>
                      </w:pPr>
                      <w:r w:rsidRPr="007D40C6">
                        <w:rPr>
                          <w:sz w:val="22"/>
                          <w:szCs w:val="22"/>
                        </w:rPr>
                        <w:t>Vise un contribuable</w:t>
                      </w:r>
                      <w:r>
                        <w:rPr>
                          <w:sz w:val="22"/>
                          <w:szCs w:val="22"/>
                        </w:rPr>
                        <w:t xml:space="preserve"> qui réalise un gain en capital </w:t>
                      </w:r>
                      <w:r w:rsidRPr="007D40C6">
                        <w:rPr>
                          <w:sz w:val="22"/>
                          <w:szCs w:val="22"/>
                          <w:u w:val="single"/>
                        </w:rPr>
                        <w:t>et</w:t>
                      </w:r>
                      <w:r>
                        <w:rPr>
                          <w:sz w:val="22"/>
                          <w:szCs w:val="22"/>
                        </w:rPr>
                        <w:t xml:space="preserve"> qui a utilisé en entier le montant disponible à vie de DGC</w:t>
                      </w:r>
                    </w:p>
                  </w:txbxContent>
                </v:textbox>
              </v:shape>
            </w:pict>
          </mc:Fallback>
        </mc:AlternateContent>
      </w:r>
      <w:r w:rsidRPr="00594C02">
        <w:rPr>
          <w:lang w:eastAsia="x-none"/>
        </w:rPr>
        <w:t xml:space="preserve">Le report du </w:t>
      </w:r>
      <w:r w:rsidRPr="00594C02">
        <w:t>gain</w:t>
      </w:r>
      <w:r w:rsidRPr="00594C02">
        <w:rPr>
          <w:lang w:eastAsia="x-none"/>
        </w:rPr>
        <w:t xml:space="preserve"> en capital.</w:t>
      </w:r>
    </w:p>
    <w:p w14:paraId="087C0129" w14:textId="77777777" w:rsidR="00594C02" w:rsidRDefault="00594C02" w:rsidP="00952131"/>
    <w:p w14:paraId="18452D22" w14:textId="77777777" w:rsidR="00594C02" w:rsidRDefault="00594C02" w:rsidP="00952131"/>
    <w:p w14:paraId="30E11D69" w14:textId="77777777" w:rsidR="00594C02" w:rsidRDefault="00594C02" w:rsidP="00952131"/>
    <w:p w14:paraId="4732177E" w14:textId="77777777" w:rsidR="00594C02" w:rsidRDefault="00594C02" w:rsidP="00952131"/>
    <w:p w14:paraId="1535C36B" w14:textId="77777777" w:rsidR="00594C02" w:rsidRDefault="00594C02" w:rsidP="00952131"/>
    <w:p w14:paraId="4A96A986" w14:textId="77777777" w:rsidR="00594C02" w:rsidRDefault="00594C02" w:rsidP="00952131"/>
    <w:p w14:paraId="10F268BA" w14:textId="77777777" w:rsidR="00594C02" w:rsidRPr="00BB5BA2" w:rsidRDefault="00594C02" w:rsidP="00952131"/>
    <w:p w14:paraId="7E2101B9" w14:textId="77777777" w:rsidR="005F7B75" w:rsidRDefault="005F7B75" w:rsidP="00952131">
      <w:bookmarkStart w:id="14014" w:name="_Toc55896524"/>
      <w:bookmarkStart w:id="14015" w:name="_Toc56568770"/>
      <w:bookmarkStart w:id="14016" w:name="_Toc56582545"/>
      <w:bookmarkStart w:id="14017" w:name="_Toc56919048"/>
      <w:bookmarkStart w:id="14018" w:name="_Toc56919253"/>
      <w:bookmarkStart w:id="14019" w:name="_Toc58639264"/>
      <w:bookmarkStart w:id="14020" w:name="_Toc58639526"/>
      <w:bookmarkStart w:id="14021" w:name="_Toc58639746"/>
      <w:bookmarkStart w:id="14022" w:name="_Toc58640028"/>
      <w:bookmarkStart w:id="14023" w:name="_Toc58640286"/>
      <w:bookmarkStart w:id="14024" w:name="_Toc58640961"/>
      <w:bookmarkStart w:id="14025" w:name="_Toc58642533"/>
      <w:bookmarkStart w:id="14026" w:name="_Toc58642887"/>
      <w:bookmarkStart w:id="14027" w:name="_Toc58643078"/>
      <w:bookmarkStart w:id="14028" w:name="_Toc75575481"/>
      <w:bookmarkStart w:id="14029" w:name="_Toc75575789"/>
      <w:bookmarkStart w:id="14030" w:name="_Toc75576057"/>
      <w:bookmarkStart w:id="14031" w:name="_Toc75576296"/>
      <w:bookmarkStart w:id="14032" w:name="_Toc75576765"/>
      <w:bookmarkStart w:id="14033" w:name="_Toc75577196"/>
      <w:bookmarkStart w:id="14034" w:name="_Toc75577674"/>
      <w:bookmarkStart w:id="14035" w:name="_Toc75577913"/>
      <w:bookmarkStart w:id="14036" w:name="_Toc75578566"/>
      <w:bookmarkStart w:id="14037" w:name="_Toc75579044"/>
      <w:bookmarkStart w:id="14038" w:name="_Toc75579283"/>
      <w:bookmarkStart w:id="14039" w:name="_Toc75580239"/>
      <w:bookmarkStart w:id="14040" w:name="_Toc75672877"/>
      <w:bookmarkStart w:id="14041" w:name="_Toc89847730"/>
      <w:bookmarkStart w:id="14042" w:name="_Toc90173423"/>
      <w:bookmarkStart w:id="14043" w:name="_Toc121277690"/>
      <w:bookmarkStart w:id="14044" w:name="_Toc121277916"/>
      <w:bookmarkStart w:id="14045" w:name="_Toc121278173"/>
      <w:bookmarkStart w:id="14046" w:name="_Toc121278480"/>
      <w:bookmarkStart w:id="14047" w:name="_Toc139425608"/>
      <w:bookmarkStart w:id="14048" w:name="_Toc139426309"/>
      <w:bookmarkStart w:id="14049" w:name="_Toc139426561"/>
      <w:bookmarkStart w:id="14050" w:name="_Toc139427134"/>
      <w:bookmarkStart w:id="14051" w:name="_Toc172009845"/>
      <w:bookmarkStart w:id="14052" w:name="_Toc203381270"/>
      <w:bookmarkStart w:id="14053" w:name="_Toc203382187"/>
      <w:bookmarkStart w:id="14054" w:name="_Toc235938149"/>
      <w:bookmarkStart w:id="14055" w:name="_Toc235939017"/>
      <w:bookmarkStart w:id="14056" w:name="_Toc264978691"/>
      <w:bookmarkStart w:id="14057" w:name="_Toc301874635"/>
      <w:bookmarkStart w:id="14058" w:name="_Toc301874895"/>
      <w:bookmarkStart w:id="14059" w:name="_Toc301875155"/>
      <w:bookmarkStart w:id="14060" w:name="_Toc301875550"/>
      <w:bookmarkStart w:id="14061" w:name="_Toc301876934"/>
      <w:bookmarkStart w:id="14062" w:name="_Toc301878045"/>
      <w:bookmarkStart w:id="14063" w:name="_Toc308011117"/>
      <w:bookmarkStart w:id="14064" w:name="_Toc334017677"/>
      <w:bookmarkStart w:id="14065" w:name="_Toc334018222"/>
      <w:bookmarkStart w:id="14066" w:name="_Toc334018693"/>
      <w:bookmarkStart w:id="14067" w:name="_Toc334018967"/>
      <w:bookmarkStart w:id="14068" w:name="_Toc334019241"/>
      <w:bookmarkStart w:id="14069" w:name="_Toc334019605"/>
      <w:bookmarkStart w:id="14070" w:name="_Toc334020154"/>
      <w:bookmarkStart w:id="14071" w:name="_Toc334020428"/>
      <w:bookmarkStart w:id="14072" w:name="_Toc349142968"/>
      <w:bookmarkStart w:id="14073" w:name="_Toc349143238"/>
      <w:bookmarkStart w:id="14074" w:name="_Toc349144328"/>
      <w:bookmarkStart w:id="14075" w:name="_Toc360103937"/>
      <w:bookmarkStart w:id="14076" w:name="_Toc360104173"/>
      <w:bookmarkStart w:id="14077" w:name="_Toc360104512"/>
      <w:bookmarkStart w:id="14078" w:name="_Toc360105472"/>
      <w:bookmarkStart w:id="14079" w:name="_Toc360106036"/>
      <w:bookmarkStart w:id="14080" w:name="_Toc360106590"/>
      <w:bookmarkStart w:id="14081" w:name="_Toc360107753"/>
      <w:bookmarkStart w:id="14082" w:name="_Toc360108032"/>
      <w:bookmarkStart w:id="14083" w:name="_Toc360109257"/>
      <w:bookmarkStart w:id="14084" w:name="_Toc360109630"/>
      <w:bookmarkStart w:id="14085" w:name="_Toc360110108"/>
      <w:bookmarkStart w:id="14086" w:name="_Toc360110603"/>
      <w:bookmarkStart w:id="14087" w:name="_Toc360110848"/>
      <w:bookmarkStart w:id="14088" w:name="_Toc360111095"/>
      <w:bookmarkStart w:id="14089" w:name="_Toc360111583"/>
      <w:bookmarkStart w:id="14090" w:name="_Toc360111827"/>
      <w:bookmarkStart w:id="14091" w:name="_Toc360112070"/>
      <w:bookmarkStart w:id="14092" w:name="_Toc373827782"/>
      <w:bookmarkStart w:id="14093" w:name="_Toc373828568"/>
      <w:bookmarkStart w:id="14094" w:name="_Toc373829359"/>
      <w:bookmarkStart w:id="14095" w:name="_Toc389039506"/>
      <w:bookmarkStart w:id="14096" w:name="_Toc389053718"/>
      <w:bookmarkStart w:id="14097" w:name="_Toc423687655"/>
      <w:bookmarkStart w:id="14098" w:name="_Toc424807631"/>
    </w:p>
    <w:p w14:paraId="4C74446D" w14:textId="77777777" w:rsidR="005F7B75" w:rsidRDefault="005F7B75" w:rsidP="00952131"/>
    <w:p w14:paraId="25DEFA05" w14:textId="2762AC06" w:rsidR="00B90821" w:rsidRPr="00BB5BA2" w:rsidRDefault="00B90821" w:rsidP="00952131">
      <w:pPr>
        <w:pStyle w:val="SousnombreCar"/>
        <w:ind w:left="705"/>
      </w:pPr>
      <w:bookmarkStart w:id="14099" w:name="_Toc484175349"/>
      <w:bookmarkStart w:id="14100" w:name="_Toc484175993"/>
      <w:bookmarkStart w:id="14101" w:name="_Toc492554395"/>
      <w:bookmarkStart w:id="14102" w:name="_Toc8901322"/>
      <w:r w:rsidRPr="00BB5BA2">
        <w:t>Le fonctionnement</w:t>
      </w:r>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p>
    <w:p w14:paraId="762A5087" w14:textId="77777777" w:rsidR="00B90821" w:rsidRPr="00BB5BA2" w:rsidRDefault="00B90821" w:rsidP="00952131">
      <w:pPr>
        <w:pStyle w:val="111FEI"/>
        <w:ind w:left="1065"/>
      </w:pPr>
      <w:bookmarkStart w:id="14103" w:name="_Toc55896522"/>
      <w:bookmarkStart w:id="14104" w:name="_Toc56568768"/>
      <w:bookmarkStart w:id="14105" w:name="_Toc56582543"/>
      <w:bookmarkStart w:id="14106" w:name="_Toc56919046"/>
      <w:bookmarkStart w:id="14107" w:name="_Toc56919251"/>
      <w:bookmarkStart w:id="14108" w:name="_Toc58639262"/>
      <w:bookmarkStart w:id="14109" w:name="_Toc58639524"/>
      <w:bookmarkStart w:id="14110" w:name="_Toc58639744"/>
      <w:bookmarkStart w:id="14111" w:name="_Toc58640026"/>
      <w:bookmarkStart w:id="14112" w:name="_Toc58640284"/>
      <w:bookmarkStart w:id="14113" w:name="_Toc58640959"/>
      <w:bookmarkStart w:id="14114" w:name="_Toc58642531"/>
      <w:bookmarkStart w:id="14115" w:name="_Toc58642885"/>
      <w:bookmarkStart w:id="14116" w:name="_Toc58643076"/>
      <w:bookmarkStart w:id="14117" w:name="_Toc75575479"/>
      <w:bookmarkStart w:id="14118" w:name="_Toc75575787"/>
      <w:bookmarkStart w:id="14119" w:name="_Toc75576055"/>
      <w:bookmarkStart w:id="14120" w:name="_Toc75576294"/>
      <w:bookmarkStart w:id="14121" w:name="_Toc75576763"/>
      <w:bookmarkStart w:id="14122" w:name="_Toc75577194"/>
      <w:bookmarkStart w:id="14123" w:name="_Toc75577672"/>
      <w:bookmarkStart w:id="14124" w:name="_Toc75577911"/>
      <w:bookmarkStart w:id="14125" w:name="_Toc75578564"/>
      <w:bookmarkStart w:id="14126" w:name="_Toc75579042"/>
      <w:bookmarkStart w:id="14127" w:name="_Toc75579281"/>
      <w:bookmarkStart w:id="14128" w:name="_Toc75580237"/>
      <w:bookmarkStart w:id="14129" w:name="_Toc75672875"/>
      <w:bookmarkStart w:id="14130" w:name="_Toc89847728"/>
      <w:bookmarkStart w:id="14131" w:name="_Toc90173421"/>
      <w:bookmarkStart w:id="14132" w:name="_Toc121277688"/>
      <w:bookmarkStart w:id="14133" w:name="_Toc121277914"/>
      <w:bookmarkStart w:id="14134" w:name="_Toc121278171"/>
      <w:bookmarkStart w:id="14135" w:name="_Toc121278478"/>
      <w:bookmarkStart w:id="14136" w:name="_Toc139425606"/>
      <w:bookmarkStart w:id="14137" w:name="_Toc139426307"/>
      <w:bookmarkStart w:id="14138" w:name="_Toc139426559"/>
      <w:bookmarkStart w:id="14139" w:name="_Toc139427132"/>
      <w:bookmarkStart w:id="14140" w:name="_Toc172009843"/>
      <w:bookmarkStart w:id="14141" w:name="_Toc203381268"/>
      <w:bookmarkStart w:id="14142" w:name="_Toc203382185"/>
      <w:bookmarkStart w:id="14143" w:name="_Toc235938147"/>
      <w:bookmarkStart w:id="14144" w:name="_Toc235939015"/>
      <w:bookmarkStart w:id="14145" w:name="_Toc264978689"/>
      <w:bookmarkStart w:id="14146" w:name="_Toc301874633"/>
      <w:bookmarkStart w:id="14147" w:name="_Toc301874893"/>
      <w:bookmarkStart w:id="14148" w:name="_Toc301875153"/>
      <w:bookmarkStart w:id="14149" w:name="_Toc301875548"/>
      <w:bookmarkStart w:id="14150" w:name="_Toc301876932"/>
      <w:bookmarkStart w:id="14151" w:name="_Toc301878043"/>
      <w:bookmarkStart w:id="14152" w:name="_Toc308011115"/>
      <w:bookmarkStart w:id="14153" w:name="_Toc334017675"/>
      <w:bookmarkStart w:id="14154" w:name="_Toc334018220"/>
      <w:bookmarkStart w:id="14155" w:name="_Toc334018691"/>
      <w:bookmarkStart w:id="14156" w:name="_Toc334018965"/>
      <w:bookmarkStart w:id="14157" w:name="_Toc334019239"/>
      <w:bookmarkStart w:id="14158" w:name="_Toc334019603"/>
      <w:bookmarkStart w:id="14159" w:name="_Toc334020152"/>
      <w:bookmarkStart w:id="14160" w:name="_Toc334020426"/>
      <w:bookmarkStart w:id="14161" w:name="_Toc349142966"/>
      <w:bookmarkStart w:id="14162" w:name="_Toc349143236"/>
      <w:bookmarkStart w:id="14163" w:name="_Toc349144326"/>
      <w:bookmarkStart w:id="14164" w:name="_Toc360103935"/>
      <w:bookmarkStart w:id="14165" w:name="_Toc360104171"/>
      <w:bookmarkStart w:id="14166" w:name="_Toc360104510"/>
      <w:bookmarkStart w:id="14167" w:name="_Toc360105470"/>
      <w:bookmarkStart w:id="14168" w:name="_Toc360106034"/>
      <w:bookmarkStart w:id="14169" w:name="_Toc360106588"/>
      <w:bookmarkStart w:id="14170" w:name="_Toc360107751"/>
      <w:bookmarkStart w:id="14171" w:name="_Toc360108030"/>
      <w:bookmarkStart w:id="14172" w:name="_Toc360109255"/>
      <w:bookmarkStart w:id="14173" w:name="_Toc360109628"/>
      <w:bookmarkStart w:id="14174" w:name="_Toc360110106"/>
      <w:bookmarkStart w:id="14175" w:name="_Toc360110601"/>
      <w:bookmarkStart w:id="14176" w:name="_Toc360110846"/>
      <w:bookmarkStart w:id="14177" w:name="_Toc360111093"/>
      <w:bookmarkStart w:id="14178" w:name="_Toc360111581"/>
      <w:bookmarkStart w:id="14179" w:name="_Toc360111825"/>
      <w:bookmarkStart w:id="14180" w:name="_Toc360112068"/>
      <w:bookmarkStart w:id="14181" w:name="_Toc373827783"/>
      <w:bookmarkStart w:id="14182" w:name="_Toc373828569"/>
      <w:bookmarkStart w:id="14183" w:name="_Toc373829360"/>
      <w:bookmarkStart w:id="14184" w:name="_Toc389039507"/>
      <w:bookmarkStart w:id="14185" w:name="_Toc389053719"/>
      <w:bookmarkStart w:id="14186" w:name="_Toc423687656"/>
      <w:bookmarkStart w:id="14187" w:name="_Toc424807632"/>
      <w:bookmarkStart w:id="14188" w:name="_Toc484175350"/>
      <w:bookmarkStart w:id="14189" w:name="_Toc484175994"/>
      <w:bookmarkStart w:id="14190" w:name="_Toc492554396"/>
      <w:bookmarkStart w:id="14191" w:name="_Toc8901323"/>
      <w:r w:rsidRPr="00BB5BA2">
        <w:t>Conditions d’admissibilité – 110.6(2.1) et (5)</w:t>
      </w:r>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p>
    <w:p w14:paraId="50604C85" w14:textId="77777777" w:rsidR="00B90821" w:rsidRPr="00BB5BA2" w:rsidRDefault="00B90821" w:rsidP="00952131">
      <w:pPr>
        <w:pStyle w:val="Puce1CarCarCarCarCarCarCarCarCarCarCarCarCarCarCarCar1CarCarCarCarCarCar"/>
        <w:ind w:left="552"/>
      </w:pPr>
      <w:r w:rsidRPr="00BB5BA2">
        <w:t>Être un particulier;</w:t>
      </w:r>
    </w:p>
    <w:p w14:paraId="19645F5D" w14:textId="743E26F2" w:rsidR="00B90821" w:rsidRPr="00BB5BA2" w:rsidRDefault="00B90821" w:rsidP="00952131">
      <w:pPr>
        <w:pStyle w:val="Puce1CarCarCarCarCarCarCarCarCarCarCarCarCarCarCarCar1CarCarCarCarCarCar"/>
        <w:ind w:left="552"/>
      </w:pPr>
      <w:r w:rsidRPr="00BB5BA2">
        <w:t>Être résident canadien durant toute l'année;</w:t>
      </w:r>
    </w:p>
    <w:p w14:paraId="3AAB2C7B" w14:textId="515A0D21" w:rsidR="00B90821" w:rsidRPr="00BB5BA2" w:rsidRDefault="00B90821" w:rsidP="00952131">
      <w:pPr>
        <w:pStyle w:val="Puce1CarCarCarCarCarCarCarCarCarCarCarCarCarCarCarCar1CarCarCarCarCarCar"/>
        <w:numPr>
          <w:ilvl w:val="0"/>
          <w:numId w:val="0"/>
        </w:numPr>
        <w:ind w:left="552"/>
      </w:pPr>
      <w:r w:rsidRPr="00BB5BA2">
        <w:t>Un allègement à cette condition est possible afin de permettre l’utilisation de la DGC pour l’année (20XX) d’arrivée au Canada / de départ du Canada :</w:t>
      </w:r>
    </w:p>
    <w:p w14:paraId="53D63F47" w14:textId="1002AAAB" w:rsidR="00B90821" w:rsidRPr="00BB5BA2" w:rsidRDefault="00B90821" w:rsidP="00952131">
      <w:pPr>
        <w:pStyle w:val="Puce2fin"/>
        <w:ind w:left="1062"/>
      </w:pPr>
      <w:r w:rsidRPr="00BB5BA2">
        <w:t>Un particulier qui quitte le Canada durant l’année (20XX) et qui était un résident canadien tout au long de l’année précédente (20WW) est réputé avoir résidé au Canada tout au l</w:t>
      </w:r>
      <w:r w:rsidR="003309E3">
        <w:t>ong de l’année du départ (20XX);</w:t>
      </w:r>
    </w:p>
    <w:p w14:paraId="5D466367" w14:textId="77777777" w:rsidR="00B90821" w:rsidRPr="00BB5BA2" w:rsidRDefault="00B90821" w:rsidP="00952131">
      <w:pPr>
        <w:pStyle w:val="Puce2fin"/>
        <w:ind w:left="1062"/>
      </w:pPr>
      <w:r w:rsidRPr="00BB5BA2">
        <w:t>Un particulier qui arrive au Canada durant l’année (20XX) et qui est un résident canadien tout au long de l’année suivante (20YY) est réputé avoir résidé au Canada tout au long de l’année d’arrivée (20XX).</w:t>
      </w:r>
    </w:p>
    <w:p w14:paraId="1884F155" w14:textId="77777777" w:rsidR="008E096A" w:rsidRDefault="008E096A">
      <w:pPr>
        <w:rPr>
          <w:b/>
        </w:rPr>
      </w:pPr>
      <w:bookmarkStart w:id="14192" w:name="_Toc373827784"/>
      <w:bookmarkStart w:id="14193" w:name="_Toc373828570"/>
      <w:bookmarkStart w:id="14194" w:name="_Toc373829361"/>
      <w:bookmarkStart w:id="14195" w:name="_Toc389039508"/>
      <w:bookmarkStart w:id="14196" w:name="_Toc389053720"/>
      <w:bookmarkStart w:id="14197" w:name="_Toc423687657"/>
      <w:bookmarkStart w:id="14198" w:name="_Toc424807633"/>
      <w:r>
        <w:br w:type="page"/>
      </w:r>
    </w:p>
    <w:p w14:paraId="706053BC" w14:textId="64A7E83A" w:rsidR="00B90821" w:rsidRPr="00BB5BA2" w:rsidRDefault="00066718" w:rsidP="00952131">
      <w:pPr>
        <w:pStyle w:val="111FEI"/>
        <w:ind w:left="1065"/>
      </w:pPr>
      <w:bookmarkStart w:id="14199" w:name="_Toc484175351"/>
      <w:bookmarkStart w:id="14200" w:name="_Toc484175995"/>
      <w:bookmarkStart w:id="14201" w:name="_Toc492554397"/>
      <w:bookmarkStart w:id="14202" w:name="_Toc8901324"/>
      <w:r w:rsidRPr="00BB5BA2">
        <w:lastRenderedPageBreak/>
        <w:t>C</w:t>
      </w:r>
      <w:r w:rsidR="00B90821" w:rsidRPr="00BB5BA2">
        <w:t>alcul de la déduction – 110.6(2.1)</w:t>
      </w:r>
      <w:bookmarkEnd w:id="14192"/>
      <w:bookmarkEnd w:id="14193"/>
      <w:bookmarkEnd w:id="14194"/>
      <w:bookmarkEnd w:id="14195"/>
      <w:bookmarkEnd w:id="14196"/>
      <w:bookmarkEnd w:id="14197"/>
      <w:bookmarkEnd w:id="14198"/>
      <w:bookmarkEnd w:id="14199"/>
      <w:bookmarkEnd w:id="14200"/>
      <w:bookmarkEnd w:id="14201"/>
      <w:bookmarkEnd w:id="14202"/>
    </w:p>
    <w:p w14:paraId="18413835" w14:textId="7CC0F5C4" w:rsidR="00B84AB4" w:rsidRDefault="00B84AB4" w:rsidP="00952131">
      <w:pPr>
        <w:pStyle w:val="Puce1CarCarCarCarCarCarCarCarCarCarCarCarCarCarCarCar1CarCarCarCarCarCar"/>
        <w:numPr>
          <w:ilvl w:val="0"/>
          <w:numId w:val="0"/>
        </w:numPr>
      </w:pPr>
      <w:r w:rsidRPr="00B84AB4">
        <w:rPr>
          <w:i/>
          <w:u w:val="single"/>
        </w:rPr>
        <w:t>Déductions pour gains en capital</w:t>
      </w:r>
      <w:r w:rsidRPr="00B84AB4">
        <w:rPr>
          <w:i/>
        </w:rPr>
        <w:t xml:space="preserve"> (DGC)</w:t>
      </w:r>
      <w:r w:rsidRPr="00B84AB4">
        <w:t> :</w:t>
      </w:r>
    </w:p>
    <w:p w14:paraId="3A795406" w14:textId="18022817" w:rsidR="00B90821" w:rsidRPr="00BB5BA2" w:rsidRDefault="00B90821" w:rsidP="00952131">
      <w:pPr>
        <w:pStyle w:val="Puce1CarCarCarCarCarCarCarCarCarCarCarCarCarCarCarCar1CarCarCarCarCarCar"/>
        <w:numPr>
          <w:ilvl w:val="0"/>
          <w:numId w:val="0"/>
        </w:numPr>
      </w:pPr>
      <w:r w:rsidRPr="00BB5BA2">
        <w:t xml:space="preserve">La DGC déductible pour une année </w:t>
      </w:r>
      <w:r w:rsidR="000C3CF7" w:rsidRPr="00BB5BA2">
        <w:t>donnée</w:t>
      </w:r>
      <w:r w:rsidRPr="00BB5BA2">
        <w:t xml:space="preserve"> (20XX) est égale au moindre des </w:t>
      </w:r>
      <w:r w:rsidR="004934D2" w:rsidRPr="00BB5BA2">
        <w:t xml:space="preserve">2 </w:t>
      </w:r>
      <w:r w:rsidRPr="00BB5BA2">
        <w:t>montants suivants</w:t>
      </w:r>
      <w:r w:rsidRPr="00BB5BA2">
        <w:rPr>
          <w:rStyle w:val="Appelnotedebasdep"/>
        </w:rPr>
        <w:footnoteReference w:id="210"/>
      </w:r>
      <w:r w:rsidRPr="00BB5BA2">
        <w:t> :</w:t>
      </w:r>
    </w:p>
    <w:p w14:paraId="5B99466A" w14:textId="77777777" w:rsidR="00B90821" w:rsidRPr="00BB5BA2" w:rsidRDefault="00B90821" w:rsidP="00952131">
      <w:pPr>
        <w:ind w:firstLine="27"/>
      </w:pPr>
    </w:p>
    <w:p w14:paraId="222F415A" w14:textId="77777777" w:rsidR="00B90821" w:rsidRPr="00BB5BA2" w:rsidRDefault="00B90821" w:rsidP="00952131">
      <w:pPr>
        <w:pStyle w:val="Puce1"/>
        <w:ind w:left="705"/>
      </w:pPr>
      <w:r w:rsidRPr="00BB5BA2">
        <w:t>Les gains en capital imposables (GCI) réalisés dans l’année lors de la disposition d’</w:t>
      </w:r>
      <w:r w:rsidR="00BA51A2" w:rsidRPr="00BB5BA2">
        <w:t>actions se qualifiant d’</w:t>
      </w:r>
      <w:r w:rsidRPr="00BB5BA2">
        <w:rPr>
          <w:i/>
          <w:u w:val="single"/>
        </w:rPr>
        <w:t>ac</w:t>
      </w:r>
      <w:r w:rsidR="00BA51A2" w:rsidRPr="00BB5BA2">
        <w:rPr>
          <w:i/>
          <w:u w:val="single"/>
        </w:rPr>
        <w:t>tion admissible</w:t>
      </w:r>
      <w:r w:rsidRPr="00BB5BA2">
        <w:rPr>
          <w:i/>
          <w:u w:val="single"/>
        </w:rPr>
        <w:t xml:space="preserve"> de petite entreprise</w:t>
      </w:r>
      <w:r w:rsidRPr="00BB5BA2">
        <w:t xml:space="preserve"> (AAPE), de biens agricoles admissibles (BAA) et de biens de pêche admissibles (BPA)</w:t>
      </w:r>
      <w:r w:rsidRPr="00BB5BA2">
        <w:rPr>
          <w:rStyle w:val="Appelnotedebasdep"/>
        </w:rPr>
        <w:footnoteReference w:id="211"/>
      </w:r>
    </w:p>
    <w:p w14:paraId="09EAE24E" w14:textId="77777777" w:rsidR="00811C7F" w:rsidRPr="00BB5BA2" w:rsidRDefault="00811C7F" w:rsidP="00952131">
      <w:pPr>
        <w:pStyle w:val="Puce1"/>
        <w:numPr>
          <w:ilvl w:val="0"/>
          <w:numId w:val="0"/>
        </w:numPr>
        <w:ind w:left="705"/>
      </w:pPr>
      <w:r w:rsidRPr="00BB5BA2">
        <w:t>MOINS :</w:t>
      </w:r>
    </w:p>
    <w:p w14:paraId="12F87E30" w14:textId="77777777" w:rsidR="00811C7F" w:rsidRPr="00BB5BA2" w:rsidRDefault="00811C7F" w:rsidP="00952131">
      <w:pPr>
        <w:pStyle w:val="Puce1"/>
        <w:numPr>
          <w:ilvl w:val="0"/>
          <w:numId w:val="0"/>
        </w:numPr>
        <w:ind w:left="705"/>
      </w:pPr>
      <w:r w:rsidRPr="00BB5BA2">
        <w:t xml:space="preserve">Les </w:t>
      </w:r>
      <w:r w:rsidR="00A50777" w:rsidRPr="00BB5BA2">
        <w:rPr>
          <w:i/>
          <w:u w:val="single"/>
        </w:rPr>
        <w:t>pertes déductibles au titre d’un placement d’entreprise</w:t>
      </w:r>
      <w:r w:rsidR="00A50777" w:rsidRPr="00BB5BA2">
        <w:t xml:space="preserve"> (</w:t>
      </w:r>
      <w:r w:rsidRPr="00BB5BA2">
        <w:t>PDTPE</w:t>
      </w:r>
      <w:r w:rsidR="00A50777" w:rsidRPr="00BB5BA2">
        <w:t>)</w:t>
      </w:r>
      <w:r w:rsidRPr="00BB5BA2">
        <w:t xml:space="preserve"> cumulatives déduites dans </w:t>
      </w:r>
      <w:r w:rsidR="000C3CF7" w:rsidRPr="00BB5BA2">
        <w:t xml:space="preserve">l’année donnée et dans </w:t>
      </w:r>
      <w:r w:rsidRPr="00BB5BA2">
        <w:t>les années antérieures</w:t>
      </w:r>
    </w:p>
    <w:p w14:paraId="620DC596" w14:textId="77777777" w:rsidR="00A50777" w:rsidRPr="00BB5BA2" w:rsidRDefault="00A50777" w:rsidP="00952131">
      <w:pPr>
        <w:pStyle w:val="Puce1"/>
        <w:numPr>
          <w:ilvl w:val="0"/>
          <w:numId w:val="0"/>
        </w:numPr>
        <w:ind w:left="705"/>
      </w:pPr>
      <w:r w:rsidRPr="00BB5BA2">
        <w:t>MOINS :</w:t>
      </w:r>
    </w:p>
    <w:p w14:paraId="4561F6A4" w14:textId="77777777" w:rsidR="00A50777" w:rsidRPr="00BB5BA2" w:rsidRDefault="00A50777" w:rsidP="00952131">
      <w:pPr>
        <w:pStyle w:val="Puce1"/>
        <w:numPr>
          <w:ilvl w:val="0"/>
          <w:numId w:val="0"/>
        </w:numPr>
        <w:ind w:left="705"/>
      </w:pPr>
      <w:r w:rsidRPr="00BB5BA2">
        <w:t xml:space="preserve">Les </w:t>
      </w:r>
      <w:r w:rsidRPr="00BB5BA2">
        <w:rPr>
          <w:i/>
          <w:u w:val="single"/>
        </w:rPr>
        <w:t>pertes nettes cumulatives sur placement</w:t>
      </w:r>
      <w:r w:rsidRPr="00BB5BA2">
        <w:t xml:space="preserve"> (PNCP) cumulatives à la fin de l’année </w:t>
      </w:r>
      <w:r w:rsidR="000C3CF7" w:rsidRPr="00BB5BA2">
        <w:t>donnée</w:t>
      </w:r>
    </w:p>
    <w:p w14:paraId="5A3FC1AD" w14:textId="4FCA75D3" w:rsidR="00044F2F" w:rsidRPr="00BB5BA2" w:rsidRDefault="00044F2F" w:rsidP="00952131">
      <w:pPr>
        <w:pStyle w:val="Puce1"/>
        <w:numPr>
          <w:ilvl w:val="0"/>
          <w:numId w:val="0"/>
        </w:numPr>
        <w:ind w:left="705" w:hanging="360"/>
      </w:pPr>
    </w:p>
    <w:p w14:paraId="5AF5EA5B" w14:textId="3F2B11CF" w:rsidR="00B90821" w:rsidRPr="00BB5BA2" w:rsidRDefault="00F16B9E" w:rsidP="00952131">
      <w:pPr>
        <w:pStyle w:val="Puce1"/>
        <w:ind w:left="705"/>
      </w:pPr>
      <w:r w:rsidRPr="00BB5BA2">
        <w:rPr>
          <w:noProof/>
          <w:lang w:eastAsia="fr-CA"/>
        </w:rPr>
        <mc:AlternateContent>
          <mc:Choice Requires="wps">
            <w:drawing>
              <wp:anchor distT="0" distB="0" distL="114300" distR="114300" simplePos="0" relativeHeight="251666432" behindDoc="0" locked="0" layoutInCell="1" allowOverlap="1" wp14:anchorId="46CD2A7E" wp14:editId="6CEA92C3">
                <wp:simplePos x="0" y="0"/>
                <wp:positionH relativeFrom="column">
                  <wp:posOffset>387782</wp:posOffset>
                </wp:positionH>
                <wp:positionV relativeFrom="paragraph">
                  <wp:posOffset>889</wp:posOffset>
                </wp:positionV>
                <wp:extent cx="4791456" cy="565785"/>
                <wp:effectExtent l="0" t="0" r="28575" b="24765"/>
                <wp:wrapNone/>
                <wp:docPr id="43" name="Parenthèses 43"/>
                <wp:cNvGraphicFramePr/>
                <a:graphic xmlns:a="http://schemas.openxmlformats.org/drawingml/2006/main">
                  <a:graphicData uri="http://schemas.microsoft.com/office/word/2010/wordprocessingShape">
                    <wps:wsp>
                      <wps:cNvSpPr/>
                      <wps:spPr>
                        <a:xfrm>
                          <a:off x="0" y="0"/>
                          <a:ext cx="4791456" cy="565785"/>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6B1C554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43" o:spid="_x0000_s1026" type="#_x0000_t185" style="position:absolute;margin-left:30.55pt;margin-top:.05pt;width:377.3pt;height:4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" strokecolor="black [3040]" strokeweight="1pt"/>
            </w:pict>
          </mc:Fallback>
        </mc:AlternateContent>
      </w:r>
      <w:r w:rsidR="00B90821" w:rsidRPr="00BB5BA2">
        <w:t xml:space="preserve">Le </w:t>
      </w:r>
      <w:r w:rsidR="00B90821" w:rsidRPr="0096692E">
        <w:rPr>
          <w:u w:val="single"/>
        </w:rPr>
        <w:t xml:space="preserve">montant disponible </w:t>
      </w:r>
      <w:r w:rsidR="000C3CF7" w:rsidRPr="0096692E">
        <w:rPr>
          <w:u w:val="single"/>
        </w:rPr>
        <w:t>à vie</w:t>
      </w:r>
      <w:r w:rsidR="00B90821" w:rsidRPr="00BB5BA2">
        <w:t xml:space="preserve"> pour le particulier</w:t>
      </w:r>
    </w:p>
    <w:p w14:paraId="272C7D1A" w14:textId="77777777" w:rsidR="00B90821" w:rsidRPr="00BB5BA2" w:rsidRDefault="00B90821" w:rsidP="00952131">
      <w:pPr>
        <w:pStyle w:val="Puce1"/>
        <w:numPr>
          <w:ilvl w:val="0"/>
          <w:numId w:val="0"/>
        </w:numPr>
        <w:ind w:left="1054" w:hanging="360"/>
      </w:pPr>
      <w:r w:rsidRPr="00BB5BA2">
        <w:t>MOINS :</w:t>
      </w:r>
    </w:p>
    <w:p w14:paraId="70C81254" w14:textId="49C6C017" w:rsidR="00B90821" w:rsidRPr="00BB5BA2" w:rsidRDefault="00B90821" w:rsidP="00952131">
      <w:pPr>
        <w:pStyle w:val="Puce1"/>
        <w:numPr>
          <w:ilvl w:val="0"/>
          <w:numId w:val="0"/>
        </w:numPr>
        <w:ind w:left="1054" w:hanging="360"/>
      </w:pPr>
      <w:r w:rsidRPr="00BB5BA2">
        <w:t>La partie du montant disponible à vie utilisée dans les années antérieures</w:t>
      </w:r>
      <w:r w:rsidR="00FE2F77" w:rsidRPr="00BB5BA2">
        <w:rPr>
          <w:rStyle w:val="Appelnotedebasdep"/>
        </w:rPr>
        <w:footnoteReference w:id="212"/>
      </w:r>
    </w:p>
    <w:p w14:paraId="46741015" w14:textId="77777777" w:rsidR="00B90821" w:rsidRPr="00BB5BA2" w:rsidRDefault="00A50777" w:rsidP="00952131">
      <w:pPr>
        <w:pStyle w:val="Puce1"/>
        <w:numPr>
          <w:ilvl w:val="0"/>
          <w:numId w:val="0"/>
        </w:numPr>
        <w:ind w:left="705" w:hanging="360"/>
      </w:pPr>
      <w:r w:rsidRPr="00BB5BA2">
        <w:tab/>
        <w:t>(X)</w:t>
      </w:r>
    </w:p>
    <w:p w14:paraId="6D99E14C" w14:textId="77777777" w:rsidR="00A50777" w:rsidRDefault="00A50777" w:rsidP="00952131">
      <w:pPr>
        <w:pStyle w:val="Puce1"/>
        <w:numPr>
          <w:ilvl w:val="0"/>
          <w:numId w:val="0"/>
        </w:numPr>
        <w:ind w:left="705" w:hanging="360"/>
      </w:pPr>
      <w:r w:rsidRPr="00BB5BA2">
        <w:tab/>
        <w:t>Le taux d’inclusion du gain en capital en vigueur dans l’année</w:t>
      </w:r>
      <w:r w:rsidR="00CE0269" w:rsidRPr="00BB5BA2">
        <w:rPr>
          <w:rStyle w:val="Appelnotedebasdep"/>
        </w:rPr>
        <w:footnoteReference w:id="213"/>
      </w:r>
    </w:p>
    <w:p w14:paraId="02715C63" w14:textId="77777777" w:rsidR="00833B91" w:rsidRDefault="00833B91" w:rsidP="00952131"/>
    <w:p w14:paraId="523AC8AD" w14:textId="77777777" w:rsidR="003309E3" w:rsidRDefault="003309E3" w:rsidP="00952131">
      <w:pPr>
        <w:rPr>
          <w:u w:val="single"/>
        </w:rPr>
      </w:pPr>
      <w:r>
        <w:rPr>
          <w:u w:val="single"/>
        </w:rPr>
        <w:br w:type="page"/>
      </w:r>
    </w:p>
    <w:p w14:paraId="04458075" w14:textId="6786BF78" w:rsidR="00952131" w:rsidRPr="00952131" w:rsidRDefault="00952131" w:rsidP="00952131">
      <w:pPr>
        <w:rPr>
          <w:u w:val="single"/>
        </w:rPr>
      </w:pPr>
      <w:r w:rsidRPr="00952131">
        <w:rPr>
          <w:u w:val="single"/>
        </w:rPr>
        <w:lastRenderedPageBreak/>
        <w:t>Montant disponible à vie</w:t>
      </w:r>
      <w:r w:rsidR="004C6888" w:rsidRPr="004C6888">
        <w:rPr>
          <w:rStyle w:val="Appelnotedebasdep"/>
        </w:rPr>
        <w:footnoteReference w:id="214"/>
      </w:r>
    </w:p>
    <w:p w14:paraId="4AC8580D" w14:textId="3C1B4FAC" w:rsidR="00952131" w:rsidRPr="00952131" w:rsidRDefault="002C4D2C" w:rsidP="00952131">
      <w:pPr>
        <w:pStyle w:val="Puce1CarCarCarCarCarCarCarCarCarCarCarCarCarCarCarCar1CarCarCarCarCarCar"/>
        <w:numPr>
          <w:ilvl w:val="0"/>
          <w:numId w:val="0"/>
        </w:numPr>
      </w:pPr>
      <w:r>
        <w:t>866</w:t>
      </w:r>
      <w:r w:rsidR="00952131" w:rsidRPr="00952131">
        <w:t> </w:t>
      </w:r>
      <w:r>
        <w:t>912</w:t>
      </w:r>
      <w:r w:rsidR="00952131" w:rsidRPr="00952131">
        <w:t> $</w:t>
      </w:r>
      <w:r w:rsidR="00952131" w:rsidRPr="00952131">
        <w:rPr>
          <w:rStyle w:val="Appelnotedebasdep"/>
        </w:rPr>
        <w:footnoteReference w:id="215"/>
      </w:r>
      <w:r w:rsidR="00952131" w:rsidRPr="00952131">
        <w:t xml:space="preserve"> x 50 % admissible à l’encontre des GCI réalisés lors de la disposition d’actions admissibles de petite entreprise (AAPE)</w:t>
      </w:r>
    </w:p>
    <w:p w14:paraId="02E6C23E" w14:textId="77777777" w:rsidR="00952131" w:rsidRPr="00952131" w:rsidRDefault="00952131" w:rsidP="00952131">
      <w:pPr>
        <w:pStyle w:val="Puce1CarCarCarCarCarCarCarCarCarCarCarCarCarCarCarCar1CarCarCarCarCarCar"/>
        <w:numPr>
          <w:ilvl w:val="0"/>
          <w:numId w:val="0"/>
        </w:numPr>
      </w:pPr>
      <w:r w:rsidRPr="00952131">
        <w:t>Augmenté à :</w:t>
      </w:r>
    </w:p>
    <w:p w14:paraId="69B67DFE" w14:textId="77777777" w:rsidR="00952131" w:rsidRPr="00952131" w:rsidRDefault="00952131" w:rsidP="00952131">
      <w:pPr>
        <w:pStyle w:val="Puce1CarCarCarCarCarCarCarCarCarCarCarCarCarCarCarCar1CarCarCarCarCarCar"/>
        <w:numPr>
          <w:ilvl w:val="0"/>
          <w:numId w:val="0"/>
        </w:numPr>
      </w:pPr>
      <w:r w:rsidRPr="00952131">
        <w:t>1 000 000 $ x 50 % admissible à l’encontre des GCI réalisés lors de la disposition de biens agricoles admissibles (BAA) et de biens de pêche admissibles (BPA) spécifiquement</w:t>
      </w:r>
      <w:r w:rsidRPr="00952131">
        <w:rPr>
          <w:rStyle w:val="Appelnotedebasdep"/>
        </w:rPr>
        <w:footnoteReference w:id="216"/>
      </w:r>
    </w:p>
    <w:p w14:paraId="190C5F55" w14:textId="77777777" w:rsidR="00952131" w:rsidRPr="00952131" w:rsidRDefault="00952131" w:rsidP="00952131">
      <w:pPr>
        <w:pStyle w:val="Puce1CarCarCarCarCarCarCarCarCarCarCarCarCarCarCarCar1CarCarCarCarCarCar"/>
        <w:numPr>
          <w:ilvl w:val="0"/>
          <w:numId w:val="0"/>
        </w:numPr>
      </w:pPr>
      <w:r w:rsidRPr="00952131">
        <w:t>MAXIMUM :</w:t>
      </w:r>
    </w:p>
    <w:p w14:paraId="0AB1F322" w14:textId="7F30FD1C" w:rsidR="00952131" w:rsidRPr="00BB5BA2" w:rsidRDefault="00952131" w:rsidP="00952131">
      <w:pPr>
        <w:pStyle w:val="Puce1CarCarCarCarCarCarCarCarCarCarCarCarCarCarCarCar1CarCarCarCarCarCar"/>
        <w:numPr>
          <w:ilvl w:val="0"/>
          <w:numId w:val="0"/>
        </w:numPr>
        <w:rPr>
          <w:b/>
        </w:rPr>
      </w:pPr>
      <w:r w:rsidRPr="00952131">
        <w:t xml:space="preserve">Un montant </w:t>
      </w:r>
      <w:r w:rsidRPr="00952131">
        <w:rPr>
          <w:u w:val="single"/>
        </w:rPr>
        <w:t>unique</w:t>
      </w:r>
      <w:r w:rsidRPr="00952131">
        <w:t xml:space="preserve"> de </w:t>
      </w:r>
      <w:r w:rsidR="002C4D2C">
        <w:t>866</w:t>
      </w:r>
      <w:r w:rsidRPr="00952131">
        <w:t> </w:t>
      </w:r>
      <w:r w:rsidR="002C4D2C">
        <w:t>912</w:t>
      </w:r>
      <w:r w:rsidRPr="00952131">
        <w:t xml:space="preserve"> $</w:t>
      </w:r>
      <w:r w:rsidRPr="00952131">
        <w:rPr>
          <w:rStyle w:val="Appelnotedebasdep"/>
        </w:rPr>
        <w:footnoteReference w:id="217"/>
      </w:r>
      <w:r w:rsidRPr="00952131">
        <w:t xml:space="preserve"> x 50 % est disponible à vie pour un particulier pour l’ensemble des gains réalisés sur des biens admissibles</w:t>
      </w:r>
      <w:r w:rsidRPr="00BB5BA2">
        <w:rPr>
          <w:b/>
        </w:rPr>
        <w:t>.</w:t>
      </w:r>
    </w:p>
    <w:p w14:paraId="2BD5E8C1" w14:textId="77777777" w:rsidR="00952131" w:rsidRDefault="00952131" w:rsidP="00833B91">
      <w:pPr>
        <w:rPr>
          <w:u w:val="single"/>
        </w:rPr>
      </w:pPr>
    </w:p>
    <w:p w14:paraId="484F09E8" w14:textId="77777777" w:rsidR="00952131" w:rsidRDefault="00952131" w:rsidP="00833B91">
      <w:pPr>
        <w:rPr>
          <w:u w:val="single"/>
        </w:rPr>
      </w:pPr>
    </w:p>
    <w:p w14:paraId="03797777" w14:textId="77777777" w:rsidR="00952131" w:rsidRDefault="00952131" w:rsidP="00833B91">
      <w:pPr>
        <w:rPr>
          <w:u w:val="single"/>
        </w:rPr>
      </w:pPr>
    </w:p>
    <w:p w14:paraId="2C32D06D" w14:textId="77777777" w:rsidR="004C6888" w:rsidRDefault="004C6888">
      <w:pPr>
        <w:rPr>
          <w:u w:val="single"/>
        </w:rPr>
      </w:pPr>
      <w:r>
        <w:rPr>
          <w:u w:val="single"/>
        </w:rPr>
        <w:br w:type="page"/>
      </w:r>
    </w:p>
    <w:p w14:paraId="0CF33BA9" w14:textId="5B38C6E3" w:rsidR="00833B91" w:rsidRPr="0096692E" w:rsidRDefault="00833B91" w:rsidP="00833B91">
      <w:pPr>
        <w:rPr>
          <w:i/>
          <w:u w:val="single"/>
        </w:rPr>
      </w:pPr>
      <w:r w:rsidRPr="0096692E">
        <w:rPr>
          <w:i/>
          <w:u w:val="single"/>
        </w:rPr>
        <w:lastRenderedPageBreak/>
        <w:t>Rappel</w:t>
      </w:r>
    </w:p>
    <w:p w14:paraId="6A44859A" w14:textId="77777777" w:rsidR="00833B91" w:rsidRDefault="00833B91" w:rsidP="00833B91"/>
    <w:p w14:paraId="1B77FC22" w14:textId="77777777" w:rsidR="00833B91" w:rsidRPr="00833B91" w:rsidRDefault="00833B91" w:rsidP="00833B91">
      <w:pPr>
        <w:rPr>
          <w:i/>
        </w:rPr>
      </w:pPr>
      <w:r w:rsidRPr="00833B91">
        <w:rPr>
          <w:i/>
        </w:rPr>
        <w:t>Historique des différents taux d’inclusion du gain en capital :</w:t>
      </w:r>
    </w:p>
    <w:p w14:paraId="65106443" w14:textId="77777777" w:rsidR="00833B91" w:rsidRPr="00BB5BA2" w:rsidRDefault="00833B91" w:rsidP="00833B91"/>
    <w:p w14:paraId="40E35C38" w14:textId="14285B76" w:rsidR="00833B91" w:rsidRPr="00833B91" w:rsidRDefault="00833B91" w:rsidP="00833B91">
      <w:pPr>
        <w:rPr>
          <w:i/>
        </w:rPr>
      </w:pPr>
      <w:r w:rsidRPr="00833B91">
        <w:rPr>
          <w:i/>
        </w:rPr>
        <w:t>Avant 1972 :</w:t>
      </w:r>
      <w:r w:rsidRPr="00833B91">
        <w:rPr>
          <w:i/>
        </w:rPr>
        <w:tab/>
      </w:r>
      <w:r w:rsidRPr="00833B91">
        <w:rPr>
          <w:i/>
        </w:rPr>
        <w:tab/>
      </w:r>
      <w:r w:rsidRPr="00833B91">
        <w:rPr>
          <w:i/>
        </w:rPr>
        <w:tab/>
      </w:r>
      <w:r w:rsidRPr="00833B91">
        <w:rPr>
          <w:i/>
        </w:rPr>
        <w:tab/>
      </w:r>
      <w:r w:rsidRPr="00833B91">
        <w:rPr>
          <w:i/>
        </w:rPr>
        <w:tab/>
        <w:t>0 %</w:t>
      </w:r>
    </w:p>
    <w:p w14:paraId="6D55B02D" w14:textId="6B49838C" w:rsidR="00833B91" w:rsidRPr="00833B91" w:rsidRDefault="00833B91" w:rsidP="00833B91">
      <w:pPr>
        <w:rPr>
          <w:i/>
        </w:rPr>
      </w:pPr>
      <w:r w:rsidRPr="00833B91">
        <w:rPr>
          <w:i/>
        </w:rPr>
        <w:t>1972 à 1987 :</w:t>
      </w:r>
      <w:r w:rsidRPr="00833B91">
        <w:rPr>
          <w:i/>
        </w:rPr>
        <w:tab/>
      </w:r>
      <w:r w:rsidRPr="00833B91">
        <w:rPr>
          <w:i/>
        </w:rPr>
        <w:tab/>
      </w:r>
      <w:r w:rsidRPr="00833B91">
        <w:rPr>
          <w:i/>
        </w:rPr>
        <w:tab/>
      </w:r>
      <w:r w:rsidRPr="00833B91">
        <w:rPr>
          <w:i/>
        </w:rPr>
        <w:tab/>
      </w:r>
      <w:r w:rsidRPr="00833B91">
        <w:rPr>
          <w:i/>
        </w:rPr>
        <w:tab/>
        <w:t>50 %</w:t>
      </w:r>
    </w:p>
    <w:p w14:paraId="0B549467" w14:textId="77777777" w:rsidR="00833B91" w:rsidRPr="00833B91" w:rsidRDefault="00833B91" w:rsidP="00833B91">
      <w:pPr>
        <w:rPr>
          <w:i/>
        </w:rPr>
      </w:pPr>
      <w:r w:rsidRPr="00833B91">
        <w:rPr>
          <w:i/>
        </w:rPr>
        <w:t xml:space="preserve">1988 et 1989 : </w:t>
      </w:r>
      <w:r w:rsidRPr="00833B91">
        <w:rPr>
          <w:i/>
        </w:rPr>
        <w:tab/>
      </w:r>
      <w:r w:rsidRPr="00833B91">
        <w:rPr>
          <w:i/>
        </w:rPr>
        <w:tab/>
      </w:r>
      <w:r w:rsidRPr="00833B91">
        <w:rPr>
          <w:i/>
        </w:rPr>
        <w:tab/>
      </w:r>
      <w:r w:rsidRPr="00833B91">
        <w:rPr>
          <w:i/>
        </w:rPr>
        <w:tab/>
        <w:t>66 2/3 %</w:t>
      </w:r>
    </w:p>
    <w:p w14:paraId="46CDF607" w14:textId="7E488F36" w:rsidR="00833B91" w:rsidRPr="00833B91" w:rsidRDefault="00833B91" w:rsidP="00833B91">
      <w:pPr>
        <w:rPr>
          <w:i/>
        </w:rPr>
      </w:pPr>
      <w:r w:rsidRPr="00833B91">
        <w:rPr>
          <w:i/>
        </w:rPr>
        <w:t xml:space="preserve">1990 au 27 février 2000 : </w:t>
      </w:r>
      <w:r w:rsidRPr="00833B91">
        <w:rPr>
          <w:i/>
        </w:rPr>
        <w:tab/>
      </w:r>
      <w:r w:rsidRPr="00833B91">
        <w:rPr>
          <w:i/>
        </w:rPr>
        <w:tab/>
      </w:r>
      <w:r w:rsidRPr="00833B91">
        <w:rPr>
          <w:i/>
        </w:rPr>
        <w:tab/>
        <w:t>75 %</w:t>
      </w:r>
    </w:p>
    <w:p w14:paraId="666456BD" w14:textId="77777777" w:rsidR="00833B91" w:rsidRPr="00833B91" w:rsidRDefault="00833B91" w:rsidP="00833B91">
      <w:pPr>
        <w:rPr>
          <w:i/>
        </w:rPr>
      </w:pPr>
      <w:r w:rsidRPr="00833B91">
        <w:rPr>
          <w:i/>
        </w:rPr>
        <w:t xml:space="preserve">28 février 2000 au 17 octobre 2000 : </w:t>
      </w:r>
      <w:r w:rsidRPr="00833B91">
        <w:rPr>
          <w:i/>
        </w:rPr>
        <w:tab/>
        <w:t>66 2/3 %</w:t>
      </w:r>
    </w:p>
    <w:p w14:paraId="32607597" w14:textId="40AB0679" w:rsidR="00833B91" w:rsidRPr="00833B91" w:rsidRDefault="00833B91" w:rsidP="00833B91">
      <w:pPr>
        <w:rPr>
          <w:i/>
        </w:rPr>
      </w:pPr>
      <w:r w:rsidRPr="00833B91">
        <w:rPr>
          <w:i/>
        </w:rPr>
        <w:t xml:space="preserve">18 octobre 2000 à ce jour : </w:t>
      </w:r>
      <w:r w:rsidRPr="00833B91">
        <w:rPr>
          <w:i/>
        </w:rPr>
        <w:tab/>
      </w:r>
      <w:r w:rsidRPr="00833B91">
        <w:rPr>
          <w:i/>
        </w:rPr>
        <w:tab/>
      </w:r>
      <w:r w:rsidRPr="00833B91">
        <w:rPr>
          <w:i/>
        </w:rPr>
        <w:tab/>
        <w:t>50 %</w:t>
      </w:r>
    </w:p>
    <w:p w14:paraId="307A00E5" w14:textId="54336071" w:rsidR="00F16B9E" w:rsidRDefault="00F16B9E">
      <w:pPr>
        <w:rPr>
          <w:i/>
          <w:u w:val="single"/>
        </w:rPr>
      </w:pPr>
    </w:p>
    <w:p w14:paraId="1494AE43" w14:textId="3472B6E5" w:rsidR="00952131" w:rsidRDefault="00952131">
      <w:pPr>
        <w:rPr>
          <w:i/>
          <w:u w:val="single"/>
        </w:rPr>
      </w:pPr>
    </w:p>
    <w:p w14:paraId="4365217C" w14:textId="194AE24D" w:rsidR="00810581" w:rsidRPr="00BB5BA2" w:rsidRDefault="00A248D8" w:rsidP="00B90821">
      <w:r w:rsidRPr="00BC3E10">
        <w:rPr>
          <w:noProof/>
          <w:sz w:val="32"/>
          <w:szCs w:val="32"/>
        </w:rPr>
        <w:drawing>
          <wp:anchor distT="0" distB="0" distL="114300" distR="114300" simplePos="0" relativeHeight="251992064" behindDoc="0" locked="0" layoutInCell="1" allowOverlap="1" wp14:anchorId="785ABFEE" wp14:editId="7E0D285D">
            <wp:simplePos x="0" y="0"/>
            <wp:positionH relativeFrom="column">
              <wp:posOffset>-1045845</wp:posOffset>
            </wp:positionH>
            <wp:positionV relativeFrom="paragraph">
              <wp:posOffset>-28575</wp:posOffset>
            </wp:positionV>
            <wp:extent cx="953770" cy="953770"/>
            <wp:effectExtent l="0" t="0" r="0" b="0"/>
            <wp:wrapNone/>
            <wp:docPr id="2195" name="Image 2195" descr="C:\mesdocs\Dropbox\Portail des fiscalistes\FISCALITÉuqtr.ca\Réseaux sociaux-Partagez\NouveauSiteWeb-2014\CapsuleVideoYT-pourCFE.pn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581" w:rsidRPr="00BB5BA2">
        <w:rPr>
          <w:i/>
          <w:u w:val="single"/>
        </w:rPr>
        <w:t>Action admissible de petite entreprise</w:t>
      </w:r>
      <w:r w:rsidR="00810581" w:rsidRPr="00BB5BA2">
        <w:t xml:space="preserve"> (AAPE) – 110.6(1)</w:t>
      </w:r>
      <w:r w:rsidR="00810581" w:rsidRPr="00BB5BA2">
        <w:rPr>
          <w:rStyle w:val="Appelnotedebasdep"/>
        </w:rPr>
        <w:footnoteReference w:id="218"/>
      </w:r>
    </w:p>
    <w:p w14:paraId="19C27C13" w14:textId="3F361831" w:rsidR="00810581" w:rsidRPr="00BB5BA2" w:rsidRDefault="00810581" w:rsidP="007B40FA">
      <w:r w:rsidRPr="00BB5BA2">
        <w:t>Action d</w:t>
      </w:r>
      <w:r w:rsidR="00AC509C" w:rsidRPr="00BB5BA2">
        <w:t>’une</w:t>
      </w:r>
      <w:r w:rsidRPr="00BB5BA2">
        <w:t xml:space="preserve"> </w:t>
      </w:r>
      <w:r w:rsidR="00C51509" w:rsidRPr="00BB5BA2">
        <w:t xml:space="preserve">société donnée </w:t>
      </w:r>
      <w:r w:rsidR="00AC509C" w:rsidRPr="00BB5BA2">
        <w:t>qui rencontrent les</w:t>
      </w:r>
      <w:r w:rsidRPr="00BB5BA2">
        <w:t xml:space="preserve"> conditions suivantes :</w:t>
      </w:r>
    </w:p>
    <w:p w14:paraId="551E9934" w14:textId="77777777" w:rsidR="00AC509C" w:rsidRPr="00BB5BA2" w:rsidRDefault="00AC509C" w:rsidP="007B40FA"/>
    <w:p w14:paraId="11E8317E" w14:textId="3B5E7DA2" w:rsidR="007B40FA" w:rsidRPr="00BB5BA2" w:rsidRDefault="0096692E" w:rsidP="007B40FA">
      <w:r>
        <w:t>1</w:t>
      </w:r>
      <w:r w:rsidR="00AC509C" w:rsidRPr="00BB5BA2">
        <w:tab/>
        <w:t xml:space="preserve">La société donnée est une </w:t>
      </w:r>
      <w:r w:rsidR="00AC509C" w:rsidRPr="00BB5BA2">
        <w:rPr>
          <w:i/>
          <w:u w:val="single"/>
        </w:rPr>
        <w:t>société privée sous contrôle canadien</w:t>
      </w:r>
      <w:r w:rsidR="00C51509" w:rsidRPr="00BB5BA2">
        <w:rPr>
          <w:rStyle w:val="Appelnotedebasdep"/>
        </w:rPr>
        <w:footnoteReference w:id="219"/>
      </w:r>
    </w:p>
    <w:p w14:paraId="13BF5AD6" w14:textId="77777777" w:rsidR="00AC509C" w:rsidRPr="00BB5BA2" w:rsidRDefault="00AC509C" w:rsidP="007B40FA"/>
    <w:p w14:paraId="2F0C6FBA" w14:textId="1A2E1BE2" w:rsidR="00810581" w:rsidRPr="00BB5BA2" w:rsidRDefault="0096692E" w:rsidP="00621328">
      <w:pPr>
        <w:ind w:left="705" w:hanging="705"/>
      </w:pPr>
      <w:r>
        <w:t>2</w:t>
      </w:r>
      <w:r w:rsidR="00621328" w:rsidRPr="00BB5BA2">
        <w:tab/>
      </w:r>
      <w:r w:rsidR="00810581" w:rsidRPr="00BB5BA2">
        <w:t xml:space="preserve">Les actions </w:t>
      </w:r>
      <w:r w:rsidR="007B40FA" w:rsidRPr="00BB5BA2">
        <w:t>ont été détenues par le particulier</w:t>
      </w:r>
      <w:r w:rsidR="00621328" w:rsidRPr="00BB5BA2">
        <w:rPr>
          <w:rStyle w:val="Appelnotedebasdep"/>
        </w:rPr>
        <w:footnoteReference w:id="220"/>
      </w:r>
      <w:r w:rsidR="00621328" w:rsidRPr="00BB5BA2">
        <w:t xml:space="preserve"> </w:t>
      </w:r>
      <w:r w:rsidR="00810581" w:rsidRPr="00BB5BA2">
        <w:t>d</w:t>
      </w:r>
      <w:r w:rsidR="007B40FA" w:rsidRPr="00BB5BA2">
        <w:t xml:space="preserve">urant une période </w:t>
      </w:r>
      <w:r w:rsidR="00621328" w:rsidRPr="00BB5BA2">
        <w:t>minimale de 2 </w:t>
      </w:r>
      <w:r w:rsidR="00810581" w:rsidRPr="00BB5BA2">
        <w:t>ans</w:t>
      </w:r>
      <w:r w:rsidR="00621328" w:rsidRPr="00BB5BA2">
        <w:t xml:space="preserve"> précédant la date de leur disposition</w:t>
      </w:r>
      <w:r w:rsidR="00722005" w:rsidRPr="00BB5BA2">
        <w:rPr>
          <w:rStyle w:val="Appelnotedebasdep"/>
        </w:rPr>
        <w:footnoteReference w:id="221"/>
      </w:r>
    </w:p>
    <w:p w14:paraId="0B26FDF4" w14:textId="77777777" w:rsidR="007B40FA" w:rsidRPr="00BB5BA2" w:rsidRDefault="007B40FA" w:rsidP="007B40FA"/>
    <w:p w14:paraId="71E922C6" w14:textId="25845399" w:rsidR="00810581" w:rsidRPr="00BB5BA2" w:rsidRDefault="0096692E" w:rsidP="00621328">
      <w:pPr>
        <w:ind w:left="705" w:hanging="705"/>
      </w:pPr>
      <w:r>
        <w:t>3</w:t>
      </w:r>
      <w:r w:rsidR="00621328" w:rsidRPr="00BB5BA2">
        <w:tab/>
      </w:r>
      <w:r w:rsidR="00621328" w:rsidRPr="00BB5BA2">
        <w:rPr>
          <w:u w:val="single"/>
        </w:rPr>
        <w:t>Tout au long des 2 ans précédant la date de disposition</w:t>
      </w:r>
      <w:r w:rsidR="00621328" w:rsidRPr="00BB5BA2">
        <w:t xml:space="preserve"> des actions, 5</w:t>
      </w:r>
      <w:r w:rsidR="00810581" w:rsidRPr="00BB5BA2">
        <w:t>0</w:t>
      </w:r>
      <w:r w:rsidR="00621328" w:rsidRPr="00BB5BA2">
        <w:t> </w:t>
      </w:r>
      <w:r w:rsidR="00810581" w:rsidRPr="00BB5BA2">
        <w:t xml:space="preserve">% ou plus de la JVM des actifs </w:t>
      </w:r>
      <w:r w:rsidR="00044F2F" w:rsidRPr="00BB5BA2">
        <w:t xml:space="preserve">de la société donnée </w:t>
      </w:r>
      <w:r w:rsidR="00E47984" w:rsidRPr="00BB5BA2">
        <w:t>est utilisé</w:t>
      </w:r>
      <w:r w:rsidR="00810581" w:rsidRPr="00BB5BA2">
        <w:t xml:space="preserve"> </w:t>
      </w:r>
      <w:r w:rsidR="00621328" w:rsidRPr="00BB5BA2">
        <w:t>activement dans une entreprise au Canada</w:t>
      </w:r>
      <w:r w:rsidR="00722005" w:rsidRPr="00BB5BA2">
        <w:rPr>
          <w:rStyle w:val="Appelnotedebasdep"/>
        </w:rPr>
        <w:footnoteReference w:id="222"/>
      </w:r>
    </w:p>
    <w:p w14:paraId="17E7FB6C" w14:textId="77777777" w:rsidR="00621328" w:rsidRPr="00BB5BA2" w:rsidRDefault="00621328" w:rsidP="007B40FA"/>
    <w:p w14:paraId="39A50A85" w14:textId="575FD319" w:rsidR="00621328" w:rsidRPr="00BB5BA2" w:rsidRDefault="0096692E" w:rsidP="00621328">
      <w:pPr>
        <w:ind w:left="705" w:hanging="705"/>
      </w:pPr>
      <w:r>
        <w:t>4</w:t>
      </w:r>
      <w:r w:rsidR="00621328" w:rsidRPr="00BB5BA2">
        <w:tab/>
      </w:r>
      <w:r w:rsidR="00621328" w:rsidRPr="00BB5BA2">
        <w:rPr>
          <w:u w:val="single"/>
        </w:rPr>
        <w:t>La journée de la disposition des actions</w:t>
      </w:r>
      <w:r w:rsidR="00621328" w:rsidRPr="00BB5BA2">
        <w:t xml:space="preserve">, 90 % ou plus de la JVM des actifs </w:t>
      </w:r>
      <w:r w:rsidR="00044F2F" w:rsidRPr="00BB5BA2">
        <w:t xml:space="preserve">de la société donnée </w:t>
      </w:r>
      <w:r w:rsidR="00E47984" w:rsidRPr="00BB5BA2">
        <w:t>est utilisé</w:t>
      </w:r>
      <w:r w:rsidR="00621328" w:rsidRPr="00BB5BA2">
        <w:t xml:space="preserve"> activement dans une entreprise au Canada</w:t>
      </w:r>
      <w:r w:rsidR="00044F2F" w:rsidRPr="00BB5BA2">
        <w:rPr>
          <w:rStyle w:val="Appelnotedebasdep"/>
        </w:rPr>
        <w:footnoteReference w:id="223"/>
      </w:r>
      <w:r w:rsidR="00722005" w:rsidRPr="00BB5BA2">
        <w:t xml:space="preserve"> </w:t>
      </w:r>
    </w:p>
    <w:p w14:paraId="0B915135" w14:textId="77777777" w:rsidR="00621328" w:rsidRPr="00BB5BA2" w:rsidRDefault="00621328" w:rsidP="007B40FA"/>
    <w:p w14:paraId="60E51D44" w14:textId="77777777" w:rsidR="00044F2F" w:rsidRPr="00BB5BA2" w:rsidRDefault="00044F2F" w:rsidP="007B40FA"/>
    <w:p w14:paraId="50A0B0B0" w14:textId="77777777" w:rsidR="00810581" w:rsidRPr="00BB5BA2" w:rsidRDefault="00044F2F" w:rsidP="00B90821">
      <w:r w:rsidRPr="00BB5BA2">
        <w:rPr>
          <w:i/>
          <w:u w:val="single"/>
        </w:rPr>
        <w:t>Pertes déductibles au titre d’un placement d’entreprise</w:t>
      </w:r>
      <w:r w:rsidRPr="00BB5BA2">
        <w:t xml:space="preserve"> (PDTPE) </w:t>
      </w:r>
      <w:r w:rsidR="000C3CF7" w:rsidRPr="00BB5BA2">
        <w:t>–</w:t>
      </w:r>
      <w:r w:rsidRPr="00BB5BA2">
        <w:t xml:space="preserve"> </w:t>
      </w:r>
      <w:r w:rsidR="000C3CF7" w:rsidRPr="00BB5BA2">
        <w:t>39(1)c)</w:t>
      </w:r>
    </w:p>
    <w:p w14:paraId="3FA73ADC" w14:textId="1C9417D0" w:rsidR="00810581" w:rsidRPr="00BB5BA2" w:rsidRDefault="00066718" w:rsidP="00B90821">
      <w:r w:rsidRPr="00BB5BA2">
        <w:t>Il s’agit d’une perte en capital déductible qui, sous certaines conditions semblables à celles applicables à la DGC, peut être</w:t>
      </w:r>
      <w:r w:rsidR="00C609F0" w:rsidRPr="00BB5BA2">
        <w:t xml:space="preserve"> déductible </w:t>
      </w:r>
      <w:r w:rsidR="003309E3">
        <w:t>à l’en</w:t>
      </w:r>
      <w:r w:rsidR="00C609F0" w:rsidRPr="00BB5BA2">
        <w:t xml:space="preserve">contre </w:t>
      </w:r>
      <w:r w:rsidR="003309E3">
        <w:t xml:space="preserve">de </w:t>
      </w:r>
      <w:r w:rsidR="00C609F0" w:rsidRPr="00BB5BA2">
        <w:t>n’importe qu</w:t>
      </w:r>
      <w:r w:rsidR="003309E3">
        <w:t>elle source de revenus.</w:t>
      </w:r>
      <w:r w:rsidR="003309E3">
        <w:rPr>
          <w:rStyle w:val="Appelnotedebasdep"/>
        </w:rPr>
        <w:footnoteReference w:id="224"/>
      </w:r>
    </w:p>
    <w:p w14:paraId="0D89EB7B" w14:textId="77777777" w:rsidR="00066718" w:rsidRPr="00BB5BA2" w:rsidRDefault="00066718" w:rsidP="00B90821"/>
    <w:p w14:paraId="7F1B9430" w14:textId="77777777" w:rsidR="00066718" w:rsidRPr="00BB5BA2" w:rsidRDefault="00066718" w:rsidP="00B90821">
      <w:r w:rsidRPr="00BB5BA2">
        <w:t>Ainsi, toutes les PDTPE déduites</w:t>
      </w:r>
      <w:r w:rsidRPr="00BB5BA2">
        <w:rPr>
          <w:rStyle w:val="Appelnotedebasdep"/>
        </w:rPr>
        <w:footnoteReference w:id="225"/>
      </w:r>
      <w:r w:rsidRPr="00BB5BA2">
        <w:t xml:space="preserve"> dans l’année donnée (20XX) ainsi que celles déduites dans les années antérieures (20WW et avant) ont comme effet de réduire d’autant le montant de DGC déductible dans l’année donnée (20XX).</w:t>
      </w:r>
    </w:p>
    <w:p w14:paraId="6010F2B7" w14:textId="77777777" w:rsidR="002C298E" w:rsidRDefault="002C298E"/>
    <w:p w14:paraId="39F38990" w14:textId="77777777" w:rsidR="00974B2E" w:rsidRPr="00BB5BA2" w:rsidRDefault="00974B2E"/>
    <w:p w14:paraId="1BF5EFE6" w14:textId="77777777" w:rsidR="00810581" w:rsidRPr="00BB5BA2" w:rsidRDefault="00810581" w:rsidP="00810581">
      <w:r w:rsidRPr="00BB5BA2">
        <w:rPr>
          <w:i/>
          <w:u w:val="single"/>
        </w:rPr>
        <w:t>Pertes nettes cumulatives sur placement</w:t>
      </w:r>
      <w:r w:rsidRPr="00BB5BA2">
        <w:t xml:space="preserve"> (PNCP) – 110.6(1)</w:t>
      </w:r>
    </w:p>
    <w:p w14:paraId="45010646" w14:textId="77777777" w:rsidR="00CF1104" w:rsidRPr="00BB5BA2" w:rsidRDefault="00CF1104" w:rsidP="00CF1104">
      <w:r w:rsidRPr="00BB5BA2">
        <w:t>L’excédent éventuel de</w:t>
      </w:r>
      <w:r w:rsidR="00F62FA7" w:rsidRPr="00BB5BA2">
        <w:t xml:space="preserve"> [doit donner un résultat positif ou nul]</w:t>
      </w:r>
      <w:r w:rsidRPr="00BB5BA2">
        <w:t> :</w:t>
      </w:r>
    </w:p>
    <w:p w14:paraId="535A7C5A" w14:textId="77777777" w:rsidR="00CF1104" w:rsidRPr="00BB5BA2" w:rsidRDefault="00CF1104" w:rsidP="001632ED"/>
    <w:p w14:paraId="51616921" w14:textId="77777777" w:rsidR="00CF1104" w:rsidRPr="00BB5BA2" w:rsidRDefault="00CF1104" w:rsidP="001632ED">
      <w:pPr>
        <w:pStyle w:val="Puce1"/>
        <w:numPr>
          <w:ilvl w:val="0"/>
          <w:numId w:val="0"/>
        </w:numPr>
        <w:ind w:left="709"/>
      </w:pPr>
      <w:r w:rsidRPr="00BB5BA2">
        <w:t xml:space="preserve">La somme des </w:t>
      </w:r>
      <w:r w:rsidRPr="00BB5BA2">
        <w:rPr>
          <w:i/>
          <w:u w:val="single"/>
        </w:rPr>
        <w:t>frais de placement</w:t>
      </w:r>
      <w:r w:rsidRPr="00BB5BA2">
        <w:t xml:space="preserve"> déduits </w:t>
      </w:r>
      <w:r w:rsidR="001632ED" w:rsidRPr="00BB5BA2">
        <w:t xml:space="preserve">dans l’année donnée et dans les années antérieures </w:t>
      </w:r>
      <w:r w:rsidRPr="00BB5BA2">
        <w:t>(</w:t>
      </w:r>
      <w:r w:rsidR="001632ED" w:rsidRPr="00BB5BA2">
        <w:rPr>
          <w:i/>
        </w:rPr>
        <w:t>« l’historique cumulatif des pertes »</w:t>
      </w:r>
      <w:r w:rsidRPr="00BB5BA2">
        <w:t>)</w:t>
      </w:r>
    </w:p>
    <w:p w14:paraId="210AE810" w14:textId="77777777" w:rsidR="00CF1104" w:rsidRPr="00BB5BA2" w:rsidRDefault="00CF1104" w:rsidP="001632ED">
      <w:pPr>
        <w:ind w:left="1"/>
      </w:pPr>
    </w:p>
    <w:p w14:paraId="3A7575D2" w14:textId="77777777" w:rsidR="00CF1104" w:rsidRPr="00BB5BA2" w:rsidRDefault="00CF1104" w:rsidP="001632ED">
      <w:pPr>
        <w:ind w:left="1" w:firstLine="708"/>
      </w:pPr>
      <w:r w:rsidRPr="00BB5BA2">
        <w:t>SUR :</w:t>
      </w:r>
    </w:p>
    <w:p w14:paraId="4735C21F" w14:textId="77777777" w:rsidR="00CF1104" w:rsidRPr="00BB5BA2" w:rsidRDefault="00CF1104" w:rsidP="001632ED">
      <w:pPr>
        <w:ind w:left="1"/>
      </w:pPr>
    </w:p>
    <w:p w14:paraId="7464E804" w14:textId="77777777" w:rsidR="001632ED" w:rsidRPr="00BB5BA2" w:rsidRDefault="001632ED" w:rsidP="001632ED">
      <w:pPr>
        <w:pStyle w:val="Puce1"/>
        <w:numPr>
          <w:ilvl w:val="0"/>
          <w:numId w:val="0"/>
        </w:numPr>
        <w:ind w:left="720"/>
      </w:pPr>
      <w:r w:rsidRPr="00BB5BA2">
        <w:t xml:space="preserve">La somme des </w:t>
      </w:r>
      <w:r w:rsidRPr="00BB5BA2">
        <w:rPr>
          <w:i/>
          <w:u w:val="single"/>
        </w:rPr>
        <w:t>revenus de placement</w:t>
      </w:r>
      <w:r w:rsidRPr="00BB5BA2">
        <w:t xml:space="preserve"> inclus dans l’année donnée et dans les années antérieures (</w:t>
      </w:r>
      <w:r w:rsidRPr="00BB5BA2">
        <w:rPr>
          <w:i/>
        </w:rPr>
        <w:t>« l’historique cumulatif des revenus »</w:t>
      </w:r>
      <w:r w:rsidRPr="00BB5BA2">
        <w:t>)</w:t>
      </w:r>
    </w:p>
    <w:p w14:paraId="5E25C99A" w14:textId="77777777" w:rsidR="00CF1104" w:rsidRPr="00BB5BA2" w:rsidRDefault="00CF1104" w:rsidP="00CF1104"/>
    <w:p w14:paraId="6AB4055D" w14:textId="77777777" w:rsidR="001632ED" w:rsidRPr="00BB5BA2" w:rsidRDefault="001632ED">
      <w:pPr>
        <w:rPr>
          <w:i/>
          <w:u w:val="single"/>
        </w:rPr>
      </w:pPr>
    </w:p>
    <w:p w14:paraId="173EBA9F" w14:textId="77777777" w:rsidR="00CF1104" w:rsidRPr="00BB5BA2" w:rsidRDefault="00CF1104" w:rsidP="00103B66">
      <w:pPr>
        <w:ind w:left="708"/>
        <w:rPr>
          <w:u w:val="single"/>
        </w:rPr>
      </w:pPr>
      <w:r w:rsidRPr="00BB5BA2">
        <w:rPr>
          <w:i/>
          <w:u w:val="single"/>
        </w:rPr>
        <w:t>Frais de placements</w:t>
      </w:r>
      <w:r w:rsidRPr="00BB5BA2">
        <w:t xml:space="preserve"> – 110.6(1)</w:t>
      </w:r>
    </w:p>
    <w:p w14:paraId="5C8A2693" w14:textId="77777777" w:rsidR="00675C01" w:rsidRPr="00BB5BA2" w:rsidRDefault="00675C01" w:rsidP="00103B66">
      <w:pPr>
        <w:ind w:left="709"/>
      </w:pPr>
      <w:r w:rsidRPr="00BB5BA2">
        <w:t>Comprend essentiellement les éléments suivants :</w:t>
      </w:r>
    </w:p>
    <w:p w14:paraId="3AF6B3D0" w14:textId="77777777" w:rsidR="00CF1104" w:rsidRPr="00BB5BA2" w:rsidRDefault="00CF1104" w:rsidP="00103B66">
      <w:pPr>
        <w:ind w:left="708"/>
      </w:pPr>
      <w:r w:rsidRPr="00BB5BA2">
        <w:t>-</w:t>
      </w:r>
      <w:r w:rsidR="00CE0269" w:rsidRPr="00BB5BA2">
        <w:t xml:space="preserve"> Les p</w:t>
      </w:r>
      <w:r w:rsidRPr="00BB5BA2">
        <w:t>e</w:t>
      </w:r>
      <w:r w:rsidR="00675C01" w:rsidRPr="00BB5BA2">
        <w:t xml:space="preserve">rtes de biens déduites dans le </w:t>
      </w:r>
      <w:r w:rsidR="00CE0269" w:rsidRPr="00BB5BA2">
        <w:t xml:space="preserve">calcul du </w:t>
      </w:r>
      <w:r w:rsidR="00675C01" w:rsidRPr="00BB5BA2">
        <w:t>revenu (à 3d))</w:t>
      </w:r>
    </w:p>
    <w:p w14:paraId="255D074F" w14:textId="77777777" w:rsidR="00CF1104" w:rsidRPr="00BB5BA2" w:rsidRDefault="00CF1104" w:rsidP="00103B66">
      <w:pPr>
        <w:ind w:left="709"/>
      </w:pPr>
      <w:r w:rsidRPr="00BB5BA2">
        <w:t>-</w:t>
      </w:r>
      <w:r w:rsidR="00CE0269" w:rsidRPr="00BB5BA2">
        <w:t xml:space="preserve"> Certaines </w:t>
      </w:r>
      <w:r w:rsidRPr="00BB5BA2">
        <w:t xml:space="preserve">PCN déduites dans </w:t>
      </w:r>
      <w:r w:rsidR="00CE0269" w:rsidRPr="00BB5BA2">
        <w:t>le calcul du revenu imposable</w:t>
      </w:r>
      <w:r w:rsidR="00CE0269" w:rsidRPr="00BB5BA2">
        <w:rPr>
          <w:rStyle w:val="Appelnotedebasdep"/>
        </w:rPr>
        <w:footnoteReference w:id="226"/>
      </w:r>
    </w:p>
    <w:p w14:paraId="7CEE25E1" w14:textId="77777777" w:rsidR="00CF1104" w:rsidRPr="00BB5BA2" w:rsidRDefault="00CF1104" w:rsidP="00103B66">
      <w:pPr>
        <w:ind w:left="708"/>
        <w:rPr>
          <w:u w:val="single"/>
        </w:rPr>
      </w:pPr>
    </w:p>
    <w:p w14:paraId="5730342E" w14:textId="77777777" w:rsidR="00CF1104" w:rsidRPr="00BB5BA2" w:rsidRDefault="00CF1104" w:rsidP="00103B66">
      <w:pPr>
        <w:ind w:left="708"/>
        <w:rPr>
          <w:u w:val="single"/>
        </w:rPr>
      </w:pPr>
      <w:r w:rsidRPr="00BB5BA2">
        <w:rPr>
          <w:i/>
          <w:u w:val="single"/>
        </w:rPr>
        <w:t>Revenus de placements</w:t>
      </w:r>
      <w:r w:rsidRPr="00BB5BA2">
        <w:t xml:space="preserve"> – 110.6(1)</w:t>
      </w:r>
    </w:p>
    <w:p w14:paraId="6F4EA3E5" w14:textId="77777777" w:rsidR="00CE0269" w:rsidRPr="00BB5BA2" w:rsidRDefault="00CE0269" w:rsidP="00CE0269">
      <w:pPr>
        <w:ind w:left="709"/>
      </w:pPr>
      <w:r w:rsidRPr="00BB5BA2">
        <w:t>Comprend essentiellement les éléments suivants :</w:t>
      </w:r>
    </w:p>
    <w:p w14:paraId="36F28A91" w14:textId="77777777" w:rsidR="00CE0269" w:rsidRPr="00BB5BA2" w:rsidRDefault="00CE0269" w:rsidP="00CE0269">
      <w:pPr>
        <w:ind w:left="708"/>
      </w:pPr>
      <w:r w:rsidRPr="00BB5BA2">
        <w:t>- Les revenus de biens inclus dans le calcul du revenu (à 3a))</w:t>
      </w:r>
    </w:p>
    <w:p w14:paraId="11BAB89E" w14:textId="18C90837" w:rsidR="00CF1104" w:rsidRPr="00BB5BA2" w:rsidRDefault="00CE0269" w:rsidP="00103B66">
      <w:pPr>
        <w:ind w:left="709"/>
      </w:pPr>
      <w:r w:rsidRPr="00BB5BA2">
        <w:t xml:space="preserve">- Certains </w:t>
      </w:r>
      <w:r w:rsidR="005712D2">
        <w:t>GCI</w:t>
      </w:r>
      <w:r w:rsidRPr="00BB5BA2">
        <w:t xml:space="preserve"> inclus </w:t>
      </w:r>
      <w:r w:rsidR="00BE3D81" w:rsidRPr="00BB5BA2">
        <w:t>dans le calcul du revenu (</w:t>
      </w:r>
      <w:r w:rsidRPr="00BB5BA2">
        <w:t>à 3b</w:t>
      </w:r>
      <w:r w:rsidR="00BE3D81" w:rsidRPr="00BB5BA2">
        <w:t>)</w:t>
      </w:r>
      <w:r w:rsidRPr="00BB5BA2">
        <w:t>)</w:t>
      </w:r>
      <w:r w:rsidRPr="00BB5BA2">
        <w:rPr>
          <w:rStyle w:val="Appelnotedebasdep"/>
        </w:rPr>
        <w:footnoteReference w:id="227"/>
      </w:r>
    </w:p>
    <w:p w14:paraId="43493401" w14:textId="77777777" w:rsidR="00CF1104" w:rsidRPr="00BB5BA2" w:rsidRDefault="00CF1104" w:rsidP="00810581"/>
    <w:p w14:paraId="6A5CE373" w14:textId="77777777" w:rsidR="00CF1104" w:rsidRPr="00BB5BA2" w:rsidRDefault="00CF1104" w:rsidP="00810581"/>
    <w:p w14:paraId="088EB1DC" w14:textId="77777777" w:rsidR="00541117" w:rsidRPr="00BB5BA2" w:rsidRDefault="00541117" w:rsidP="00810581">
      <w:r w:rsidRPr="00BB5BA2">
        <w:t>Le solde de PNCP est un mécanisme prévu dans le calcul de la DGC afin de tenir compte</w:t>
      </w:r>
      <w:r w:rsidR="00B90821" w:rsidRPr="00BB5BA2">
        <w:t xml:space="preserve"> </w:t>
      </w:r>
      <w:r w:rsidRPr="00BB5BA2">
        <w:t xml:space="preserve">de l’historique cumulatif (« PNCP cumulatives ») des pertes </w:t>
      </w:r>
      <w:r w:rsidR="00B90821" w:rsidRPr="00BB5BA2">
        <w:t xml:space="preserve">fiscales </w:t>
      </w:r>
      <w:r w:rsidRPr="00BB5BA2">
        <w:t xml:space="preserve">encourues et déduites par un particulier qui tente de déduire la DGC dans l’année donnée. </w:t>
      </w:r>
    </w:p>
    <w:p w14:paraId="6549FACB" w14:textId="77777777" w:rsidR="00541117" w:rsidRPr="00BB5BA2" w:rsidRDefault="00541117" w:rsidP="00810581"/>
    <w:p w14:paraId="62272E96" w14:textId="77777777" w:rsidR="00541117" w:rsidRPr="00BB5BA2" w:rsidRDefault="00541117" w:rsidP="00810581">
      <w:r w:rsidRPr="00BB5BA2">
        <w:t xml:space="preserve">L’objectif est de réduire l’utilisation du présent allègement fiscal (la déduction de la DGC) </w:t>
      </w:r>
      <w:r w:rsidR="001B6961" w:rsidRPr="00BB5BA2">
        <w:t xml:space="preserve">dans l’année </w:t>
      </w:r>
      <w:r w:rsidRPr="00BB5BA2">
        <w:t>pour un particulier qui affiche un historique cumulatif « négatif »</w:t>
      </w:r>
      <w:r w:rsidR="001B6961" w:rsidRPr="00BB5BA2">
        <w:t xml:space="preserve"> à la fin de l’année donnée</w:t>
      </w:r>
      <w:r w:rsidRPr="00BB5BA2">
        <w:t>, c’est-à-dire qui affiche un historique cumulatif de</w:t>
      </w:r>
      <w:r w:rsidR="001B6961" w:rsidRPr="00BB5BA2">
        <w:t>s</w:t>
      </w:r>
      <w:r w:rsidRPr="00BB5BA2">
        <w:t xml:space="preserve"> pertes supérieur à l’</w:t>
      </w:r>
      <w:r w:rsidR="001B6961" w:rsidRPr="00BB5BA2">
        <w:t>historique cumulatif des revenus. C’est ce qu’on appelle les PNCP à la fin de l’année.</w:t>
      </w:r>
    </w:p>
    <w:p w14:paraId="14331F77" w14:textId="77777777" w:rsidR="00541117" w:rsidRPr="00BB5BA2" w:rsidRDefault="00541117" w:rsidP="00810581"/>
    <w:p w14:paraId="084ACC16" w14:textId="77777777" w:rsidR="00B90821" w:rsidRPr="00BB5BA2" w:rsidRDefault="00541117" w:rsidP="00810581">
      <w:r w:rsidRPr="00BB5BA2">
        <w:t>Ainsi, la DGC déductible dans l’année donnée sera réduite d’un montant équivalent au solde de PNCP</w:t>
      </w:r>
      <w:r w:rsidR="00800D18" w:rsidRPr="00BB5BA2">
        <w:rPr>
          <w:rStyle w:val="Appelnotedebasdep"/>
        </w:rPr>
        <w:footnoteReference w:id="228"/>
      </w:r>
      <w:r w:rsidRPr="00BB5BA2">
        <w:t xml:space="preserve"> à la fin de l’</w:t>
      </w:r>
      <w:r w:rsidR="001B6961" w:rsidRPr="00BB5BA2">
        <w:t>année.</w:t>
      </w:r>
      <w:r w:rsidR="001B6961" w:rsidRPr="00BB5BA2">
        <w:rPr>
          <w:rStyle w:val="Appelnotedebasdep"/>
        </w:rPr>
        <w:footnoteReference w:id="229"/>
      </w:r>
    </w:p>
    <w:p w14:paraId="61752F26" w14:textId="77777777" w:rsidR="00B90821" w:rsidRPr="00BB5BA2" w:rsidRDefault="00B90821" w:rsidP="008427FB">
      <w:pPr>
        <w:pStyle w:val="111FEI"/>
      </w:pPr>
      <w:bookmarkStart w:id="14203" w:name="_Toc55896532"/>
      <w:bookmarkStart w:id="14204" w:name="_Toc56568778"/>
      <w:bookmarkStart w:id="14205" w:name="_Toc56582553"/>
      <w:bookmarkStart w:id="14206" w:name="_Toc56919052"/>
      <w:bookmarkStart w:id="14207" w:name="_Toc56919261"/>
      <w:bookmarkStart w:id="14208" w:name="_Toc58639268"/>
      <w:bookmarkStart w:id="14209" w:name="_Toc58639530"/>
      <w:bookmarkStart w:id="14210" w:name="_Toc58639750"/>
      <w:bookmarkStart w:id="14211" w:name="_Toc58640032"/>
      <w:bookmarkStart w:id="14212" w:name="_Toc58640290"/>
      <w:bookmarkStart w:id="14213" w:name="_Toc75575489"/>
      <w:bookmarkStart w:id="14214" w:name="_Toc75575797"/>
      <w:bookmarkStart w:id="14215" w:name="_Toc75576065"/>
      <w:bookmarkStart w:id="14216" w:name="_Toc75576304"/>
      <w:bookmarkStart w:id="14217" w:name="_Toc75576773"/>
      <w:bookmarkStart w:id="14218" w:name="_Toc75577204"/>
      <w:bookmarkStart w:id="14219" w:name="_Toc75577682"/>
      <w:bookmarkStart w:id="14220" w:name="_Toc75577921"/>
      <w:bookmarkStart w:id="14221" w:name="_Toc75578574"/>
      <w:bookmarkStart w:id="14222" w:name="_Toc75579052"/>
      <w:bookmarkStart w:id="14223" w:name="_Toc75579291"/>
      <w:bookmarkStart w:id="14224" w:name="_Toc75580247"/>
      <w:bookmarkStart w:id="14225" w:name="_Toc75672885"/>
      <w:bookmarkStart w:id="14226" w:name="_Toc89847738"/>
      <w:bookmarkStart w:id="14227" w:name="_Toc90173431"/>
      <w:bookmarkStart w:id="14228" w:name="_Toc121277694"/>
      <w:bookmarkStart w:id="14229" w:name="_Toc121277924"/>
      <w:bookmarkStart w:id="14230" w:name="_Toc121278181"/>
      <w:bookmarkStart w:id="14231" w:name="_Toc121278488"/>
      <w:bookmarkStart w:id="14232" w:name="_Toc139425616"/>
      <w:bookmarkStart w:id="14233" w:name="_Toc139426317"/>
      <w:bookmarkStart w:id="14234" w:name="_Toc139426569"/>
      <w:bookmarkStart w:id="14235" w:name="_Toc139427142"/>
      <w:bookmarkStart w:id="14236" w:name="_Toc172009853"/>
      <w:bookmarkStart w:id="14237" w:name="_Toc203381278"/>
      <w:bookmarkStart w:id="14238" w:name="_Toc203382195"/>
      <w:bookmarkStart w:id="14239" w:name="_Toc235938157"/>
      <w:bookmarkStart w:id="14240" w:name="_Toc235939025"/>
      <w:bookmarkStart w:id="14241" w:name="_Toc301876942"/>
      <w:bookmarkStart w:id="14242" w:name="_Toc301878053"/>
      <w:bookmarkStart w:id="14243" w:name="_Toc308011125"/>
      <w:bookmarkStart w:id="14244" w:name="_Toc334017685"/>
      <w:bookmarkStart w:id="14245" w:name="_Toc334018029"/>
      <w:bookmarkStart w:id="14246" w:name="_Toc334018226"/>
      <w:bookmarkStart w:id="14247" w:name="_Toc334018701"/>
      <w:bookmarkStart w:id="14248" w:name="_Toc334018975"/>
      <w:bookmarkStart w:id="14249" w:name="_Toc334019249"/>
      <w:bookmarkStart w:id="14250" w:name="_Toc334019613"/>
      <w:bookmarkStart w:id="14251" w:name="_Toc334020162"/>
      <w:bookmarkStart w:id="14252" w:name="_Toc334020436"/>
      <w:bookmarkStart w:id="14253" w:name="_Toc349142976"/>
      <w:bookmarkStart w:id="14254" w:name="_Toc349143246"/>
      <w:bookmarkStart w:id="14255" w:name="_Toc349144336"/>
      <w:bookmarkStart w:id="14256" w:name="_Toc360103945"/>
      <w:bookmarkStart w:id="14257" w:name="_Toc360104181"/>
      <w:bookmarkStart w:id="14258" w:name="_Toc360104516"/>
      <w:bookmarkStart w:id="14259" w:name="_Toc360105480"/>
      <w:bookmarkStart w:id="14260" w:name="_Toc360106044"/>
      <w:bookmarkStart w:id="14261" w:name="_Toc360106598"/>
      <w:bookmarkStart w:id="14262" w:name="_Toc360107761"/>
      <w:bookmarkStart w:id="14263" w:name="_Toc360108036"/>
      <w:bookmarkStart w:id="14264" w:name="_Toc360109265"/>
      <w:bookmarkStart w:id="14265" w:name="_Toc360109638"/>
      <w:bookmarkStart w:id="14266" w:name="_Toc360110116"/>
      <w:bookmarkStart w:id="14267" w:name="_Toc360110611"/>
      <w:bookmarkStart w:id="14268" w:name="_Toc360110856"/>
      <w:bookmarkStart w:id="14269" w:name="_Toc360111103"/>
      <w:bookmarkStart w:id="14270" w:name="_Toc360111591"/>
      <w:bookmarkStart w:id="14271" w:name="_Toc360111835"/>
      <w:bookmarkStart w:id="14272" w:name="_Toc360112078"/>
      <w:bookmarkStart w:id="14273" w:name="_Toc373827785"/>
      <w:bookmarkStart w:id="14274" w:name="_Toc373828571"/>
      <w:bookmarkStart w:id="14275" w:name="_Toc373829362"/>
      <w:bookmarkStart w:id="14276" w:name="_Toc389039509"/>
      <w:bookmarkStart w:id="14277" w:name="_Toc389053721"/>
      <w:bookmarkStart w:id="14278" w:name="_Toc423687658"/>
      <w:bookmarkStart w:id="14279" w:name="_Toc424807634"/>
      <w:bookmarkStart w:id="14280" w:name="_Toc484175352"/>
      <w:bookmarkStart w:id="14281" w:name="_Toc484175996"/>
      <w:bookmarkStart w:id="14282" w:name="_Toc492554398"/>
      <w:bookmarkStart w:id="14283" w:name="_Toc8901325"/>
      <w:r w:rsidRPr="00BB5BA2">
        <w:lastRenderedPageBreak/>
        <w:t>Exemple</w:t>
      </w:r>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r w:rsidR="008427FB" w:rsidRPr="00BB5BA2">
        <w:t>s</w:t>
      </w:r>
      <w:bookmarkEnd w:id="14273"/>
      <w:bookmarkEnd w:id="14274"/>
      <w:bookmarkEnd w:id="14275"/>
      <w:bookmarkEnd w:id="14276"/>
      <w:bookmarkEnd w:id="14277"/>
      <w:bookmarkEnd w:id="14278"/>
      <w:bookmarkEnd w:id="14279"/>
      <w:bookmarkEnd w:id="14280"/>
      <w:bookmarkEnd w:id="14281"/>
      <w:bookmarkEnd w:id="14282"/>
      <w:bookmarkEnd w:id="14283"/>
    </w:p>
    <w:p w14:paraId="679EA54F" w14:textId="77777777" w:rsidR="008427FB" w:rsidRPr="00BB5BA2" w:rsidRDefault="008427FB" w:rsidP="008427FB">
      <w:pPr>
        <w:pStyle w:val="Soussoussousnombre"/>
      </w:pPr>
      <w:bookmarkStart w:id="14284" w:name="_Toc373827786"/>
      <w:bookmarkStart w:id="14285" w:name="_Toc373828572"/>
      <w:bookmarkStart w:id="14286" w:name="_Toc373829363"/>
      <w:bookmarkStart w:id="14287" w:name="_Toc389039510"/>
      <w:bookmarkStart w:id="14288" w:name="_Toc389053722"/>
      <w:bookmarkStart w:id="14289" w:name="_Toc423687659"/>
      <w:bookmarkStart w:id="14290" w:name="_Toc424807635"/>
      <w:bookmarkStart w:id="14291" w:name="_Toc484175353"/>
      <w:bookmarkStart w:id="14292" w:name="_Toc484175997"/>
      <w:bookmarkStart w:id="14293" w:name="_Toc492554399"/>
      <w:bookmarkStart w:id="14294" w:name="_Toc8901326"/>
      <w:r w:rsidRPr="00BB5BA2">
        <w:t>Actions admissibles de petite entreprise (AAPE)</w:t>
      </w:r>
      <w:bookmarkEnd w:id="14284"/>
      <w:bookmarkEnd w:id="14285"/>
      <w:bookmarkEnd w:id="14286"/>
      <w:bookmarkEnd w:id="14287"/>
      <w:bookmarkEnd w:id="14288"/>
      <w:bookmarkEnd w:id="14289"/>
      <w:bookmarkEnd w:id="14290"/>
      <w:bookmarkEnd w:id="14291"/>
      <w:bookmarkEnd w:id="14292"/>
      <w:bookmarkEnd w:id="14293"/>
      <w:bookmarkEnd w:id="14294"/>
    </w:p>
    <w:p w14:paraId="4C38C61A" w14:textId="77777777" w:rsidR="008427FB" w:rsidRPr="00BB5BA2" w:rsidRDefault="008427FB" w:rsidP="00B90821"/>
    <w:p w14:paraId="3914BDB2" w14:textId="77777777" w:rsidR="00B90821" w:rsidRPr="00BB5BA2" w:rsidRDefault="00B90821" w:rsidP="00B90821">
      <w:r w:rsidRPr="00BB5BA2">
        <w:t>Léon</w:t>
      </w:r>
      <w:r w:rsidR="006E6FC6" w:rsidRPr="00BB5BA2">
        <w:t xml:space="preserve">, un résident canadien, </w:t>
      </w:r>
      <w:r w:rsidRPr="00BB5BA2">
        <w:t>est l’unique actionnaire de la société ABC Inc., qui exploite une entreprise franchisée GAP dans un centre commercial de la région de Québec.  Léon a acheté l’ensemble de ses actions ordinaires, il y a 10 ans, au prix de 100 000 $.</w:t>
      </w:r>
    </w:p>
    <w:p w14:paraId="6BBE1EDE" w14:textId="77777777" w:rsidR="00B90821" w:rsidRPr="00BB5BA2" w:rsidRDefault="00B90821" w:rsidP="00B90821"/>
    <w:p w14:paraId="77B3163E" w14:textId="77777777" w:rsidR="00B90821" w:rsidRPr="00BB5BA2" w:rsidRDefault="00B90821" w:rsidP="00B90821">
      <w:r w:rsidRPr="00BB5BA2">
        <w:t>Léon vient de recevoir récemment, de la part d’un acheteur potentiel non lié, une offre d’achat pour l’ensemble de ses actions ordinaires au montant de 540 000 $.</w:t>
      </w:r>
    </w:p>
    <w:p w14:paraId="2C69426F" w14:textId="77777777" w:rsidR="00B90821" w:rsidRPr="00BB5BA2" w:rsidRDefault="00B90821" w:rsidP="00B90821"/>
    <w:p w14:paraId="5D26642E" w14:textId="77777777" w:rsidR="00B90821" w:rsidRPr="00BB5BA2" w:rsidRDefault="00B90821" w:rsidP="00B90821">
      <w:r w:rsidRPr="00BB5BA2">
        <w:t>Léon vous consulte et vous demande quelles seraient les implications fiscales au niveau de son revenu et de son revenu imposable advenant le cas où il déciderait d’accepter cette offre d’achat en date d’aujourd’hui, 23 novembre 20XX.</w:t>
      </w:r>
    </w:p>
    <w:p w14:paraId="24DE19F8" w14:textId="77777777" w:rsidR="00B90821" w:rsidRPr="00BB5BA2" w:rsidRDefault="00B90821" w:rsidP="00B90821"/>
    <w:p w14:paraId="77971017" w14:textId="77777777" w:rsidR="009A5E92" w:rsidRPr="00BB5BA2" w:rsidRDefault="009A5E92" w:rsidP="00B90821"/>
    <w:p w14:paraId="795129C1" w14:textId="77777777" w:rsidR="00B90821" w:rsidRPr="00BB5BA2" w:rsidRDefault="00B90821" w:rsidP="00B90821"/>
    <w:p w14:paraId="39BBC46E" w14:textId="77777777" w:rsidR="00B90821" w:rsidRPr="00BB5BA2" w:rsidRDefault="008427FB" w:rsidP="00B90821">
      <w:pPr>
        <w:rPr>
          <w:u w:val="single"/>
        </w:rPr>
      </w:pPr>
      <w:r w:rsidRPr="00BB5BA2">
        <w:rPr>
          <w:noProof/>
        </w:rPr>
        <w:drawing>
          <wp:anchor distT="0" distB="0" distL="114300" distR="114300" simplePos="0" relativeHeight="251638784" behindDoc="0" locked="0" layoutInCell="1" allowOverlap="1" wp14:anchorId="12D846F1" wp14:editId="59D27CC8">
            <wp:simplePos x="0" y="0"/>
            <wp:positionH relativeFrom="column">
              <wp:posOffset>-599914</wp:posOffset>
            </wp:positionH>
            <wp:positionV relativeFrom="paragraph">
              <wp:posOffset>109855</wp:posOffset>
            </wp:positionV>
            <wp:extent cx="467995" cy="467995"/>
            <wp:effectExtent l="0" t="0" r="8255" b="8255"/>
            <wp:wrapNone/>
            <wp:docPr id="2814" name="Image 2814" descr="C:\mesdocs\Dropbox\Portail des fiscalistes\CTB-1018 Fiscalité I - Particuliers\CTB-1018 en ligne (pour H2014)\Pastille_Revenu.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C:\mesdocs\Dropbox\Portail des fiscalistes\CTB-1018 Fiscalité I - Particuliers\CTB-1018 en ligne (pour H2014)\Pastille_Revenu.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821" w:rsidRPr="00BB5BA2">
        <w:rPr>
          <w:u w:val="single"/>
        </w:rPr>
        <w:t>Réponse</w:t>
      </w:r>
      <w:r w:rsidR="00B90821" w:rsidRPr="00BB5BA2">
        <w:t> :</w:t>
      </w:r>
    </w:p>
    <w:p w14:paraId="736B786A" w14:textId="77777777" w:rsidR="00B90821" w:rsidRPr="00BB5BA2" w:rsidRDefault="00B90821" w:rsidP="00B90821">
      <w:r w:rsidRPr="00BB5BA2">
        <w:t>Inclure un gain en capital imposable de 220 000 $ ((540 000 $ - 100 000 $) x 50 %) dans le calcul du revenu 20XX à l’alinéa 3b);</w:t>
      </w:r>
    </w:p>
    <w:p w14:paraId="7CF76D25" w14:textId="77777777" w:rsidR="00B90821" w:rsidRPr="00BB5BA2" w:rsidRDefault="008427FB" w:rsidP="00B90821">
      <w:r w:rsidRPr="00BB5BA2">
        <w:rPr>
          <w:noProof/>
        </w:rPr>
        <w:drawing>
          <wp:anchor distT="0" distB="0" distL="114300" distR="114300" simplePos="0" relativeHeight="251669504" behindDoc="0" locked="0" layoutInCell="1" allowOverlap="1" wp14:anchorId="6ADFB1A3" wp14:editId="7B09EE60">
            <wp:simplePos x="0" y="0"/>
            <wp:positionH relativeFrom="column">
              <wp:posOffset>-598644</wp:posOffset>
            </wp:positionH>
            <wp:positionV relativeFrom="paragraph">
              <wp:posOffset>215265</wp:posOffset>
            </wp:positionV>
            <wp:extent cx="467995" cy="467995"/>
            <wp:effectExtent l="0" t="0" r="8255" b="8255"/>
            <wp:wrapNone/>
            <wp:docPr id="41" name="Image 41" descr="C:\mesdocs\Dropbox\Portail des fiscalistes\CTB-1018 Fiscalité I - Particuliers\CTB-1018 en ligne (pour H2014)\Pastille_RevImp.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C:\mesdocs\Dropbox\Portail des fiscalistes\CTB-1018 Fiscalité I - Particuliers\CTB-1018 en ligne (pour H2014)\Pastille_RevImp.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32159" w14:textId="77777777" w:rsidR="00B90821" w:rsidRPr="00BB5BA2" w:rsidRDefault="00B90821" w:rsidP="00B90821">
      <w:r w:rsidRPr="00BB5BA2">
        <w:t>Déduire la déduction pour gains en capital dans le calcul du revenu imposable de 20XX puisque les actions vendues se qualifient d’actions admissibles de petites entreprises (</w:t>
      </w:r>
      <w:r w:rsidR="008427FB" w:rsidRPr="00BB5BA2">
        <w:t>AAPE) – Voir l’analyse qui suit :</w:t>
      </w:r>
    </w:p>
    <w:p w14:paraId="4DC32561" w14:textId="77777777" w:rsidR="00800D18" w:rsidRPr="00BB5BA2" w:rsidRDefault="00800D18">
      <w:r w:rsidRPr="00BB5BA2">
        <w:br w:type="page"/>
      </w:r>
    </w:p>
    <w:p w14:paraId="527DD01B" w14:textId="77777777" w:rsidR="00B90821" w:rsidRPr="00BB5BA2" w:rsidRDefault="00800D18" w:rsidP="00B90821">
      <w:r w:rsidRPr="00BB5BA2">
        <w:rPr>
          <w:noProof/>
        </w:rPr>
        <w:lastRenderedPageBreak/>
        <mc:AlternateContent>
          <mc:Choice Requires="wps">
            <w:drawing>
              <wp:anchor distT="0" distB="0" distL="114300" distR="114300" simplePos="0" relativeHeight="251689984" behindDoc="0" locked="0" layoutInCell="1" allowOverlap="1" wp14:anchorId="22132523" wp14:editId="470AE464">
                <wp:simplePos x="0" y="0"/>
                <wp:positionH relativeFrom="column">
                  <wp:posOffset>3754755</wp:posOffset>
                </wp:positionH>
                <wp:positionV relativeFrom="paragraph">
                  <wp:posOffset>-304800</wp:posOffset>
                </wp:positionV>
                <wp:extent cx="2626995" cy="620395"/>
                <wp:effectExtent l="0" t="0" r="20955" b="655955"/>
                <wp:wrapNone/>
                <wp:docPr id="44"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620395"/>
                        </a:xfrm>
                        <a:prstGeom prst="wedgeRoundRectCallout">
                          <a:avLst>
                            <a:gd name="adj1" fmla="val -26401"/>
                            <a:gd name="adj2" fmla="val 14615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014E21" w14:textId="77777777" w:rsidR="009A0A5A" w:rsidRDefault="009A0A5A" w:rsidP="00800D18">
                            <w:r>
                              <w:t>Société privée… = Oui</w:t>
                            </w:r>
                          </w:p>
                          <w:p w14:paraId="111F0ECC" w14:textId="77777777" w:rsidR="009A0A5A" w:rsidRDefault="009A0A5A" w:rsidP="00800D18">
                            <w:r>
                              <w:t>Contrôlée par des canadiens… = 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2" o:spid="_x0000_s1285" type="#_x0000_t62" style="position:absolute;margin-left:295.65pt;margin-top:-24pt;width:206.85pt;height:4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" adj="5097,42369">
                <v:textbox>
                  <w:txbxContent>
                    <w:p w14:paraId="14014E21" w14:textId="77777777" w:rsidR="009A0A5A" w:rsidRDefault="009A0A5A" w:rsidP="00800D18">
                      <w:r>
                        <w:t>Société privée… = Oui</w:t>
                      </w:r>
                    </w:p>
                    <w:p w14:paraId="111F0ECC" w14:textId="77777777" w:rsidR="009A0A5A" w:rsidRDefault="009A0A5A" w:rsidP="00800D18">
                      <w:r>
                        <w:t>Contrôlée par des canadiens… = Oui</w:t>
                      </w:r>
                    </w:p>
                  </w:txbxContent>
                </v:textbox>
              </v:shape>
            </w:pict>
          </mc:Fallback>
        </mc:AlternateContent>
      </w:r>
    </w:p>
    <w:p w14:paraId="3FA57BCB" w14:textId="77777777" w:rsidR="00B90821" w:rsidRPr="00BB5BA2" w:rsidRDefault="00B90821" w:rsidP="00B90821"/>
    <w:p w14:paraId="4A8AE85F" w14:textId="77777777" w:rsidR="00B23516" w:rsidRPr="00BB5BA2" w:rsidRDefault="00B23516" w:rsidP="00B23516">
      <w:r w:rsidRPr="00BB5BA2">
        <w:rPr>
          <w:i/>
          <w:u w:val="single"/>
        </w:rPr>
        <w:t>Actions admissibles de petite entreprise</w:t>
      </w:r>
      <w:r w:rsidRPr="00BB5BA2">
        <w:t xml:space="preserve"> (AAPE)</w:t>
      </w:r>
    </w:p>
    <w:p w14:paraId="4E01653E" w14:textId="77777777" w:rsidR="008427FB" w:rsidRPr="00BB5BA2" w:rsidRDefault="008427FB" w:rsidP="008427FB">
      <w:r w:rsidRPr="00BB5BA2">
        <w:t>Actions d’une société donnée qui rencontrent les conditions suivantes :</w:t>
      </w:r>
    </w:p>
    <w:p w14:paraId="2695E879" w14:textId="77777777" w:rsidR="008427FB" w:rsidRPr="00BB5BA2" w:rsidRDefault="006E6FC6" w:rsidP="008427FB">
      <w:r w:rsidRPr="00BB5BA2">
        <w:rPr>
          <w:noProof/>
        </w:rPr>
        <mc:AlternateContent>
          <mc:Choice Requires="wps">
            <w:drawing>
              <wp:anchor distT="0" distB="0" distL="114300" distR="114300" simplePos="0" relativeHeight="251677696" behindDoc="0" locked="0" layoutInCell="1" allowOverlap="1" wp14:anchorId="1CA11527" wp14:editId="07E8B290">
                <wp:simplePos x="0" y="0"/>
                <wp:positionH relativeFrom="column">
                  <wp:posOffset>5217160</wp:posOffset>
                </wp:positionH>
                <wp:positionV relativeFrom="paragraph">
                  <wp:posOffset>173194</wp:posOffset>
                </wp:positionV>
                <wp:extent cx="571500" cy="342900"/>
                <wp:effectExtent l="0" t="0" r="19050" b="247650"/>
                <wp:wrapNone/>
                <wp:docPr id="42" name="Auto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wedgeRoundRectCallout">
                          <a:avLst>
                            <a:gd name="adj1" fmla="val -45622"/>
                            <a:gd name="adj2" fmla="val 106716"/>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8E9019" w14:textId="77777777" w:rsidR="009A0A5A" w:rsidRDefault="009A0A5A" w:rsidP="00B90821">
                            <w: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8" o:spid="_x0000_s1286" type="#_x0000_t62" style="position:absolute;margin-left:410.8pt;margin-top:13.65pt;width:4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" adj="946,33851">
                <v:textbox>
                  <w:txbxContent>
                    <w:p w14:paraId="3A8E9019" w14:textId="77777777" w:rsidR="009A0A5A" w:rsidRDefault="009A0A5A" w:rsidP="00B90821">
                      <w:r>
                        <w:t>Oui</w:t>
                      </w:r>
                    </w:p>
                  </w:txbxContent>
                </v:textbox>
              </v:shape>
            </w:pict>
          </mc:Fallback>
        </mc:AlternateContent>
      </w:r>
    </w:p>
    <w:p w14:paraId="6004217A" w14:textId="77777777" w:rsidR="008427FB" w:rsidRPr="00BB5BA2" w:rsidRDefault="008427FB" w:rsidP="008427FB">
      <w:r w:rsidRPr="00BB5BA2">
        <w:t>0</w:t>
      </w:r>
      <w:r w:rsidRPr="00BB5BA2">
        <w:tab/>
        <w:t xml:space="preserve">La société donnée est une </w:t>
      </w:r>
      <w:r w:rsidRPr="00BB5BA2">
        <w:rPr>
          <w:i/>
          <w:u w:val="single"/>
        </w:rPr>
        <w:t>société privée sous contrôle canadien</w:t>
      </w:r>
    </w:p>
    <w:p w14:paraId="19853604" w14:textId="77777777" w:rsidR="008427FB" w:rsidRPr="00BB5BA2" w:rsidRDefault="008427FB" w:rsidP="008427FB"/>
    <w:p w14:paraId="2675F220" w14:textId="77777777" w:rsidR="008427FB" w:rsidRPr="00BB5BA2" w:rsidRDefault="008427FB" w:rsidP="008427FB">
      <w:pPr>
        <w:ind w:left="705" w:hanging="705"/>
      </w:pPr>
      <w:r w:rsidRPr="00BB5BA2">
        <w:t>1</w:t>
      </w:r>
      <w:r w:rsidRPr="00BB5BA2">
        <w:tab/>
        <w:t>Les actions ont été détenues par le particulier durant une période minimale de 2 ans précédant la date de leur disposition</w:t>
      </w:r>
    </w:p>
    <w:p w14:paraId="15D671B8" w14:textId="77777777" w:rsidR="008427FB" w:rsidRPr="00BB5BA2" w:rsidRDefault="008427FB" w:rsidP="008427FB"/>
    <w:p w14:paraId="5ED56D3E" w14:textId="77777777" w:rsidR="008427FB" w:rsidRPr="00BB5BA2" w:rsidRDefault="006E6FC6" w:rsidP="008427FB">
      <w:pPr>
        <w:ind w:left="705" w:hanging="705"/>
      </w:pPr>
      <w:r w:rsidRPr="00BB5BA2">
        <w:rPr>
          <w:noProof/>
        </w:rPr>
        <mc:AlternateContent>
          <mc:Choice Requires="wps">
            <w:drawing>
              <wp:anchor distT="0" distB="0" distL="114300" distR="114300" simplePos="0" relativeHeight="251563008" behindDoc="0" locked="0" layoutInCell="1" allowOverlap="1" wp14:anchorId="4381677C" wp14:editId="0516F6D0">
                <wp:simplePos x="0" y="0"/>
                <wp:positionH relativeFrom="column">
                  <wp:posOffset>5130051</wp:posOffset>
                </wp:positionH>
                <wp:positionV relativeFrom="paragraph">
                  <wp:posOffset>268984</wp:posOffset>
                </wp:positionV>
                <wp:extent cx="1257300" cy="396240"/>
                <wp:effectExtent l="152400" t="38100" r="19050" b="22860"/>
                <wp:wrapNone/>
                <wp:docPr id="2178" name="AutoShap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96240"/>
                        </a:xfrm>
                        <a:prstGeom prst="wedgeRoundRectCallout">
                          <a:avLst>
                            <a:gd name="adj1" fmla="val -60063"/>
                            <a:gd name="adj2" fmla="val -52921"/>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868ED" w14:textId="41C4BDB0" w:rsidR="009A0A5A" w:rsidRDefault="009A0A5A" w:rsidP="00B90821">
                            <w:r>
                              <w:t>Voir Note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9" o:spid="_x0000_s1287" type="#_x0000_t62" style="position:absolute;left:0;text-align:left;margin-left:403.95pt;margin-top:21.2pt;width:99pt;height:31.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" adj="-2174,-631">
                <v:textbox>
                  <w:txbxContent>
                    <w:p w14:paraId="124868ED" w14:textId="41C4BDB0" w:rsidR="009A0A5A" w:rsidRDefault="009A0A5A" w:rsidP="00B90821">
                      <w:r>
                        <w:t>Voir Note 1</w:t>
                      </w:r>
                    </w:p>
                  </w:txbxContent>
                </v:textbox>
              </v:shape>
            </w:pict>
          </mc:Fallback>
        </mc:AlternateContent>
      </w:r>
      <w:r w:rsidR="008427FB" w:rsidRPr="00BB5BA2">
        <w:t>2</w:t>
      </w:r>
      <w:r w:rsidR="008427FB" w:rsidRPr="00BB5BA2">
        <w:tab/>
      </w:r>
      <w:r w:rsidR="008427FB" w:rsidRPr="00BB5BA2">
        <w:rPr>
          <w:u w:val="single"/>
        </w:rPr>
        <w:t>Tout au long des 2 ans précédant la date de disposition</w:t>
      </w:r>
      <w:r w:rsidR="008427FB" w:rsidRPr="00BB5BA2">
        <w:t xml:space="preserve"> des actions, 50 % ou plus de la JVM des actifs de la société donnée est utilisé activement dans une entreprise au Canada</w:t>
      </w:r>
    </w:p>
    <w:p w14:paraId="3CCCD5B7" w14:textId="77777777" w:rsidR="008427FB" w:rsidRPr="00BB5BA2" w:rsidRDefault="008427FB" w:rsidP="008427FB"/>
    <w:p w14:paraId="192FA06E" w14:textId="77777777" w:rsidR="008427FB" w:rsidRPr="00BB5BA2" w:rsidRDefault="00800D18" w:rsidP="008427FB">
      <w:pPr>
        <w:ind w:left="705" w:hanging="705"/>
      </w:pPr>
      <w:r w:rsidRPr="00BB5BA2">
        <w:rPr>
          <w:noProof/>
        </w:rPr>
        <mc:AlternateContent>
          <mc:Choice Requires="wps">
            <w:drawing>
              <wp:anchor distT="0" distB="0" distL="114300" distR="114300" simplePos="0" relativeHeight="251622400" behindDoc="0" locked="0" layoutInCell="1" allowOverlap="1" wp14:anchorId="01E35308" wp14:editId="5D073B63">
                <wp:simplePos x="0" y="0"/>
                <wp:positionH relativeFrom="column">
                  <wp:posOffset>4938983</wp:posOffset>
                </wp:positionH>
                <wp:positionV relativeFrom="paragraph">
                  <wp:posOffset>238551</wp:posOffset>
                </wp:positionV>
                <wp:extent cx="1257300" cy="396240"/>
                <wp:effectExtent l="247650" t="38100" r="19050" b="22860"/>
                <wp:wrapNone/>
                <wp:docPr id="2177"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96240"/>
                        </a:xfrm>
                        <a:prstGeom prst="wedgeRoundRectCallout">
                          <a:avLst>
                            <a:gd name="adj1" fmla="val -65444"/>
                            <a:gd name="adj2" fmla="val -5238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333EEC" w14:textId="26A452FD" w:rsidR="009A0A5A" w:rsidRDefault="009A0A5A" w:rsidP="00B90821">
                            <w:r>
                              <w:t>Voir Note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0" o:spid="_x0000_s1288" type="#_x0000_t62" style="position:absolute;left:0;text-align:left;margin-left:388.9pt;margin-top:18.8pt;width:99pt;height:31.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" adj="-3336,-515">
                <v:textbox>
                  <w:txbxContent>
                    <w:p w14:paraId="0B333EEC" w14:textId="26A452FD" w:rsidR="009A0A5A" w:rsidRDefault="009A0A5A" w:rsidP="00B90821">
                      <w:r>
                        <w:t>Voir Note 2</w:t>
                      </w:r>
                    </w:p>
                  </w:txbxContent>
                </v:textbox>
              </v:shape>
            </w:pict>
          </mc:Fallback>
        </mc:AlternateContent>
      </w:r>
      <w:r w:rsidR="008427FB" w:rsidRPr="00BB5BA2">
        <w:t>3</w:t>
      </w:r>
      <w:r w:rsidR="008427FB" w:rsidRPr="00BB5BA2">
        <w:tab/>
      </w:r>
      <w:r w:rsidR="008427FB" w:rsidRPr="00BB5BA2">
        <w:rPr>
          <w:u w:val="single"/>
        </w:rPr>
        <w:t>La journée de la disposition des actions</w:t>
      </w:r>
      <w:r w:rsidR="008427FB" w:rsidRPr="00BB5BA2">
        <w:t xml:space="preserve">, 90 % ou plus de la JVM des actifs de la société donnée est utilisé activement dans une entreprise au Canada </w:t>
      </w:r>
    </w:p>
    <w:p w14:paraId="532A525C" w14:textId="77777777" w:rsidR="00800D18" w:rsidRPr="00BB5BA2" w:rsidRDefault="00800D18" w:rsidP="00B90821"/>
    <w:p w14:paraId="19A66851" w14:textId="77777777" w:rsidR="00800D18" w:rsidRPr="00BB5BA2" w:rsidRDefault="00800D18" w:rsidP="00B90821"/>
    <w:p w14:paraId="1FFCBD8D" w14:textId="77777777" w:rsidR="00B90821" w:rsidRPr="00BB5BA2" w:rsidRDefault="00B90821" w:rsidP="00B90821"/>
    <w:p w14:paraId="3E0080B2" w14:textId="77777777" w:rsidR="00B90821" w:rsidRPr="00BB5BA2" w:rsidRDefault="00B90821" w:rsidP="00B90821">
      <w:pPr>
        <w:rPr>
          <w:u w:val="single"/>
        </w:rPr>
      </w:pPr>
      <w:r w:rsidRPr="00BB5BA2">
        <w:rPr>
          <w:u w:val="single"/>
        </w:rPr>
        <w:t>Note 1</w:t>
      </w:r>
    </w:p>
    <w:p w14:paraId="34560887" w14:textId="77777777" w:rsidR="00B90821" w:rsidRPr="00BB5BA2" w:rsidRDefault="006E6FC6" w:rsidP="00B90821">
      <w:r w:rsidRPr="00BB5BA2">
        <w:t>Tout au long des 2 ans précédant la date de disposition des actions, 50 % ou plus de la JVM des actifs de la société donnée est utilisé activement dans une entreprise au Canada</w:t>
      </w:r>
      <w:r w:rsidR="00800D18" w:rsidRPr="00BB5BA2">
        <w:t> :</w:t>
      </w:r>
    </w:p>
    <w:p w14:paraId="6391F10B" w14:textId="77777777" w:rsidR="006E6FC6" w:rsidRPr="00BB5BA2" w:rsidRDefault="006E6FC6" w:rsidP="00B90821">
      <w:pPr>
        <w:rPr>
          <w:u w:val="single"/>
        </w:rPr>
      </w:pPr>
    </w:p>
    <w:p w14:paraId="70D91034" w14:textId="77777777" w:rsidR="00B90821" w:rsidRPr="00BB5BA2" w:rsidRDefault="00B90821" w:rsidP="00B90821">
      <w:r w:rsidRPr="00BB5BA2">
        <w:rPr>
          <w:noProof/>
        </w:rPr>
        <mc:AlternateContent>
          <mc:Choice Requires="wps">
            <w:drawing>
              <wp:anchor distT="0" distB="0" distL="114300" distR="114300" simplePos="0" relativeHeight="251550720" behindDoc="0" locked="0" layoutInCell="1" allowOverlap="1" wp14:anchorId="396BB8AB" wp14:editId="797E3D26">
                <wp:simplePos x="0" y="0"/>
                <wp:positionH relativeFrom="column">
                  <wp:posOffset>114300</wp:posOffset>
                </wp:positionH>
                <wp:positionV relativeFrom="paragraph">
                  <wp:posOffset>111685</wp:posOffset>
                </wp:positionV>
                <wp:extent cx="5715000" cy="1934845"/>
                <wp:effectExtent l="0" t="323850" r="19050" b="27305"/>
                <wp:wrapNone/>
                <wp:docPr id="927"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34845"/>
                        </a:xfrm>
                        <a:prstGeom prst="wedgeRoundRectCallout">
                          <a:avLst>
                            <a:gd name="adj1" fmla="val -36667"/>
                            <a:gd name="adj2" fmla="val -65852"/>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182D04" w14:textId="77777777" w:rsidR="009A0A5A" w:rsidRDefault="009A0A5A" w:rsidP="00B90821">
                            <w:r>
                              <w:t>Il faudrait voir le bilan de la société ABC Inc. pour quelques dates les plus représentatives possibles de la période de 2 ans s’échelonnant du 23 novembre 20VV au 23 novembre 20XX.  Tenir compte des 2 préoccupations suivantes :</w:t>
                            </w:r>
                          </w:p>
                          <w:p w14:paraId="74839897" w14:textId="77777777" w:rsidR="009A0A5A" w:rsidRDefault="009A0A5A" w:rsidP="00B90821">
                            <w:r>
                              <w:t>- Ignorer les passifs car non utile dans le calcul du ratio;</w:t>
                            </w:r>
                          </w:p>
                          <w:p w14:paraId="7781C427" w14:textId="77777777" w:rsidR="009A0A5A" w:rsidRDefault="009A0A5A" w:rsidP="00B90821">
                            <w:r>
                              <w:t>- Redresser les postes d’actifs à leur JVM (par discussions avec une personne compétente chez société ABC Inc.).</w:t>
                            </w:r>
                          </w:p>
                          <w:p w14:paraId="484F0148" w14:textId="77777777" w:rsidR="009A0A5A" w:rsidRPr="001D027F" w:rsidRDefault="009A0A5A" w:rsidP="00B90821">
                            <w:r>
                              <w:t>CONCLUSION = OUI, 50 </w:t>
                            </w:r>
                            <w:r w:rsidRPr="006955B2">
                              <w:t xml:space="preserve">% ou plus de la JVM des actifs </w:t>
                            </w:r>
                            <w:r>
                              <w:t xml:space="preserve">de la société donnée </w:t>
                            </w:r>
                            <w:r w:rsidRPr="006955B2">
                              <w:t xml:space="preserve">est utilisé </w:t>
                            </w:r>
                            <w:r w:rsidRPr="00621328">
                              <w:t>activement dans une entreprise au Canada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3" o:spid="_x0000_s1289" type="#_x0000_t62" style="position:absolute;margin-left:9pt;margin-top:8.8pt;width:450pt;height:152.3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" adj="2880,-3424">
                <v:textbox>
                  <w:txbxContent>
                    <w:p w14:paraId="02182D04" w14:textId="77777777" w:rsidR="009A0A5A" w:rsidRDefault="009A0A5A" w:rsidP="00B90821">
                      <w:r>
                        <w:t>Il faudrait voir le bilan de la société ABC Inc. pour quelques dates les plus représentatives possibles de la période de 2 ans s’échelonnant du 23 novembre 20VV au 23 novembre 20XX.  Tenir compte des 2 préoccupations suivantes :</w:t>
                      </w:r>
                    </w:p>
                    <w:p w14:paraId="74839897" w14:textId="77777777" w:rsidR="009A0A5A" w:rsidRDefault="009A0A5A" w:rsidP="00B90821">
                      <w:r>
                        <w:t>- Ignorer les passifs car non utile dans le calcul du ratio;</w:t>
                      </w:r>
                    </w:p>
                    <w:p w14:paraId="7781C427" w14:textId="77777777" w:rsidR="009A0A5A" w:rsidRDefault="009A0A5A" w:rsidP="00B90821">
                      <w:r>
                        <w:t>- Redresser les postes d’actifs à leur JVM (par discussions avec une personne compétente chez société ABC Inc.).</w:t>
                      </w:r>
                    </w:p>
                    <w:p w14:paraId="484F0148" w14:textId="77777777" w:rsidR="009A0A5A" w:rsidRPr="001D027F" w:rsidRDefault="009A0A5A" w:rsidP="00B90821">
                      <w:r>
                        <w:t>CONCLUSION = OUI, 50 </w:t>
                      </w:r>
                      <w:r w:rsidRPr="006955B2">
                        <w:t xml:space="preserve">% ou plus de la JVM des actifs </w:t>
                      </w:r>
                      <w:r>
                        <w:t xml:space="preserve">de la société donnée </w:t>
                      </w:r>
                      <w:r w:rsidRPr="006955B2">
                        <w:t xml:space="preserve">est utilisé </w:t>
                      </w:r>
                      <w:r w:rsidRPr="00621328">
                        <w:t>activement dans une entreprise au Canada</w:t>
                      </w:r>
                      <w:r>
                        <w:t>.</w:t>
                      </w:r>
                    </w:p>
                  </w:txbxContent>
                </v:textbox>
              </v:shape>
            </w:pict>
          </mc:Fallback>
        </mc:AlternateContent>
      </w:r>
    </w:p>
    <w:p w14:paraId="524F9998" w14:textId="77777777" w:rsidR="00B90821" w:rsidRPr="00BB5BA2" w:rsidRDefault="00E47984" w:rsidP="00B90821">
      <w:r w:rsidRPr="00BB5BA2">
        <w:rPr>
          <w:noProof/>
        </w:rPr>
        <w:lastRenderedPageBreak/>
        <mc:AlternateContent>
          <mc:Choice Requires="wps">
            <w:drawing>
              <wp:anchor distT="0" distB="0" distL="114300" distR="114300" simplePos="0" relativeHeight="251930624" behindDoc="0" locked="0" layoutInCell="1" allowOverlap="1" wp14:anchorId="11958B27" wp14:editId="7AFCC221">
                <wp:simplePos x="0" y="0"/>
                <wp:positionH relativeFrom="column">
                  <wp:posOffset>1505361</wp:posOffset>
                </wp:positionH>
                <wp:positionV relativeFrom="paragraph">
                  <wp:posOffset>1019810</wp:posOffset>
                </wp:positionV>
                <wp:extent cx="80467" cy="87783"/>
                <wp:effectExtent l="0" t="0" r="15240" b="26670"/>
                <wp:wrapNone/>
                <wp:docPr id="315" name="Rectangle 315"/>
                <wp:cNvGraphicFramePr/>
                <a:graphic xmlns:a="http://schemas.openxmlformats.org/drawingml/2006/main">
                  <a:graphicData uri="http://schemas.microsoft.com/office/word/2010/wordprocessingShape">
                    <wps:wsp>
                      <wps:cNvSpPr/>
                      <wps:spPr>
                        <a:xfrm>
                          <a:off x="0" y="0"/>
                          <a:ext cx="80467" cy="877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0DFF2DF" id="Rectangle 315" o:spid="_x0000_s1026" style="position:absolute;margin-left:118.55pt;margin-top:80.3pt;width:6.35pt;height:6.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" fillcolor="white [3212]" strokecolor="white [3212]" strokeweight="2pt"/>
            </w:pict>
          </mc:Fallback>
        </mc:AlternateContent>
      </w:r>
      <w:r w:rsidR="009A5E92" w:rsidRPr="00BB5BA2">
        <w:rPr>
          <w:noProof/>
        </w:rPr>
        <mc:AlternateContent>
          <mc:Choice Requires="wps">
            <w:drawing>
              <wp:anchor distT="0" distB="0" distL="114300" distR="114300" simplePos="0" relativeHeight="251924480" behindDoc="0" locked="0" layoutInCell="1" allowOverlap="1" wp14:anchorId="1D8A223C" wp14:editId="4DB05869">
                <wp:simplePos x="0" y="0"/>
                <wp:positionH relativeFrom="column">
                  <wp:posOffset>4838286</wp:posOffset>
                </wp:positionH>
                <wp:positionV relativeFrom="paragraph">
                  <wp:posOffset>7354957</wp:posOffset>
                </wp:positionV>
                <wp:extent cx="723569" cy="349857"/>
                <wp:effectExtent l="0" t="0" r="19685" b="12700"/>
                <wp:wrapNone/>
                <wp:docPr id="45" name="Ellipse 45"/>
                <wp:cNvGraphicFramePr/>
                <a:graphic xmlns:a="http://schemas.openxmlformats.org/drawingml/2006/main">
                  <a:graphicData uri="http://schemas.microsoft.com/office/word/2010/wordprocessingShape">
                    <wps:wsp>
                      <wps:cNvSpPr/>
                      <wps:spPr>
                        <a:xfrm>
                          <a:off x="0" y="0"/>
                          <a:ext cx="723569" cy="34985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2787CE4B" id="Ellipse 45" o:spid="_x0000_s1026" style="position:absolute;margin-left:380.95pt;margin-top:579.15pt;width:56.95pt;height:27.5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" filled="f" strokecolor="#92d050" strokeweight="2pt"/>
            </w:pict>
          </mc:Fallback>
        </mc:AlternateContent>
      </w:r>
      <w:r w:rsidR="00B90821" w:rsidRPr="00BB5BA2">
        <w:rPr>
          <w:noProof/>
        </w:rPr>
        <w:drawing>
          <wp:inline distT="0" distB="0" distL="0" distR="0" wp14:anchorId="37E0EAAB" wp14:editId="013C87B2">
            <wp:extent cx="5490210" cy="7811538"/>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490210" cy="7811538"/>
                    </a:xfrm>
                    <a:prstGeom prst="rect">
                      <a:avLst/>
                    </a:prstGeom>
                    <a:noFill/>
                    <a:ln>
                      <a:noFill/>
                    </a:ln>
                  </pic:spPr>
                </pic:pic>
              </a:graphicData>
            </a:graphic>
          </wp:inline>
        </w:drawing>
      </w:r>
    </w:p>
    <w:p w14:paraId="52C43C0D" w14:textId="77777777" w:rsidR="00800D18" w:rsidRPr="00BB5BA2" w:rsidRDefault="00800D18" w:rsidP="00B90821"/>
    <w:p w14:paraId="4D40A4C6" w14:textId="77777777" w:rsidR="009A5E92" w:rsidRPr="00BB5BA2" w:rsidRDefault="009A5E92">
      <w:pPr>
        <w:rPr>
          <w:u w:val="single"/>
        </w:rPr>
      </w:pPr>
      <w:r w:rsidRPr="00BB5BA2">
        <w:rPr>
          <w:u w:val="single"/>
        </w:rPr>
        <w:br w:type="page"/>
      </w:r>
    </w:p>
    <w:p w14:paraId="43FE28E8" w14:textId="77777777" w:rsidR="00B90821" w:rsidRPr="00BB5BA2" w:rsidRDefault="00B90821" w:rsidP="00B90821">
      <w:r w:rsidRPr="00BB5BA2">
        <w:rPr>
          <w:u w:val="single"/>
        </w:rPr>
        <w:lastRenderedPageBreak/>
        <w:t>Note 2</w:t>
      </w:r>
    </w:p>
    <w:p w14:paraId="0874121E" w14:textId="77777777" w:rsidR="00B90821" w:rsidRPr="00BB5BA2" w:rsidRDefault="00800D18" w:rsidP="00B90821">
      <w:r w:rsidRPr="00BB5BA2">
        <w:t>La journée de la disposition des actions, 90 % ou plus de la JVM des actifs de la société donnée est utilisé activement dans une entreprise au Canada :</w:t>
      </w:r>
    </w:p>
    <w:p w14:paraId="67E7C776" w14:textId="77777777" w:rsidR="00B90821" w:rsidRPr="00BB5BA2" w:rsidRDefault="00B90821" w:rsidP="00B90821"/>
    <w:p w14:paraId="41DBED68" w14:textId="77777777" w:rsidR="00B90821" w:rsidRPr="00BB5BA2" w:rsidRDefault="00B90821" w:rsidP="00B90821">
      <w:r w:rsidRPr="00BB5BA2">
        <w:rPr>
          <w:noProof/>
        </w:rPr>
        <mc:AlternateContent>
          <mc:Choice Requires="wps">
            <w:drawing>
              <wp:anchor distT="0" distB="0" distL="114300" distR="114300" simplePos="0" relativeHeight="251502592" behindDoc="0" locked="0" layoutInCell="1" allowOverlap="1" wp14:anchorId="2DEBFB87" wp14:editId="0A2E5916">
                <wp:simplePos x="0" y="0"/>
                <wp:positionH relativeFrom="column">
                  <wp:posOffset>114300</wp:posOffset>
                </wp:positionH>
                <wp:positionV relativeFrom="paragraph">
                  <wp:posOffset>53340</wp:posOffset>
                </wp:positionV>
                <wp:extent cx="5715000" cy="1493520"/>
                <wp:effectExtent l="0" t="228600" r="19050" b="11430"/>
                <wp:wrapNone/>
                <wp:docPr id="924" name="AutoShap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493520"/>
                        </a:xfrm>
                        <a:prstGeom prst="wedgeRoundRectCallout">
                          <a:avLst>
                            <a:gd name="adj1" fmla="val -35833"/>
                            <a:gd name="adj2" fmla="val -6415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60E84" w14:textId="77777777" w:rsidR="009A0A5A" w:rsidRDefault="009A0A5A" w:rsidP="00B90821">
                            <w:r>
                              <w:t>Il faudrait voir le bilan de la société ABC Inc. en date du 23 novembre 20XX.  Tenir compte des 2 préoccupations :</w:t>
                            </w:r>
                          </w:p>
                          <w:p w14:paraId="2DD7BD57" w14:textId="77777777" w:rsidR="009A0A5A" w:rsidRDefault="009A0A5A" w:rsidP="00B90821">
                            <w:r>
                              <w:t>- Ignorer les passifs car non utile dans le calcul du ratio;</w:t>
                            </w:r>
                          </w:p>
                          <w:p w14:paraId="48876ED9" w14:textId="77777777" w:rsidR="009A0A5A" w:rsidRDefault="009A0A5A" w:rsidP="00B90821">
                            <w:r>
                              <w:t>- Redresser les postes d’actifs à leur JVM (par discussions avec une personne compétente chez société ABC Inc.).</w:t>
                            </w:r>
                          </w:p>
                          <w:p w14:paraId="0EB4562C" w14:textId="77777777" w:rsidR="009A0A5A" w:rsidRDefault="009A0A5A" w:rsidP="00B90821">
                            <w:r>
                              <w:t xml:space="preserve">CONCLUSION = OUI, </w:t>
                            </w:r>
                            <w:r w:rsidRPr="00800D18">
                              <w:t>90 % ou plus de la JVM des actifs de la société</w:t>
                            </w:r>
                            <w:r>
                              <w:t xml:space="preserve"> donnée </w:t>
                            </w:r>
                            <w:r w:rsidRPr="006955B2">
                              <w:t xml:space="preserve">est utilisé </w:t>
                            </w:r>
                            <w:r w:rsidRPr="00621328">
                              <w:t>activement dans une entreprise au Canada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7" o:spid="_x0000_s1290" type="#_x0000_t62" style="position:absolute;margin-left:9pt;margin-top:4.2pt;width:450pt;height:117.6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" adj="3060,-3058">
                <v:textbox>
                  <w:txbxContent>
                    <w:p w14:paraId="4D360E84" w14:textId="77777777" w:rsidR="009A0A5A" w:rsidRDefault="009A0A5A" w:rsidP="00B90821">
                      <w:r>
                        <w:t>Il faudrait voir le bilan de la société ABC Inc. en date du 23 novembre 20XX.  Tenir compte des 2 préoccupations :</w:t>
                      </w:r>
                    </w:p>
                    <w:p w14:paraId="2DD7BD57" w14:textId="77777777" w:rsidR="009A0A5A" w:rsidRDefault="009A0A5A" w:rsidP="00B90821">
                      <w:r>
                        <w:t>- Ignorer les passifs car non utile dans le calcul du ratio;</w:t>
                      </w:r>
                    </w:p>
                    <w:p w14:paraId="48876ED9" w14:textId="77777777" w:rsidR="009A0A5A" w:rsidRDefault="009A0A5A" w:rsidP="00B90821">
                      <w:r>
                        <w:t>- Redresser les postes d’actifs à leur JVM (par discussions avec une personne compétente chez société ABC Inc.).</w:t>
                      </w:r>
                    </w:p>
                    <w:p w14:paraId="0EB4562C" w14:textId="77777777" w:rsidR="009A0A5A" w:rsidRDefault="009A0A5A" w:rsidP="00B90821">
                      <w:r>
                        <w:t xml:space="preserve">CONCLUSION = OUI, </w:t>
                      </w:r>
                      <w:r w:rsidRPr="00800D18">
                        <w:t>90 % ou plus de la JVM des actifs de la société</w:t>
                      </w:r>
                      <w:r>
                        <w:t xml:space="preserve"> donnée </w:t>
                      </w:r>
                      <w:r w:rsidRPr="006955B2">
                        <w:t xml:space="preserve">est utilisé </w:t>
                      </w:r>
                      <w:r w:rsidRPr="00621328">
                        <w:t>activement dans une entreprise au Canada</w:t>
                      </w:r>
                      <w:r>
                        <w:t>.</w:t>
                      </w:r>
                    </w:p>
                  </w:txbxContent>
                </v:textbox>
              </v:shape>
            </w:pict>
          </mc:Fallback>
        </mc:AlternateContent>
      </w:r>
    </w:p>
    <w:p w14:paraId="2D2F8C12" w14:textId="77777777" w:rsidR="00B90821" w:rsidRPr="00BB5BA2" w:rsidRDefault="00B90821" w:rsidP="00B90821">
      <w:r w:rsidRPr="00BB5BA2">
        <w:br w:type="page"/>
      </w:r>
      <w:r w:rsidR="009A5E92" w:rsidRPr="00BB5BA2">
        <w:rPr>
          <w:noProof/>
        </w:rPr>
        <w:lastRenderedPageBreak/>
        <mc:AlternateContent>
          <mc:Choice Requires="wps">
            <w:drawing>
              <wp:anchor distT="0" distB="0" distL="114300" distR="114300" simplePos="0" relativeHeight="251925504" behindDoc="0" locked="0" layoutInCell="1" allowOverlap="1" wp14:anchorId="67C5692C" wp14:editId="2F1C54EC">
                <wp:simplePos x="0" y="0"/>
                <wp:positionH relativeFrom="column">
                  <wp:posOffset>4861919</wp:posOffset>
                </wp:positionH>
                <wp:positionV relativeFrom="paragraph">
                  <wp:posOffset>7315062</wp:posOffset>
                </wp:positionV>
                <wp:extent cx="723569" cy="349857"/>
                <wp:effectExtent l="0" t="0" r="19685" b="12700"/>
                <wp:wrapNone/>
                <wp:docPr id="46" name="Ellipse 46"/>
                <wp:cNvGraphicFramePr/>
                <a:graphic xmlns:a="http://schemas.openxmlformats.org/drawingml/2006/main">
                  <a:graphicData uri="http://schemas.microsoft.com/office/word/2010/wordprocessingShape">
                    <wps:wsp>
                      <wps:cNvSpPr/>
                      <wps:spPr>
                        <a:xfrm>
                          <a:off x="0" y="0"/>
                          <a:ext cx="723569" cy="34985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2CC275F5" id="Ellipse 46" o:spid="_x0000_s1026" style="position:absolute;margin-left:382.85pt;margin-top:8in;width:56.95pt;height:27.5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" filled="f" strokecolor="#92d050" strokeweight="2pt"/>
            </w:pict>
          </mc:Fallback>
        </mc:AlternateContent>
      </w:r>
      <w:r w:rsidRPr="00BB5BA2">
        <w:rPr>
          <w:noProof/>
        </w:rPr>
        <w:drawing>
          <wp:inline distT="0" distB="0" distL="0" distR="0" wp14:anchorId="66C2C914" wp14:editId="6CF29BFD">
            <wp:extent cx="5490210" cy="7758753"/>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490210" cy="7758753"/>
                    </a:xfrm>
                    <a:prstGeom prst="rect">
                      <a:avLst/>
                    </a:prstGeom>
                    <a:noFill/>
                    <a:ln>
                      <a:noFill/>
                    </a:ln>
                  </pic:spPr>
                </pic:pic>
              </a:graphicData>
            </a:graphic>
          </wp:inline>
        </w:drawing>
      </w:r>
    </w:p>
    <w:p w14:paraId="141D477D" w14:textId="77777777" w:rsidR="00B90821" w:rsidRPr="00BB5BA2" w:rsidRDefault="00B90821" w:rsidP="00B90821"/>
    <w:p w14:paraId="424C3BAF" w14:textId="77777777" w:rsidR="00FB702B" w:rsidRPr="00BB5BA2" w:rsidRDefault="00B90821" w:rsidP="00FB702B">
      <w:pPr>
        <w:pStyle w:val="Soussoussousnombre"/>
      </w:pPr>
      <w:r w:rsidRPr="00BB5BA2">
        <w:br w:type="page"/>
      </w:r>
      <w:bookmarkStart w:id="14295" w:name="_Toc373827787"/>
      <w:bookmarkStart w:id="14296" w:name="_Toc373828573"/>
      <w:bookmarkStart w:id="14297" w:name="_Toc373829364"/>
      <w:bookmarkStart w:id="14298" w:name="_Toc389039511"/>
      <w:bookmarkStart w:id="14299" w:name="_Toc389053723"/>
      <w:bookmarkStart w:id="14300" w:name="_Toc423687660"/>
      <w:bookmarkStart w:id="14301" w:name="_Toc424807636"/>
      <w:bookmarkStart w:id="14302" w:name="_Toc484175354"/>
      <w:bookmarkStart w:id="14303" w:name="_Toc484175998"/>
      <w:bookmarkStart w:id="14304" w:name="_Toc492554400"/>
      <w:bookmarkStart w:id="14305" w:name="_Toc8901327"/>
      <w:r w:rsidR="00FB702B" w:rsidRPr="00BB5BA2">
        <w:lastRenderedPageBreak/>
        <w:t>Calcul de la DGC</w:t>
      </w:r>
      <w:bookmarkEnd w:id="14295"/>
      <w:bookmarkEnd w:id="14296"/>
      <w:bookmarkEnd w:id="14297"/>
      <w:bookmarkEnd w:id="14298"/>
      <w:bookmarkEnd w:id="14299"/>
      <w:bookmarkEnd w:id="14300"/>
      <w:bookmarkEnd w:id="14301"/>
      <w:bookmarkEnd w:id="14302"/>
      <w:bookmarkEnd w:id="14303"/>
      <w:bookmarkEnd w:id="14304"/>
      <w:bookmarkEnd w:id="14305"/>
    </w:p>
    <w:p w14:paraId="019A8809" w14:textId="77777777" w:rsidR="00B90821" w:rsidRPr="00BB5BA2" w:rsidRDefault="00B90821" w:rsidP="00B90821"/>
    <w:p w14:paraId="2061847C" w14:textId="11A62FD4" w:rsidR="00B90821" w:rsidRPr="00BB5BA2" w:rsidRDefault="00B90821" w:rsidP="00B90821">
      <w:pPr>
        <w:pStyle w:val="Retraitcorpsdetexte"/>
        <w:ind w:left="0" w:right="-7"/>
        <w:jc w:val="both"/>
      </w:pPr>
      <w:r w:rsidRPr="00BB5BA2">
        <w:t>Léon qui est un résident canadien</w:t>
      </w:r>
      <w:r w:rsidR="003443DD">
        <w:t>,</w:t>
      </w:r>
      <w:r w:rsidRPr="00BB5BA2">
        <w:t xml:space="preserve"> a vendu le 23 novembre 20XX </w:t>
      </w:r>
      <w:r w:rsidR="003443DD">
        <w:t>l’ensemble</w:t>
      </w:r>
      <w:r w:rsidRPr="00BB5BA2">
        <w:t xml:space="preserve"> de ses </w:t>
      </w:r>
      <w:r w:rsidRPr="00BB5BA2">
        <w:rPr>
          <w:i/>
          <w:u w:val="single"/>
        </w:rPr>
        <w:t>actions admissibles d’une petite entreprise</w:t>
      </w:r>
      <w:r w:rsidRPr="00BB5BA2">
        <w:t xml:space="preserve"> pour 540 000 $ (i.e. les actions de la société ABC Inc.</w:t>
      </w:r>
      <w:r w:rsidRPr="00BB5BA2">
        <w:rPr>
          <w:rStyle w:val="Appelnotedebasdep"/>
        </w:rPr>
        <w:footnoteReference w:id="230"/>
      </w:r>
      <w:r w:rsidRPr="00BB5BA2">
        <w:t>) Il n’y a pas eu de frais à la vente. Il avait acheté ces actions 100 000 $ il y a 10 ans.</w:t>
      </w:r>
    </w:p>
    <w:p w14:paraId="582439E6" w14:textId="77777777" w:rsidR="00B90821" w:rsidRPr="00BB5BA2" w:rsidRDefault="00B90821" w:rsidP="00B90821">
      <w:pPr>
        <w:pStyle w:val="Retraitcorpsdetexte"/>
        <w:ind w:left="0" w:right="-7"/>
        <w:jc w:val="both"/>
      </w:pPr>
      <w:r w:rsidRPr="00BB5BA2">
        <w:t xml:space="preserve">Jusqu’au 31 décembre 20WW, Léon avait cumulé des </w:t>
      </w:r>
      <w:r w:rsidRPr="00BB5BA2">
        <w:rPr>
          <w:i/>
          <w:u w:val="single"/>
        </w:rPr>
        <w:t>revenus de placement</w:t>
      </w:r>
      <w:r w:rsidRPr="00BB5BA2">
        <w:t xml:space="preserve"> de 25 000 $ et des </w:t>
      </w:r>
      <w:r w:rsidRPr="00BB5BA2">
        <w:rPr>
          <w:i/>
          <w:u w:val="single"/>
        </w:rPr>
        <w:t>frais de placement</w:t>
      </w:r>
      <w:r w:rsidR="00FB702B" w:rsidRPr="00BB5BA2">
        <w:t xml:space="preserve"> de 28 500 $.</w:t>
      </w:r>
    </w:p>
    <w:p w14:paraId="00CE2262" w14:textId="77777777" w:rsidR="00B90821" w:rsidRPr="00BB5BA2" w:rsidRDefault="00B90821" w:rsidP="00B90821">
      <w:pPr>
        <w:pStyle w:val="Retraitcorpsdetexte"/>
        <w:ind w:left="0" w:right="-7"/>
        <w:jc w:val="both"/>
      </w:pPr>
      <w:r w:rsidRPr="00BB5BA2">
        <w:t>Durant l’année 20XX, Léon a subi une perte de location de 4 500 $ et reçu un dividende (</w:t>
      </w:r>
      <w:r w:rsidR="00FB702B" w:rsidRPr="00BB5BA2">
        <w:t>dividende</w:t>
      </w:r>
      <w:r w:rsidRPr="00BB5BA2">
        <w:t xml:space="preserve"> déterminé) de 1 500 $.</w:t>
      </w:r>
    </w:p>
    <w:p w14:paraId="7F09C218" w14:textId="77777777" w:rsidR="00B90821" w:rsidRPr="00BB5BA2" w:rsidRDefault="00B90821" w:rsidP="00B90821">
      <w:pPr>
        <w:pStyle w:val="Retraitcorpsdetexte"/>
        <w:ind w:left="0" w:right="-7"/>
        <w:jc w:val="both"/>
      </w:pPr>
      <w:r w:rsidRPr="00BB5BA2">
        <w:t xml:space="preserve">Il a déjà utilisé 30 000 $ de </w:t>
      </w:r>
      <w:r w:rsidRPr="00BB5BA2">
        <w:rPr>
          <w:i/>
          <w:u w:val="single"/>
        </w:rPr>
        <w:t>déduction pour gains en capital</w:t>
      </w:r>
      <w:r w:rsidRPr="00BB5BA2">
        <w:rPr>
          <w:i/>
        </w:rPr>
        <w:t xml:space="preserve"> </w:t>
      </w:r>
      <w:r w:rsidRPr="00BB5BA2">
        <w:t>en 1992 (taux d’inclusion du gain en</w:t>
      </w:r>
      <w:r w:rsidR="00FB702B" w:rsidRPr="00BB5BA2">
        <w:t xml:space="preserve"> capital alors en vigueur de 75 </w:t>
      </w:r>
      <w:r w:rsidRPr="00BB5BA2">
        <w:t>%).</w:t>
      </w:r>
    </w:p>
    <w:p w14:paraId="34681146" w14:textId="77777777" w:rsidR="00B90821" w:rsidRPr="00BB5BA2" w:rsidRDefault="00B90821" w:rsidP="00B90821">
      <w:pPr>
        <w:pStyle w:val="Retraitcorpsdetexte"/>
        <w:ind w:left="0" w:right="-7"/>
        <w:jc w:val="both"/>
      </w:pPr>
      <w:r w:rsidRPr="00BB5BA2">
        <w:t xml:space="preserve">Léon a finalement réalisé une </w:t>
      </w:r>
      <w:r w:rsidRPr="00BB5BA2">
        <w:rPr>
          <w:i/>
          <w:u w:val="single"/>
        </w:rPr>
        <w:t>perte déductible au titre d’un placement d’entreprise</w:t>
      </w:r>
      <w:r w:rsidRPr="00BB5BA2">
        <w:rPr>
          <w:i/>
        </w:rPr>
        <w:t xml:space="preserve"> </w:t>
      </w:r>
      <w:r w:rsidR="00FB702B" w:rsidRPr="00BB5BA2">
        <w:t>de 10 000 $ en 20VV.</w:t>
      </w:r>
    </w:p>
    <w:p w14:paraId="176B87DE" w14:textId="77777777" w:rsidR="00B90821" w:rsidRPr="00BB5BA2" w:rsidRDefault="00B90821" w:rsidP="00B90821">
      <w:pPr>
        <w:pStyle w:val="Retraitcorpsdetexte"/>
        <w:ind w:left="0" w:right="-7"/>
        <w:jc w:val="both"/>
      </w:pPr>
    </w:p>
    <w:p w14:paraId="13481689" w14:textId="77777777" w:rsidR="00B90821" w:rsidRPr="00BB5BA2" w:rsidRDefault="00B90821" w:rsidP="00B90821">
      <w:pPr>
        <w:pStyle w:val="Retraitcorpsdetexte"/>
        <w:ind w:left="0" w:right="-7"/>
        <w:jc w:val="both"/>
      </w:pPr>
      <w:r w:rsidRPr="00BB5BA2">
        <w:t xml:space="preserve">Quel </w:t>
      </w:r>
      <w:r w:rsidR="00FB702B" w:rsidRPr="00BB5BA2">
        <w:t>montant de DGC Léon peut-il déduire en 20XX ?</w:t>
      </w:r>
    </w:p>
    <w:p w14:paraId="4F9532CD" w14:textId="77777777" w:rsidR="00B90821" w:rsidRPr="00BB5BA2" w:rsidRDefault="00B90821" w:rsidP="00B90821"/>
    <w:p w14:paraId="29CAC2AF" w14:textId="77777777" w:rsidR="00B0739B" w:rsidRPr="00BB5BA2" w:rsidRDefault="00B0739B">
      <w:r w:rsidRPr="00BB5BA2">
        <w:br w:type="page"/>
      </w:r>
    </w:p>
    <w:p w14:paraId="629B6FBD" w14:textId="3C38AF51" w:rsidR="00B90821" w:rsidRPr="00BB5BA2" w:rsidRDefault="002C4D2C" w:rsidP="00B90821">
      <w:r w:rsidRPr="002C4D2C">
        <w:rPr>
          <w:noProof/>
        </w:rPr>
        <w:lastRenderedPageBreak/>
        <w:drawing>
          <wp:anchor distT="0" distB="0" distL="114300" distR="114300" simplePos="0" relativeHeight="252665856" behindDoc="0" locked="0" layoutInCell="1" allowOverlap="1" wp14:anchorId="19305CAC" wp14:editId="26EF1873">
            <wp:simplePos x="0" y="0"/>
            <wp:positionH relativeFrom="column">
              <wp:posOffset>-200289</wp:posOffset>
            </wp:positionH>
            <wp:positionV relativeFrom="paragraph">
              <wp:posOffset>-128905</wp:posOffset>
            </wp:positionV>
            <wp:extent cx="5702060" cy="8444438"/>
            <wp:effectExtent l="0" t="0" r="0" b="0"/>
            <wp:wrapNone/>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02060" cy="84444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B507B" w14:textId="55F78BB2" w:rsidR="0030293A" w:rsidRPr="00BB5BA2" w:rsidRDefault="00B90821" w:rsidP="00533ADC">
      <w:r w:rsidRPr="00BB5BA2">
        <w:br w:type="page"/>
      </w:r>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p>
    <w:p w14:paraId="63123CAD" w14:textId="77777777" w:rsidR="00533ADC" w:rsidRPr="00BB5BA2" w:rsidRDefault="00533ADC" w:rsidP="00533ADC">
      <w:pPr>
        <w:sectPr w:rsidR="00533ADC" w:rsidRPr="00BB5BA2" w:rsidSect="0089663A">
          <w:headerReference w:type="default" r:id="rId246"/>
          <w:footerReference w:type="default" r:id="rId247"/>
          <w:headerReference w:type="first" r:id="rId248"/>
          <w:footerReference w:type="first" r:id="rId249"/>
          <w:pgSz w:w="12240" w:h="15840"/>
          <w:pgMar w:top="1440" w:right="1797" w:bottom="1440" w:left="1797" w:header="709" w:footer="709" w:gutter="0"/>
          <w:cols w:space="708"/>
          <w:docGrid w:linePitch="360"/>
        </w:sectPr>
      </w:pPr>
    </w:p>
    <w:p w14:paraId="4ABBA69E" w14:textId="77777777" w:rsidR="005B2842" w:rsidRDefault="00AE1646" w:rsidP="00363C62">
      <w:pPr>
        <w:pStyle w:val="Titresujet"/>
        <w:spacing w:before="0" w:line="360" w:lineRule="auto"/>
        <w:rPr>
          <w:noProof/>
        </w:rPr>
      </w:pPr>
      <w:bookmarkStart w:id="14306" w:name="_Toc56929163"/>
      <w:bookmarkStart w:id="14307" w:name="_Toc334019351"/>
      <w:bookmarkStart w:id="14308" w:name="_Toc424303150"/>
      <w:r w:rsidRPr="00BB5BA2">
        <w:lastRenderedPageBreak/>
        <w:t>Sujet 7</w:t>
      </w:r>
      <w:r w:rsidR="00DE7457" w:rsidRPr="00BB5BA2">
        <w:t xml:space="preserve"> – Calcul de l’impôt des </w:t>
      </w:r>
      <w:r w:rsidR="00DE7457" w:rsidRPr="00BB5BA2">
        <w:rPr>
          <w:rStyle w:val="FE-TitresujetCar"/>
          <w:b/>
        </w:rPr>
        <w:t>particuliers</w:t>
      </w:r>
      <w:bookmarkEnd w:id="14306"/>
      <w:bookmarkEnd w:id="14307"/>
      <w:bookmarkEnd w:id="14308"/>
      <w:r w:rsidR="00363C62" w:rsidRPr="00BB5BA2">
        <w:fldChar w:fldCharType="begin"/>
      </w:r>
      <w:r w:rsidR="00363C62" w:rsidRPr="00BB5BA2">
        <w:instrText xml:space="preserve"> TOC \o "1-3" \h \z \t "Nombre 2;1;Nombre;1;Sous nombre Car;2;Nombre 0;1;Sous nombre 2;2;sous sous sous nombre 2;4;Sous sous sous nombre;4;Sous sous nombre;3;S Sous sous nombre;4;Sous sous nombre Car;3;sous sous nombre 2 Car Car Car Car Car Car Car Car Car Car;3;1.1.1 FEI;3" </w:instrText>
      </w:r>
      <w:r w:rsidR="00363C62" w:rsidRPr="00BB5BA2">
        <w:fldChar w:fldCharType="separate"/>
      </w:r>
    </w:p>
    <w:p w14:paraId="49DE16F6" w14:textId="77777777" w:rsidR="005B2842" w:rsidRDefault="000E22BC">
      <w:pPr>
        <w:pStyle w:val="TM1"/>
        <w:rPr>
          <w:rFonts w:asciiTheme="minorHAnsi" w:eastAsiaTheme="minorEastAsia" w:hAnsiTheme="minorHAnsi" w:cstheme="minorBidi"/>
          <w:sz w:val="22"/>
          <w:szCs w:val="22"/>
        </w:rPr>
      </w:pPr>
      <w:hyperlink w:anchor="_Toc484175999" w:history="1">
        <w:r w:rsidR="005B2842" w:rsidRPr="00FC437A">
          <w:rPr>
            <w:rStyle w:val="Lienhypertexte"/>
          </w:rPr>
          <w:t>1</w:t>
        </w:r>
        <w:r w:rsidR="005B2842">
          <w:rPr>
            <w:rFonts w:asciiTheme="minorHAnsi" w:eastAsiaTheme="minorEastAsia" w:hAnsiTheme="minorHAnsi" w:cstheme="minorBidi"/>
            <w:sz w:val="22"/>
            <w:szCs w:val="22"/>
          </w:rPr>
          <w:tab/>
        </w:r>
        <w:r w:rsidR="005B2842" w:rsidRPr="00FC437A">
          <w:rPr>
            <w:rStyle w:val="Lienhypertexte"/>
          </w:rPr>
          <w:t>Le contexte (vue d’ensemble)</w:t>
        </w:r>
        <w:r w:rsidR="005B2842">
          <w:rPr>
            <w:webHidden/>
          </w:rPr>
          <w:tab/>
        </w:r>
        <w:r w:rsidR="005B2842">
          <w:rPr>
            <w:webHidden/>
          </w:rPr>
          <w:fldChar w:fldCharType="begin"/>
        </w:r>
        <w:r w:rsidR="005B2842">
          <w:rPr>
            <w:webHidden/>
          </w:rPr>
          <w:instrText xml:space="preserve"> PAGEREF _Toc484175999 \h </w:instrText>
        </w:r>
        <w:r w:rsidR="005B2842">
          <w:rPr>
            <w:webHidden/>
          </w:rPr>
        </w:r>
        <w:r w:rsidR="005B2842">
          <w:rPr>
            <w:webHidden/>
          </w:rPr>
          <w:fldChar w:fldCharType="separate"/>
        </w:r>
        <w:r w:rsidR="00816A89">
          <w:rPr>
            <w:webHidden/>
          </w:rPr>
          <w:t>271</w:t>
        </w:r>
        <w:r w:rsidR="005B2842">
          <w:rPr>
            <w:webHidden/>
          </w:rPr>
          <w:fldChar w:fldCharType="end"/>
        </w:r>
      </w:hyperlink>
    </w:p>
    <w:p w14:paraId="6823B2E2" w14:textId="77777777" w:rsidR="005B2842" w:rsidRDefault="000E22BC">
      <w:pPr>
        <w:pStyle w:val="TM1"/>
        <w:rPr>
          <w:rFonts w:asciiTheme="minorHAnsi" w:eastAsiaTheme="minorEastAsia" w:hAnsiTheme="minorHAnsi" w:cstheme="minorBidi"/>
          <w:sz w:val="22"/>
          <w:szCs w:val="22"/>
        </w:rPr>
      </w:pPr>
      <w:hyperlink w:anchor="_Toc484176000" w:history="1">
        <w:r w:rsidR="005B2842" w:rsidRPr="00FC437A">
          <w:rPr>
            <w:rStyle w:val="Lienhypertexte"/>
          </w:rPr>
          <w:t>2</w:t>
        </w:r>
        <w:r w:rsidR="005B2842">
          <w:rPr>
            <w:rFonts w:asciiTheme="minorHAnsi" w:eastAsiaTheme="minorEastAsia" w:hAnsiTheme="minorHAnsi" w:cstheme="minorBidi"/>
            <w:sz w:val="22"/>
            <w:szCs w:val="22"/>
          </w:rPr>
          <w:tab/>
        </w:r>
        <w:r w:rsidR="005B2842" w:rsidRPr="00FC437A">
          <w:rPr>
            <w:rStyle w:val="Lienhypertexte"/>
          </w:rPr>
          <w:t>Résumé</w:t>
        </w:r>
        <w:r w:rsidR="005B2842">
          <w:rPr>
            <w:webHidden/>
          </w:rPr>
          <w:tab/>
        </w:r>
        <w:r w:rsidR="005B2842">
          <w:rPr>
            <w:webHidden/>
          </w:rPr>
          <w:fldChar w:fldCharType="begin"/>
        </w:r>
        <w:r w:rsidR="005B2842">
          <w:rPr>
            <w:webHidden/>
          </w:rPr>
          <w:instrText xml:space="preserve"> PAGEREF _Toc484176000 \h </w:instrText>
        </w:r>
        <w:r w:rsidR="005B2842">
          <w:rPr>
            <w:webHidden/>
          </w:rPr>
        </w:r>
        <w:r w:rsidR="005B2842">
          <w:rPr>
            <w:webHidden/>
          </w:rPr>
          <w:fldChar w:fldCharType="separate"/>
        </w:r>
        <w:r w:rsidR="00816A89">
          <w:rPr>
            <w:webHidden/>
          </w:rPr>
          <w:t>273</w:t>
        </w:r>
        <w:r w:rsidR="005B2842">
          <w:rPr>
            <w:webHidden/>
          </w:rPr>
          <w:fldChar w:fldCharType="end"/>
        </w:r>
      </w:hyperlink>
    </w:p>
    <w:p w14:paraId="3C9267EF" w14:textId="75D72F45" w:rsidR="005B2842" w:rsidRDefault="000E22BC">
      <w:pPr>
        <w:pStyle w:val="TM1"/>
        <w:rPr>
          <w:rFonts w:asciiTheme="minorHAnsi" w:eastAsiaTheme="minorEastAsia" w:hAnsiTheme="minorHAnsi" w:cstheme="minorBidi"/>
          <w:sz w:val="22"/>
          <w:szCs w:val="22"/>
        </w:rPr>
      </w:pPr>
      <w:hyperlink w:anchor="_Toc484176001" w:history="1">
        <w:r w:rsidR="005B2842" w:rsidRPr="00FC437A">
          <w:rPr>
            <w:rStyle w:val="Lienhypertexte"/>
          </w:rPr>
          <w:t>3</w:t>
        </w:r>
        <w:r w:rsidR="005B2842">
          <w:rPr>
            <w:rFonts w:asciiTheme="minorHAnsi" w:eastAsiaTheme="minorEastAsia" w:hAnsiTheme="minorHAnsi" w:cstheme="minorBidi"/>
            <w:sz w:val="22"/>
            <w:szCs w:val="22"/>
          </w:rPr>
          <w:tab/>
        </w:r>
        <w:r w:rsidR="005B2842" w:rsidRPr="00FC437A">
          <w:rPr>
            <w:rStyle w:val="Lienhypertexte"/>
          </w:rPr>
          <w:t>Taux d’imposition 201</w:t>
        </w:r>
        <w:r w:rsidR="00A130E3">
          <w:rPr>
            <w:rStyle w:val="Lienhypertexte"/>
          </w:rPr>
          <w:t>9</w:t>
        </w:r>
        <w:r w:rsidR="005B2842">
          <w:rPr>
            <w:webHidden/>
          </w:rPr>
          <w:tab/>
        </w:r>
        <w:r w:rsidR="005B2842">
          <w:rPr>
            <w:webHidden/>
          </w:rPr>
          <w:fldChar w:fldCharType="begin"/>
        </w:r>
        <w:r w:rsidR="005B2842">
          <w:rPr>
            <w:webHidden/>
          </w:rPr>
          <w:instrText xml:space="preserve"> PAGEREF _Toc484176001 \h </w:instrText>
        </w:r>
        <w:r w:rsidR="005B2842">
          <w:rPr>
            <w:webHidden/>
          </w:rPr>
        </w:r>
        <w:r w:rsidR="005B2842">
          <w:rPr>
            <w:webHidden/>
          </w:rPr>
          <w:fldChar w:fldCharType="separate"/>
        </w:r>
        <w:r w:rsidR="00816A89">
          <w:rPr>
            <w:webHidden/>
          </w:rPr>
          <w:t>275</w:t>
        </w:r>
        <w:r w:rsidR="005B2842">
          <w:rPr>
            <w:webHidden/>
          </w:rPr>
          <w:fldChar w:fldCharType="end"/>
        </w:r>
      </w:hyperlink>
    </w:p>
    <w:p w14:paraId="57AA21E0" w14:textId="77777777" w:rsidR="005B2842" w:rsidRDefault="000E22BC">
      <w:pPr>
        <w:pStyle w:val="TM1"/>
        <w:rPr>
          <w:rFonts w:asciiTheme="minorHAnsi" w:eastAsiaTheme="minorEastAsia" w:hAnsiTheme="minorHAnsi" w:cstheme="minorBidi"/>
          <w:sz w:val="22"/>
          <w:szCs w:val="22"/>
        </w:rPr>
      </w:pPr>
      <w:hyperlink w:anchor="_Toc484176002" w:history="1">
        <w:r w:rsidR="005B2842" w:rsidRPr="00FC437A">
          <w:rPr>
            <w:rStyle w:val="Lienhypertexte"/>
          </w:rPr>
          <w:t>4</w:t>
        </w:r>
        <w:r w:rsidR="005B2842">
          <w:rPr>
            <w:rFonts w:asciiTheme="minorHAnsi" w:eastAsiaTheme="minorEastAsia" w:hAnsiTheme="minorHAnsi" w:cstheme="minorBidi"/>
            <w:sz w:val="22"/>
            <w:szCs w:val="22"/>
          </w:rPr>
          <w:tab/>
        </w:r>
        <w:r w:rsidR="005B2842" w:rsidRPr="00FC437A">
          <w:rPr>
            <w:rStyle w:val="Lienhypertexte"/>
          </w:rPr>
          <w:t>Indexation des seuils d’imposition et des crédits d’impôt</w:t>
        </w:r>
        <w:r w:rsidR="005B2842">
          <w:rPr>
            <w:webHidden/>
          </w:rPr>
          <w:tab/>
        </w:r>
        <w:r w:rsidR="005B2842">
          <w:rPr>
            <w:webHidden/>
          </w:rPr>
          <w:fldChar w:fldCharType="begin"/>
        </w:r>
        <w:r w:rsidR="005B2842">
          <w:rPr>
            <w:webHidden/>
          </w:rPr>
          <w:instrText xml:space="preserve"> PAGEREF _Toc484176002 \h </w:instrText>
        </w:r>
        <w:r w:rsidR="005B2842">
          <w:rPr>
            <w:webHidden/>
          </w:rPr>
        </w:r>
        <w:r w:rsidR="005B2842">
          <w:rPr>
            <w:webHidden/>
          </w:rPr>
          <w:fldChar w:fldCharType="separate"/>
        </w:r>
        <w:r w:rsidR="00816A89">
          <w:rPr>
            <w:webHidden/>
          </w:rPr>
          <w:t>276</w:t>
        </w:r>
        <w:r w:rsidR="005B2842">
          <w:rPr>
            <w:webHidden/>
          </w:rPr>
          <w:fldChar w:fldCharType="end"/>
        </w:r>
      </w:hyperlink>
    </w:p>
    <w:p w14:paraId="34E2775A" w14:textId="77777777" w:rsidR="005B2842" w:rsidRDefault="000E22BC">
      <w:pPr>
        <w:pStyle w:val="TM1"/>
        <w:rPr>
          <w:rFonts w:asciiTheme="minorHAnsi" w:eastAsiaTheme="minorEastAsia" w:hAnsiTheme="minorHAnsi" w:cstheme="minorBidi"/>
          <w:sz w:val="22"/>
          <w:szCs w:val="22"/>
        </w:rPr>
      </w:pPr>
      <w:hyperlink w:anchor="_Toc484176003" w:history="1">
        <w:r w:rsidR="005B2842" w:rsidRPr="00FC437A">
          <w:rPr>
            <w:rStyle w:val="Lienhypertexte"/>
          </w:rPr>
          <w:t>5</w:t>
        </w:r>
        <w:r w:rsidR="005B2842">
          <w:rPr>
            <w:rFonts w:asciiTheme="minorHAnsi" w:eastAsiaTheme="minorEastAsia" w:hAnsiTheme="minorHAnsi" w:cstheme="minorBidi"/>
            <w:sz w:val="22"/>
            <w:szCs w:val="22"/>
          </w:rPr>
          <w:tab/>
        </w:r>
        <w:r w:rsidR="005B2842" w:rsidRPr="00FC437A">
          <w:rPr>
            <w:rStyle w:val="Lienhypertexte"/>
          </w:rPr>
          <w:t>Crédits d’impôt, abattement d’impôt et retenues d’impôt</w:t>
        </w:r>
        <w:r w:rsidR="005B2842">
          <w:rPr>
            <w:webHidden/>
          </w:rPr>
          <w:tab/>
        </w:r>
        <w:r w:rsidR="005B2842">
          <w:rPr>
            <w:webHidden/>
          </w:rPr>
          <w:fldChar w:fldCharType="begin"/>
        </w:r>
        <w:r w:rsidR="005B2842">
          <w:rPr>
            <w:webHidden/>
          </w:rPr>
          <w:instrText xml:space="preserve"> PAGEREF _Toc484176003 \h </w:instrText>
        </w:r>
        <w:r w:rsidR="005B2842">
          <w:rPr>
            <w:webHidden/>
          </w:rPr>
        </w:r>
        <w:r w:rsidR="005B2842">
          <w:rPr>
            <w:webHidden/>
          </w:rPr>
          <w:fldChar w:fldCharType="separate"/>
        </w:r>
        <w:r w:rsidR="00816A89">
          <w:rPr>
            <w:webHidden/>
          </w:rPr>
          <w:t>276</w:t>
        </w:r>
        <w:r w:rsidR="005B2842">
          <w:rPr>
            <w:webHidden/>
          </w:rPr>
          <w:fldChar w:fldCharType="end"/>
        </w:r>
      </w:hyperlink>
    </w:p>
    <w:p w14:paraId="6F097D87" w14:textId="77777777" w:rsidR="005B2842" w:rsidRDefault="000E22BC">
      <w:pPr>
        <w:pStyle w:val="TM2"/>
        <w:rPr>
          <w:rFonts w:asciiTheme="minorHAnsi" w:eastAsiaTheme="minorEastAsia" w:hAnsiTheme="minorHAnsi" w:cstheme="minorBidi"/>
          <w:noProof/>
          <w:sz w:val="22"/>
          <w:szCs w:val="22"/>
        </w:rPr>
      </w:pPr>
      <w:hyperlink w:anchor="_Toc484176004" w:history="1">
        <w:r w:rsidR="005B2842" w:rsidRPr="00FC437A">
          <w:rPr>
            <w:rStyle w:val="Lienhypertexte"/>
            <w:noProof/>
          </w:rPr>
          <w:t>5.1</w:t>
        </w:r>
        <w:r w:rsidR="005B2842">
          <w:rPr>
            <w:rFonts w:asciiTheme="minorHAnsi" w:eastAsiaTheme="minorEastAsia" w:hAnsiTheme="minorHAnsi" w:cstheme="minorBidi"/>
            <w:noProof/>
            <w:sz w:val="22"/>
            <w:szCs w:val="22"/>
          </w:rPr>
          <w:tab/>
        </w:r>
        <w:r w:rsidR="005B2842" w:rsidRPr="00FC437A">
          <w:rPr>
            <w:rStyle w:val="Lienhypertexte"/>
            <w:noProof/>
          </w:rPr>
          <w:t>Les crédits d’impôt personnels</w:t>
        </w:r>
        <w:r w:rsidR="005B2842">
          <w:rPr>
            <w:noProof/>
            <w:webHidden/>
          </w:rPr>
          <w:tab/>
        </w:r>
        <w:r w:rsidR="005B2842">
          <w:rPr>
            <w:noProof/>
            <w:webHidden/>
          </w:rPr>
          <w:fldChar w:fldCharType="begin"/>
        </w:r>
        <w:r w:rsidR="005B2842">
          <w:rPr>
            <w:noProof/>
            <w:webHidden/>
          </w:rPr>
          <w:instrText xml:space="preserve"> PAGEREF _Toc484176004 \h </w:instrText>
        </w:r>
        <w:r w:rsidR="005B2842">
          <w:rPr>
            <w:noProof/>
            <w:webHidden/>
          </w:rPr>
        </w:r>
        <w:r w:rsidR="005B2842">
          <w:rPr>
            <w:noProof/>
            <w:webHidden/>
          </w:rPr>
          <w:fldChar w:fldCharType="separate"/>
        </w:r>
        <w:r w:rsidR="00816A89">
          <w:rPr>
            <w:noProof/>
            <w:webHidden/>
          </w:rPr>
          <w:t>277</w:t>
        </w:r>
        <w:r w:rsidR="005B2842">
          <w:rPr>
            <w:noProof/>
            <w:webHidden/>
          </w:rPr>
          <w:fldChar w:fldCharType="end"/>
        </w:r>
      </w:hyperlink>
    </w:p>
    <w:p w14:paraId="539085B5" w14:textId="3A14C714" w:rsidR="005B2842" w:rsidRDefault="000E22BC" w:rsidP="00007E95">
      <w:pPr>
        <w:pStyle w:val="TM3"/>
        <w:rPr>
          <w:rFonts w:asciiTheme="minorHAnsi" w:eastAsiaTheme="minorEastAsia" w:hAnsiTheme="minorHAnsi" w:cstheme="minorBidi"/>
          <w:sz w:val="22"/>
          <w:szCs w:val="22"/>
        </w:rPr>
      </w:pPr>
      <w:hyperlink w:anchor="_Toc484176005" w:history="1">
        <w:r w:rsidR="005B2842" w:rsidRPr="00FC437A">
          <w:rPr>
            <w:rStyle w:val="Lienhypertexte"/>
          </w:rPr>
          <w:t>5.1.1</w:t>
        </w:r>
        <w:r w:rsidR="005B2842">
          <w:rPr>
            <w:rFonts w:asciiTheme="minorHAnsi" w:eastAsiaTheme="minorEastAsia" w:hAnsiTheme="minorHAnsi" w:cstheme="minorBidi"/>
            <w:sz w:val="22"/>
            <w:szCs w:val="22"/>
          </w:rPr>
          <w:tab/>
        </w:r>
        <w:r w:rsidR="005B2842" w:rsidRPr="00FC437A">
          <w:rPr>
            <w:rStyle w:val="Lienhypertexte"/>
          </w:rPr>
          <w:t>Sommaire des crédits d’impôt personnels</w:t>
        </w:r>
        <w:r w:rsidR="005B2842">
          <w:rPr>
            <w:webHidden/>
          </w:rPr>
          <w:tab/>
        </w:r>
        <w:r w:rsidR="005B2842">
          <w:rPr>
            <w:webHidden/>
          </w:rPr>
          <w:fldChar w:fldCharType="begin"/>
        </w:r>
        <w:r w:rsidR="005B2842">
          <w:rPr>
            <w:webHidden/>
          </w:rPr>
          <w:instrText xml:space="preserve"> PAGEREF _Toc484176005 \h </w:instrText>
        </w:r>
        <w:r w:rsidR="005B2842">
          <w:rPr>
            <w:webHidden/>
          </w:rPr>
        </w:r>
        <w:r w:rsidR="005B2842">
          <w:rPr>
            <w:webHidden/>
          </w:rPr>
          <w:fldChar w:fldCharType="separate"/>
        </w:r>
        <w:r w:rsidR="00816A89">
          <w:rPr>
            <w:webHidden/>
          </w:rPr>
          <w:t>278</w:t>
        </w:r>
        <w:r w:rsidR="005B2842">
          <w:rPr>
            <w:webHidden/>
          </w:rPr>
          <w:fldChar w:fldCharType="end"/>
        </w:r>
      </w:hyperlink>
    </w:p>
    <w:p w14:paraId="6A665501" w14:textId="77777777" w:rsidR="005B2842" w:rsidRDefault="000E22BC" w:rsidP="00007E95">
      <w:pPr>
        <w:pStyle w:val="TM3"/>
        <w:rPr>
          <w:rFonts w:asciiTheme="minorHAnsi" w:eastAsiaTheme="minorEastAsia" w:hAnsiTheme="minorHAnsi" w:cstheme="minorBidi"/>
          <w:sz w:val="22"/>
          <w:szCs w:val="22"/>
        </w:rPr>
      </w:pPr>
      <w:hyperlink w:anchor="_Toc484176007" w:history="1">
        <w:r w:rsidR="005B2842" w:rsidRPr="00FC437A">
          <w:rPr>
            <w:rStyle w:val="Lienhypertexte"/>
          </w:rPr>
          <w:t>5.1.2</w:t>
        </w:r>
        <w:r w:rsidR="005B2842">
          <w:rPr>
            <w:rFonts w:asciiTheme="minorHAnsi" w:eastAsiaTheme="minorEastAsia" w:hAnsiTheme="minorHAnsi" w:cstheme="minorBidi"/>
            <w:sz w:val="22"/>
            <w:szCs w:val="22"/>
          </w:rPr>
          <w:tab/>
        </w:r>
        <w:r w:rsidR="005B2842" w:rsidRPr="00FC437A">
          <w:rPr>
            <w:rStyle w:val="Lienhypertexte"/>
          </w:rPr>
          <w:t>Crédit personnel de base</w:t>
        </w:r>
        <w:r w:rsidR="005B2842">
          <w:rPr>
            <w:webHidden/>
          </w:rPr>
          <w:tab/>
        </w:r>
        <w:r w:rsidR="005B2842">
          <w:rPr>
            <w:webHidden/>
          </w:rPr>
          <w:fldChar w:fldCharType="begin"/>
        </w:r>
        <w:r w:rsidR="005B2842">
          <w:rPr>
            <w:webHidden/>
          </w:rPr>
          <w:instrText xml:space="preserve"> PAGEREF _Toc484176007 \h </w:instrText>
        </w:r>
        <w:r w:rsidR="005B2842">
          <w:rPr>
            <w:webHidden/>
          </w:rPr>
        </w:r>
        <w:r w:rsidR="005B2842">
          <w:rPr>
            <w:webHidden/>
          </w:rPr>
          <w:fldChar w:fldCharType="separate"/>
        </w:r>
        <w:r w:rsidR="00816A89">
          <w:rPr>
            <w:webHidden/>
          </w:rPr>
          <w:t>281</w:t>
        </w:r>
        <w:r w:rsidR="005B2842">
          <w:rPr>
            <w:webHidden/>
          </w:rPr>
          <w:fldChar w:fldCharType="end"/>
        </w:r>
      </w:hyperlink>
    </w:p>
    <w:p w14:paraId="72D808E9" w14:textId="77777777" w:rsidR="005B2842" w:rsidRDefault="000E22BC" w:rsidP="00007E95">
      <w:pPr>
        <w:pStyle w:val="TM3"/>
        <w:rPr>
          <w:rFonts w:asciiTheme="minorHAnsi" w:eastAsiaTheme="minorEastAsia" w:hAnsiTheme="minorHAnsi" w:cstheme="minorBidi"/>
          <w:sz w:val="22"/>
          <w:szCs w:val="22"/>
        </w:rPr>
      </w:pPr>
      <w:hyperlink w:anchor="_Toc484176008" w:history="1">
        <w:r w:rsidR="005B2842" w:rsidRPr="00FC437A">
          <w:rPr>
            <w:rStyle w:val="Lienhypertexte"/>
          </w:rPr>
          <w:t>5.1.3</w:t>
        </w:r>
        <w:r w:rsidR="005B2842">
          <w:rPr>
            <w:rFonts w:asciiTheme="minorHAnsi" w:eastAsiaTheme="minorEastAsia" w:hAnsiTheme="minorHAnsi" w:cstheme="minorBidi"/>
            <w:sz w:val="22"/>
            <w:szCs w:val="22"/>
          </w:rPr>
          <w:tab/>
        </w:r>
        <w:r w:rsidR="005B2842" w:rsidRPr="00FC437A">
          <w:rPr>
            <w:rStyle w:val="Lienhypertexte"/>
          </w:rPr>
          <w:t>Crédit de personne mariée ou vivant en union de fait</w:t>
        </w:r>
        <w:r w:rsidR="005B2842">
          <w:rPr>
            <w:webHidden/>
          </w:rPr>
          <w:tab/>
        </w:r>
        <w:r w:rsidR="005B2842">
          <w:rPr>
            <w:webHidden/>
          </w:rPr>
          <w:fldChar w:fldCharType="begin"/>
        </w:r>
        <w:r w:rsidR="005B2842">
          <w:rPr>
            <w:webHidden/>
          </w:rPr>
          <w:instrText xml:space="preserve"> PAGEREF _Toc484176008 \h </w:instrText>
        </w:r>
        <w:r w:rsidR="005B2842">
          <w:rPr>
            <w:webHidden/>
          </w:rPr>
        </w:r>
        <w:r w:rsidR="005B2842">
          <w:rPr>
            <w:webHidden/>
          </w:rPr>
          <w:fldChar w:fldCharType="separate"/>
        </w:r>
        <w:r w:rsidR="00816A89">
          <w:rPr>
            <w:webHidden/>
          </w:rPr>
          <w:t>281</w:t>
        </w:r>
        <w:r w:rsidR="005B2842">
          <w:rPr>
            <w:webHidden/>
          </w:rPr>
          <w:fldChar w:fldCharType="end"/>
        </w:r>
      </w:hyperlink>
    </w:p>
    <w:p w14:paraId="64DAD505" w14:textId="77777777" w:rsidR="005B2842" w:rsidRDefault="000E22BC" w:rsidP="00007E95">
      <w:pPr>
        <w:pStyle w:val="TM3"/>
        <w:rPr>
          <w:rFonts w:asciiTheme="minorHAnsi" w:eastAsiaTheme="minorEastAsia" w:hAnsiTheme="minorHAnsi" w:cstheme="minorBidi"/>
          <w:sz w:val="22"/>
          <w:szCs w:val="22"/>
        </w:rPr>
      </w:pPr>
      <w:hyperlink w:anchor="_Toc484176009" w:history="1">
        <w:r w:rsidR="005B2842" w:rsidRPr="00FC437A">
          <w:rPr>
            <w:rStyle w:val="Lienhypertexte"/>
          </w:rPr>
          <w:t>5.1.4</w:t>
        </w:r>
        <w:r w:rsidR="005B2842">
          <w:rPr>
            <w:rFonts w:asciiTheme="minorHAnsi" w:eastAsiaTheme="minorEastAsia" w:hAnsiTheme="minorHAnsi" w:cstheme="minorBidi"/>
            <w:sz w:val="22"/>
            <w:szCs w:val="22"/>
          </w:rPr>
          <w:tab/>
        </w:r>
        <w:r w:rsidR="005B2842" w:rsidRPr="00FC437A">
          <w:rPr>
            <w:rStyle w:val="Lienhypertexte"/>
          </w:rPr>
          <w:t>Crédit équivalent pour personne entièrement à charge</w:t>
        </w:r>
        <w:r w:rsidR="005B2842">
          <w:rPr>
            <w:webHidden/>
          </w:rPr>
          <w:tab/>
        </w:r>
        <w:r w:rsidR="005B2842">
          <w:rPr>
            <w:webHidden/>
          </w:rPr>
          <w:fldChar w:fldCharType="begin"/>
        </w:r>
        <w:r w:rsidR="005B2842">
          <w:rPr>
            <w:webHidden/>
          </w:rPr>
          <w:instrText xml:space="preserve"> PAGEREF _Toc484176009 \h </w:instrText>
        </w:r>
        <w:r w:rsidR="005B2842">
          <w:rPr>
            <w:webHidden/>
          </w:rPr>
        </w:r>
        <w:r w:rsidR="005B2842">
          <w:rPr>
            <w:webHidden/>
          </w:rPr>
          <w:fldChar w:fldCharType="separate"/>
        </w:r>
        <w:r w:rsidR="00816A89">
          <w:rPr>
            <w:webHidden/>
          </w:rPr>
          <w:t>282</w:t>
        </w:r>
        <w:r w:rsidR="005B2842">
          <w:rPr>
            <w:webHidden/>
          </w:rPr>
          <w:fldChar w:fldCharType="end"/>
        </w:r>
      </w:hyperlink>
    </w:p>
    <w:p w14:paraId="3A2AFCC1" w14:textId="77777777" w:rsidR="005B2842" w:rsidRDefault="000E22BC" w:rsidP="00007E95">
      <w:pPr>
        <w:pStyle w:val="TM3"/>
        <w:rPr>
          <w:rFonts w:asciiTheme="minorHAnsi" w:eastAsiaTheme="minorEastAsia" w:hAnsiTheme="minorHAnsi" w:cstheme="minorBidi"/>
          <w:sz w:val="22"/>
          <w:szCs w:val="22"/>
        </w:rPr>
      </w:pPr>
      <w:hyperlink w:anchor="_Toc484176010" w:history="1">
        <w:r w:rsidR="005B2842" w:rsidRPr="00FC437A">
          <w:rPr>
            <w:rStyle w:val="Lienhypertexte"/>
          </w:rPr>
          <w:t>5.1.5</w:t>
        </w:r>
        <w:r w:rsidR="005B2842">
          <w:rPr>
            <w:rFonts w:asciiTheme="minorHAnsi" w:eastAsiaTheme="minorEastAsia" w:hAnsiTheme="minorHAnsi" w:cstheme="minorBidi"/>
            <w:sz w:val="22"/>
            <w:szCs w:val="22"/>
          </w:rPr>
          <w:tab/>
        </w:r>
        <w:r w:rsidR="005B2842" w:rsidRPr="00FC437A">
          <w:rPr>
            <w:rStyle w:val="Lienhypertexte"/>
          </w:rPr>
          <w:t>Crédit pour aidant familial – enfant de moins de 18 ans</w:t>
        </w:r>
        <w:r w:rsidR="005B2842">
          <w:rPr>
            <w:webHidden/>
          </w:rPr>
          <w:tab/>
        </w:r>
        <w:r w:rsidR="005B2842">
          <w:rPr>
            <w:webHidden/>
          </w:rPr>
          <w:fldChar w:fldCharType="begin"/>
        </w:r>
        <w:r w:rsidR="005B2842">
          <w:rPr>
            <w:webHidden/>
          </w:rPr>
          <w:instrText xml:space="preserve"> PAGEREF _Toc484176010 \h </w:instrText>
        </w:r>
        <w:r w:rsidR="005B2842">
          <w:rPr>
            <w:webHidden/>
          </w:rPr>
        </w:r>
        <w:r w:rsidR="005B2842">
          <w:rPr>
            <w:webHidden/>
          </w:rPr>
          <w:fldChar w:fldCharType="separate"/>
        </w:r>
        <w:r w:rsidR="00816A89">
          <w:rPr>
            <w:webHidden/>
          </w:rPr>
          <w:t>283</w:t>
        </w:r>
        <w:r w:rsidR="005B2842">
          <w:rPr>
            <w:webHidden/>
          </w:rPr>
          <w:fldChar w:fldCharType="end"/>
        </w:r>
      </w:hyperlink>
    </w:p>
    <w:p w14:paraId="1E2F4D16" w14:textId="77777777" w:rsidR="005B2842" w:rsidRDefault="000E22BC" w:rsidP="00007E95">
      <w:pPr>
        <w:pStyle w:val="TM3"/>
        <w:rPr>
          <w:rFonts w:asciiTheme="minorHAnsi" w:eastAsiaTheme="minorEastAsia" w:hAnsiTheme="minorHAnsi" w:cstheme="minorBidi"/>
          <w:sz w:val="22"/>
          <w:szCs w:val="22"/>
        </w:rPr>
      </w:pPr>
      <w:hyperlink w:anchor="_Toc484176011" w:history="1">
        <w:r w:rsidR="005B2842" w:rsidRPr="00FC437A">
          <w:rPr>
            <w:rStyle w:val="Lienhypertexte"/>
          </w:rPr>
          <w:t>5.1.6</w:t>
        </w:r>
        <w:r w:rsidR="005B2842">
          <w:rPr>
            <w:rFonts w:asciiTheme="minorHAnsi" w:eastAsiaTheme="minorEastAsia" w:hAnsiTheme="minorHAnsi" w:cstheme="minorBidi"/>
            <w:sz w:val="22"/>
            <w:szCs w:val="22"/>
          </w:rPr>
          <w:tab/>
        </w:r>
        <w:r w:rsidR="005B2842" w:rsidRPr="00FC437A">
          <w:rPr>
            <w:rStyle w:val="Lienhypertexte"/>
          </w:rPr>
          <w:t>Crédit canadien pour aidant naturel</w:t>
        </w:r>
        <w:r w:rsidR="005B2842">
          <w:rPr>
            <w:webHidden/>
          </w:rPr>
          <w:tab/>
        </w:r>
        <w:r w:rsidR="005B2842">
          <w:rPr>
            <w:webHidden/>
          </w:rPr>
          <w:fldChar w:fldCharType="begin"/>
        </w:r>
        <w:r w:rsidR="005B2842">
          <w:rPr>
            <w:webHidden/>
          </w:rPr>
          <w:instrText xml:space="preserve"> PAGEREF _Toc484176011 \h </w:instrText>
        </w:r>
        <w:r w:rsidR="005B2842">
          <w:rPr>
            <w:webHidden/>
          </w:rPr>
        </w:r>
        <w:r w:rsidR="005B2842">
          <w:rPr>
            <w:webHidden/>
          </w:rPr>
          <w:fldChar w:fldCharType="separate"/>
        </w:r>
        <w:r w:rsidR="00816A89">
          <w:rPr>
            <w:webHidden/>
          </w:rPr>
          <w:t>284</w:t>
        </w:r>
        <w:r w:rsidR="005B2842">
          <w:rPr>
            <w:webHidden/>
          </w:rPr>
          <w:fldChar w:fldCharType="end"/>
        </w:r>
      </w:hyperlink>
    </w:p>
    <w:p w14:paraId="17ACF7B9" w14:textId="77777777" w:rsidR="005B2842" w:rsidRDefault="000E22BC" w:rsidP="00007E95">
      <w:pPr>
        <w:pStyle w:val="TM3"/>
        <w:rPr>
          <w:rFonts w:asciiTheme="minorHAnsi" w:eastAsiaTheme="minorEastAsia" w:hAnsiTheme="minorHAnsi" w:cstheme="minorBidi"/>
          <w:sz w:val="22"/>
          <w:szCs w:val="22"/>
        </w:rPr>
      </w:pPr>
      <w:hyperlink w:anchor="_Toc484176012" w:history="1">
        <w:r w:rsidR="005B2842" w:rsidRPr="00FC437A">
          <w:rPr>
            <w:rStyle w:val="Lienhypertexte"/>
          </w:rPr>
          <w:t>5.1.7</w:t>
        </w:r>
        <w:r w:rsidR="005B2842">
          <w:rPr>
            <w:rFonts w:asciiTheme="minorHAnsi" w:eastAsiaTheme="minorEastAsia" w:hAnsiTheme="minorHAnsi" w:cstheme="minorBidi"/>
            <w:sz w:val="22"/>
            <w:szCs w:val="22"/>
          </w:rPr>
          <w:tab/>
        </w:r>
        <w:r w:rsidR="005B2842" w:rsidRPr="00FC437A">
          <w:rPr>
            <w:rStyle w:val="Lienhypertexte"/>
          </w:rPr>
          <w:t>Crédit pour déficience mentale ou physique</w:t>
        </w:r>
        <w:r w:rsidR="005B2842">
          <w:rPr>
            <w:webHidden/>
          </w:rPr>
          <w:tab/>
        </w:r>
        <w:r w:rsidR="005B2842">
          <w:rPr>
            <w:webHidden/>
          </w:rPr>
          <w:fldChar w:fldCharType="begin"/>
        </w:r>
        <w:r w:rsidR="005B2842">
          <w:rPr>
            <w:webHidden/>
          </w:rPr>
          <w:instrText xml:space="preserve"> PAGEREF _Toc484176012 \h </w:instrText>
        </w:r>
        <w:r w:rsidR="005B2842">
          <w:rPr>
            <w:webHidden/>
          </w:rPr>
        </w:r>
        <w:r w:rsidR="005B2842">
          <w:rPr>
            <w:webHidden/>
          </w:rPr>
          <w:fldChar w:fldCharType="separate"/>
        </w:r>
        <w:r w:rsidR="00816A89">
          <w:rPr>
            <w:webHidden/>
          </w:rPr>
          <w:t>285</w:t>
        </w:r>
        <w:r w:rsidR="005B2842">
          <w:rPr>
            <w:webHidden/>
          </w:rPr>
          <w:fldChar w:fldCharType="end"/>
        </w:r>
      </w:hyperlink>
    </w:p>
    <w:p w14:paraId="61A8268F" w14:textId="77777777" w:rsidR="005B2842" w:rsidRDefault="000E22BC" w:rsidP="00007E95">
      <w:pPr>
        <w:pStyle w:val="TM3"/>
        <w:rPr>
          <w:rFonts w:asciiTheme="minorHAnsi" w:eastAsiaTheme="minorEastAsia" w:hAnsiTheme="minorHAnsi" w:cstheme="minorBidi"/>
          <w:sz w:val="22"/>
          <w:szCs w:val="22"/>
        </w:rPr>
      </w:pPr>
      <w:hyperlink w:anchor="_Toc484176013" w:history="1">
        <w:r w:rsidR="005B2842" w:rsidRPr="00FC437A">
          <w:rPr>
            <w:rStyle w:val="Lienhypertexte"/>
          </w:rPr>
          <w:t>5.1.8</w:t>
        </w:r>
        <w:r w:rsidR="005B2842">
          <w:rPr>
            <w:rFonts w:asciiTheme="minorHAnsi" w:eastAsiaTheme="minorEastAsia" w:hAnsiTheme="minorHAnsi" w:cstheme="minorBidi"/>
            <w:sz w:val="22"/>
            <w:szCs w:val="22"/>
          </w:rPr>
          <w:tab/>
        </w:r>
        <w:r w:rsidR="005B2842" w:rsidRPr="00FC437A">
          <w:rPr>
            <w:rStyle w:val="Lienhypertexte"/>
          </w:rPr>
          <w:t>Crédit pour personnes âgées</w:t>
        </w:r>
        <w:r w:rsidR="005B2842">
          <w:rPr>
            <w:webHidden/>
          </w:rPr>
          <w:tab/>
        </w:r>
        <w:r w:rsidR="005B2842">
          <w:rPr>
            <w:webHidden/>
          </w:rPr>
          <w:fldChar w:fldCharType="begin"/>
        </w:r>
        <w:r w:rsidR="005B2842">
          <w:rPr>
            <w:webHidden/>
          </w:rPr>
          <w:instrText xml:space="preserve"> PAGEREF _Toc484176013 \h </w:instrText>
        </w:r>
        <w:r w:rsidR="005B2842">
          <w:rPr>
            <w:webHidden/>
          </w:rPr>
        </w:r>
        <w:r w:rsidR="005B2842">
          <w:rPr>
            <w:webHidden/>
          </w:rPr>
          <w:fldChar w:fldCharType="separate"/>
        </w:r>
        <w:r w:rsidR="00816A89">
          <w:rPr>
            <w:webHidden/>
          </w:rPr>
          <w:t>290</w:t>
        </w:r>
        <w:r w:rsidR="005B2842">
          <w:rPr>
            <w:webHidden/>
          </w:rPr>
          <w:fldChar w:fldCharType="end"/>
        </w:r>
      </w:hyperlink>
    </w:p>
    <w:p w14:paraId="0ADC1831" w14:textId="77777777" w:rsidR="005B2842" w:rsidRDefault="000E22BC" w:rsidP="00007E95">
      <w:pPr>
        <w:pStyle w:val="TM3"/>
        <w:rPr>
          <w:rFonts w:asciiTheme="minorHAnsi" w:eastAsiaTheme="minorEastAsia" w:hAnsiTheme="minorHAnsi" w:cstheme="minorBidi"/>
          <w:sz w:val="22"/>
          <w:szCs w:val="22"/>
        </w:rPr>
      </w:pPr>
      <w:hyperlink w:anchor="_Toc484176014" w:history="1">
        <w:r w:rsidR="005B2842" w:rsidRPr="00FC437A">
          <w:rPr>
            <w:rStyle w:val="Lienhypertexte"/>
          </w:rPr>
          <w:t>5.1.9</w:t>
        </w:r>
        <w:r w:rsidR="005B2842">
          <w:rPr>
            <w:rFonts w:asciiTheme="minorHAnsi" w:eastAsiaTheme="minorEastAsia" w:hAnsiTheme="minorHAnsi" w:cstheme="minorBidi"/>
            <w:sz w:val="22"/>
            <w:szCs w:val="22"/>
          </w:rPr>
          <w:tab/>
        </w:r>
        <w:r w:rsidR="005B2842" w:rsidRPr="00FC437A">
          <w:rPr>
            <w:rStyle w:val="Lienhypertexte"/>
          </w:rPr>
          <w:t>Crédit pour revenu de retraite</w:t>
        </w:r>
        <w:r w:rsidR="005B2842">
          <w:rPr>
            <w:webHidden/>
          </w:rPr>
          <w:tab/>
        </w:r>
        <w:r w:rsidR="005B2842">
          <w:rPr>
            <w:webHidden/>
          </w:rPr>
          <w:fldChar w:fldCharType="begin"/>
        </w:r>
        <w:r w:rsidR="005B2842">
          <w:rPr>
            <w:webHidden/>
          </w:rPr>
          <w:instrText xml:space="preserve"> PAGEREF _Toc484176014 \h </w:instrText>
        </w:r>
        <w:r w:rsidR="005B2842">
          <w:rPr>
            <w:webHidden/>
          </w:rPr>
        </w:r>
        <w:r w:rsidR="005B2842">
          <w:rPr>
            <w:webHidden/>
          </w:rPr>
          <w:fldChar w:fldCharType="separate"/>
        </w:r>
        <w:r w:rsidR="00816A89">
          <w:rPr>
            <w:webHidden/>
          </w:rPr>
          <w:t>290</w:t>
        </w:r>
        <w:r w:rsidR="005B2842">
          <w:rPr>
            <w:webHidden/>
          </w:rPr>
          <w:fldChar w:fldCharType="end"/>
        </w:r>
      </w:hyperlink>
    </w:p>
    <w:p w14:paraId="3898B3EB" w14:textId="77777777" w:rsidR="005B2842" w:rsidRDefault="000E22BC" w:rsidP="00007E95">
      <w:pPr>
        <w:pStyle w:val="TM3"/>
        <w:rPr>
          <w:rFonts w:asciiTheme="minorHAnsi" w:eastAsiaTheme="minorEastAsia" w:hAnsiTheme="minorHAnsi" w:cstheme="minorBidi"/>
          <w:sz w:val="22"/>
          <w:szCs w:val="22"/>
        </w:rPr>
      </w:pPr>
      <w:hyperlink w:anchor="_Toc484176015" w:history="1">
        <w:r w:rsidR="005B2842" w:rsidRPr="00FC437A">
          <w:rPr>
            <w:rStyle w:val="Lienhypertexte"/>
          </w:rPr>
          <w:t>5.1.10</w:t>
        </w:r>
        <w:r w:rsidR="005B2842">
          <w:rPr>
            <w:rFonts w:asciiTheme="minorHAnsi" w:eastAsiaTheme="minorEastAsia" w:hAnsiTheme="minorHAnsi" w:cstheme="minorBidi"/>
            <w:sz w:val="22"/>
            <w:szCs w:val="22"/>
          </w:rPr>
          <w:tab/>
        </w:r>
        <w:r w:rsidR="005B2842" w:rsidRPr="00FC437A">
          <w:rPr>
            <w:rStyle w:val="Lienhypertexte"/>
          </w:rPr>
          <w:t>Crédit pour l’accessibilité domiciliaire</w:t>
        </w:r>
        <w:r w:rsidR="005B2842">
          <w:rPr>
            <w:webHidden/>
          </w:rPr>
          <w:tab/>
        </w:r>
        <w:r w:rsidR="005B2842">
          <w:rPr>
            <w:webHidden/>
          </w:rPr>
          <w:fldChar w:fldCharType="begin"/>
        </w:r>
        <w:r w:rsidR="005B2842">
          <w:rPr>
            <w:webHidden/>
          </w:rPr>
          <w:instrText xml:space="preserve"> PAGEREF _Toc484176015 \h </w:instrText>
        </w:r>
        <w:r w:rsidR="005B2842">
          <w:rPr>
            <w:webHidden/>
          </w:rPr>
        </w:r>
        <w:r w:rsidR="005B2842">
          <w:rPr>
            <w:webHidden/>
          </w:rPr>
          <w:fldChar w:fldCharType="separate"/>
        </w:r>
        <w:r w:rsidR="00816A89">
          <w:rPr>
            <w:webHidden/>
          </w:rPr>
          <w:t>292</w:t>
        </w:r>
        <w:r w:rsidR="005B2842">
          <w:rPr>
            <w:webHidden/>
          </w:rPr>
          <w:fldChar w:fldCharType="end"/>
        </w:r>
      </w:hyperlink>
    </w:p>
    <w:p w14:paraId="553B06FA" w14:textId="77777777" w:rsidR="005B2842" w:rsidRDefault="000E22BC" w:rsidP="00007E95">
      <w:pPr>
        <w:pStyle w:val="TM3"/>
        <w:rPr>
          <w:rFonts w:asciiTheme="minorHAnsi" w:eastAsiaTheme="minorEastAsia" w:hAnsiTheme="minorHAnsi" w:cstheme="minorBidi"/>
          <w:sz w:val="22"/>
          <w:szCs w:val="22"/>
        </w:rPr>
      </w:pPr>
      <w:hyperlink w:anchor="_Toc484176016" w:history="1">
        <w:r w:rsidR="005B2842" w:rsidRPr="00FC437A">
          <w:rPr>
            <w:rStyle w:val="Lienhypertexte"/>
          </w:rPr>
          <w:t>5.1.11</w:t>
        </w:r>
        <w:r w:rsidR="005B2842">
          <w:rPr>
            <w:rFonts w:asciiTheme="minorHAnsi" w:eastAsiaTheme="minorEastAsia" w:hAnsiTheme="minorHAnsi" w:cstheme="minorBidi"/>
            <w:sz w:val="22"/>
            <w:szCs w:val="22"/>
          </w:rPr>
          <w:tab/>
        </w:r>
        <w:r w:rsidR="005B2842" w:rsidRPr="00FC437A">
          <w:rPr>
            <w:rStyle w:val="Lienhypertexte"/>
          </w:rPr>
          <w:t>Crédit pour frais de scolarité</w:t>
        </w:r>
        <w:r w:rsidR="005B2842">
          <w:rPr>
            <w:webHidden/>
          </w:rPr>
          <w:tab/>
        </w:r>
        <w:r w:rsidR="005B2842">
          <w:rPr>
            <w:webHidden/>
          </w:rPr>
          <w:fldChar w:fldCharType="begin"/>
        </w:r>
        <w:r w:rsidR="005B2842">
          <w:rPr>
            <w:webHidden/>
          </w:rPr>
          <w:instrText xml:space="preserve"> PAGEREF _Toc484176016 \h </w:instrText>
        </w:r>
        <w:r w:rsidR="005B2842">
          <w:rPr>
            <w:webHidden/>
          </w:rPr>
        </w:r>
        <w:r w:rsidR="005B2842">
          <w:rPr>
            <w:webHidden/>
          </w:rPr>
          <w:fldChar w:fldCharType="separate"/>
        </w:r>
        <w:r w:rsidR="00816A89">
          <w:rPr>
            <w:webHidden/>
          </w:rPr>
          <w:t>293</w:t>
        </w:r>
        <w:r w:rsidR="005B2842">
          <w:rPr>
            <w:webHidden/>
          </w:rPr>
          <w:fldChar w:fldCharType="end"/>
        </w:r>
      </w:hyperlink>
    </w:p>
    <w:p w14:paraId="54877F08" w14:textId="77777777" w:rsidR="005B2842" w:rsidRDefault="000E22BC" w:rsidP="00007E95">
      <w:pPr>
        <w:pStyle w:val="TM3"/>
        <w:rPr>
          <w:rFonts w:asciiTheme="minorHAnsi" w:eastAsiaTheme="minorEastAsia" w:hAnsiTheme="minorHAnsi" w:cstheme="minorBidi"/>
          <w:sz w:val="22"/>
          <w:szCs w:val="22"/>
        </w:rPr>
      </w:pPr>
      <w:hyperlink w:anchor="_Toc484176017" w:history="1">
        <w:r w:rsidR="005B2842" w:rsidRPr="00FC437A">
          <w:rPr>
            <w:rStyle w:val="Lienhypertexte"/>
          </w:rPr>
          <w:t>5.1.12</w:t>
        </w:r>
        <w:r w:rsidR="005B2842">
          <w:rPr>
            <w:rFonts w:asciiTheme="minorHAnsi" w:eastAsiaTheme="minorEastAsia" w:hAnsiTheme="minorHAnsi" w:cstheme="minorBidi"/>
            <w:sz w:val="22"/>
            <w:szCs w:val="22"/>
          </w:rPr>
          <w:tab/>
        </w:r>
        <w:r w:rsidR="005B2842" w:rsidRPr="00FC437A">
          <w:rPr>
            <w:rStyle w:val="Lienhypertexte"/>
          </w:rPr>
          <w:t>Crédit pour intérêts sur les prêts aux étudiants</w:t>
        </w:r>
        <w:r w:rsidR="005B2842">
          <w:rPr>
            <w:webHidden/>
          </w:rPr>
          <w:tab/>
        </w:r>
        <w:r w:rsidR="005B2842">
          <w:rPr>
            <w:webHidden/>
          </w:rPr>
          <w:fldChar w:fldCharType="begin"/>
        </w:r>
        <w:r w:rsidR="005B2842">
          <w:rPr>
            <w:webHidden/>
          </w:rPr>
          <w:instrText xml:space="preserve"> PAGEREF _Toc484176017 \h </w:instrText>
        </w:r>
        <w:r w:rsidR="005B2842">
          <w:rPr>
            <w:webHidden/>
          </w:rPr>
        </w:r>
        <w:r w:rsidR="005B2842">
          <w:rPr>
            <w:webHidden/>
          </w:rPr>
          <w:fldChar w:fldCharType="separate"/>
        </w:r>
        <w:r w:rsidR="00816A89">
          <w:rPr>
            <w:webHidden/>
          </w:rPr>
          <w:t>294</w:t>
        </w:r>
        <w:r w:rsidR="005B2842">
          <w:rPr>
            <w:webHidden/>
          </w:rPr>
          <w:fldChar w:fldCharType="end"/>
        </w:r>
      </w:hyperlink>
    </w:p>
    <w:p w14:paraId="6D214A6B" w14:textId="77777777" w:rsidR="005B2842" w:rsidRDefault="000E22BC" w:rsidP="00007E95">
      <w:pPr>
        <w:pStyle w:val="TM3"/>
        <w:rPr>
          <w:rFonts w:asciiTheme="minorHAnsi" w:eastAsiaTheme="minorEastAsia" w:hAnsiTheme="minorHAnsi" w:cstheme="minorBidi"/>
          <w:sz w:val="22"/>
          <w:szCs w:val="22"/>
        </w:rPr>
      </w:pPr>
      <w:hyperlink w:anchor="_Toc484176018" w:history="1">
        <w:r w:rsidR="005B2842" w:rsidRPr="00FC437A">
          <w:rPr>
            <w:rStyle w:val="Lienhypertexte"/>
          </w:rPr>
          <w:t>5.1.13</w:t>
        </w:r>
        <w:r w:rsidR="005B2842">
          <w:rPr>
            <w:rFonts w:asciiTheme="minorHAnsi" w:eastAsiaTheme="minorEastAsia" w:hAnsiTheme="minorHAnsi" w:cstheme="minorBidi"/>
            <w:sz w:val="22"/>
            <w:szCs w:val="22"/>
          </w:rPr>
          <w:tab/>
        </w:r>
        <w:r w:rsidR="005B2842" w:rsidRPr="00FC437A">
          <w:rPr>
            <w:rStyle w:val="Lienhypertexte"/>
          </w:rPr>
          <w:t>Crédit pour frais médicaux</w:t>
        </w:r>
        <w:r w:rsidR="005B2842">
          <w:rPr>
            <w:webHidden/>
          </w:rPr>
          <w:tab/>
        </w:r>
        <w:r w:rsidR="005B2842">
          <w:rPr>
            <w:webHidden/>
          </w:rPr>
          <w:fldChar w:fldCharType="begin"/>
        </w:r>
        <w:r w:rsidR="005B2842">
          <w:rPr>
            <w:webHidden/>
          </w:rPr>
          <w:instrText xml:space="preserve"> PAGEREF _Toc484176018 \h </w:instrText>
        </w:r>
        <w:r w:rsidR="005B2842">
          <w:rPr>
            <w:webHidden/>
          </w:rPr>
        </w:r>
        <w:r w:rsidR="005B2842">
          <w:rPr>
            <w:webHidden/>
          </w:rPr>
          <w:fldChar w:fldCharType="separate"/>
        </w:r>
        <w:r w:rsidR="00816A89">
          <w:rPr>
            <w:webHidden/>
          </w:rPr>
          <w:t>295</w:t>
        </w:r>
        <w:r w:rsidR="005B2842">
          <w:rPr>
            <w:webHidden/>
          </w:rPr>
          <w:fldChar w:fldCharType="end"/>
        </w:r>
      </w:hyperlink>
    </w:p>
    <w:p w14:paraId="3130D605" w14:textId="77777777" w:rsidR="005B2842" w:rsidRDefault="000E22BC" w:rsidP="00007E95">
      <w:pPr>
        <w:pStyle w:val="TM3"/>
        <w:rPr>
          <w:rFonts w:asciiTheme="minorHAnsi" w:eastAsiaTheme="minorEastAsia" w:hAnsiTheme="minorHAnsi" w:cstheme="minorBidi"/>
          <w:sz w:val="22"/>
          <w:szCs w:val="22"/>
        </w:rPr>
      </w:pPr>
      <w:hyperlink w:anchor="_Toc484176019" w:history="1">
        <w:r w:rsidR="005B2842" w:rsidRPr="00FC437A">
          <w:rPr>
            <w:rStyle w:val="Lienhypertexte"/>
          </w:rPr>
          <w:t>5.1.14</w:t>
        </w:r>
        <w:r w:rsidR="005B2842">
          <w:rPr>
            <w:rFonts w:asciiTheme="minorHAnsi" w:eastAsiaTheme="minorEastAsia" w:hAnsiTheme="minorHAnsi" w:cstheme="minorBidi"/>
            <w:sz w:val="22"/>
            <w:szCs w:val="22"/>
          </w:rPr>
          <w:tab/>
        </w:r>
        <w:r w:rsidR="005B2842" w:rsidRPr="00FC437A">
          <w:rPr>
            <w:rStyle w:val="Lienhypertexte"/>
          </w:rPr>
          <w:t>Crédit pour frais d’adoption</w:t>
        </w:r>
        <w:r w:rsidR="005B2842">
          <w:rPr>
            <w:webHidden/>
          </w:rPr>
          <w:tab/>
        </w:r>
        <w:r w:rsidR="005B2842">
          <w:rPr>
            <w:webHidden/>
          </w:rPr>
          <w:fldChar w:fldCharType="begin"/>
        </w:r>
        <w:r w:rsidR="005B2842">
          <w:rPr>
            <w:webHidden/>
          </w:rPr>
          <w:instrText xml:space="preserve"> PAGEREF _Toc484176019 \h </w:instrText>
        </w:r>
        <w:r w:rsidR="005B2842">
          <w:rPr>
            <w:webHidden/>
          </w:rPr>
        </w:r>
        <w:r w:rsidR="005B2842">
          <w:rPr>
            <w:webHidden/>
          </w:rPr>
          <w:fldChar w:fldCharType="separate"/>
        </w:r>
        <w:r w:rsidR="00816A89">
          <w:rPr>
            <w:webHidden/>
          </w:rPr>
          <w:t>297</w:t>
        </w:r>
        <w:r w:rsidR="005B2842">
          <w:rPr>
            <w:webHidden/>
          </w:rPr>
          <w:fldChar w:fldCharType="end"/>
        </w:r>
      </w:hyperlink>
    </w:p>
    <w:p w14:paraId="398F4DEA" w14:textId="77777777" w:rsidR="005B2842" w:rsidRDefault="000E22BC" w:rsidP="00007E95">
      <w:pPr>
        <w:pStyle w:val="TM3"/>
        <w:rPr>
          <w:rFonts w:asciiTheme="minorHAnsi" w:eastAsiaTheme="minorEastAsia" w:hAnsiTheme="minorHAnsi" w:cstheme="minorBidi"/>
          <w:sz w:val="22"/>
          <w:szCs w:val="22"/>
        </w:rPr>
      </w:pPr>
      <w:hyperlink w:anchor="_Toc484176020" w:history="1">
        <w:r w:rsidR="005B2842" w:rsidRPr="00FC437A">
          <w:rPr>
            <w:rStyle w:val="Lienhypertexte"/>
          </w:rPr>
          <w:t>5.1.15</w:t>
        </w:r>
        <w:r w:rsidR="005B2842">
          <w:rPr>
            <w:rFonts w:asciiTheme="minorHAnsi" w:eastAsiaTheme="minorEastAsia" w:hAnsiTheme="minorHAnsi" w:cstheme="minorBidi"/>
            <w:sz w:val="22"/>
            <w:szCs w:val="22"/>
          </w:rPr>
          <w:tab/>
        </w:r>
        <w:r w:rsidR="005B2842" w:rsidRPr="00FC437A">
          <w:rPr>
            <w:rStyle w:val="Lienhypertexte"/>
          </w:rPr>
          <w:t>Crédit pour dons</w:t>
        </w:r>
        <w:r w:rsidR="005B2842">
          <w:rPr>
            <w:webHidden/>
          </w:rPr>
          <w:tab/>
        </w:r>
        <w:r w:rsidR="005B2842">
          <w:rPr>
            <w:webHidden/>
          </w:rPr>
          <w:fldChar w:fldCharType="begin"/>
        </w:r>
        <w:r w:rsidR="005B2842">
          <w:rPr>
            <w:webHidden/>
          </w:rPr>
          <w:instrText xml:space="preserve"> PAGEREF _Toc484176020 \h </w:instrText>
        </w:r>
        <w:r w:rsidR="005B2842">
          <w:rPr>
            <w:webHidden/>
          </w:rPr>
        </w:r>
        <w:r w:rsidR="005B2842">
          <w:rPr>
            <w:webHidden/>
          </w:rPr>
          <w:fldChar w:fldCharType="separate"/>
        </w:r>
        <w:r w:rsidR="00816A89">
          <w:rPr>
            <w:webHidden/>
          </w:rPr>
          <w:t>298</w:t>
        </w:r>
        <w:r w:rsidR="005B2842">
          <w:rPr>
            <w:webHidden/>
          </w:rPr>
          <w:fldChar w:fldCharType="end"/>
        </w:r>
      </w:hyperlink>
    </w:p>
    <w:p w14:paraId="49ACEA84" w14:textId="77777777" w:rsidR="005B2842" w:rsidRDefault="000E22BC" w:rsidP="00007E95">
      <w:pPr>
        <w:pStyle w:val="TM3"/>
        <w:rPr>
          <w:rFonts w:asciiTheme="minorHAnsi" w:eastAsiaTheme="minorEastAsia" w:hAnsiTheme="minorHAnsi" w:cstheme="minorBidi"/>
          <w:sz w:val="22"/>
          <w:szCs w:val="22"/>
        </w:rPr>
      </w:pPr>
      <w:hyperlink w:anchor="_Toc484176021" w:history="1">
        <w:r w:rsidR="005B2842" w:rsidRPr="00FC437A">
          <w:rPr>
            <w:rStyle w:val="Lienhypertexte"/>
          </w:rPr>
          <w:t>5.1.16</w:t>
        </w:r>
        <w:r w:rsidR="005B2842">
          <w:rPr>
            <w:rFonts w:asciiTheme="minorHAnsi" w:eastAsiaTheme="minorEastAsia" w:hAnsiTheme="minorHAnsi" w:cstheme="minorBidi"/>
            <w:sz w:val="22"/>
            <w:szCs w:val="22"/>
          </w:rPr>
          <w:tab/>
        </w:r>
        <w:r w:rsidR="005B2842" w:rsidRPr="00FC437A">
          <w:rPr>
            <w:rStyle w:val="Lienhypertexte"/>
          </w:rPr>
          <w:t>Crédit pour dividendes</w:t>
        </w:r>
        <w:r w:rsidR="005B2842">
          <w:rPr>
            <w:webHidden/>
          </w:rPr>
          <w:tab/>
        </w:r>
        <w:r w:rsidR="005B2842">
          <w:rPr>
            <w:webHidden/>
          </w:rPr>
          <w:fldChar w:fldCharType="begin"/>
        </w:r>
        <w:r w:rsidR="005B2842">
          <w:rPr>
            <w:webHidden/>
          </w:rPr>
          <w:instrText xml:space="preserve"> PAGEREF _Toc484176021 \h </w:instrText>
        </w:r>
        <w:r w:rsidR="005B2842">
          <w:rPr>
            <w:webHidden/>
          </w:rPr>
        </w:r>
        <w:r w:rsidR="005B2842">
          <w:rPr>
            <w:webHidden/>
          </w:rPr>
          <w:fldChar w:fldCharType="separate"/>
        </w:r>
        <w:r w:rsidR="00816A89">
          <w:rPr>
            <w:webHidden/>
          </w:rPr>
          <w:t>299</w:t>
        </w:r>
        <w:r w:rsidR="005B2842">
          <w:rPr>
            <w:webHidden/>
          </w:rPr>
          <w:fldChar w:fldCharType="end"/>
        </w:r>
      </w:hyperlink>
    </w:p>
    <w:p w14:paraId="652C7785" w14:textId="11525AE6" w:rsidR="005B2842" w:rsidRDefault="000E22BC" w:rsidP="00007E95">
      <w:pPr>
        <w:pStyle w:val="TM3"/>
        <w:rPr>
          <w:rFonts w:asciiTheme="minorHAnsi" w:eastAsiaTheme="minorEastAsia" w:hAnsiTheme="minorHAnsi" w:cstheme="minorBidi"/>
          <w:sz w:val="22"/>
          <w:szCs w:val="22"/>
        </w:rPr>
      </w:pPr>
      <w:hyperlink w:anchor="_Toc484176023" w:history="1">
        <w:r w:rsidR="005B2842" w:rsidRPr="00FC437A">
          <w:rPr>
            <w:rStyle w:val="Lienhypertexte"/>
          </w:rPr>
          <w:t>5.1.1</w:t>
        </w:r>
        <w:r w:rsidR="00ED5F30">
          <w:rPr>
            <w:rStyle w:val="Lienhypertexte"/>
          </w:rPr>
          <w:t>7</w:t>
        </w:r>
        <w:r w:rsidR="005B2842">
          <w:rPr>
            <w:rFonts w:asciiTheme="minorHAnsi" w:eastAsiaTheme="minorEastAsia" w:hAnsiTheme="minorHAnsi" w:cstheme="minorBidi"/>
            <w:sz w:val="22"/>
            <w:szCs w:val="22"/>
          </w:rPr>
          <w:tab/>
        </w:r>
        <w:r w:rsidR="005B2842" w:rsidRPr="00FC437A">
          <w:rPr>
            <w:rStyle w:val="Lienhypertexte"/>
          </w:rPr>
          <w:t>Crédit pour cotisations à la RRQ, au RQAP et à l’assurance emploi</w:t>
        </w:r>
        <w:r w:rsidR="005B2842">
          <w:rPr>
            <w:webHidden/>
          </w:rPr>
          <w:tab/>
        </w:r>
        <w:r w:rsidR="005B2842">
          <w:rPr>
            <w:webHidden/>
          </w:rPr>
          <w:fldChar w:fldCharType="begin"/>
        </w:r>
        <w:r w:rsidR="005B2842">
          <w:rPr>
            <w:webHidden/>
          </w:rPr>
          <w:instrText xml:space="preserve"> PAGEREF _Toc484176023 \h </w:instrText>
        </w:r>
        <w:r w:rsidR="005B2842">
          <w:rPr>
            <w:webHidden/>
          </w:rPr>
        </w:r>
        <w:r w:rsidR="005B2842">
          <w:rPr>
            <w:webHidden/>
          </w:rPr>
          <w:fldChar w:fldCharType="separate"/>
        </w:r>
        <w:r w:rsidR="00816A89">
          <w:rPr>
            <w:webHidden/>
          </w:rPr>
          <w:t>305</w:t>
        </w:r>
        <w:r w:rsidR="005B2842">
          <w:rPr>
            <w:webHidden/>
          </w:rPr>
          <w:fldChar w:fldCharType="end"/>
        </w:r>
      </w:hyperlink>
    </w:p>
    <w:p w14:paraId="75F218E2" w14:textId="080C2950" w:rsidR="005B2842" w:rsidRDefault="000E22BC" w:rsidP="00007E95">
      <w:pPr>
        <w:pStyle w:val="TM3"/>
        <w:rPr>
          <w:rFonts w:asciiTheme="minorHAnsi" w:eastAsiaTheme="minorEastAsia" w:hAnsiTheme="minorHAnsi" w:cstheme="minorBidi"/>
          <w:sz w:val="22"/>
          <w:szCs w:val="22"/>
        </w:rPr>
      </w:pPr>
      <w:hyperlink w:anchor="_Toc484176024" w:history="1">
        <w:r w:rsidR="005B2842" w:rsidRPr="00FC437A">
          <w:rPr>
            <w:rStyle w:val="Lienhypertexte"/>
          </w:rPr>
          <w:t>5.1.1</w:t>
        </w:r>
        <w:r w:rsidR="00ED5F30">
          <w:rPr>
            <w:rStyle w:val="Lienhypertexte"/>
          </w:rPr>
          <w:t>8</w:t>
        </w:r>
        <w:r w:rsidR="005B2842">
          <w:rPr>
            <w:rFonts w:asciiTheme="minorHAnsi" w:eastAsiaTheme="minorEastAsia" w:hAnsiTheme="minorHAnsi" w:cstheme="minorBidi"/>
            <w:sz w:val="22"/>
            <w:szCs w:val="22"/>
          </w:rPr>
          <w:tab/>
        </w:r>
        <w:r w:rsidR="005B2842" w:rsidRPr="00FC437A">
          <w:rPr>
            <w:rStyle w:val="Lienhypertexte"/>
          </w:rPr>
          <w:t>Crédit canadien pour emploi</w:t>
        </w:r>
        <w:r w:rsidR="005B2842">
          <w:rPr>
            <w:webHidden/>
          </w:rPr>
          <w:tab/>
        </w:r>
        <w:r w:rsidR="005B2842">
          <w:rPr>
            <w:webHidden/>
          </w:rPr>
          <w:fldChar w:fldCharType="begin"/>
        </w:r>
        <w:r w:rsidR="005B2842">
          <w:rPr>
            <w:webHidden/>
          </w:rPr>
          <w:instrText xml:space="preserve"> PAGEREF _Toc484176024 \h </w:instrText>
        </w:r>
        <w:r w:rsidR="005B2842">
          <w:rPr>
            <w:webHidden/>
          </w:rPr>
        </w:r>
        <w:r w:rsidR="005B2842">
          <w:rPr>
            <w:webHidden/>
          </w:rPr>
          <w:fldChar w:fldCharType="separate"/>
        </w:r>
        <w:r w:rsidR="00816A89">
          <w:rPr>
            <w:webHidden/>
          </w:rPr>
          <w:t>307</w:t>
        </w:r>
        <w:r w:rsidR="005B2842">
          <w:rPr>
            <w:webHidden/>
          </w:rPr>
          <w:fldChar w:fldCharType="end"/>
        </w:r>
      </w:hyperlink>
    </w:p>
    <w:p w14:paraId="63B181B2" w14:textId="7B37BD67" w:rsidR="005B2842" w:rsidRDefault="000E22BC" w:rsidP="00007E95">
      <w:pPr>
        <w:pStyle w:val="TM3"/>
        <w:rPr>
          <w:rFonts w:asciiTheme="minorHAnsi" w:eastAsiaTheme="minorEastAsia" w:hAnsiTheme="minorHAnsi" w:cstheme="minorBidi"/>
          <w:sz w:val="22"/>
          <w:szCs w:val="22"/>
        </w:rPr>
      </w:pPr>
      <w:hyperlink w:anchor="_Toc484176025" w:history="1">
        <w:r w:rsidR="005B2842" w:rsidRPr="00FC437A">
          <w:rPr>
            <w:rStyle w:val="Lienhypertexte"/>
          </w:rPr>
          <w:t>5.1.</w:t>
        </w:r>
        <w:r w:rsidR="00ED5F30">
          <w:rPr>
            <w:rStyle w:val="Lienhypertexte"/>
          </w:rPr>
          <w:t>19</w:t>
        </w:r>
        <w:r w:rsidR="005B2842">
          <w:rPr>
            <w:rFonts w:asciiTheme="minorHAnsi" w:eastAsiaTheme="minorEastAsia" w:hAnsiTheme="minorHAnsi" w:cstheme="minorBidi"/>
            <w:sz w:val="22"/>
            <w:szCs w:val="22"/>
          </w:rPr>
          <w:tab/>
        </w:r>
        <w:r w:rsidR="005B2842" w:rsidRPr="00FC437A">
          <w:rPr>
            <w:rStyle w:val="Lienhypertexte"/>
          </w:rPr>
          <w:t>Crédit pour l’achat d’une première habitation</w:t>
        </w:r>
        <w:r w:rsidR="005B2842">
          <w:rPr>
            <w:webHidden/>
          </w:rPr>
          <w:tab/>
        </w:r>
        <w:r w:rsidR="005B2842">
          <w:rPr>
            <w:webHidden/>
          </w:rPr>
          <w:fldChar w:fldCharType="begin"/>
        </w:r>
        <w:r w:rsidR="005B2842">
          <w:rPr>
            <w:webHidden/>
          </w:rPr>
          <w:instrText xml:space="preserve"> PAGEREF _Toc484176025 \h </w:instrText>
        </w:r>
        <w:r w:rsidR="005B2842">
          <w:rPr>
            <w:webHidden/>
          </w:rPr>
        </w:r>
        <w:r w:rsidR="005B2842">
          <w:rPr>
            <w:webHidden/>
          </w:rPr>
          <w:fldChar w:fldCharType="separate"/>
        </w:r>
        <w:r w:rsidR="00816A89">
          <w:rPr>
            <w:webHidden/>
          </w:rPr>
          <w:t>307</w:t>
        </w:r>
        <w:r w:rsidR="005B2842">
          <w:rPr>
            <w:webHidden/>
          </w:rPr>
          <w:fldChar w:fldCharType="end"/>
        </w:r>
      </w:hyperlink>
    </w:p>
    <w:p w14:paraId="2BC98393" w14:textId="77777777" w:rsidR="005B2842" w:rsidRDefault="000E22BC">
      <w:pPr>
        <w:pStyle w:val="TM2"/>
        <w:rPr>
          <w:rFonts w:asciiTheme="minorHAnsi" w:eastAsiaTheme="minorEastAsia" w:hAnsiTheme="minorHAnsi" w:cstheme="minorBidi"/>
          <w:noProof/>
          <w:sz w:val="22"/>
          <w:szCs w:val="22"/>
        </w:rPr>
      </w:pPr>
      <w:hyperlink w:anchor="_Toc484176026" w:history="1">
        <w:r w:rsidR="005B2842" w:rsidRPr="00FC437A">
          <w:rPr>
            <w:rStyle w:val="Lienhypertexte"/>
            <w:noProof/>
          </w:rPr>
          <w:t>5.2</w:t>
        </w:r>
        <w:r w:rsidR="005B2842">
          <w:rPr>
            <w:rFonts w:asciiTheme="minorHAnsi" w:eastAsiaTheme="minorEastAsia" w:hAnsiTheme="minorHAnsi" w:cstheme="minorBidi"/>
            <w:noProof/>
            <w:sz w:val="22"/>
            <w:szCs w:val="22"/>
          </w:rPr>
          <w:tab/>
        </w:r>
        <w:r w:rsidR="005B2842" w:rsidRPr="00FC437A">
          <w:rPr>
            <w:rStyle w:val="Lienhypertexte"/>
            <w:noProof/>
          </w:rPr>
          <w:t>L’abattement d’impôt du Québec</w:t>
        </w:r>
        <w:r w:rsidR="005B2842">
          <w:rPr>
            <w:noProof/>
            <w:webHidden/>
          </w:rPr>
          <w:tab/>
        </w:r>
        <w:r w:rsidR="005B2842">
          <w:rPr>
            <w:noProof/>
            <w:webHidden/>
          </w:rPr>
          <w:fldChar w:fldCharType="begin"/>
        </w:r>
        <w:r w:rsidR="005B2842">
          <w:rPr>
            <w:noProof/>
            <w:webHidden/>
          </w:rPr>
          <w:instrText xml:space="preserve"> PAGEREF _Toc484176026 \h </w:instrText>
        </w:r>
        <w:r w:rsidR="005B2842">
          <w:rPr>
            <w:noProof/>
            <w:webHidden/>
          </w:rPr>
        </w:r>
        <w:r w:rsidR="005B2842">
          <w:rPr>
            <w:noProof/>
            <w:webHidden/>
          </w:rPr>
          <w:fldChar w:fldCharType="separate"/>
        </w:r>
        <w:r w:rsidR="00816A89">
          <w:rPr>
            <w:noProof/>
            <w:webHidden/>
          </w:rPr>
          <w:t>308</w:t>
        </w:r>
        <w:r w:rsidR="005B2842">
          <w:rPr>
            <w:noProof/>
            <w:webHidden/>
          </w:rPr>
          <w:fldChar w:fldCharType="end"/>
        </w:r>
      </w:hyperlink>
    </w:p>
    <w:p w14:paraId="6CC9662E" w14:textId="77777777" w:rsidR="005B2842" w:rsidRDefault="000E22BC">
      <w:pPr>
        <w:pStyle w:val="TM2"/>
        <w:rPr>
          <w:rFonts w:asciiTheme="minorHAnsi" w:eastAsiaTheme="minorEastAsia" w:hAnsiTheme="minorHAnsi" w:cstheme="minorBidi"/>
          <w:noProof/>
          <w:sz w:val="22"/>
          <w:szCs w:val="22"/>
        </w:rPr>
      </w:pPr>
      <w:hyperlink w:anchor="_Toc484176027" w:history="1">
        <w:r w:rsidR="005B2842" w:rsidRPr="00FC437A">
          <w:rPr>
            <w:rStyle w:val="Lienhypertexte"/>
            <w:noProof/>
          </w:rPr>
          <w:t>5.3</w:t>
        </w:r>
        <w:r w:rsidR="005B2842">
          <w:rPr>
            <w:rFonts w:asciiTheme="minorHAnsi" w:eastAsiaTheme="minorEastAsia" w:hAnsiTheme="minorHAnsi" w:cstheme="minorBidi"/>
            <w:noProof/>
            <w:sz w:val="22"/>
            <w:szCs w:val="22"/>
          </w:rPr>
          <w:tab/>
        </w:r>
        <w:r w:rsidR="005B2842" w:rsidRPr="00FC437A">
          <w:rPr>
            <w:rStyle w:val="Lienhypertexte"/>
            <w:noProof/>
          </w:rPr>
          <w:t>Crédit pour contributions politiques</w:t>
        </w:r>
        <w:r w:rsidR="005B2842">
          <w:rPr>
            <w:noProof/>
            <w:webHidden/>
          </w:rPr>
          <w:tab/>
        </w:r>
        <w:r w:rsidR="005B2842">
          <w:rPr>
            <w:noProof/>
            <w:webHidden/>
          </w:rPr>
          <w:fldChar w:fldCharType="begin"/>
        </w:r>
        <w:r w:rsidR="005B2842">
          <w:rPr>
            <w:noProof/>
            <w:webHidden/>
          </w:rPr>
          <w:instrText xml:space="preserve"> PAGEREF _Toc484176027 \h </w:instrText>
        </w:r>
        <w:r w:rsidR="005B2842">
          <w:rPr>
            <w:noProof/>
            <w:webHidden/>
          </w:rPr>
        </w:r>
        <w:r w:rsidR="005B2842">
          <w:rPr>
            <w:noProof/>
            <w:webHidden/>
          </w:rPr>
          <w:fldChar w:fldCharType="separate"/>
        </w:r>
        <w:r w:rsidR="00816A89">
          <w:rPr>
            <w:noProof/>
            <w:webHidden/>
          </w:rPr>
          <w:t>309</w:t>
        </w:r>
        <w:r w:rsidR="005B2842">
          <w:rPr>
            <w:noProof/>
            <w:webHidden/>
          </w:rPr>
          <w:fldChar w:fldCharType="end"/>
        </w:r>
      </w:hyperlink>
    </w:p>
    <w:p w14:paraId="0561F35E" w14:textId="77777777" w:rsidR="005B2842" w:rsidRDefault="000E22BC">
      <w:pPr>
        <w:pStyle w:val="TM2"/>
        <w:rPr>
          <w:rFonts w:asciiTheme="minorHAnsi" w:eastAsiaTheme="minorEastAsia" w:hAnsiTheme="minorHAnsi" w:cstheme="minorBidi"/>
          <w:noProof/>
          <w:sz w:val="22"/>
          <w:szCs w:val="22"/>
        </w:rPr>
      </w:pPr>
      <w:hyperlink w:anchor="_Toc484176028" w:history="1">
        <w:r w:rsidR="005B2842" w:rsidRPr="00FC437A">
          <w:rPr>
            <w:rStyle w:val="Lienhypertexte"/>
            <w:noProof/>
          </w:rPr>
          <w:t>5.4</w:t>
        </w:r>
        <w:r w:rsidR="005B2842">
          <w:rPr>
            <w:rFonts w:asciiTheme="minorHAnsi" w:eastAsiaTheme="minorEastAsia" w:hAnsiTheme="minorHAnsi" w:cstheme="minorBidi"/>
            <w:noProof/>
            <w:sz w:val="22"/>
            <w:szCs w:val="22"/>
          </w:rPr>
          <w:tab/>
        </w:r>
        <w:r w:rsidR="005B2842" w:rsidRPr="00FC437A">
          <w:rPr>
            <w:rStyle w:val="Lienhypertexte"/>
            <w:noProof/>
          </w:rPr>
          <w:t>Retenues d’impôt effectuées</w:t>
        </w:r>
        <w:r w:rsidR="005B2842">
          <w:rPr>
            <w:noProof/>
            <w:webHidden/>
          </w:rPr>
          <w:tab/>
        </w:r>
        <w:r w:rsidR="005B2842">
          <w:rPr>
            <w:noProof/>
            <w:webHidden/>
          </w:rPr>
          <w:fldChar w:fldCharType="begin"/>
        </w:r>
        <w:r w:rsidR="005B2842">
          <w:rPr>
            <w:noProof/>
            <w:webHidden/>
          </w:rPr>
          <w:instrText xml:space="preserve"> PAGEREF _Toc484176028 \h </w:instrText>
        </w:r>
        <w:r w:rsidR="005B2842">
          <w:rPr>
            <w:noProof/>
            <w:webHidden/>
          </w:rPr>
        </w:r>
        <w:r w:rsidR="005B2842">
          <w:rPr>
            <w:noProof/>
            <w:webHidden/>
          </w:rPr>
          <w:fldChar w:fldCharType="separate"/>
        </w:r>
        <w:r w:rsidR="00816A89">
          <w:rPr>
            <w:noProof/>
            <w:webHidden/>
          </w:rPr>
          <w:t>310</w:t>
        </w:r>
        <w:r w:rsidR="005B2842">
          <w:rPr>
            <w:noProof/>
            <w:webHidden/>
          </w:rPr>
          <w:fldChar w:fldCharType="end"/>
        </w:r>
      </w:hyperlink>
    </w:p>
    <w:p w14:paraId="19C20BFB" w14:textId="77777777" w:rsidR="005B2842" w:rsidRDefault="000E22BC">
      <w:pPr>
        <w:pStyle w:val="TM2"/>
        <w:rPr>
          <w:rFonts w:asciiTheme="minorHAnsi" w:eastAsiaTheme="minorEastAsia" w:hAnsiTheme="minorHAnsi" w:cstheme="minorBidi"/>
          <w:noProof/>
          <w:sz w:val="22"/>
          <w:szCs w:val="22"/>
        </w:rPr>
      </w:pPr>
      <w:hyperlink w:anchor="_Toc484176029" w:history="1">
        <w:r w:rsidR="005B2842" w:rsidRPr="00FC437A">
          <w:rPr>
            <w:rStyle w:val="Lienhypertexte"/>
            <w:noProof/>
          </w:rPr>
          <w:t>5.5</w:t>
        </w:r>
        <w:r w:rsidR="005B2842">
          <w:rPr>
            <w:rFonts w:asciiTheme="minorHAnsi" w:eastAsiaTheme="minorEastAsia" w:hAnsiTheme="minorHAnsi" w:cstheme="minorBidi"/>
            <w:noProof/>
            <w:sz w:val="22"/>
            <w:szCs w:val="22"/>
          </w:rPr>
          <w:tab/>
        </w:r>
        <w:r w:rsidR="005B2842" w:rsidRPr="00FC437A">
          <w:rPr>
            <w:rStyle w:val="Lienhypertexte"/>
            <w:noProof/>
          </w:rPr>
          <w:t>Exemple</w:t>
        </w:r>
        <w:r w:rsidR="005B2842">
          <w:rPr>
            <w:noProof/>
            <w:webHidden/>
          </w:rPr>
          <w:tab/>
        </w:r>
        <w:r w:rsidR="005B2842">
          <w:rPr>
            <w:noProof/>
            <w:webHidden/>
          </w:rPr>
          <w:fldChar w:fldCharType="begin"/>
        </w:r>
        <w:r w:rsidR="005B2842">
          <w:rPr>
            <w:noProof/>
            <w:webHidden/>
          </w:rPr>
          <w:instrText xml:space="preserve"> PAGEREF _Toc484176029 \h </w:instrText>
        </w:r>
        <w:r w:rsidR="005B2842">
          <w:rPr>
            <w:noProof/>
            <w:webHidden/>
          </w:rPr>
        </w:r>
        <w:r w:rsidR="005B2842">
          <w:rPr>
            <w:noProof/>
            <w:webHidden/>
          </w:rPr>
          <w:fldChar w:fldCharType="separate"/>
        </w:r>
        <w:r w:rsidR="00816A89">
          <w:rPr>
            <w:noProof/>
            <w:webHidden/>
          </w:rPr>
          <w:t>311</w:t>
        </w:r>
        <w:r w:rsidR="005B2842">
          <w:rPr>
            <w:noProof/>
            <w:webHidden/>
          </w:rPr>
          <w:fldChar w:fldCharType="end"/>
        </w:r>
      </w:hyperlink>
    </w:p>
    <w:p w14:paraId="445263D1" w14:textId="77777777" w:rsidR="005B2842" w:rsidRDefault="000E22BC">
      <w:pPr>
        <w:pStyle w:val="TM1"/>
        <w:rPr>
          <w:rFonts w:asciiTheme="minorHAnsi" w:eastAsiaTheme="minorEastAsia" w:hAnsiTheme="minorHAnsi" w:cstheme="minorBidi"/>
          <w:sz w:val="22"/>
          <w:szCs w:val="22"/>
        </w:rPr>
      </w:pPr>
      <w:hyperlink w:anchor="_Toc484176030" w:history="1">
        <w:r w:rsidR="005B2842" w:rsidRPr="00FC437A">
          <w:rPr>
            <w:rStyle w:val="Lienhypertexte"/>
          </w:rPr>
          <w:t>6</w:t>
        </w:r>
        <w:r w:rsidR="005B2842">
          <w:rPr>
            <w:rFonts w:asciiTheme="minorHAnsi" w:eastAsiaTheme="minorEastAsia" w:hAnsiTheme="minorHAnsi" w:cstheme="minorBidi"/>
            <w:sz w:val="22"/>
            <w:szCs w:val="22"/>
          </w:rPr>
          <w:tab/>
        </w:r>
        <w:r w:rsidR="005B2842" w:rsidRPr="00FC437A">
          <w:rPr>
            <w:rStyle w:val="Lienhypertexte"/>
          </w:rPr>
          <w:t>L’impôt minimum de remplacement</w:t>
        </w:r>
        <w:r w:rsidR="005B2842">
          <w:rPr>
            <w:webHidden/>
          </w:rPr>
          <w:tab/>
        </w:r>
        <w:r w:rsidR="005B2842">
          <w:rPr>
            <w:webHidden/>
          </w:rPr>
          <w:fldChar w:fldCharType="begin"/>
        </w:r>
        <w:r w:rsidR="005B2842">
          <w:rPr>
            <w:webHidden/>
          </w:rPr>
          <w:instrText xml:space="preserve"> PAGEREF _Toc484176030 \h </w:instrText>
        </w:r>
        <w:r w:rsidR="005B2842">
          <w:rPr>
            <w:webHidden/>
          </w:rPr>
        </w:r>
        <w:r w:rsidR="005B2842">
          <w:rPr>
            <w:webHidden/>
          </w:rPr>
          <w:fldChar w:fldCharType="separate"/>
        </w:r>
        <w:r w:rsidR="00816A89">
          <w:rPr>
            <w:webHidden/>
          </w:rPr>
          <w:t>319</w:t>
        </w:r>
        <w:r w:rsidR="005B2842">
          <w:rPr>
            <w:webHidden/>
          </w:rPr>
          <w:fldChar w:fldCharType="end"/>
        </w:r>
      </w:hyperlink>
    </w:p>
    <w:p w14:paraId="27CC1548" w14:textId="77777777" w:rsidR="005B2842" w:rsidRDefault="000E22BC">
      <w:pPr>
        <w:pStyle w:val="TM2"/>
        <w:rPr>
          <w:rFonts w:asciiTheme="minorHAnsi" w:eastAsiaTheme="minorEastAsia" w:hAnsiTheme="minorHAnsi" w:cstheme="minorBidi"/>
          <w:noProof/>
          <w:sz w:val="22"/>
          <w:szCs w:val="22"/>
        </w:rPr>
      </w:pPr>
      <w:hyperlink w:anchor="_Toc484176031" w:history="1">
        <w:r w:rsidR="005B2842" w:rsidRPr="00FC437A">
          <w:rPr>
            <w:rStyle w:val="Lienhypertexte"/>
            <w:noProof/>
          </w:rPr>
          <w:t>6.1</w:t>
        </w:r>
        <w:r w:rsidR="005B2842">
          <w:rPr>
            <w:rFonts w:asciiTheme="minorHAnsi" w:eastAsiaTheme="minorEastAsia" w:hAnsiTheme="minorHAnsi" w:cstheme="minorBidi"/>
            <w:noProof/>
            <w:sz w:val="22"/>
            <w:szCs w:val="22"/>
          </w:rPr>
          <w:tab/>
        </w:r>
        <w:r w:rsidR="005B2842" w:rsidRPr="00FC437A">
          <w:rPr>
            <w:rStyle w:val="Lienhypertexte"/>
            <w:noProof/>
          </w:rPr>
          <w:t>Le revenu imposable modifié et l’impôt minimum de remplacement</w:t>
        </w:r>
        <w:r w:rsidR="005B2842">
          <w:rPr>
            <w:noProof/>
            <w:webHidden/>
          </w:rPr>
          <w:tab/>
        </w:r>
        <w:r w:rsidR="005B2842">
          <w:rPr>
            <w:noProof/>
            <w:webHidden/>
          </w:rPr>
          <w:fldChar w:fldCharType="begin"/>
        </w:r>
        <w:r w:rsidR="005B2842">
          <w:rPr>
            <w:noProof/>
            <w:webHidden/>
          </w:rPr>
          <w:instrText xml:space="preserve"> PAGEREF _Toc484176031 \h </w:instrText>
        </w:r>
        <w:r w:rsidR="005B2842">
          <w:rPr>
            <w:noProof/>
            <w:webHidden/>
          </w:rPr>
        </w:r>
        <w:r w:rsidR="005B2842">
          <w:rPr>
            <w:noProof/>
            <w:webHidden/>
          </w:rPr>
          <w:fldChar w:fldCharType="separate"/>
        </w:r>
        <w:r w:rsidR="00816A89">
          <w:rPr>
            <w:noProof/>
            <w:webHidden/>
          </w:rPr>
          <w:t>321</w:t>
        </w:r>
        <w:r w:rsidR="005B2842">
          <w:rPr>
            <w:noProof/>
            <w:webHidden/>
          </w:rPr>
          <w:fldChar w:fldCharType="end"/>
        </w:r>
      </w:hyperlink>
    </w:p>
    <w:p w14:paraId="5B592227" w14:textId="77777777" w:rsidR="005B2842" w:rsidRDefault="000E22BC" w:rsidP="00007E95">
      <w:pPr>
        <w:pStyle w:val="TM3"/>
        <w:rPr>
          <w:rFonts w:asciiTheme="minorHAnsi" w:eastAsiaTheme="minorEastAsia" w:hAnsiTheme="minorHAnsi" w:cstheme="minorBidi"/>
          <w:sz w:val="22"/>
          <w:szCs w:val="22"/>
        </w:rPr>
      </w:pPr>
      <w:hyperlink w:anchor="_Toc484176032" w:history="1">
        <w:r w:rsidR="005B2842" w:rsidRPr="00FC437A">
          <w:rPr>
            <w:rStyle w:val="Lienhypertexte"/>
          </w:rPr>
          <w:t>6.1.1</w:t>
        </w:r>
        <w:r w:rsidR="005B2842">
          <w:rPr>
            <w:rFonts w:asciiTheme="minorHAnsi" w:eastAsiaTheme="minorEastAsia" w:hAnsiTheme="minorHAnsi" w:cstheme="minorBidi"/>
            <w:sz w:val="22"/>
            <w:szCs w:val="22"/>
          </w:rPr>
          <w:tab/>
        </w:r>
        <w:r w:rsidR="005B2842" w:rsidRPr="00FC437A">
          <w:rPr>
            <w:rStyle w:val="Lienhypertexte"/>
          </w:rPr>
          <w:t>Calcul du revenu imposable modifié</w:t>
        </w:r>
        <w:r w:rsidR="005B2842">
          <w:rPr>
            <w:webHidden/>
          </w:rPr>
          <w:tab/>
        </w:r>
        <w:r w:rsidR="005B2842">
          <w:rPr>
            <w:webHidden/>
          </w:rPr>
          <w:fldChar w:fldCharType="begin"/>
        </w:r>
        <w:r w:rsidR="005B2842">
          <w:rPr>
            <w:webHidden/>
          </w:rPr>
          <w:instrText xml:space="preserve"> PAGEREF _Toc484176032 \h </w:instrText>
        </w:r>
        <w:r w:rsidR="005B2842">
          <w:rPr>
            <w:webHidden/>
          </w:rPr>
        </w:r>
        <w:r w:rsidR="005B2842">
          <w:rPr>
            <w:webHidden/>
          </w:rPr>
          <w:fldChar w:fldCharType="separate"/>
        </w:r>
        <w:r w:rsidR="00816A89">
          <w:rPr>
            <w:webHidden/>
          </w:rPr>
          <w:t>321</w:t>
        </w:r>
        <w:r w:rsidR="005B2842">
          <w:rPr>
            <w:webHidden/>
          </w:rPr>
          <w:fldChar w:fldCharType="end"/>
        </w:r>
      </w:hyperlink>
    </w:p>
    <w:p w14:paraId="05801873" w14:textId="77777777" w:rsidR="005B2842" w:rsidRDefault="000E22BC" w:rsidP="00007E95">
      <w:pPr>
        <w:pStyle w:val="TM3"/>
        <w:rPr>
          <w:rFonts w:asciiTheme="minorHAnsi" w:eastAsiaTheme="minorEastAsia" w:hAnsiTheme="minorHAnsi" w:cstheme="minorBidi"/>
          <w:sz w:val="22"/>
          <w:szCs w:val="22"/>
        </w:rPr>
      </w:pPr>
      <w:hyperlink w:anchor="_Toc484176033" w:history="1">
        <w:r w:rsidR="005B2842" w:rsidRPr="00FC437A">
          <w:rPr>
            <w:rStyle w:val="Lienhypertexte"/>
          </w:rPr>
          <w:t>6.1.2</w:t>
        </w:r>
        <w:r w:rsidR="005B2842">
          <w:rPr>
            <w:rFonts w:asciiTheme="minorHAnsi" w:eastAsiaTheme="minorEastAsia" w:hAnsiTheme="minorHAnsi" w:cstheme="minorBidi"/>
            <w:sz w:val="22"/>
            <w:szCs w:val="22"/>
          </w:rPr>
          <w:tab/>
        </w:r>
        <w:r w:rsidR="005B2842" w:rsidRPr="00FC437A">
          <w:rPr>
            <w:rStyle w:val="Lienhypertexte"/>
          </w:rPr>
          <w:t>Calcul de l’impôt minimum de remplacement</w:t>
        </w:r>
        <w:r w:rsidR="005B2842">
          <w:rPr>
            <w:webHidden/>
          </w:rPr>
          <w:tab/>
        </w:r>
        <w:r w:rsidR="005B2842">
          <w:rPr>
            <w:webHidden/>
          </w:rPr>
          <w:fldChar w:fldCharType="begin"/>
        </w:r>
        <w:r w:rsidR="005B2842">
          <w:rPr>
            <w:webHidden/>
          </w:rPr>
          <w:instrText xml:space="preserve"> PAGEREF _Toc484176033 \h </w:instrText>
        </w:r>
        <w:r w:rsidR="005B2842">
          <w:rPr>
            <w:webHidden/>
          </w:rPr>
        </w:r>
        <w:r w:rsidR="005B2842">
          <w:rPr>
            <w:webHidden/>
          </w:rPr>
          <w:fldChar w:fldCharType="separate"/>
        </w:r>
        <w:r w:rsidR="00816A89">
          <w:rPr>
            <w:webHidden/>
          </w:rPr>
          <w:t>322</w:t>
        </w:r>
        <w:r w:rsidR="005B2842">
          <w:rPr>
            <w:webHidden/>
          </w:rPr>
          <w:fldChar w:fldCharType="end"/>
        </w:r>
      </w:hyperlink>
    </w:p>
    <w:p w14:paraId="1E36A4EF" w14:textId="77777777" w:rsidR="005B2842" w:rsidRDefault="000E22BC">
      <w:pPr>
        <w:pStyle w:val="TM2"/>
        <w:rPr>
          <w:rFonts w:asciiTheme="minorHAnsi" w:eastAsiaTheme="minorEastAsia" w:hAnsiTheme="minorHAnsi" w:cstheme="minorBidi"/>
          <w:noProof/>
          <w:sz w:val="22"/>
          <w:szCs w:val="22"/>
        </w:rPr>
      </w:pPr>
      <w:hyperlink w:anchor="_Toc484176034" w:history="1">
        <w:r w:rsidR="005B2842" w:rsidRPr="00FC437A">
          <w:rPr>
            <w:rStyle w:val="Lienhypertexte"/>
            <w:noProof/>
          </w:rPr>
          <w:t>6.2</w:t>
        </w:r>
        <w:r w:rsidR="005B2842">
          <w:rPr>
            <w:rFonts w:asciiTheme="minorHAnsi" w:eastAsiaTheme="minorEastAsia" w:hAnsiTheme="minorHAnsi" w:cstheme="minorBidi"/>
            <w:noProof/>
            <w:sz w:val="22"/>
            <w:szCs w:val="22"/>
          </w:rPr>
          <w:tab/>
        </w:r>
        <w:r w:rsidR="005B2842" w:rsidRPr="00FC437A">
          <w:rPr>
            <w:rStyle w:val="Lienhypertexte"/>
            <w:noProof/>
          </w:rPr>
          <w:t>Le report de l’impôt minimum de remplacement</w:t>
        </w:r>
        <w:r w:rsidR="005B2842">
          <w:rPr>
            <w:noProof/>
            <w:webHidden/>
          </w:rPr>
          <w:tab/>
        </w:r>
        <w:r w:rsidR="005B2842">
          <w:rPr>
            <w:noProof/>
            <w:webHidden/>
          </w:rPr>
          <w:fldChar w:fldCharType="begin"/>
        </w:r>
        <w:r w:rsidR="005B2842">
          <w:rPr>
            <w:noProof/>
            <w:webHidden/>
          </w:rPr>
          <w:instrText xml:space="preserve"> PAGEREF _Toc484176034 \h </w:instrText>
        </w:r>
        <w:r w:rsidR="005B2842">
          <w:rPr>
            <w:noProof/>
            <w:webHidden/>
          </w:rPr>
        </w:r>
        <w:r w:rsidR="005B2842">
          <w:rPr>
            <w:noProof/>
            <w:webHidden/>
          </w:rPr>
          <w:fldChar w:fldCharType="separate"/>
        </w:r>
        <w:r w:rsidR="00816A89">
          <w:rPr>
            <w:noProof/>
            <w:webHidden/>
          </w:rPr>
          <w:t>324</w:t>
        </w:r>
        <w:r w:rsidR="005B2842">
          <w:rPr>
            <w:noProof/>
            <w:webHidden/>
          </w:rPr>
          <w:fldChar w:fldCharType="end"/>
        </w:r>
      </w:hyperlink>
    </w:p>
    <w:p w14:paraId="31621E4C" w14:textId="77777777" w:rsidR="005B2842" w:rsidRDefault="000E22BC">
      <w:pPr>
        <w:pStyle w:val="TM2"/>
        <w:rPr>
          <w:rFonts w:asciiTheme="minorHAnsi" w:eastAsiaTheme="minorEastAsia" w:hAnsiTheme="minorHAnsi" w:cstheme="minorBidi"/>
          <w:noProof/>
          <w:sz w:val="22"/>
          <w:szCs w:val="22"/>
        </w:rPr>
      </w:pPr>
      <w:hyperlink w:anchor="_Toc484176035" w:history="1">
        <w:r w:rsidR="005B2842" w:rsidRPr="00FC437A">
          <w:rPr>
            <w:rStyle w:val="Lienhypertexte"/>
            <w:noProof/>
          </w:rPr>
          <w:t>6.3</w:t>
        </w:r>
        <w:r w:rsidR="005B2842">
          <w:rPr>
            <w:rFonts w:asciiTheme="minorHAnsi" w:eastAsiaTheme="minorEastAsia" w:hAnsiTheme="minorHAnsi" w:cstheme="minorBidi"/>
            <w:noProof/>
            <w:sz w:val="22"/>
            <w:szCs w:val="22"/>
          </w:rPr>
          <w:tab/>
        </w:r>
        <w:r w:rsidR="005B2842" w:rsidRPr="00FC437A">
          <w:rPr>
            <w:rStyle w:val="Lienhypertexte"/>
            <w:noProof/>
          </w:rPr>
          <w:t>Exemple</w:t>
        </w:r>
        <w:r w:rsidR="005B2842">
          <w:rPr>
            <w:noProof/>
            <w:webHidden/>
          </w:rPr>
          <w:tab/>
        </w:r>
        <w:r w:rsidR="005B2842">
          <w:rPr>
            <w:noProof/>
            <w:webHidden/>
          </w:rPr>
          <w:fldChar w:fldCharType="begin"/>
        </w:r>
        <w:r w:rsidR="005B2842">
          <w:rPr>
            <w:noProof/>
            <w:webHidden/>
          </w:rPr>
          <w:instrText xml:space="preserve"> PAGEREF _Toc484176035 \h </w:instrText>
        </w:r>
        <w:r w:rsidR="005B2842">
          <w:rPr>
            <w:noProof/>
            <w:webHidden/>
          </w:rPr>
        </w:r>
        <w:r w:rsidR="005B2842">
          <w:rPr>
            <w:noProof/>
            <w:webHidden/>
          </w:rPr>
          <w:fldChar w:fldCharType="separate"/>
        </w:r>
        <w:r w:rsidR="00816A89">
          <w:rPr>
            <w:noProof/>
            <w:webHidden/>
          </w:rPr>
          <w:t>324</w:t>
        </w:r>
        <w:r w:rsidR="005B2842">
          <w:rPr>
            <w:noProof/>
            <w:webHidden/>
          </w:rPr>
          <w:fldChar w:fldCharType="end"/>
        </w:r>
      </w:hyperlink>
    </w:p>
    <w:p w14:paraId="13017B1A" w14:textId="77777777" w:rsidR="00CE7225" w:rsidRPr="00BB5BA2" w:rsidRDefault="00363C62" w:rsidP="00B711DF">
      <w:pPr>
        <w:pStyle w:val="Titresujet"/>
        <w:spacing w:before="0" w:line="360" w:lineRule="auto"/>
        <w:sectPr w:rsidR="00CE7225" w:rsidRPr="00BB5BA2" w:rsidSect="005323B7">
          <w:pgSz w:w="12240" w:h="15840"/>
          <w:pgMar w:top="1440" w:right="1797" w:bottom="1440" w:left="1797" w:header="709" w:footer="709" w:gutter="0"/>
          <w:cols w:space="708"/>
          <w:titlePg/>
          <w:docGrid w:linePitch="360"/>
        </w:sectPr>
      </w:pPr>
      <w:r w:rsidRPr="00BB5BA2">
        <w:fldChar w:fldCharType="end"/>
      </w:r>
      <w:bookmarkStart w:id="14309" w:name="_Toc56582555"/>
      <w:bookmarkStart w:id="14310" w:name="_Toc56919054"/>
      <w:bookmarkStart w:id="14311" w:name="_Toc56919263"/>
      <w:bookmarkStart w:id="14312" w:name="_Toc58639270"/>
      <w:bookmarkStart w:id="14313" w:name="_Toc58639532"/>
      <w:bookmarkStart w:id="14314" w:name="_Toc58639752"/>
      <w:bookmarkStart w:id="14315" w:name="_Toc58640034"/>
      <w:bookmarkStart w:id="14316" w:name="_Toc58640292"/>
      <w:bookmarkStart w:id="14317" w:name="_Toc58640963"/>
      <w:bookmarkStart w:id="14318" w:name="_Toc58642535"/>
      <w:bookmarkStart w:id="14319" w:name="_Toc58642722"/>
      <w:bookmarkStart w:id="14320" w:name="_Toc58643080"/>
      <w:bookmarkStart w:id="14321" w:name="_Toc75575491"/>
      <w:bookmarkStart w:id="14322" w:name="_Toc75575799"/>
      <w:bookmarkStart w:id="14323" w:name="_Toc75576067"/>
      <w:bookmarkStart w:id="14324" w:name="_Toc75576306"/>
      <w:bookmarkStart w:id="14325" w:name="_Toc75576775"/>
      <w:bookmarkStart w:id="14326" w:name="_Toc75577206"/>
      <w:bookmarkStart w:id="14327" w:name="_Toc75577445"/>
      <w:bookmarkStart w:id="14328" w:name="_Toc75577684"/>
    </w:p>
    <w:p w14:paraId="2F80BD41" w14:textId="77777777" w:rsidR="00015F03" w:rsidRPr="00BB5BA2" w:rsidRDefault="00015F03" w:rsidP="00015F03">
      <w:pPr>
        <w:pStyle w:val="Nombre"/>
        <w:numPr>
          <w:ilvl w:val="0"/>
          <w:numId w:val="138"/>
        </w:numPr>
      </w:pPr>
      <w:bookmarkStart w:id="14329" w:name="_Toc360103965"/>
      <w:bookmarkStart w:id="14330" w:name="_Toc360104201"/>
      <w:bookmarkStart w:id="14331" w:name="_Toc360104527"/>
      <w:bookmarkStart w:id="14332" w:name="_Toc360105500"/>
      <w:bookmarkStart w:id="14333" w:name="_Toc360106064"/>
      <w:bookmarkStart w:id="14334" w:name="_Toc360106618"/>
      <w:bookmarkStart w:id="14335" w:name="_Toc360107781"/>
      <w:bookmarkStart w:id="14336" w:name="_Toc360108047"/>
      <w:bookmarkStart w:id="14337" w:name="_Toc360109285"/>
      <w:bookmarkStart w:id="14338" w:name="_Toc360109658"/>
      <w:bookmarkStart w:id="14339" w:name="_Toc360110136"/>
      <w:bookmarkStart w:id="14340" w:name="_Toc360110631"/>
      <w:bookmarkStart w:id="14341" w:name="_Toc360110876"/>
      <w:bookmarkStart w:id="14342" w:name="_Toc360111123"/>
      <w:bookmarkStart w:id="14343" w:name="_Toc360111367"/>
      <w:bookmarkStart w:id="14344" w:name="_Toc360111855"/>
      <w:bookmarkStart w:id="14345" w:name="_Toc360112098"/>
      <w:bookmarkStart w:id="14346" w:name="_Toc373827788"/>
      <w:bookmarkStart w:id="14347" w:name="_Toc373828574"/>
      <w:bookmarkStart w:id="14348" w:name="_Toc373828865"/>
      <w:bookmarkStart w:id="14349" w:name="_Toc389053724"/>
      <w:bookmarkStart w:id="14350" w:name="_Toc484175355"/>
      <w:bookmarkStart w:id="14351" w:name="_Toc484175999"/>
      <w:bookmarkStart w:id="14352" w:name="_Toc492554401"/>
      <w:bookmarkStart w:id="14353" w:name="_Toc8901328"/>
      <w:bookmarkStart w:id="14354" w:name="_Toc75577923"/>
      <w:bookmarkStart w:id="14355" w:name="_Toc75578576"/>
      <w:bookmarkStart w:id="14356" w:name="_Toc75579054"/>
      <w:bookmarkStart w:id="14357" w:name="_Toc75579293"/>
      <w:bookmarkStart w:id="14358" w:name="_Toc75580249"/>
      <w:bookmarkStart w:id="14359" w:name="_Toc75672887"/>
      <w:bookmarkStart w:id="14360" w:name="_Toc90173433"/>
      <w:bookmarkStart w:id="14361" w:name="_Toc121277704"/>
      <w:bookmarkStart w:id="14362" w:name="_Toc121277945"/>
      <w:bookmarkStart w:id="14363" w:name="_Toc121278202"/>
      <w:bookmarkStart w:id="14364" w:name="_Toc121278509"/>
      <w:bookmarkStart w:id="14365" w:name="_Toc121278756"/>
      <w:bookmarkStart w:id="14366" w:name="_Toc139425637"/>
      <w:bookmarkStart w:id="14367" w:name="_Toc139426338"/>
      <w:bookmarkStart w:id="14368" w:name="_Toc139426590"/>
      <w:bookmarkStart w:id="14369" w:name="_Toc139426845"/>
      <w:bookmarkStart w:id="14370" w:name="_Toc203381299"/>
      <w:bookmarkStart w:id="14371" w:name="_Toc235939046"/>
      <w:bookmarkStart w:id="14372" w:name="_Toc264978718"/>
      <w:bookmarkStart w:id="14373" w:name="_Toc301874661"/>
      <w:bookmarkStart w:id="14374" w:name="_Toc301874921"/>
      <w:bookmarkStart w:id="14375" w:name="_Toc301875181"/>
      <w:bookmarkStart w:id="14376" w:name="_Toc301875576"/>
      <w:bookmarkStart w:id="14377" w:name="_Toc301876435"/>
      <w:bookmarkStart w:id="14378" w:name="_Toc301876699"/>
      <w:bookmarkStart w:id="14379" w:name="_Toc301878073"/>
      <w:bookmarkStart w:id="14380" w:name="_Toc308011146"/>
      <w:bookmarkStart w:id="14381" w:name="_Toc308614835"/>
      <w:bookmarkStart w:id="14382" w:name="_Toc334017706"/>
      <w:bookmarkStart w:id="14383" w:name="_Toc334018032"/>
      <w:bookmarkStart w:id="14384" w:name="_Toc334018238"/>
      <w:bookmarkStart w:id="14385" w:name="_Toc334018722"/>
      <w:bookmarkStart w:id="14386" w:name="_Toc334018996"/>
      <w:bookmarkStart w:id="14387" w:name="_Toc334019270"/>
      <w:bookmarkStart w:id="14388" w:name="_Toc334019634"/>
      <w:bookmarkStart w:id="14389" w:name="_Toc334019908"/>
      <w:bookmarkStart w:id="14390" w:name="_Toc334020457"/>
      <w:bookmarkStart w:id="14391" w:name="_Toc349142997"/>
      <w:bookmarkStart w:id="14392" w:name="_Toc349143267"/>
      <w:bookmarkStart w:id="14393" w:name="_Toc349144357"/>
      <w:r w:rsidRPr="00BB5BA2">
        <w:lastRenderedPageBreak/>
        <w:t>Le contexte (vue d’ensemble)</w:t>
      </w:r>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p>
    <w:p w14:paraId="78E92793" w14:textId="77777777" w:rsidR="00015F03" w:rsidRPr="00BB5BA2" w:rsidRDefault="003B1860" w:rsidP="00015F03">
      <w:r w:rsidRPr="00BB5BA2">
        <w:rPr>
          <w:noProof/>
        </w:rPr>
        <w:drawing>
          <wp:anchor distT="0" distB="0" distL="114300" distR="114300" simplePos="0" relativeHeight="251794432" behindDoc="0" locked="0" layoutInCell="1" allowOverlap="1" wp14:anchorId="2DFFCF67" wp14:editId="55A3017D">
            <wp:simplePos x="0" y="0"/>
            <wp:positionH relativeFrom="column">
              <wp:posOffset>5243830</wp:posOffset>
            </wp:positionH>
            <wp:positionV relativeFrom="paragraph">
              <wp:posOffset>6633315</wp:posOffset>
            </wp:positionV>
            <wp:extent cx="467995" cy="467995"/>
            <wp:effectExtent l="0" t="0" r="8255" b="8255"/>
            <wp:wrapNone/>
            <wp:docPr id="3200" name="Image 3200" descr="C:\mesdocs\Dropbox\Portail des fiscalistes\CTB-1018 Fiscalité I - Particuliers\CTB-1018 en ligne (pour H2014)\Pastille_Impot.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mesdocs\Dropbox\Portail des fiscalistes\CTB-1018 Fiscalité I - Particuliers\CTB-1018 en ligne (pour H2014)\Pastille_Impot.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rPr>
          <w:noProof/>
        </w:rPr>
        <mc:AlternateContent>
          <mc:Choice Requires="wps">
            <w:drawing>
              <wp:anchor distT="0" distB="0" distL="114300" distR="114300" simplePos="0" relativeHeight="251776000" behindDoc="0" locked="0" layoutInCell="1" allowOverlap="1" wp14:anchorId="0D8A3392" wp14:editId="697CFFCF">
                <wp:simplePos x="0" y="0"/>
                <wp:positionH relativeFrom="column">
                  <wp:posOffset>408641</wp:posOffset>
                </wp:positionH>
                <wp:positionV relativeFrom="paragraph">
                  <wp:posOffset>6921428</wp:posOffset>
                </wp:positionV>
                <wp:extent cx="571500" cy="228600"/>
                <wp:effectExtent l="0" t="0" r="19050" b="19050"/>
                <wp:wrapNone/>
                <wp:docPr id="2471"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noSmoking">
                          <a:avLst>
                            <a:gd name="adj" fmla="val 17857"/>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1ECBE22" id="AutoShape 565" o:spid="_x0000_s1026" type="#_x0000_t57" style="position:absolute;margin-left:32.2pt;margin-top:545pt;width:4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" adj="1543" filled="f" strokecolor="red" strokeweight="1.25pt"/>
            </w:pict>
          </mc:Fallback>
        </mc:AlternateContent>
      </w:r>
      <w:r w:rsidRPr="00BB5BA2">
        <w:rPr>
          <w:noProof/>
        </w:rPr>
        <mc:AlternateContent>
          <mc:Choice Requires="wps">
            <w:drawing>
              <wp:anchor distT="0" distB="0" distL="114300" distR="114300" simplePos="0" relativeHeight="251790336" behindDoc="0" locked="0" layoutInCell="1" allowOverlap="1" wp14:anchorId="516C4A9F" wp14:editId="7B6E9B83">
                <wp:simplePos x="0" y="0"/>
                <wp:positionH relativeFrom="column">
                  <wp:posOffset>0</wp:posOffset>
                </wp:positionH>
                <wp:positionV relativeFrom="paragraph">
                  <wp:posOffset>6462131</wp:posOffset>
                </wp:positionV>
                <wp:extent cx="5480050" cy="819397"/>
                <wp:effectExtent l="0" t="0" r="6350" b="0"/>
                <wp:wrapNone/>
                <wp:docPr id="2532" name="Rectangle 2532"/>
                <wp:cNvGraphicFramePr/>
                <a:graphic xmlns:a="http://schemas.openxmlformats.org/drawingml/2006/main">
                  <a:graphicData uri="http://schemas.microsoft.com/office/word/2010/wordprocessingShape">
                    <wps:wsp>
                      <wps:cNvSpPr/>
                      <wps:spPr>
                        <a:xfrm>
                          <a:off x="0" y="0"/>
                          <a:ext cx="5480050" cy="819397"/>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482E04B" id="Rectangle 2532" o:spid="_x0000_s1026" style="position:absolute;margin-left:0;margin-top:508.85pt;width:431.5pt;height:6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" fillcolor="#d99594 [1941]" stroked="f" strokeweight="2pt">
                <v:fill opacity="33410f"/>
              </v:rect>
            </w:pict>
          </mc:Fallback>
        </mc:AlternateContent>
      </w:r>
      <w:r w:rsidR="00015F03" w:rsidRPr="00BB5BA2">
        <w:rPr>
          <w:noProof/>
        </w:rPr>
        <w:drawing>
          <wp:inline distT="0" distB="0" distL="0" distR="0" wp14:anchorId="002E9439" wp14:editId="5D50DF55">
            <wp:extent cx="5477510" cy="7272020"/>
            <wp:effectExtent l="0" t="0" r="8890" b="5080"/>
            <wp:docPr id="2529" name="Imag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77510" cy="7272020"/>
                    </a:xfrm>
                    <a:prstGeom prst="rect">
                      <a:avLst/>
                    </a:prstGeom>
                    <a:noFill/>
                    <a:ln>
                      <a:noFill/>
                    </a:ln>
                  </pic:spPr>
                </pic:pic>
              </a:graphicData>
            </a:graphic>
          </wp:inline>
        </w:drawing>
      </w:r>
    </w:p>
    <w:p w14:paraId="23A01EC0" w14:textId="77777777" w:rsidR="00015F03" w:rsidRPr="00BB5BA2" w:rsidRDefault="00015F03" w:rsidP="00015F03">
      <w:r w:rsidRPr="00BB5BA2">
        <w:br w:type="page"/>
      </w:r>
    </w:p>
    <w:p w14:paraId="50C87867" w14:textId="77777777" w:rsidR="00015F03" w:rsidRPr="00BB5BA2" w:rsidRDefault="003B1860" w:rsidP="00015F03">
      <w:r w:rsidRPr="00BB5BA2">
        <w:rPr>
          <w:noProof/>
        </w:rPr>
        <w:lastRenderedPageBreak/>
        <w:drawing>
          <wp:anchor distT="0" distB="0" distL="114300" distR="114300" simplePos="0" relativeHeight="251783168" behindDoc="0" locked="0" layoutInCell="1" allowOverlap="1" wp14:anchorId="0EC40082" wp14:editId="0294ABB4">
            <wp:simplePos x="0" y="0"/>
            <wp:positionH relativeFrom="column">
              <wp:posOffset>0</wp:posOffset>
            </wp:positionH>
            <wp:positionV relativeFrom="paragraph">
              <wp:posOffset>0</wp:posOffset>
            </wp:positionV>
            <wp:extent cx="5358765" cy="8225790"/>
            <wp:effectExtent l="0" t="0" r="0" b="3810"/>
            <wp:wrapNone/>
            <wp:docPr id="2531" name="Imag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58765" cy="822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FDA4A" w14:textId="39A97A7A" w:rsidR="00015F03" w:rsidRPr="00BB5BA2" w:rsidRDefault="00A130E3">
      <w:pPr>
        <w:rPr>
          <w:b/>
          <w:sz w:val="28"/>
        </w:rPr>
      </w:pPr>
      <w:r>
        <w:rPr>
          <w:noProof/>
        </w:rPr>
        <mc:AlternateContent>
          <mc:Choice Requires="wps">
            <w:drawing>
              <wp:anchor distT="0" distB="0" distL="114300" distR="114300" simplePos="0" relativeHeight="252667904" behindDoc="0" locked="0" layoutInCell="1" allowOverlap="1" wp14:anchorId="4C01C8C1" wp14:editId="015F3DA7">
                <wp:simplePos x="0" y="0"/>
                <wp:positionH relativeFrom="column">
                  <wp:posOffset>-268341</wp:posOffset>
                </wp:positionH>
                <wp:positionV relativeFrom="paragraph">
                  <wp:posOffset>1435735</wp:posOffset>
                </wp:positionV>
                <wp:extent cx="3191510" cy="295275"/>
                <wp:effectExtent l="19050" t="19050" r="27940" b="28575"/>
                <wp:wrapNone/>
                <wp:docPr id="1059" name="Ellipse 1059"/>
                <wp:cNvGraphicFramePr/>
                <a:graphic xmlns:a="http://schemas.openxmlformats.org/drawingml/2006/main">
                  <a:graphicData uri="http://schemas.microsoft.com/office/word/2010/wordprocessingShape">
                    <wps:wsp>
                      <wps:cNvSpPr/>
                      <wps:spPr>
                        <a:xfrm>
                          <a:off x="0" y="0"/>
                          <a:ext cx="3191510" cy="295275"/>
                        </a:xfrm>
                        <a:prstGeom prst="ellipse">
                          <a:avLst/>
                        </a:prstGeom>
                        <a:noFill/>
                        <a:ln w="38100">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59" o:spid="_x0000_s1026" style="position:absolute;margin-left:-21.15pt;margin-top:113.05pt;width:251.3pt;height:23.2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" filled="f" strokecolor="#00b050" strokeweight="3pt"/>
            </w:pict>
          </mc:Fallback>
        </mc:AlternateContent>
      </w:r>
      <w:r w:rsidR="00BC66B9" w:rsidRPr="00BB5BA2">
        <w:rPr>
          <w:noProof/>
        </w:rPr>
        <mc:AlternateContent>
          <mc:Choice Requires="wps">
            <w:drawing>
              <wp:anchor distT="0" distB="0" distL="114300" distR="114300" simplePos="0" relativeHeight="251799552" behindDoc="0" locked="0" layoutInCell="1" allowOverlap="1" wp14:anchorId="07E91099" wp14:editId="1C8BDA7B">
                <wp:simplePos x="0" y="0"/>
                <wp:positionH relativeFrom="column">
                  <wp:posOffset>5869</wp:posOffset>
                </wp:positionH>
                <wp:positionV relativeFrom="paragraph">
                  <wp:posOffset>1193697</wp:posOffset>
                </wp:positionV>
                <wp:extent cx="5353480" cy="6416703"/>
                <wp:effectExtent l="0" t="0" r="0" b="3175"/>
                <wp:wrapNone/>
                <wp:docPr id="3201" name="Rectangle 3201"/>
                <wp:cNvGraphicFramePr/>
                <a:graphic xmlns:a="http://schemas.openxmlformats.org/drawingml/2006/main">
                  <a:graphicData uri="http://schemas.microsoft.com/office/word/2010/wordprocessingShape">
                    <wps:wsp>
                      <wps:cNvSpPr/>
                      <wps:spPr>
                        <a:xfrm>
                          <a:off x="0" y="0"/>
                          <a:ext cx="5353480" cy="6416703"/>
                        </a:xfrm>
                        <a:prstGeom prst="rect">
                          <a:avLst/>
                        </a:prstGeom>
                        <a:solidFill>
                          <a:schemeClr val="accent2">
                            <a:lumMod val="60000"/>
                            <a:lumOff val="40000"/>
                            <a:alpha val="5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D6F0BC8" id="Rectangle 3201" o:spid="_x0000_s1026" style="position:absolute;margin-left:.45pt;margin-top:94pt;width:421.55pt;height:50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" fillcolor="#d99594 [1941]" stroked="f" strokeweight="2pt">
                <v:fill opacity="33410f"/>
              </v:rect>
            </w:pict>
          </mc:Fallback>
        </mc:AlternateContent>
      </w:r>
      <w:r w:rsidR="00015F03" w:rsidRPr="00BB5BA2">
        <w:br w:type="page"/>
      </w:r>
    </w:p>
    <w:p w14:paraId="1C261EAE" w14:textId="77777777" w:rsidR="001E2F15" w:rsidRPr="00BB5BA2" w:rsidRDefault="001E2F15" w:rsidP="001E2F15">
      <w:pPr>
        <w:pStyle w:val="FE-1erpoint"/>
      </w:pPr>
      <w:bookmarkStart w:id="14394" w:name="_Toc56582556"/>
      <w:bookmarkStart w:id="14395" w:name="_Toc56919055"/>
      <w:bookmarkStart w:id="14396" w:name="_Toc56919264"/>
      <w:bookmarkStart w:id="14397" w:name="_Toc58639271"/>
      <w:bookmarkStart w:id="14398" w:name="_Toc58639533"/>
      <w:bookmarkStart w:id="14399" w:name="_Toc58639753"/>
      <w:bookmarkStart w:id="14400" w:name="_Toc58640035"/>
      <w:bookmarkStart w:id="14401" w:name="_Toc58640293"/>
      <w:bookmarkStart w:id="14402" w:name="_Toc58640964"/>
      <w:bookmarkStart w:id="14403" w:name="_Toc58642536"/>
      <w:bookmarkStart w:id="14404" w:name="_Toc58642723"/>
      <w:bookmarkStart w:id="14405" w:name="_Toc58643081"/>
      <w:bookmarkStart w:id="14406" w:name="_Toc75575492"/>
      <w:bookmarkStart w:id="14407" w:name="_Toc75575800"/>
      <w:bookmarkStart w:id="14408" w:name="_Toc75576068"/>
      <w:bookmarkStart w:id="14409" w:name="_Toc75576307"/>
      <w:bookmarkStart w:id="14410" w:name="_Toc75576776"/>
      <w:bookmarkStart w:id="14411" w:name="_Toc75577207"/>
      <w:bookmarkStart w:id="14412" w:name="_Toc75577446"/>
      <w:bookmarkStart w:id="14413" w:name="_Toc75577685"/>
      <w:bookmarkStart w:id="14414" w:name="_Toc75577924"/>
      <w:bookmarkStart w:id="14415" w:name="_Toc75578577"/>
      <w:bookmarkStart w:id="14416" w:name="_Toc75579055"/>
      <w:bookmarkStart w:id="14417" w:name="_Toc75579294"/>
      <w:bookmarkStart w:id="14418" w:name="_Toc75580250"/>
      <w:bookmarkStart w:id="14419" w:name="_Toc75672888"/>
      <w:bookmarkStart w:id="14420" w:name="_Toc90173434"/>
      <w:bookmarkStart w:id="14421" w:name="_Toc121277705"/>
      <w:bookmarkStart w:id="14422" w:name="_Toc121277946"/>
      <w:bookmarkStart w:id="14423" w:name="_Toc121278203"/>
      <w:bookmarkStart w:id="14424" w:name="_Toc121278510"/>
      <w:bookmarkStart w:id="14425" w:name="_Toc121278757"/>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r w:rsidRPr="00BB5BA2">
        <w:rPr>
          <w:noProof/>
        </w:rPr>
        <w:lastRenderedPageBreak/>
        <w:drawing>
          <wp:anchor distT="0" distB="0" distL="114300" distR="114300" simplePos="0" relativeHeight="251747328" behindDoc="0" locked="0" layoutInCell="1" allowOverlap="1" wp14:anchorId="7A8D854D" wp14:editId="3C495C1B">
            <wp:simplePos x="0" y="0"/>
            <wp:positionH relativeFrom="column">
              <wp:posOffset>-752475</wp:posOffset>
            </wp:positionH>
            <wp:positionV relativeFrom="paragraph">
              <wp:posOffset>90805</wp:posOffset>
            </wp:positionV>
            <wp:extent cx="662400" cy="439200"/>
            <wp:effectExtent l="0" t="0" r="4445" b="0"/>
            <wp:wrapNone/>
            <wp:docPr id="83" name="Image 83"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2400" cy="439200"/>
                    </a:xfrm>
                    <a:prstGeom prst="rect">
                      <a:avLst/>
                    </a:prstGeom>
                    <a:noFill/>
                    <a:ln>
                      <a:noFill/>
                    </a:ln>
                  </pic:spPr>
                </pic:pic>
              </a:graphicData>
            </a:graphic>
          </wp:anchor>
        </w:drawing>
      </w:r>
      <w:r w:rsidRPr="00BB5BA2">
        <w:t>Articles 117 à 122.51 et 126 à 127.55 LIR</w:t>
      </w:r>
    </w:p>
    <w:p w14:paraId="7D73ABDC" w14:textId="77777777" w:rsidR="00CF291B" w:rsidRPr="00BB5BA2" w:rsidRDefault="001E2F15" w:rsidP="001E2F15">
      <w:pPr>
        <w:pStyle w:val="FE-1erpoint"/>
      </w:pPr>
      <w:r w:rsidRPr="00BB5BA2">
        <w:t>Les éléments suivants constituent le calcul de l’impôt d’un particulier :</w:t>
      </w:r>
    </w:p>
    <w:p w14:paraId="59950F08" w14:textId="284FEA89" w:rsidR="00DE7457" w:rsidRPr="00BB5BA2" w:rsidRDefault="008769A7" w:rsidP="009822C0">
      <w:pPr>
        <w:pStyle w:val="Nombre"/>
      </w:pPr>
      <w:bookmarkStart w:id="14426" w:name="_Toc139425639"/>
      <w:bookmarkStart w:id="14427" w:name="_Toc139426340"/>
      <w:bookmarkStart w:id="14428" w:name="_Toc139426592"/>
      <w:bookmarkStart w:id="14429" w:name="_Toc139426847"/>
      <w:bookmarkStart w:id="14430" w:name="_Toc203381301"/>
      <w:bookmarkStart w:id="14431" w:name="_Toc235939048"/>
      <w:bookmarkStart w:id="14432" w:name="_Toc264978719"/>
      <w:bookmarkStart w:id="14433" w:name="_Toc301874663"/>
      <w:bookmarkStart w:id="14434" w:name="_Toc301874923"/>
      <w:bookmarkStart w:id="14435" w:name="_Toc301875183"/>
      <w:bookmarkStart w:id="14436" w:name="_Toc301875578"/>
      <w:bookmarkStart w:id="14437" w:name="_Toc301876437"/>
      <w:bookmarkStart w:id="14438" w:name="_Toc301876701"/>
      <w:bookmarkStart w:id="14439" w:name="_Toc301878075"/>
      <w:bookmarkStart w:id="14440" w:name="_Toc308011148"/>
      <w:bookmarkStart w:id="14441" w:name="_Toc308614837"/>
      <w:bookmarkStart w:id="14442" w:name="_Toc334017708"/>
      <w:bookmarkStart w:id="14443" w:name="_Toc334018034"/>
      <w:bookmarkStart w:id="14444" w:name="_Toc334018240"/>
      <w:bookmarkStart w:id="14445" w:name="_Toc334018724"/>
      <w:bookmarkStart w:id="14446" w:name="_Toc334018998"/>
      <w:bookmarkStart w:id="14447" w:name="_Toc334019272"/>
      <w:bookmarkStart w:id="14448" w:name="_Toc334019636"/>
      <w:bookmarkStart w:id="14449" w:name="_Toc334019910"/>
      <w:bookmarkStart w:id="14450" w:name="_Toc334020459"/>
      <w:bookmarkStart w:id="14451" w:name="_Toc349142999"/>
      <w:bookmarkStart w:id="14452" w:name="_Toc349143269"/>
      <w:bookmarkStart w:id="14453" w:name="_Toc349144359"/>
      <w:bookmarkStart w:id="14454" w:name="_Toc360103966"/>
      <w:bookmarkStart w:id="14455" w:name="_Toc360104202"/>
      <w:bookmarkStart w:id="14456" w:name="_Toc360104528"/>
      <w:bookmarkStart w:id="14457" w:name="_Toc360105501"/>
      <w:bookmarkStart w:id="14458" w:name="_Toc360106065"/>
      <w:bookmarkStart w:id="14459" w:name="_Toc360106619"/>
      <w:bookmarkStart w:id="14460" w:name="_Toc360107782"/>
      <w:bookmarkStart w:id="14461" w:name="_Toc360108048"/>
      <w:bookmarkStart w:id="14462" w:name="_Toc360109286"/>
      <w:bookmarkStart w:id="14463" w:name="_Toc360109659"/>
      <w:bookmarkStart w:id="14464" w:name="_Toc360110137"/>
      <w:bookmarkStart w:id="14465" w:name="_Toc360110632"/>
      <w:bookmarkStart w:id="14466" w:name="_Toc360110877"/>
      <w:bookmarkStart w:id="14467" w:name="_Toc360111124"/>
      <w:bookmarkStart w:id="14468" w:name="_Toc360111368"/>
      <w:bookmarkStart w:id="14469" w:name="_Toc360111856"/>
      <w:bookmarkStart w:id="14470" w:name="_Toc360112099"/>
      <w:bookmarkStart w:id="14471" w:name="_Toc373827789"/>
      <w:bookmarkStart w:id="14472" w:name="_Toc373828575"/>
      <w:bookmarkStart w:id="14473" w:name="_Toc373828866"/>
      <w:bookmarkStart w:id="14474" w:name="_Toc389053725"/>
      <w:bookmarkStart w:id="14475" w:name="_Toc484175356"/>
      <w:bookmarkStart w:id="14476" w:name="_Toc484176000"/>
      <w:bookmarkStart w:id="14477" w:name="_Toc492554402"/>
      <w:bookmarkStart w:id="14478" w:name="_Toc8901329"/>
      <w:r w:rsidRPr="00BB5BA2">
        <w:t>Résumé</w:t>
      </w:r>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p>
    <w:p w14:paraId="466E8657" w14:textId="77777777" w:rsidR="008769A7" w:rsidRPr="00BB5BA2" w:rsidRDefault="008769A7" w:rsidP="008769A7"/>
    <w:p w14:paraId="192488AE" w14:textId="77777777" w:rsidR="006813B4" w:rsidRPr="00BB5BA2" w:rsidRDefault="006813B4" w:rsidP="006813B4">
      <w:pPr>
        <w:pStyle w:val="FE-1erpoint"/>
      </w:pPr>
      <w:r w:rsidRPr="00BB5BA2">
        <w:t>Résumé :</w:t>
      </w:r>
    </w:p>
    <w:p w14:paraId="299C4338" w14:textId="77777777" w:rsidR="006813B4" w:rsidRPr="00BB5BA2" w:rsidRDefault="006813B4" w:rsidP="008769A7"/>
    <w:p w14:paraId="6ACB842C" w14:textId="77777777" w:rsidR="006813B4" w:rsidRPr="00BB5BA2" w:rsidRDefault="006813B4" w:rsidP="008769A7"/>
    <w:p w14:paraId="1C9A7B1B" w14:textId="77777777" w:rsidR="008769A7" w:rsidRPr="00BB5BA2" w:rsidRDefault="008769A7" w:rsidP="008769A7">
      <w:pPr>
        <w:rPr>
          <w:sz w:val="28"/>
          <w:szCs w:val="28"/>
        </w:rPr>
      </w:pPr>
      <w:r w:rsidRPr="00BB5BA2">
        <w:rPr>
          <w:sz w:val="28"/>
          <w:szCs w:val="28"/>
        </w:rPr>
        <w:t>Taux</w:t>
      </w:r>
      <w:r w:rsidR="00776C9B" w:rsidRPr="00BB5BA2">
        <w:rPr>
          <w:sz w:val="28"/>
          <w:szCs w:val="28"/>
        </w:rPr>
        <w:t xml:space="preserve"> d’impôt x Revenu imposable =</w:t>
      </w:r>
      <w:r w:rsidR="00776C9B" w:rsidRPr="00BB5BA2">
        <w:rPr>
          <w:sz w:val="28"/>
          <w:szCs w:val="28"/>
        </w:rPr>
        <w:tab/>
      </w:r>
      <w:r w:rsidR="00776C9B" w:rsidRPr="00BB5BA2">
        <w:rPr>
          <w:sz w:val="28"/>
          <w:szCs w:val="28"/>
        </w:rPr>
        <w:tab/>
      </w:r>
      <w:r w:rsidRPr="00BB5BA2">
        <w:rPr>
          <w:sz w:val="28"/>
          <w:szCs w:val="28"/>
        </w:rPr>
        <w:tab/>
      </w:r>
      <w:r w:rsidRPr="00BB5BA2">
        <w:rPr>
          <w:sz w:val="28"/>
          <w:szCs w:val="28"/>
        </w:rPr>
        <w:tab/>
      </w:r>
      <w:r w:rsidRPr="00BB5BA2">
        <w:rPr>
          <w:sz w:val="28"/>
          <w:szCs w:val="28"/>
        </w:rPr>
        <w:tab/>
      </w:r>
      <w:r w:rsidRPr="00BB5BA2">
        <w:rPr>
          <w:sz w:val="28"/>
          <w:szCs w:val="28"/>
        </w:rPr>
        <w:tab/>
        <w:t>XX</w:t>
      </w:r>
    </w:p>
    <w:p w14:paraId="6D717CAB" w14:textId="77777777" w:rsidR="008769A7" w:rsidRPr="00BB5BA2" w:rsidRDefault="008769A7" w:rsidP="008769A7">
      <w:pPr>
        <w:rPr>
          <w:sz w:val="28"/>
          <w:szCs w:val="28"/>
        </w:rPr>
      </w:pPr>
    </w:p>
    <w:p w14:paraId="35C89F5D" w14:textId="77777777" w:rsidR="008769A7" w:rsidRPr="00BB5BA2" w:rsidRDefault="008769A7" w:rsidP="008769A7">
      <w:pPr>
        <w:rPr>
          <w:sz w:val="28"/>
          <w:szCs w:val="28"/>
        </w:rPr>
      </w:pPr>
      <w:r w:rsidRPr="00BB5BA2">
        <w:rPr>
          <w:sz w:val="28"/>
          <w:szCs w:val="28"/>
        </w:rPr>
        <w:t xml:space="preserve">Application des </w:t>
      </w:r>
      <w:r w:rsidR="00A902F7" w:rsidRPr="00BB5BA2">
        <w:rPr>
          <w:sz w:val="28"/>
          <w:szCs w:val="28"/>
        </w:rPr>
        <w:t>« </w:t>
      </w:r>
      <w:r w:rsidRPr="00BB5BA2">
        <w:rPr>
          <w:sz w:val="28"/>
          <w:szCs w:val="28"/>
        </w:rPr>
        <w:t>cr</w:t>
      </w:r>
      <w:r w:rsidR="000A44DD" w:rsidRPr="00BB5BA2">
        <w:rPr>
          <w:sz w:val="28"/>
          <w:szCs w:val="28"/>
        </w:rPr>
        <w:t>édits d’impôt personnels »</w:t>
      </w:r>
      <w:r w:rsidR="000A44DD" w:rsidRPr="00BB5BA2">
        <w:rPr>
          <w:sz w:val="28"/>
          <w:szCs w:val="28"/>
        </w:rPr>
        <w:tab/>
      </w:r>
      <w:r w:rsidR="00776C9B" w:rsidRPr="00BB5BA2">
        <w:rPr>
          <w:sz w:val="28"/>
          <w:szCs w:val="28"/>
        </w:rPr>
        <w:tab/>
      </w:r>
      <w:r w:rsidRPr="00BB5BA2">
        <w:rPr>
          <w:sz w:val="28"/>
          <w:szCs w:val="28"/>
        </w:rPr>
        <w:tab/>
      </w:r>
      <w:r w:rsidRPr="00BB5BA2">
        <w:rPr>
          <w:sz w:val="28"/>
          <w:szCs w:val="28"/>
        </w:rPr>
        <w:tab/>
      </w:r>
      <w:r w:rsidRPr="00BB5BA2">
        <w:rPr>
          <w:sz w:val="28"/>
          <w:szCs w:val="28"/>
          <w:u w:val="single"/>
        </w:rPr>
        <w:t>(XX)</w:t>
      </w:r>
    </w:p>
    <w:p w14:paraId="6C967458" w14:textId="77777777" w:rsidR="00776C9B" w:rsidRPr="00BB5BA2" w:rsidRDefault="00776C9B" w:rsidP="002C4D2C">
      <w:pPr>
        <w:jc w:val="center"/>
        <w:rPr>
          <w:sz w:val="28"/>
          <w:szCs w:val="28"/>
        </w:rPr>
      </w:pPr>
    </w:p>
    <w:p w14:paraId="62FA51B2" w14:textId="77777777" w:rsidR="00776C9B" w:rsidRPr="00BB5BA2" w:rsidRDefault="00776C9B" w:rsidP="008769A7">
      <w:pPr>
        <w:rPr>
          <w:i/>
          <w:sz w:val="28"/>
          <w:szCs w:val="28"/>
        </w:rPr>
      </w:pPr>
      <w:r w:rsidRPr="00BB5BA2">
        <w:rPr>
          <w:i/>
          <w:sz w:val="28"/>
          <w:szCs w:val="28"/>
        </w:rPr>
        <w:tab/>
      </w:r>
      <w:r w:rsidRPr="00BB5BA2">
        <w:rPr>
          <w:i/>
          <w:sz w:val="28"/>
          <w:szCs w:val="28"/>
        </w:rPr>
        <w:tab/>
      </w:r>
      <w:r w:rsidRPr="00BB5BA2">
        <w:rPr>
          <w:i/>
          <w:sz w:val="28"/>
          <w:szCs w:val="28"/>
        </w:rPr>
        <w:tab/>
      </w:r>
      <w:r w:rsidRPr="00BB5BA2">
        <w:rPr>
          <w:i/>
          <w:sz w:val="28"/>
          <w:szCs w:val="28"/>
        </w:rPr>
        <w:tab/>
      </w:r>
      <w:r w:rsidRPr="00BB5BA2">
        <w:rPr>
          <w:i/>
          <w:sz w:val="28"/>
          <w:szCs w:val="28"/>
        </w:rPr>
        <w:tab/>
      </w:r>
      <w:r w:rsidRPr="00BB5BA2">
        <w:rPr>
          <w:i/>
          <w:sz w:val="28"/>
          <w:szCs w:val="28"/>
        </w:rPr>
        <w:tab/>
        <w:t>Impôt fédéral de base</w:t>
      </w:r>
      <w:r w:rsidRPr="00BB5BA2">
        <w:rPr>
          <w:i/>
          <w:sz w:val="28"/>
          <w:szCs w:val="28"/>
        </w:rPr>
        <w:tab/>
      </w:r>
      <w:r w:rsidRPr="00BB5BA2">
        <w:rPr>
          <w:i/>
          <w:sz w:val="28"/>
          <w:szCs w:val="28"/>
        </w:rPr>
        <w:tab/>
        <w:t>XX</w:t>
      </w:r>
    </w:p>
    <w:p w14:paraId="381D1213" w14:textId="77777777" w:rsidR="00B07F12" w:rsidRPr="00BB5BA2" w:rsidRDefault="00B07F12" w:rsidP="008769A7">
      <w:pPr>
        <w:rPr>
          <w:sz w:val="28"/>
          <w:szCs w:val="28"/>
        </w:rPr>
      </w:pPr>
    </w:p>
    <w:p w14:paraId="4E4B38C5" w14:textId="77777777" w:rsidR="00B07F12" w:rsidRPr="00BB5BA2" w:rsidRDefault="00B07F12" w:rsidP="008769A7">
      <w:pPr>
        <w:rPr>
          <w:sz w:val="28"/>
          <w:szCs w:val="28"/>
        </w:rPr>
      </w:pPr>
      <w:r w:rsidRPr="00BB5BA2">
        <w:rPr>
          <w:sz w:val="28"/>
          <w:szCs w:val="28"/>
        </w:rPr>
        <w:t xml:space="preserve">Application de </w:t>
      </w:r>
      <w:r w:rsidR="00776C9B" w:rsidRPr="00BB5BA2">
        <w:rPr>
          <w:sz w:val="28"/>
          <w:szCs w:val="28"/>
        </w:rPr>
        <w:t>l’abattement d’impôt du Québec</w:t>
      </w:r>
      <w:r w:rsidR="00776C9B" w:rsidRPr="00BB5BA2">
        <w:rPr>
          <w:sz w:val="28"/>
          <w:szCs w:val="28"/>
        </w:rPr>
        <w:tab/>
      </w:r>
      <w:r w:rsidRPr="00BB5BA2">
        <w:rPr>
          <w:sz w:val="28"/>
          <w:szCs w:val="28"/>
        </w:rPr>
        <w:tab/>
      </w:r>
      <w:r w:rsidRPr="00BB5BA2">
        <w:rPr>
          <w:sz w:val="28"/>
          <w:szCs w:val="28"/>
        </w:rPr>
        <w:tab/>
      </w:r>
      <w:r w:rsidRPr="00BB5BA2">
        <w:rPr>
          <w:sz w:val="28"/>
          <w:szCs w:val="28"/>
        </w:rPr>
        <w:tab/>
        <w:t>(XX)</w:t>
      </w:r>
    </w:p>
    <w:p w14:paraId="36CDBD8D" w14:textId="77777777" w:rsidR="008769A7" w:rsidRPr="00BB5BA2" w:rsidRDefault="008769A7" w:rsidP="008769A7">
      <w:pPr>
        <w:rPr>
          <w:sz w:val="28"/>
          <w:szCs w:val="28"/>
        </w:rPr>
      </w:pPr>
    </w:p>
    <w:p w14:paraId="0DED97DA" w14:textId="77777777" w:rsidR="008769A7" w:rsidRPr="00BB5BA2" w:rsidRDefault="008769A7" w:rsidP="008769A7">
      <w:pPr>
        <w:rPr>
          <w:sz w:val="28"/>
          <w:szCs w:val="28"/>
        </w:rPr>
      </w:pPr>
      <w:r w:rsidRPr="00BB5BA2">
        <w:rPr>
          <w:sz w:val="28"/>
          <w:szCs w:val="28"/>
        </w:rPr>
        <w:t xml:space="preserve">Application des </w:t>
      </w:r>
      <w:r w:rsidR="00A902F7" w:rsidRPr="00BB5BA2">
        <w:rPr>
          <w:sz w:val="28"/>
          <w:szCs w:val="28"/>
        </w:rPr>
        <w:t>« </w:t>
      </w:r>
      <w:r w:rsidR="000A44DD" w:rsidRPr="00BB5BA2">
        <w:rPr>
          <w:sz w:val="28"/>
          <w:szCs w:val="28"/>
        </w:rPr>
        <w:t>autres crédits d’impôt »</w:t>
      </w:r>
      <w:r w:rsidR="000A44DD" w:rsidRPr="00BB5BA2">
        <w:rPr>
          <w:sz w:val="28"/>
          <w:szCs w:val="28"/>
        </w:rPr>
        <w:tab/>
      </w:r>
      <w:r w:rsidR="00776C9B" w:rsidRPr="00BB5BA2">
        <w:rPr>
          <w:sz w:val="28"/>
          <w:szCs w:val="28"/>
        </w:rPr>
        <w:tab/>
      </w:r>
      <w:r w:rsidRPr="00BB5BA2">
        <w:rPr>
          <w:sz w:val="28"/>
          <w:szCs w:val="28"/>
        </w:rPr>
        <w:tab/>
      </w:r>
      <w:r w:rsidRPr="00BB5BA2">
        <w:rPr>
          <w:sz w:val="28"/>
          <w:szCs w:val="28"/>
        </w:rPr>
        <w:tab/>
      </w:r>
      <w:r w:rsidRPr="00BB5BA2">
        <w:rPr>
          <w:sz w:val="28"/>
          <w:szCs w:val="28"/>
        </w:rPr>
        <w:tab/>
      </w:r>
      <w:r w:rsidRPr="00BB5BA2">
        <w:rPr>
          <w:sz w:val="28"/>
          <w:szCs w:val="28"/>
          <w:u w:val="single"/>
        </w:rPr>
        <w:t>(XX)</w:t>
      </w:r>
    </w:p>
    <w:p w14:paraId="6EE74090" w14:textId="77777777" w:rsidR="008769A7" w:rsidRPr="00BB5BA2" w:rsidRDefault="008769A7" w:rsidP="008769A7">
      <w:pPr>
        <w:rPr>
          <w:sz w:val="28"/>
          <w:szCs w:val="28"/>
        </w:rPr>
      </w:pPr>
    </w:p>
    <w:p w14:paraId="38A4C142" w14:textId="77777777" w:rsidR="008769A7" w:rsidRPr="00BB5BA2" w:rsidRDefault="00EA1F02" w:rsidP="008769A7">
      <w:pPr>
        <w:rPr>
          <w:i/>
          <w:sz w:val="28"/>
          <w:szCs w:val="28"/>
        </w:rPr>
      </w:pPr>
      <w:r w:rsidRPr="00BB5BA2">
        <w:rPr>
          <w:i/>
          <w:sz w:val="28"/>
          <w:szCs w:val="28"/>
        </w:rPr>
        <w:tab/>
      </w:r>
      <w:r w:rsidRPr="00BB5BA2">
        <w:rPr>
          <w:i/>
          <w:sz w:val="28"/>
          <w:szCs w:val="28"/>
        </w:rPr>
        <w:tab/>
      </w:r>
      <w:r w:rsidRPr="00BB5BA2">
        <w:rPr>
          <w:i/>
          <w:sz w:val="28"/>
          <w:szCs w:val="28"/>
        </w:rPr>
        <w:tab/>
      </w:r>
      <w:r w:rsidRPr="00BB5BA2">
        <w:rPr>
          <w:i/>
          <w:sz w:val="28"/>
          <w:szCs w:val="28"/>
        </w:rPr>
        <w:tab/>
      </w:r>
      <w:r w:rsidR="00C93645" w:rsidRPr="00BB5BA2">
        <w:rPr>
          <w:i/>
          <w:sz w:val="28"/>
          <w:szCs w:val="28"/>
        </w:rPr>
        <w:t xml:space="preserve">     </w:t>
      </w:r>
      <w:r w:rsidRPr="00BB5BA2">
        <w:rPr>
          <w:i/>
          <w:sz w:val="28"/>
          <w:szCs w:val="28"/>
        </w:rPr>
        <w:t>« </w:t>
      </w:r>
      <w:r w:rsidR="00136FB1" w:rsidRPr="00BB5BA2">
        <w:rPr>
          <w:i/>
          <w:sz w:val="28"/>
          <w:szCs w:val="28"/>
        </w:rPr>
        <w:t>Impôt payable (remboursable)</w:t>
      </w:r>
      <w:r w:rsidRPr="00BB5BA2">
        <w:rPr>
          <w:i/>
          <w:sz w:val="28"/>
          <w:szCs w:val="28"/>
        </w:rPr>
        <w:t> »</w:t>
      </w:r>
      <w:r w:rsidR="00776C9B" w:rsidRPr="00BB5BA2">
        <w:rPr>
          <w:i/>
          <w:sz w:val="28"/>
          <w:szCs w:val="28"/>
        </w:rPr>
        <w:tab/>
      </w:r>
      <w:r w:rsidR="00136FB1" w:rsidRPr="00BB5BA2">
        <w:rPr>
          <w:i/>
          <w:sz w:val="28"/>
          <w:szCs w:val="28"/>
        </w:rPr>
        <w:tab/>
        <w:t>XX</w:t>
      </w:r>
    </w:p>
    <w:p w14:paraId="2396DF03" w14:textId="77777777" w:rsidR="00136FB1" w:rsidRPr="00BB5BA2" w:rsidRDefault="00136FB1" w:rsidP="008769A7">
      <w:pPr>
        <w:rPr>
          <w:sz w:val="28"/>
          <w:szCs w:val="28"/>
        </w:rPr>
      </w:pPr>
    </w:p>
    <w:p w14:paraId="6DF64E5A" w14:textId="77777777" w:rsidR="00136FB1" w:rsidRPr="00BB5BA2" w:rsidRDefault="002F358E" w:rsidP="008769A7">
      <w:pPr>
        <w:rPr>
          <w:sz w:val="28"/>
          <w:szCs w:val="28"/>
        </w:rPr>
      </w:pPr>
      <w:r w:rsidRPr="00BB5BA2">
        <w:rPr>
          <w:sz w:val="28"/>
          <w:szCs w:val="28"/>
        </w:rPr>
        <w:t>Retenues d’impôt</w:t>
      </w:r>
      <w:r w:rsidR="00776C9B" w:rsidRPr="00BB5BA2">
        <w:rPr>
          <w:sz w:val="28"/>
          <w:szCs w:val="28"/>
        </w:rPr>
        <w:t xml:space="preserve"> effectuées</w:t>
      </w:r>
      <w:r w:rsidR="00776C9B" w:rsidRPr="00BB5BA2">
        <w:rPr>
          <w:sz w:val="28"/>
          <w:szCs w:val="28"/>
        </w:rPr>
        <w:tab/>
      </w:r>
      <w:r w:rsidR="00776C9B" w:rsidRPr="00BB5BA2">
        <w:rPr>
          <w:sz w:val="28"/>
          <w:szCs w:val="28"/>
        </w:rPr>
        <w:tab/>
      </w:r>
      <w:r w:rsidR="00776C9B" w:rsidRPr="00BB5BA2">
        <w:rPr>
          <w:sz w:val="28"/>
          <w:szCs w:val="28"/>
        </w:rPr>
        <w:tab/>
      </w:r>
      <w:r w:rsidR="00776C9B" w:rsidRPr="00BB5BA2">
        <w:rPr>
          <w:sz w:val="28"/>
          <w:szCs w:val="28"/>
        </w:rPr>
        <w:tab/>
      </w:r>
      <w:r w:rsidR="00776C9B" w:rsidRPr="00BB5BA2">
        <w:rPr>
          <w:sz w:val="28"/>
          <w:szCs w:val="28"/>
        </w:rPr>
        <w:tab/>
      </w:r>
      <w:r w:rsidR="00136FB1" w:rsidRPr="00BB5BA2">
        <w:rPr>
          <w:sz w:val="28"/>
          <w:szCs w:val="28"/>
        </w:rPr>
        <w:tab/>
      </w:r>
      <w:r w:rsidR="00136FB1" w:rsidRPr="00BB5BA2">
        <w:rPr>
          <w:sz w:val="28"/>
          <w:szCs w:val="28"/>
        </w:rPr>
        <w:tab/>
      </w:r>
      <w:r w:rsidR="00136FB1" w:rsidRPr="00BB5BA2">
        <w:rPr>
          <w:sz w:val="28"/>
          <w:szCs w:val="28"/>
          <w:u w:val="single"/>
        </w:rPr>
        <w:t>(XX)</w:t>
      </w:r>
    </w:p>
    <w:p w14:paraId="1D28D1DA" w14:textId="77777777" w:rsidR="00136FB1" w:rsidRPr="00BB5BA2" w:rsidRDefault="00136FB1" w:rsidP="008769A7">
      <w:pPr>
        <w:rPr>
          <w:sz w:val="28"/>
          <w:szCs w:val="28"/>
        </w:rPr>
      </w:pPr>
    </w:p>
    <w:p w14:paraId="4207551D" w14:textId="77777777" w:rsidR="00136FB1" w:rsidRPr="00BB5BA2" w:rsidRDefault="00776C9B" w:rsidP="008769A7">
      <w:pPr>
        <w:rPr>
          <w:i/>
          <w:sz w:val="28"/>
          <w:szCs w:val="28"/>
        </w:rPr>
      </w:pPr>
      <w:r w:rsidRPr="00BB5BA2">
        <w:rPr>
          <w:i/>
          <w:sz w:val="28"/>
          <w:szCs w:val="28"/>
        </w:rPr>
        <w:tab/>
      </w:r>
      <w:r w:rsidRPr="00BB5BA2">
        <w:rPr>
          <w:i/>
          <w:sz w:val="28"/>
          <w:szCs w:val="28"/>
        </w:rPr>
        <w:tab/>
      </w:r>
      <w:r w:rsidRPr="00BB5BA2">
        <w:rPr>
          <w:i/>
          <w:sz w:val="28"/>
          <w:szCs w:val="28"/>
        </w:rPr>
        <w:tab/>
      </w:r>
      <w:r w:rsidRPr="00BB5BA2">
        <w:rPr>
          <w:i/>
          <w:sz w:val="28"/>
          <w:szCs w:val="28"/>
        </w:rPr>
        <w:tab/>
      </w:r>
      <w:r w:rsidRPr="00BB5BA2">
        <w:rPr>
          <w:i/>
          <w:sz w:val="28"/>
          <w:szCs w:val="28"/>
        </w:rPr>
        <w:tab/>
      </w:r>
      <w:r w:rsidRPr="00BB5BA2">
        <w:rPr>
          <w:i/>
          <w:sz w:val="28"/>
          <w:szCs w:val="28"/>
        </w:rPr>
        <w:tab/>
      </w:r>
      <w:r w:rsidR="00EA1F02" w:rsidRPr="00BB5BA2">
        <w:rPr>
          <w:i/>
          <w:sz w:val="28"/>
          <w:szCs w:val="28"/>
        </w:rPr>
        <w:t xml:space="preserve">Solde dû </w:t>
      </w:r>
      <w:r w:rsidR="002F6191" w:rsidRPr="00BB5BA2">
        <w:rPr>
          <w:i/>
          <w:sz w:val="28"/>
          <w:szCs w:val="28"/>
        </w:rPr>
        <w:t>(</w:t>
      </w:r>
      <w:r w:rsidR="00EA1F02" w:rsidRPr="00BB5BA2">
        <w:rPr>
          <w:i/>
          <w:sz w:val="28"/>
          <w:szCs w:val="28"/>
        </w:rPr>
        <w:t>remboursement</w:t>
      </w:r>
      <w:r w:rsidR="002F6191" w:rsidRPr="00BB5BA2">
        <w:rPr>
          <w:i/>
          <w:sz w:val="28"/>
          <w:szCs w:val="28"/>
        </w:rPr>
        <w:t>)</w:t>
      </w:r>
      <w:r w:rsidR="002F6191" w:rsidRPr="00BB5BA2">
        <w:rPr>
          <w:i/>
          <w:sz w:val="28"/>
          <w:szCs w:val="28"/>
        </w:rPr>
        <w:tab/>
      </w:r>
      <w:r w:rsidR="002F6191" w:rsidRPr="00BB5BA2">
        <w:rPr>
          <w:i/>
          <w:sz w:val="28"/>
          <w:szCs w:val="28"/>
          <w:u w:val="double"/>
        </w:rPr>
        <w:t>XX</w:t>
      </w:r>
    </w:p>
    <w:p w14:paraId="2E5906DD" w14:textId="77777777" w:rsidR="006813B4" w:rsidRPr="00BB5BA2" w:rsidRDefault="006813B4"/>
    <w:p w14:paraId="28691125" w14:textId="77777777" w:rsidR="006813B4" w:rsidRPr="00BB5BA2" w:rsidRDefault="006813B4"/>
    <w:p w14:paraId="61C38F82" w14:textId="77777777" w:rsidR="001E2F15" w:rsidRPr="00BB5BA2" w:rsidRDefault="001E2F15">
      <w:r w:rsidRPr="00BB5BA2">
        <w:br w:type="page"/>
      </w:r>
    </w:p>
    <w:p w14:paraId="26654A9D" w14:textId="77777777" w:rsidR="006813B4" w:rsidRPr="00BB5BA2" w:rsidRDefault="00BC66B9" w:rsidP="006813B4">
      <w:pPr>
        <w:pStyle w:val="FE-1erpoint"/>
      </w:pPr>
      <w:r w:rsidRPr="00BB5BA2">
        <w:lastRenderedPageBreak/>
        <w:t>C</w:t>
      </w:r>
      <w:r w:rsidR="006813B4" w:rsidRPr="00BB5BA2">
        <w:t>ommentaires :</w:t>
      </w:r>
    </w:p>
    <w:p w14:paraId="16EC4174" w14:textId="77777777" w:rsidR="006813B4" w:rsidRPr="00BB5BA2" w:rsidRDefault="006813B4"/>
    <w:p w14:paraId="0097BF82" w14:textId="77777777" w:rsidR="006813B4" w:rsidRPr="00BB5BA2" w:rsidRDefault="006813B4" w:rsidP="006813B4">
      <w:r w:rsidRPr="00BB5BA2">
        <w:rPr>
          <w:i/>
          <w:u w:val="single"/>
        </w:rPr>
        <w:t>Revenu imposable</w:t>
      </w:r>
      <w:r w:rsidRPr="00BB5BA2">
        <w:t xml:space="preserve"> (RI)</w:t>
      </w:r>
    </w:p>
    <w:p w14:paraId="589A92D3" w14:textId="77777777" w:rsidR="006813B4" w:rsidRPr="00BB5BA2" w:rsidRDefault="006813B4" w:rsidP="006813B4">
      <w:r w:rsidRPr="00BB5BA2">
        <w:t>(X)</w:t>
      </w:r>
    </w:p>
    <w:p w14:paraId="3CFF9620" w14:textId="77777777" w:rsidR="006813B4" w:rsidRPr="00BB5BA2" w:rsidRDefault="006813B4" w:rsidP="006813B4">
      <w:r w:rsidRPr="00BB5BA2">
        <w:t>Différents taux d’imposition applicables =</w:t>
      </w:r>
      <w:r w:rsidRPr="00BB5BA2">
        <w:tab/>
      </w:r>
      <w:r w:rsidRPr="00BB5BA2">
        <w:tab/>
      </w:r>
      <w:r w:rsidRPr="00BB5BA2">
        <w:tab/>
      </w:r>
      <w:r w:rsidRPr="00BB5BA2">
        <w:tab/>
      </w:r>
      <w:r w:rsidRPr="00BB5BA2">
        <w:tab/>
      </w:r>
      <w:r w:rsidRPr="00BB5BA2">
        <w:tab/>
        <w:t>XX</w:t>
      </w:r>
    </w:p>
    <w:p w14:paraId="342F1707" w14:textId="77777777" w:rsidR="006813B4" w:rsidRPr="00BB5BA2" w:rsidRDefault="006813B4" w:rsidP="006813B4">
      <w:pPr>
        <w:rPr>
          <w:i/>
          <w:sz w:val="22"/>
          <w:szCs w:val="22"/>
        </w:rPr>
      </w:pPr>
      <w:r w:rsidRPr="00BB5BA2">
        <w:rPr>
          <w:i/>
          <w:sz w:val="22"/>
          <w:szCs w:val="22"/>
        </w:rPr>
        <w:t>Commentaires :</w:t>
      </w:r>
    </w:p>
    <w:p w14:paraId="0D933360" w14:textId="54C348C6" w:rsidR="006813B4" w:rsidRPr="00BB5BA2" w:rsidRDefault="006813B4" w:rsidP="006813B4">
      <w:pPr>
        <w:pStyle w:val="Paragraphedeliste"/>
        <w:numPr>
          <w:ilvl w:val="0"/>
          <w:numId w:val="97"/>
        </w:numPr>
        <w:rPr>
          <w:i/>
          <w:sz w:val="22"/>
          <w:szCs w:val="22"/>
        </w:rPr>
      </w:pPr>
      <w:r w:rsidRPr="00BB5BA2">
        <w:rPr>
          <w:i/>
          <w:sz w:val="22"/>
          <w:szCs w:val="22"/>
        </w:rPr>
        <w:t>Les différents taux d’imposition augmentent progressivement au fur et à mesure que le RI augmente</w:t>
      </w:r>
      <w:r w:rsidR="00DB0B1F">
        <w:rPr>
          <w:i/>
          <w:sz w:val="22"/>
          <w:szCs w:val="22"/>
        </w:rPr>
        <w:t>;</w:t>
      </w:r>
      <w:r w:rsidRPr="00BB5BA2">
        <w:rPr>
          <w:rStyle w:val="Appelnotedebasdep"/>
          <w:i/>
          <w:sz w:val="22"/>
          <w:szCs w:val="22"/>
        </w:rPr>
        <w:footnoteReference w:id="231"/>
      </w:r>
    </w:p>
    <w:p w14:paraId="63269675" w14:textId="77777777" w:rsidR="006813B4" w:rsidRPr="00BB5BA2" w:rsidRDefault="006813B4" w:rsidP="006813B4">
      <w:pPr>
        <w:pStyle w:val="Paragraphedeliste"/>
        <w:numPr>
          <w:ilvl w:val="0"/>
          <w:numId w:val="97"/>
        </w:numPr>
        <w:rPr>
          <w:i/>
          <w:sz w:val="22"/>
          <w:szCs w:val="22"/>
        </w:rPr>
      </w:pPr>
      <w:r w:rsidRPr="00BB5BA2">
        <w:rPr>
          <w:i/>
          <w:sz w:val="22"/>
          <w:szCs w:val="22"/>
        </w:rPr>
        <w:t>Chacun des différents taux d’imposition s’applique uniquement à la tranche de RI visée par ce dernier;</w:t>
      </w:r>
    </w:p>
    <w:p w14:paraId="5A66E344" w14:textId="77777777" w:rsidR="006813B4" w:rsidRPr="00BB5BA2" w:rsidRDefault="006813B4" w:rsidP="006813B4">
      <w:pPr>
        <w:pStyle w:val="Paragraphedeliste"/>
        <w:numPr>
          <w:ilvl w:val="0"/>
          <w:numId w:val="97"/>
        </w:numPr>
        <w:rPr>
          <w:i/>
          <w:sz w:val="22"/>
          <w:szCs w:val="22"/>
        </w:rPr>
      </w:pPr>
      <w:r w:rsidRPr="00BB5BA2">
        <w:rPr>
          <w:i/>
          <w:sz w:val="22"/>
          <w:szCs w:val="22"/>
        </w:rPr>
        <w:t>Les différents taux d’imposition et tranches de RI visées varient à chaque année.</w:t>
      </w:r>
    </w:p>
    <w:p w14:paraId="38297C99" w14:textId="77777777" w:rsidR="006813B4" w:rsidRPr="00BB5BA2" w:rsidRDefault="006813B4" w:rsidP="006813B4"/>
    <w:p w14:paraId="2A9DCBB4" w14:textId="77777777" w:rsidR="006813B4" w:rsidRPr="00BB5BA2" w:rsidRDefault="006813B4" w:rsidP="006813B4">
      <w:pPr>
        <w:rPr>
          <w:u w:val="single"/>
        </w:rPr>
      </w:pPr>
      <w:r w:rsidRPr="00BB5BA2">
        <w:t>Moins : application des « crédits d’impôt personnels »</w:t>
      </w:r>
      <w:r w:rsidRPr="00BB5BA2">
        <w:tab/>
      </w:r>
      <w:r w:rsidRPr="00BB5BA2">
        <w:tab/>
      </w:r>
      <w:r w:rsidRPr="00BB5BA2">
        <w:tab/>
      </w:r>
      <w:r w:rsidRPr="00BB5BA2">
        <w:tab/>
      </w:r>
      <w:r w:rsidRPr="00BB5BA2">
        <w:rPr>
          <w:u w:val="single"/>
        </w:rPr>
        <w:t>(XX)</w:t>
      </w:r>
    </w:p>
    <w:p w14:paraId="029C953B" w14:textId="77777777" w:rsidR="006813B4" w:rsidRPr="00BB5BA2" w:rsidRDefault="006813B4" w:rsidP="006813B4">
      <w:pPr>
        <w:rPr>
          <w:i/>
          <w:sz w:val="22"/>
          <w:szCs w:val="22"/>
        </w:rPr>
      </w:pPr>
      <w:r w:rsidRPr="00BB5BA2">
        <w:rPr>
          <w:i/>
          <w:sz w:val="22"/>
          <w:szCs w:val="22"/>
        </w:rPr>
        <w:t>Commentaires :</w:t>
      </w:r>
    </w:p>
    <w:p w14:paraId="4C15ADEF" w14:textId="77777777" w:rsidR="006813B4" w:rsidRPr="00BB5BA2" w:rsidRDefault="006813B4" w:rsidP="006813B4">
      <w:pPr>
        <w:pStyle w:val="Paragraphedeliste"/>
        <w:numPr>
          <w:ilvl w:val="0"/>
          <w:numId w:val="97"/>
        </w:numPr>
        <w:rPr>
          <w:i/>
          <w:sz w:val="22"/>
          <w:szCs w:val="22"/>
        </w:rPr>
      </w:pPr>
      <w:r w:rsidRPr="00BB5BA2">
        <w:rPr>
          <w:i/>
          <w:sz w:val="22"/>
          <w:szCs w:val="22"/>
        </w:rPr>
        <w:t>Ces crédits s’appliquent uniquement aux particuliers;</w:t>
      </w:r>
    </w:p>
    <w:p w14:paraId="76BE77D3" w14:textId="77777777" w:rsidR="006813B4" w:rsidRPr="00BB5BA2" w:rsidRDefault="006813B4" w:rsidP="006813B4">
      <w:pPr>
        <w:pStyle w:val="Paragraphedeliste"/>
        <w:numPr>
          <w:ilvl w:val="0"/>
          <w:numId w:val="97"/>
        </w:numPr>
        <w:rPr>
          <w:i/>
          <w:sz w:val="22"/>
          <w:szCs w:val="22"/>
        </w:rPr>
      </w:pPr>
      <w:r w:rsidRPr="00BB5BA2">
        <w:rPr>
          <w:i/>
          <w:sz w:val="22"/>
          <w:szCs w:val="22"/>
        </w:rPr>
        <w:t>La valeur de la plupart de ces crédits est obtenue en multipliant un montant donné par le plus petit taux d’imposition en vigueur;</w:t>
      </w:r>
    </w:p>
    <w:p w14:paraId="0407CDDF" w14:textId="3B602A08" w:rsidR="006813B4" w:rsidRPr="00BB5BA2" w:rsidRDefault="006813B4" w:rsidP="006813B4">
      <w:pPr>
        <w:pStyle w:val="Paragraphedeliste"/>
        <w:numPr>
          <w:ilvl w:val="0"/>
          <w:numId w:val="97"/>
        </w:numPr>
        <w:rPr>
          <w:i/>
          <w:sz w:val="22"/>
          <w:szCs w:val="22"/>
        </w:rPr>
      </w:pPr>
      <w:r w:rsidRPr="00BB5BA2">
        <w:rPr>
          <w:i/>
          <w:sz w:val="22"/>
          <w:szCs w:val="22"/>
        </w:rPr>
        <w:t>La valeur de ces crédits n’est pas affectée par le niveau de RI atteint par le particulier</w:t>
      </w:r>
      <w:r w:rsidR="00DB0B1F">
        <w:rPr>
          <w:i/>
          <w:sz w:val="22"/>
          <w:szCs w:val="22"/>
        </w:rPr>
        <w:t>;</w:t>
      </w:r>
      <w:r w:rsidRPr="00BB5BA2">
        <w:rPr>
          <w:rStyle w:val="Appelnotedebasdep"/>
          <w:i/>
          <w:sz w:val="22"/>
          <w:szCs w:val="22"/>
        </w:rPr>
        <w:footnoteReference w:id="232"/>
      </w:r>
    </w:p>
    <w:p w14:paraId="3A718D00" w14:textId="77777777" w:rsidR="006813B4" w:rsidRPr="00BB5BA2" w:rsidRDefault="006813B4" w:rsidP="006813B4">
      <w:pPr>
        <w:pStyle w:val="Paragraphedeliste"/>
        <w:numPr>
          <w:ilvl w:val="0"/>
          <w:numId w:val="97"/>
        </w:numPr>
        <w:rPr>
          <w:i/>
          <w:sz w:val="22"/>
          <w:szCs w:val="22"/>
        </w:rPr>
      </w:pPr>
      <w:r w:rsidRPr="00BB5BA2">
        <w:rPr>
          <w:i/>
          <w:sz w:val="22"/>
          <w:szCs w:val="22"/>
        </w:rPr>
        <w:t>La valeur de la plupart de ces crédits varie à chaque année.</w:t>
      </w:r>
    </w:p>
    <w:p w14:paraId="313AFA30" w14:textId="77777777" w:rsidR="006813B4" w:rsidRPr="00BB5BA2" w:rsidRDefault="006813B4" w:rsidP="006813B4">
      <w:pPr>
        <w:rPr>
          <w:i/>
          <w:sz w:val="22"/>
          <w:szCs w:val="22"/>
        </w:rPr>
      </w:pPr>
    </w:p>
    <w:p w14:paraId="3E9CDE53" w14:textId="77777777" w:rsidR="006813B4" w:rsidRPr="00BB5BA2" w:rsidRDefault="006813B4" w:rsidP="006813B4">
      <w:pPr>
        <w:rPr>
          <w:i/>
        </w:rPr>
      </w:pP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r>
      <w:r w:rsidRPr="00BB5BA2">
        <w:rPr>
          <w:i/>
        </w:rPr>
        <w:tab/>
        <w:t>XX</w:t>
      </w:r>
    </w:p>
    <w:p w14:paraId="2309FCA8" w14:textId="77777777" w:rsidR="006813B4" w:rsidRPr="00BB5BA2" w:rsidRDefault="006813B4" w:rsidP="006813B4"/>
    <w:p w14:paraId="512E7F17" w14:textId="77777777" w:rsidR="006813B4" w:rsidRPr="00BB5BA2" w:rsidRDefault="006813B4" w:rsidP="006813B4">
      <w:r w:rsidRPr="00BB5BA2">
        <w:t>Moins : application de l’abattement d’impôt du Québec</w:t>
      </w:r>
      <w:r w:rsidRPr="00BB5BA2">
        <w:tab/>
      </w:r>
      <w:r w:rsidRPr="00BB5BA2">
        <w:tab/>
      </w:r>
      <w:r w:rsidRPr="00BB5BA2">
        <w:tab/>
      </w:r>
      <w:r w:rsidRPr="00BB5BA2">
        <w:tab/>
        <w:t>(XX)</w:t>
      </w:r>
    </w:p>
    <w:p w14:paraId="7FCE68D2" w14:textId="77777777" w:rsidR="006813B4" w:rsidRPr="00BB5BA2" w:rsidRDefault="006813B4" w:rsidP="006813B4">
      <w:pPr>
        <w:rPr>
          <w:i/>
          <w:sz w:val="22"/>
          <w:szCs w:val="22"/>
        </w:rPr>
      </w:pPr>
      <w:r w:rsidRPr="00BB5BA2">
        <w:rPr>
          <w:i/>
          <w:sz w:val="22"/>
          <w:szCs w:val="22"/>
        </w:rPr>
        <w:t>Commentaires :</w:t>
      </w:r>
    </w:p>
    <w:p w14:paraId="2C984DD5" w14:textId="77777777" w:rsidR="006813B4" w:rsidRPr="00BB5BA2" w:rsidRDefault="006813B4" w:rsidP="006813B4">
      <w:pPr>
        <w:pStyle w:val="Paragraphedeliste"/>
        <w:numPr>
          <w:ilvl w:val="0"/>
          <w:numId w:val="97"/>
        </w:numPr>
        <w:rPr>
          <w:i/>
          <w:sz w:val="22"/>
          <w:szCs w:val="22"/>
        </w:rPr>
      </w:pPr>
      <w:r w:rsidRPr="00BB5BA2">
        <w:rPr>
          <w:i/>
          <w:sz w:val="22"/>
          <w:szCs w:val="22"/>
        </w:rPr>
        <w:t>S’applique aux résidents du Québec seulement;</w:t>
      </w:r>
    </w:p>
    <w:p w14:paraId="69EE9C7F" w14:textId="77777777" w:rsidR="006813B4" w:rsidRPr="00BB5BA2" w:rsidRDefault="006813B4" w:rsidP="006813B4">
      <w:pPr>
        <w:pStyle w:val="Paragraphedeliste"/>
        <w:numPr>
          <w:ilvl w:val="0"/>
          <w:numId w:val="97"/>
        </w:numPr>
        <w:rPr>
          <w:i/>
          <w:sz w:val="22"/>
          <w:szCs w:val="22"/>
        </w:rPr>
      </w:pPr>
      <w:r w:rsidRPr="00BB5BA2">
        <w:rPr>
          <w:i/>
          <w:sz w:val="22"/>
          <w:szCs w:val="22"/>
        </w:rPr>
        <w:t>Il s’agit d’un dégrèvement d’impôt fédéral pour tenir compte du fait que l’impôt provincial est perçu par la province de Québec.</w:t>
      </w:r>
    </w:p>
    <w:p w14:paraId="01F6B637" w14:textId="77777777" w:rsidR="006813B4" w:rsidRPr="00BB5BA2" w:rsidRDefault="006813B4" w:rsidP="006813B4"/>
    <w:p w14:paraId="70B91C0B" w14:textId="77777777" w:rsidR="006813B4" w:rsidRPr="00BB5BA2" w:rsidRDefault="006813B4" w:rsidP="006813B4">
      <w:r w:rsidRPr="00BB5BA2">
        <w:t>Moins : application des « autres crédits d’impôt »</w:t>
      </w:r>
      <w:r w:rsidRPr="00BB5BA2">
        <w:tab/>
      </w:r>
      <w:r w:rsidRPr="00BB5BA2">
        <w:tab/>
      </w:r>
      <w:r w:rsidRPr="00BB5BA2">
        <w:tab/>
      </w:r>
      <w:r w:rsidRPr="00BB5BA2">
        <w:tab/>
      </w:r>
      <w:r w:rsidRPr="00BB5BA2">
        <w:tab/>
      </w:r>
      <w:r w:rsidRPr="00BB5BA2">
        <w:rPr>
          <w:u w:val="single"/>
        </w:rPr>
        <w:t>(XX)</w:t>
      </w:r>
    </w:p>
    <w:p w14:paraId="0875B774" w14:textId="77777777" w:rsidR="006813B4" w:rsidRPr="00BB5BA2" w:rsidRDefault="006813B4" w:rsidP="006813B4">
      <w:pPr>
        <w:rPr>
          <w:i/>
          <w:sz w:val="22"/>
          <w:szCs w:val="22"/>
        </w:rPr>
      </w:pPr>
      <w:r w:rsidRPr="00BB5BA2">
        <w:rPr>
          <w:i/>
          <w:sz w:val="22"/>
          <w:szCs w:val="22"/>
        </w:rPr>
        <w:t>Commentaires :</w:t>
      </w:r>
    </w:p>
    <w:p w14:paraId="270BA573" w14:textId="77777777" w:rsidR="006813B4" w:rsidRPr="00BB5BA2" w:rsidRDefault="006813B4" w:rsidP="006813B4">
      <w:pPr>
        <w:pStyle w:val="Paragraphedeliste"/>
        <w:numPr>
          <w:ilvl w:val="0"/>
          <w:numId w:val="97"/>
        </w:numPr>
        <w:rPr>
          <w:i/>
          <w:sz w:val="22"/>
          <w:szCs w:val="22"/>
        </w:rPr>
      </w:pPr>
      <w:r w:rsidRPr="00BB5BA2">
        <w:rPr>
          <w:i/>
          <w:sz w:val="22"/>
          <w:szCs w:val="22"/>
        </w:rPr>
        <w:t>Ces crédits s’appliquent autant aux particuliers qu’aux sociétés;</w:t>
      </w:r>
    </w:p>
    <w:p w14:paraId="04D6EB1F" w14:textId="77777777" w:rsidR="006813B4" w:rsidRPr="00BB5BA2" w:rsidRDefault="006813B4" w:rsidP="006813B4">
      <w:pPr>
        <w:pStyle w:val="Paragraphedeliste"/>
        <w:numPr>
          <w:ilvl w:val="0"/>
          <w:numId w:val="97"/>
        </w:numPr>
        <w:rPr>
          <w:i/>
          <w:sz w:val="22"/>
          <w:szCs w:val="22"/>
        </w:rPr>
      </w:pPr>
      <w:r w:rsidRPr="00BB5BA2">
        <w:rPr>
          <w:i/>
          <w:sz w:val="22"/>
          <w:szCs w:val="22"/>
        </w:rPr>
        <w:t>Ils ne sont pas affectés par l’abattement d’impôt du Québec puisqu’ils sont calculés après ce dernier.</w:t>
      </w:r>
    </w:p>
    <w:p w14:paraId="4406BC88" w14:textId="77777777" w:rsidR="006813B4" w:rsidRPr="00BB5BA2" w:rsidRDefault="006813B4" w:rsidP="006813B4"/>
    <w:p w14:paraId="517B970E" w14:textId="77777777" w:rsidR="006813B4" w:rsidRPr="00BB5BA2" w:rsidRDefault="006813B4" w:rsidP="006813B4">
      <w:pPr>
        <w:rPr>
          <w:i/>
        </w:rPr>
      </w:pPr>
      <w:r w:rsidRPr="00BB5BA2">
        <w:rPr>
          <w:i/>
        </w:rPr>
        <w:tab/>
      </w:r>
      <w:r w:rsidRPr="00BB5BA2">
        <w:rPr>
          <w:i/>
        </w:rPr>
        <w:tab/>
      </w:r>
      <w:r w:rsidRPr="00BB5BA2">
        <w:rPr>
          <w:i/>
        </w:rPr>
        <w:tab/>
      </w:r>
      <w:r w:rsidRPr="00BB5BA2">
        <w:rPr>
          <w:i/>
        </w:rPr>
        <w:tab/>
        <w:t xml:space="preserve">     « Impôt payable (remboursable)</w:t>
      </w:r>
      <w:r w:rsidRPr="00BB5BA2">
        <w:rPr>
          <w:rStyle w:val="Appelnotedebasdep"/>
          <w:i/>
        </w:rPr>
        <w:footnoteReference w:id="233"/>
      </w:r>
      <w:r w:rsidRPr="00BB5BA2">
        <w:rPr>
          <w:i/>
        </w:rPr>
        <w:t> »</w:t>
      </w:r>
      <w:r w:rsidRPr="00BB5BA2">
        <w:rPr>
          <w:i/>
        </w:rPr>
        <w:tab/>
      </w:r>
      <w:r w:rsidRPr="00BB5BA2">
        <w:rPr>
          <w:i/>
        </w:rPr>
        <w:tab/>
        <w:t>XX</w:t>
      </w:r>
    </w:p>
    <w:p w14:paraId="0D5ED246" w14:textId="77777777" w:rsidR="006813B4" w:rsidRPr="00BB5BA2" w:rsidRDefault="006813B4" w:rsidP="006813B4"/>
    <w:p w14:paraId="09B58746" w14:textId="77777777" w:rsidR="006813B4" w:rsidRPr="00BB5BA2" w:rsidRDefault="006813B4" w:rsidP="006813B4">
      <w:r w:rsidRPr="00BB5BA2">
        <w:t>Moins : Application des retenues d’impôt effectuées</w:t>
      </w:r>
      <w:r w:rsidRPr="00BB5BA2">
        <w:rPr>
          <w:rStyle w:val="Appelnotedebasdep"/>
        </w:rPr>
        <w:footnoteReference w:id="234"/>
      </w:r>
      <w:r w:rsidRPr="00BB5BA2">
        <w:tab/>
      </w:r>
      <w:r w:rsidRPr="00BB5BA2">
        <w:tab/>
      </w:r>
      <w:r w:rsidRPr="00BB5BA2">
        <w:tab/>
      </w:r>
      <w:r w:rsidRPr="00BB5BA2">
        <w:tab/>
      </w:r>
      <w:r w:rsidRPr="00BB5BA2">
        <w:rPr>
          <w:u w:val="single"/>
        </w:rPr>
        <w:t>(XX)</w:t>
      </w:r>
    </w:p>
    <w:p w14:paraId="1413329E" w14:textId="77777777" w:rsidR="006813B4" w:rsidRPr="00BB5BA2" w:rsidRDefault="006813B4" w:rsidP="006813B4"/>
    <w:p w14:paraId="3F8994FD" w14:textId="77777777" w:rsidR="006813B4" w:rsidRPr="00BB5BA2" w:rsidRDefault="006813B4" w:rsidP="006813B4">
      <w:pPr>
        <w:rPr>
          <w:i/>
        </w:rPr>
      </w:pPr>
      <w:r w:rsidRPr="00BB5BA2">
        <w:rPr>
          <w:i/>
        </w:rPr>
        <w:tab/>
      </w:r>
      <w:r w:rsidRPr="00BB5BA2">
        <w:rPr>
          <w:i/>
        </w:rPr>
        <w:tab/>
      </w:r>
      <w:r w:rsidRPr="00BB5BA2">
        <w:rPr>
          <w:i/>
        </w:rPr>
        <w:tab/>
      </w:r>
      <w:r w:rsidRPr="00BB5BA2">
        <w:rPr>
          <w:i/>
        </w:rPr>
        <w:tab/>
      </w:r>
      <w:r w:rsidRPr="00BB5BA2">
        <w:rPr>
          <w:i/>
        </w:rPr>
        <w:tab/>
      </w:r>
      <w:r w:rsidRPr="00BB5BA2">
        <w:rPr>
          <w:i/>
        </w:rPr>
        <w:tab/>
        <w:t>Solde dû (remboursement)</w:t>
      </w:r>
      <w:r w:rsidRPr="00BB5BA2">
        <w:rPr>
          <w:rStyle w:val="Appelnotedebasdep"/>
          <w:i/>
        </w:rPr>
        <w:footnoteReference w:id="235"/>
      </w:r>
      <w:r w:rsidRPr="00BB5BA2">
        <w:rPr>
          <w:i/>
        </w:rPr>
        <w:tab/>
      </w:r>
      <w:r w:rsidRPr="00BB5BA2">
        <w:rPr>
          <w:i/>
        </w:rPr>
        <w:tab/>
      </w:r>
      <w:r w:rsidRPr="00BB5BA2">
        <w:rPr>
          <w:i/>
          <w:u w:val="double"/>
        </w:rPr>
        <w:t>XX</w:t>
      </w:r>
    </w:p>
    <w:p w14:paraId="1C259397" w14:textId="68995264" w:rsidR="00825F4C" w:rsidRPr="00BB5BA2" w:rsidRDefault="00905830" w:rsidP="009822C0">
      <w:pPr>
        <w:pStyle w:val="Nombre"/>
      </w:pPr>
      <w:bookmarkStart w:id="14479" w:name="_Toc56582557"/>
      <w:bookmarkStart w:id="14480" w:name="_Toc56919056"/>
      <w:bookmarkStart w:id="14481" w:name="_Toc56919265"/>
      <w:bookmarkStart w:id="14482" w:name="_Toc58639272"/>
      <w:bookmarkStart w:id="14483" w:name="_Toc58639534"/>
      <w:bookmarkStart w:id="14484" w:name="_Toc58639754"/>
      <w:bookmarkStart w:id="14485" w:name="_Toc58640036"/>
      <w:bookmarkStart w:id="14486" w:name="_Toc58640294"/>
      <w:bookmarkStart w:id="14487" w:name="_Toc58640965"/>
      <w:bookmarkStart w:id="14488" w:name="_Toc58642537"/>
      <w:bookmarkStart w:id="14489" w:name="_Toc58642724"/>
      <w:bookmarkStart w:id="14490" w:name="_Toc58643082"/>
      <w:bookmarkStart w:id="14491" w:name="_Toc75575493"/>
      <w:bookmarkStart w:id="14492" w:name="_Toc75575801"/>
      <w:bookmarkStart w:id="14493" w:name="_Toc75576069"/>
      <w:bookmarkStart w:id="14494" w:name="_Toc75576308"/>
      <w:bookmarkStart w:id="14495" w:name="_Toc75576777"/>
      <w:bookmarkStart w:id="14496" w:name="_Toc75577208"/>
      <w:bookmarkStart w:id="14497" w:name="_Toc75577447"/>
      <w:bookmarkStart w:id="14498" w:name="_Toc75577686"/>
      <w:bookmarkStart w:id="14499" w:name="_Toc75577925"/>
      <w:bookmarkStart w:id="14500" w:name="_Toc75578578"/>
      <w:bookmarkStart w:id="14501" w:name="_Toc75579056"/>
      <w:bookmarkStart w:id="14502" w:name="_Toc75579295"/>
      <w:bookmarkStart w:id="14503" w:name="_Toc75580251"/>
      <w:bookmarkStart w:id="14504" w:name="_Toc75672889"/>
      <w:bookmarkStart w:id="14505" w:name="_Toc90173435"/>
      <w:bookmarkStart w:id="14506" w:name="_Toc121277706"/>
      <w:bookmarkStart w:id="14507" w:name="_Toc121277947"/>
      <w:bookmarkStart w:id="14508" w:name="_Toc121278204"/>
      <w:bookmarkStart w:id="14509" w:name="_Toc121278511"/>
      <w:bookmarkStart w:id="14510" w:name="_Toc121278758"/>
      <w:bookmarkStart w:id="14511" w:name="_Toc139425640"/>
      <w:bookmarkStart w:id="14512" w:name="_Toc139426341"/>
      <w:bookmarkStart w:id="14513" w:name="_Toc139426593"/>
      <w:bookmarkStart w:id="14514" w:name="_Toc139426848"/>
      <w:bookmarkStart w:id="14515" w:name="_Toc203381302"/>
      <w:bookmarkStart w:id="14516" w:name="_Toc235939049"/>
      <w:bookmarkStart w:id="14517" w:name="_Toc264978720"/>
      <w:bookmarkStart w:id="14518" w:name="_Toc301874664"/>
      <w:bookmarkStart w:id="14519" w:name="_Toc301874924"/>
      <w:bookmarkStart w:id="14520" w:name="_Toc301875184"/>
      <w:bookmarkStart w:id="14521" w:name="_Toc301875579"/>
      <w:bookmarkStart w:id="14522" w:name="_Toc301876438"/>
      <w:bookmarkStart w:id="14523" w:name="_Toc301876702"/>
      <w:bookmarkStart w:id="14524" w:name="_Toc301878076"/>
      <w:bookmarkStart w:id="14525" w:name="_Toc308011149"/>
      <w:bookmarkStart w:id="14526" w:name="_Toc308614838"/>
      <w:bookmarkStart w:id="14527" w:name="_Toc334017709"/>
      <w:bookmarkStart w:id="14528" w:name="_Toc334018035"/>
      <w:bookmarkStart w:id="14529" w:name="_Toc334018241"/>
      <w:bookmarkStart w:id="14530" w:name="_Toc334018725"/>
      <w:bookmarkStart w:id="14531" w:name="_Toc334018999"/>
      <w:bookmarkStart w:id="14532" w:name="_Toc334019273"/>
      <w:bookmarkStart w:id="14533" w:name="_Toc334019637"/>
      <w:bookmarkStart w:id="14534" w:name="_Toc334019911"/>
      <w:bookmarkStart w:id="14535" w:name="_Toc334020460"/>
      <w:bookmarkStart w:id="14536" w:name="_Toc349143000"/>
      <w:bookmarkStart w:id="14537" w:name="_Toc349143270"/>
      <w:bookmarkStart w:id="14538" w:name="_Toc349144360"/>
      <w:bookmarkStart w:id="14539" w:name="_Toc360103967"/>
      <w:bookmarkStart w:id="14540" w:name="_Toc360104203"/>
      <w:bookmarkStart w:id="14541" w:name="_Toc360104529"/>
      <w:bookmarkStart w:id="14542" w:name="_Toc360105502"/>
      <w:bookmarkStart w:id="14543" w:name="_Toc360106066"/>
      <w:bookmarkStart w:id="14544" w:name="_Toc360106620"/>
      <w:bookmarkStart w:id="14545" w:name="_Toc360107783"/>
      <w:bookmarkStart w:id="14546" w:name="_Toc360108049"/>
      <w:bookmarkStart w:id="14547" w:name="_Toc360109287"/>
      <w:bookmarkStart w:id="14548" w:name="_Toc360109660"/>
      <w:bookmarkStart w:id="14549" w:name="_Toc360110138"/>
      <w:bookmarkStart w:id="14550" w:name="_Toc360110633"/>
      <w:bookmarkStart w:id="14551" w:name="_Toc360110878"/>
      <w:bookmarkStart w:id="14552" w:name="_Toc360111125"/>
      <w:bookmarkStart w:id="14553" w:name="_Toc360111369"/>
      <w:bookmarkStart w:id="14554" w:name="_Toc360111857"/>
      <w:bookmarkStart w:id="14555" w:name="_Toc360112100"/>
      <w:bookmarkStart w:id="14556" w:name="_Toc373827790"/>
      <w:bookmarkStart w:id="14557" w:name="_Toc373828576"/>
      <w:bookmarkStart w:id="14558" w:name="_Toc373828867"/>
      <w:bookmarkStart w:id="14559" w:name="_Toc389053726"/>
      <w:bookmarkStart w:id="14560" w:name="_Toc484175357"/>
      <w:bookmarkStart w:id="14561" w:name="_Toc484176001"/>
      <w:bookmarkStart w:id="14562" w:name="_Toc492554403"/>
      <w:bookmarkStart w:id="14563" w:name="_Toc8901330"/>
      <w:r w:rsidRPr="00BC3E10">
        <w:rPr>
          <w:noProof/>
          <w:sz w:val="32"/>
          <w:szCs w:val="32"/>
        </w:rPr>
        <w:lastRenderedPageBreak/>
        <w:drawing>
          <wp:anchor distT="0" distB="0" distL="114300" distR="114300" simplePos="0" relativeHeight="251993088" behindDoc="0" locked="0" layoutInCell="1" allowOverlap="1" wp14:anchorId="2F143D7D" wp14:editId="655F43DC">
            <wp:simplePos x="0" y="0"/>
            <wp:positionH relativeFrom="column">
              <wp:posOffset>-1036320</wp:posOffset>
            </wp:positionH>
            <wp:positionV relativeFrom="paragraph">
              <wp:posOffset>-19050</wp:posOffset>
            </wp:positionV>
            <wp:extent cx="953770" cy="953770"/>
            <wp:effectExtent l="0" t="0" r="0" b="0"/>
            <wp:wrapNone/>
            <wp:docPr id="2196" name="Image 2196" descr="C:\mesdocs\Dropbox\Portail des fiscalistes\FISCALITÉuqtr.ca\Réseaux sociaux-Partagez\NouveauSiteWeb-2014\CapsuleVideoYT-pourCFE.pn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F4C" w:rsidRPr="00BB5BA2">
        <w:t>Taux d’</w:t>
      </w:r>
      <w:r w:rsidR="00A93E59" w:rsidRPr="00BB5BA2">
        <w:t>imposition</w:t>
      </w:r>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r w:rsidR="00CD14B7">
        <w:t xml:space="preserve"> 201</w:t>
      </w:r>
      <w:bookmarkEnd w:id="14560"/>
      <w:bookmarkEnd w:id="14561"/>
      <w:bookmarkEnd w:id="14562"/>
      <w:r w:rsidR="00676835">
        <w:t>9</w:t>
      </w:r>
      <w:bookmarkEnd w:id="14563"/>
    </w:p>
    <w:p w14:paraId="689BCDFC" w14:textId="77777777" w:rsidR="00825F4C" w:rsidRPr="00BB5BA2" w:rsidRDefault="00825F4C" w:rsidP="00825F4C"/>
    <w:tbl>
      <w:tblPr>
        <w:tblW w:w="8897" w:type="dxa"/>
        <w:tblLook w:val="01E0" w:firstRow="1" w:lastRow="1" w:firstColumn="1" w:lastColumn="1" w:noHBand="0" w:noVBand="0"/>
      </w:tblPr>
      <w:tblGrid>
        <w:gridCol w:w="2376"/>
        <w:gridCol w:w="1620"/>
        <w:gridCol w:w="916"/>
        <w:gridCol w:w="2426"/>
        <w:gridCol w:w="1559"/>
      </w:tblGrid>
      <w:tr w:rsidR="00D94179" w:rsidRPr="00BB5BA2" w14:paraId="2F68ECF9" w14:textId="77777777" w:rsidTr="00904C82">
        <w:tc>
          <w:tcPr>
            <w:tcW w:w="3996" w:type="dxa"/>
            <w:gridSpan w:val="2"/>
            <w:tcBorders>
              <w:top w:val="single" w:sz="4" w:space="0" w:color="auto"/>
              <w:left w:val="single" w:sz="4" w:space="0" w:color="auto"/>
              <w:bottom w:val="single" w:sz="4" w:space="0" w:color="auto"/>
              <w:right w:val="single" w:sz="4" w:space="0" w:color="auto"/>
            </w:tcBorders>
            <w:vAlign w:val="center"/>
          </w:tcPr>
          <w:p w14:paraId="3A590417" w14:textId="199D9035" w:rsidR="005307DC" w:rsidRPr="00A130E3" w:rsidRDefault="00D94179" w:rsidP="00904C82">
            <w:pPr>
              <w:pStyle w:val="PuceCarCar"/>
              <w:numPr>
                <w:ilvl w:val="0"/>
                <w:numId w:val="0"/>
              </w:numPr>
              <w:spacing w:before="0"/>
              <w:jc w:val="center"/>
              <w:rPr>
                <w:b/>
              </w:rPr>
            </w:pPr>
            <w:r w:rsidRPr="00A130E3">
              <w:rPr>
                <w:b/>
              </w:rPr>
              <w:t>Fédéral</w:t>
            </w:r>
          </w:p>
        </w:tc>
        <w:tc>
          <w:tcPr>
            <w:tcW w:w="916" w:type="dxa"/>
            <w:tcBorders>
              <w:top w:val="single" w:sz="4" w:space="0" w:color="auto"/>
              <w:left w:val="single" w:sz="4" w:space="0" w:color="auto"/>
              <w:right w:val="single" w:sz="4" w:space="0" w:color="auto"/>
            </w:tcBorders>
          </w:tcPr>
          <w:p w14:paraId="21506264" w14:textId="77777777" w:rsidR="00D94179" w:rsidRPr="00BB5BA2" w:rsidRDefault="00D94179" w:rsidP="00904C82">
            <w:pPr>
              <w:pStyle w:val="PuceCarCar"/>
              <w:numPr>
                <w:ilvl w:val="0"/>
                <w:numId w:val="0"/>
              </w:numPr>
              <w:spacing w:before="0"/>
              <w:jc w:val="center"/>
            </w:pPr>
          </w:p>
        </w:tc>
        <w:tc>
          <w:tcPr>
            <w:tcW w:w="3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257FB" w14:textId="77777777" w:rsidR="00D94179" w:rsidRPr="002F514F" w:rsidRDefault="000F79AC" w:rsidP="00904C82">
            <w:pPr>
              <w:pStyle w:val="PuceCarCar"/>
              <w:numPr>
                <w:ilvl w:val="0"/>
                <w:numId w:val="0"/>
              </w:numPr>
              <w:spacing w:before="0"/>
              <w:jc w:val="center"/>
              <w:rPr>
                <w:sz w:val="22"/>
                <w:szCs w:val="22"/>
              </w:rPr>
            </w:pPr>
            <w:r w:rsidRPr="002F514F">
              <w:rPr>
                <w:sz w:val="22"/>
                <w:szCs w:val="22"/>
              </w:rPr>
              <w:t>Provincial (</w:t>
            </w:r>
            <w:r w:rsidR="00D94179" w:rsidRPr="002F514F">
              <w:rPr>
                <w:sz w:val="22"/>
                <w:szCs w:val="22"/>
              </w:rPr>
              <w:t>Québec</w:t>
            </w:r>
            <w:r w:rsidRPr="002F514F">
              <w:rPr>
                <w:sz w:val="22"/>
                <w:szCs w:val="22"/>
              </w:rPr>
              <w:t>)</w:t>
            </w:r>
          </w:p>
          <w:p w14:paraId="23DB4EC0" w14:textId="49F84CF4" w:rsidR="002F514F" w:rsidRPr="002F514F" w:rsidRDefault="006D1477" w:rsidP="00904C82">
            <w:pPr>
              <w:pStyle w:val="PuceCarCar"/>
              <w:numPr>
                <w:ilvl w:val="0"/>
                <w:numId w:val="0"/>
              </w:numPr>
              <w:spacing w:before="0"/>
              <w:jc w:val="center"/>
              <w:rPr>
                <w:sz w:val="22"/>
                <w:szCs w:val="22"/>
              </w:rPr>
            </w:pPr>
            <w:r>
              <w:rPr>
                <w:sz w:val="22"/>
                <w:szCs w:val="22"/>
              </w:rPr>
              <w:t>[</w:t>
            </w:r>
            <w:r w:rsidR="002F514F" w:rsidRPr="002F514F">
              <w:rPr>
                <w:sz w:val="22"/>
                <w:szCs w:val="22"/>
              </w:rPr>
              <w:t>à titre informatif seulement</w:t>
            </w:r>
            <w:r>
              <w:rPr>
                <w:sz w:val="22"/>
                <w:szCs w:val="22"/>
              </w:rPr>
              <w:t>]</w:t>
            </w:r>
          </w:p>
        </w:tc>
      </w:tr>
      <w:tr w:rsidR="00D94179" w:rsidRPr="00BB5BA2" w14:paraId="35BE623B" w14:textId="77777777" w:rsidTr="00904C82">
        <w:tc>
          <w:tcPr>
            <w:tcW w:w="2376" w:type="dxa"/>
            <w:tcBorders>
              <w:top w:val="single" w:sz="4" w:space="0" w:color="auto"/>
              <w:bottom w:val="single" w:sz="4" w:space="0" w:color="auto"/>
            </w:tcBorders>
            <w:vAlign w:val="bottom"/>
          </w:tcPr>
          <w:p w14:paraId="6757E266" w14:textId="77777777" w:rsidR="00D94179" w:rsidRPr="00A130E3" w:rsidRDefault="00D94179" w:rsidP="009D0670">
            <w:pPr>
              <w:pStyle w:val="PuceCarCar"/>
              <w:numPr>
                <w:ilvl w:val="0"/>
                <w:numId w:val="0"/>
              </w:numPr>
              <w:jc w:val="center"/>
              <w:rPr>
                <w:b/>
              </w:rPr>
            </w:pPr>
            <w:r w:rsidRPr="00A130E3">
              <w:rPr>
                <w:b/>
              </w:rPr>
              <w:t>Revenu imposable ($)</w:t>
            </w:r>
          </w:p>
        </w:tc>
        <w:tc>
          <w:tcPr>
            <w:tcW w:w="1620" w:type="dxa"/>
            <w:tcBorders>
              <w:top w:val="single" w:sz="4" w:space="0" w:color="auto"/>
              <w:bottom w:val="single" w:sz="4" w:space="0" w:color="auto"/>
            </w:tcBorders>
            <w:vAlign w:val="bottom"/>
          </w:tcPr>
          <w:p w14:paraId="31954A02" w14:textId="77777777" w:rsidR="00D94179" w:rsidRPr="00A130E3" w:rsidRDefault="00D94179" w:rsidP="009D0670">
            <w:pPr>
              <w:pStyle w:val="PuceCarCar"/>
              <w:numPr>
                <w:ilvl w:val="0"/>
                <w:numId w:val="0"/>
              </w:numPr>
              <w:jc w:val="center"/>
              <w:rPr>
                <w:b/>
              </w:rPr>
            </w:pPr>
            <w:r w:rsidRPr="00A130E3">
              <w:rPr>
                <w:b/>
              </w:rPr>
              <w:t>Taux d’imposition</w:t>
            </w:r>
          </w:p>
        </w:tc>
        <w:tc>
          <w:tcPr>
            <w:tcW w:w="916" w:type="dxa"/>
            <w:vAlign w:val="bottom"/>
          </w:tcPr>
          <w:p w14:paraId="4744F83B" w14:textId="77777777" w:rsidR="00D94179" w:rsidRPr="00BB5BA2" w:rsidRDefault="00D94179" w:rsidP="009D0670">
            <w:pPr>
              <w:pStyle w:val="PuceCarCar"/>
              <w:numPr>
                <w:ilvl w:val="0"/>
                <w:numId w:val="0"/>
              </w:numPr>
              <w:jc w:val="center"/>
            </w:pPr>
          </w:p>
        </w:tc>
        <w:tc>
          <w:tcPr>
            <w:tcW w:w="2426" w:type="dxa"/>
            <w:tcBorders>
              <w:bottom w:val="single" w:sz="4" w:space="0" w:color="auto"/>
            </w:tcBorders>
            <w:shd w:val="clear" w:color="auto" w:fill="D9D9D9" w:themeFill="background1" w:themeFillShade="D9"/>
            <w:vAlign w:val="bottom"/>
          </w:tcPr>
          <w:p w14:paraId="3BF3D08B" w14:textId="7C9F2B34" w:rsidR="00D94179" w:rsidRPr="002F514F" w:rsidRDefault="00D94179" w:rsidP="009D0670">
            <w:pPr>
              <w:pStyle w:val="PuceCarCar"/>
              <w:numPr>
                <w:ilvl w:val="0"/>
                <w:numId w:val="0"/>
              </w:numPr>
              <w:jc w:val="center"/>
              <w:rPr>
                <w:sz w:val="22"/>
                <w:szCs w:val="22"/>
              </w:rPr>
            </w:pPr>
            <w:r w:rsidRPr="002F514F">
              <w:rPr>
                <w:sz w:val="22"/>
                <w:szCs w:val="22"/>
              </w:rPr>
              <w:t xml:space="preserve">Revenu </w:t>
            </w:r>
            <w:r w:rsidR="00EA4F7E">
              <w:rPr>
                <w:sz w:val="22"/>
                <w:szCs w:val="22"/>
              </w:rPr>
              <w:t>imposable</w:t>
            </w:r>
            <w:r w:rsidR="00EA4F7E">
              <w:rPr>
                <w:sz w:val="22"/>
                <w:szCs w:val="22"/>
              </w:rPr>
              <w:br/>
            </w:r>
            <w:r w:rsidRPr="002F514F">
              <w:rPr>
                <w:sz w:val="22"/>
                <w:szCs w:val="22"/>
              </w:rPr>
              <w:t>($)</w:t>
            </w:r>
          </w:p>
        </w:tc>
        <w:tc>
          <w:tcPr>
            <w:tcW w:w="1559" w:type="dxa"/>
            <w:tcBorders>
              <w:bottom w:val="single" w:sz="4" w:space="0" w:color="auto"/>
            </w:tcBorders>
            <w:shd w:val="clear" w:color="auto" w:fill="D9D9D9" w:themeFill="background1" w:themeFillShade="D9"/>
            <w:vAlign w:val="bottom"/>
          </w:tcPr>
          <w:p w14:paraId="1394278F" w14:textId="77777777" w:rsidR="00D94179" w:rsidRPr="002F514F" w:rsidRDefault="00D94179" w:rsidP="009D0670">
            <w:pPr>
              <w:pStyle w:val="PuceCarCar"/>
              <w:numPr>
                <w:ilvl w:val="0"/>
                <w:numId w:val="0"/>
              </w:numPr>
              <w:jc w:val="center"/>
              <w:rPr>
                <w:sz w:val="22"/>
                <w:szCs w:val="22"/>
              </w:rPr>
            </w:pPr>
            <w:r w:rsidRPr="002F514F">
              <w:rPr>
                <w:sz w:val="22"/>
                <w:szCs w:val="22"/>
              </w:rPr>
              <w:t>Taux d’imposition</w:t>
            </w:r>
          </w:p>
        </w:tc>
      </w:tr>
      <w:tr w:rsidR="00D94179" w:rsidRPr="00BB5BA2" w14:paraId="02B87BD7" w14:textId="77777777" w:rsidTr="00661902">
        <w:tc>
          <w:tcPr>
            <w:tcW w:w="2376" w:type="dxa"/>
            <w:tcBorders>
              <w:top w:val="single" w:sz="4" w:space="0" w:color="auto"/>
            </w:tcBorders>
          </w:tcPr>
          <w:p w14:paraId="63CB3DA2" w14:textId="727E4723" w:rsidR="00D94179" w:rsidRPr="00A130E3" w:rsidRDefault="008F3864" w:rsidP="00D87099">
            <w:pPr>
              <w:pStyle w:val="PuceCarCar"/>
              <w:numPr>
                <w:ilvl w:val="0"/>
                <w:numId w:val="0"/>
              </w:numPr>
              <w:jc w:val="center"/>
              <w:rPr>
                <w:b/>
              </w:rPr>
            </w:pPr>
            <w:r w:rsidRPr="00A130E3">
              <w:rPr>
                <w:b/>
              </w:rPr>
              <w:t xml:space="preserve">de </w:t>
            </w:r>
            <w:r w:rsidR="00A66B0C" w:rsidRPr="00A130E3">
              <w:rPr>
                <w:b/>
              </w:rPr>
              <w:t>0</w:t>
            </w:r>
            <w:r w:rsidR="00416BCC" w:rsidRPr="00A130E3">
              <w:rPr>
                <w:b/>
              </w:rPr>
              <w:t xml:space="preserve"> </w:t>
            </w:r>
            <w:r w:rsidRPr="00A130E3">
              <w:rPr>
                <w:b/>
              </w:rPr>
              <w:t>à</w:t>
            </w:r>
            <w:r w:rsidR="00416BCC" w:rsidRPr="00A130E3">
              <w:rPr>
                <w:b/>
              </w:rPr>
              <w:t xml:space="preserve"> </w:t>
            </w:r>
            <w:r w:rsidR="00D87099">
              <w:rPr>
                <w:b/>
              </w:rPr>
              <w:t>47</w:t>
            </w:r>
            <w:r w:rsidR="007B45C6" w:rsidRPr="00A130E3">
              <w:rPr>
                <w:b/>
              </w:rPr>
              <w:t> </w:t>
            </w:r>
            <w:r w:rsidR="00D87099">
              <w:rPr>
                <w:b/>
              </w:rPr>
              <w:t>630</w:t>
            </w:r>
          </w:p>
        </w:tc>
        <w:tc>
          <w:tcPr>
            <w:tcW w:w="1620" w:type="dxa"/>
          </w:tcPr>
          <w:p w14:paraId="070865A5" w14:textId="757F3CAE" w:rsidR="00D94179" w:rsidRPr="00A130E3" w:rsidRDefault="004A09D2" w:rsidP="001D1FB7">
            <w:pPr>
              <w:pStyle w:val="PuceCarCar"/>
              <w:numPr>
                <w:ilvl w:val="0"/>
                <w:numId w:val="0"/>
              </w:numPr>
              <w:jc w:val="center"/>
              <w:rPr>
                <w:b/>
              </w:rPr>
            </w:pPr>
            <w:r w:rsidRPr="00A130E3">
              <w:rPr>
                <w:b/>
              </w:rPr>
              <w:t xml:space="preserve"> </w:t>
            </w:r>
            <w:r w:rsidR="00FB2A9F" w:rsidRPr="00A130E3">
              <w:rPr>
                <w:b/>
              </w:rPr>
              <w:t>15</w:t>
            </w:r>
            <w:r w:rsidR="00D94179" w:rsidRPr="00A130E3">
              <w:rPr>
                <w:b/>
              </w:rPr>
              <w:t> %</w:t>
            </w:r>
          </w:p>
        </w:tc>
        <w:tc>
          <w:tcPr>
            <w:tcW w:w="916" w:type="dxa"/>
            <w:tcBorders>
              <w:top w:val="single" w:sz="4" w:space="0" w:color="auto"/>
            </w:tcBorders>
          </w:tcPr>
          <w:p w14:paraId="68300CBB" w14:textId="77777777" w:rsidR="00D94179" w:rsidRPr="003B109E" w:rsidRDefault="00D94179" w:rsidP="001D1FB7">
            <w:pPr>
              <w:pStyle w:val="PuceCarCar"/>
              <w:numPr>
                <w:ilvl w:val="0"/>
                <w:numId w:val="0"/>
              </w:numPr>
              <w:jc w:val="center"/>
              <w:rPr>
                <w:highlight w:val="yellow"/>
              </w:rPr>
            </w:pPr>
          </w:p>
        </w:tc>
        <w:tc>
          <w:tcPr>
            <w:tcW w:w="2426" w:type="dxa"/>
            <w:tcBorders>
              <w:top w:val="single" w:sz="4" w:space="0" w:color="auto"/>
            </w:tcBorders>
            <w:shd w:val="clear" w:color="auto" w:fill="D9D9D9" w:themeFill="background1" w:themeFillShade="D9"/>
          </w:tcPr>
          <w:p w14:paraId="16655F11" w14:textId="4EE8DCAE" w:rsidR="00D94179" w:rsidRPr="00F35F89" w:rsidRDefault="005B0A02" w:rsidP="00676835">
            <w:pPr>
              <w:pStyle w:val="PuceCarCar"/>
              <w:numPr>
                <w:ilvl w:val="0"/>
                <w:numId w:val="0"/>
              </w:numPr>
              <w:jc w:val="center"/>
              <w:rPr>
                <w:sz w:val="22"/>
                <w:szCs w:val="22"/>
              </w:rPr>
            </w:pPr>
            <w:r>
              <w:rPr>
                <w:sz w:val="22"/>
                <w:szCs w:val="22"/>
              </w:rPr>
              <w:t xml:space="preserve">de </w:t>
            </w:r>
            <w:r w:rsidR="00F10DDE" w:rsidRPr="00F35F89">
              <w:rPr>
                <w:sz w:val="22"/>
                <w:szCs w:val="22"/>
              </w:rPr>
              <w:t>0</w:t>
            </w:r>
            <w:r w:rsidR="00416BCC" w:rsidRPr="00F35F89">
              <w:rPr>
                <w:sz w:val="22"/>
                <w:szCs w:val="22"/>
              </w:rPr>
              <w:t xml:space="preserve"> </w:t>
            </w:r>
            <w:r>
              <w:rPr>
                <w:sz w:val="22"/>
                <w:szCs w:val="22"/>
              </w:rPr>
              <w:t>à</w:t>
            </w:r>
            <w:r w:rsidR="00416BCC" w:rsidRPr="00F35F89">
              <w:rPr>
                <w:sz w:val="22"/>
                <w:szCs w:val="22"/>
              </w:rPr>
              <w:t xml:space="preserve"> </w:t>
            </w:r>
            <w:r>
              <w:rPr>
                <w:sz w:val="22"/>
                <w:szCs w:val="22"/>
              </w:rPr>
              <w:t>43</w:t>
            </w:r>
            <w:r w:rsidR="00F53518" w:rsidRPr="00F35F89">
              <w:rPr>
                <w:sz w:val="22"/>
                <w:szCs w:val="22"/>
              </w:rPr>
              <w:t> </w:t>
            </w:r>
            <w:r w:rsidR="00676835">
              <w:rPr>
                <w:sz w:val="22"/>
                <w:szCs w:val="22"/>
              </w:rPr>
              <w:t>790</w:t>
            </w:r>
          </w:p>
        </w:tc>
        <w:tc>
          <w:tcPr>
            <w:tcW w:w="1559" w:type="dxa"/>
            <w:shd w:val="clear" w:color="auto" w:fill="D9D9D9" w:themeFill="background1" w:themeFillShade="D9"/>
          </w:tcPr>
          <w:p w14:paraId="49FCCFB0" w14:textId="32FE67CD" w:rsidR="00D94179" w:rsidRPr="00F35F89" w:rsidRDefault="00012030" w:rsidP="00654B5D">
            <w:pPr>
              <w:pStyle w:val="PuceCarCar"/>
              <w:numPr>
                <w:ilvl w:val="0"/>
                <w:numId w:val="0"/>
              </w:numPr>
              <w:jc w:val="center"/>
              <w:rPr>
                <w:sz w:val="22"/>
                <w:szCs w:val="22"/>
              </w:rPr>
            </w:pPr>
            <w:r w:rsidRPr="00F35F89">
              <w:rPr>
                <w:sz w:val="22"/>
                <w:szCs w:val="22"/>
              </w:rPr>
              <w:t xml:space="preserve"> </w:t>
            </w:r>
            <w:r w:rsidR="004B1A74" w:rsidRPr="00F35F89">
              <w:rPr>
                <w:sz w:val="22"/>
                <w:szCs w:val="22"/>
              </w:rPr>
              <w:t>1</w:t>
            </w:r>
            <w:r w:rsidR="00654B5D">
              <w:rPr>
                <w:sz w:val="22"/>
                <w:szCs w:val="22"/>
              </w:rPr>
              <w:t>5</w:t>
            </w:r>
            <w:r w:rsidR="004B1A74" w:rsidRPr="00F35F89">
              <w:rPr>
                <w:sz w:val="22"/>
                <w:szCs w:val="22"/>
              </w:rPr>
              <w:t> </w:t>
            </w:r>
            <w:r w:rsidR="00D94179" w:rsidRPr="00F35F89">
              <w:rPr>
                <w:sz w:val="22"/>
                <w:szCs w:val="22"/>
              </w:rPr>
              <w:t>%</w:t>
            </w:r>
          </w:p>
        </w:tc>
      </w:tr>
      <w:tr w:rsidR="00D94179" w:rsidRPr="00BB5BA2" w14:paraId="7AB5B52D" w14:textId="77777777" w:rsidTr="00661902">
        <w:tc>
          <w:tcPr>
            <w:tcW w:w="2376" w:type="dxa"/>
          </w:tcPr>
          <w:p w14:paraId="7A73A5F8" w14:textId="1F779700" w:rsidR="00D94179" w:rsidRPr="00A130E3" w:rsidRDefault="008F3864" w:rsidP="00D87099">
            <w:pPr>
              <w:pStyle w:val="PuceCarCar"/>
              <w:numPr>
                <w:ilvl w:val="0"/>
                <w:numId w:val="0"/>
              </w:numPr>
              <w:jc w:val="center"/>
              <w:rPr>
                <w:b/>
              </w:rPr>
            </w:pPr>
            <w:r w:rsidRPr="00A130E3">
              <w:rPr>
                <w:b/>
              </w:rPr>
              <w:t xml:space="preserve">de </w:t>
            </w:r>
            <w:r w:rsidR="00D87099">
              <w:rPr>
                <w:b/>
              </w:rPr>
              <w:t>47</w:t>
            </w:r>
            <w:r w:rsidR="004C2906" w:rsidRPr="00A130E3">
              <w:rPr>
                <w:b/>
              </w:rPr>
              <w:t> </w:t>
            </w:r>
            <w:r w:rsidR="00D87099">
              <w:rPr>
                <w:b/>
              </w:rPr>
              <w:t>631</w:t>
            </w:r>
            <w:r w:rsidR="004C2906" w:rsidRPr="00A130E3">
              <w:rPr>
                <w:b/>
              </w:rPr>
              <w:t xml:space="preserve"> </w:t>
            </w:r>
            <w:r w:rsidRPr="00A130E3">
              <w:rPr>
                <w:b/>
              </w:rPr>
              <w:t xml:space="preserve">à </w:t>
            </w:r>
            <w:r w:rsidR="00D87099">
              <w:rPr>
                <w:b/>
              </w:rPr>
              <w:t>95</w:t>
            </w:r>
            <w:r w:rsidR="007B45C6" w:rsidRPr="00A130E3">
              <w:rPr>
                <w:b/>
              </w:rPr>
              <w:t> </w:t>
            </w:r>
            <w:r w:rsidR="00D87099">
              <w:rPr>
                <w:b/>
              </w:rPr>
              <w:t>259</w:t>
            </w:r>
          </w:p>
        </w:tc>
        <w:tc>
          <w:tcPr>
            <w:tcW w:w="1620" w:type="dxa"/>
          </w:tcPr>
          <w:p w14:paraId="41B30425" w14:textId="3E49445A" w:rsidR="00D94179" w:rsidRPr="00A130E3" w:rsidRDefault="00012030" w:rsidP="00F8183C">
            <w:pPr>
              <w:pStyle w:val="PuceCarCar"/>
              <w:numPr>
                <w:ilvl w:val="0"/>
                <w:numId w:val="0"/>
              </w:numPr>
              <w:jc w:val="center"/>
              <w:rPr>
                <w:b/>
              </w:rPr>
            </w:pPr>
            <w:r w:rsidRPr="00A130E3">
              <w:rPr>
                <w:b/>
              </w:rPr>
              <w:t xml:space="preserve">    </w:t>
            </w:r>
            <w:bookmarkStart w:id="14564" w:name="_GoBack"/>
            <w:bookmarkEnd w:id="14564"/>
            <w:r w:rsidR="004B1A74" w:rsidRPr="00A130E3">
              <w:rPr>
                <w:b/>
              </w:rPr>
              <w:t>2</w:t>
            </w:r>
            <w:r w:rsidR="00F8183C" w:rsidRPr="00A130E3">
              <w:rPr>
                <w:b/>
              </w:rPr>
              <w:t>0,5</w:t>
            </w:r>
            <w:r w:rsidR="004B1A74" w:rsidRPr="00A130E3">
              <w:rPr>
                <w:b/>
              </w:rPr>
              <w:t> </w:t>
            </w:r>
            <w:r w:rsidR="00D94179" w:rsidRPr="00A130E3">
              <w:rPr>
                <w:b/>
              </w:rPr>
              <w:t>%</w:t>
            </w:r>
          </w:p>
        </w:tc>
        <w:tc>
          <w:tcPr>
            <w:tcW w:w="916" w:type="dxa"/>
          </w:tcPr>
          <w:p w14:paraId="0BB2E353" w14:textId="77777777" w:rsidR="00D94179" w:rsidRPr="003B109E" w:rsidRDefault="00D94179" w:rsidP="001D1FB7">
            <w:pPr>
              <w:pStyle w:val="PuceCarCar"/>
              <w:numPr>
                <w:ilvl w:val="0"/>
                <w:numId w:val="0"/>
              </w:numPr>
              <w:jc w:val="center"/>
              <w:rPr>
                <w:highlight w:val="yellow"/>
              </w:rPr>
            </w:pPr>
          </w:p>
        </w:tc>
        <w:tc>
          <w:tcPr>
            <w:tcW w:w="2426" w:type="dxa"/>
            <w:shd w:val="clear" w:color="auto" w:fill="D9D9D9" w:themeFill="background1" w:themeFillShade="D9"/>
          </w:tcPr>
          <w:p w14:paraId="68C79F7F" w14:textId="10CF9F13" w:rsidR="00D94179" w:rsidRPr="00F35F89" w:rsidRDefault="005B0A02" w:rsidP="00676835">
            <w:pPr>
              <w:pStyle w:val="PuceCarCar"/>
              <w:numPr>
                <w:ilvl w:val="0"/>
                <w:numId w:val="0"/>
              </w:numPr>
              <w:jc w:val="center"/>
              <w:rPr>
                <w:sz w:val="22"/>
                <w:szCs w:val="22"/>
              </w:rPr>
            </w:pPr>
            <w:r>
              <w:rPr>
                <w:sz w:val="22"/>
                <w:szCs w:val="22"/>
              </w:rPr>
              <w:t>de 43</w:t>
            </w:r>
            <w:r w:rsidR="007B45C6" w:rsidRPr="00F35F89">
              <w:rPr>
                <w:sz w:val="22"/>
                <w:szCs w:val="22"/>
              </w:rPr>
              <w:t> </w:t>
            </w:r>
            <w:r w:rsidR="00676835">
              <w:rPr>
                <w:sz w:val="22"/>
                <w:szCs w:val="22"/>
              </w:rPr>
              <w:t>791</w:t>
            </w:r>
            <w:r w:rsidR="007B45C6" w:rsidRPr="00F35F89">
              <w:rPr>
                <w:sz w:val="22"/>
                <w:szCs w:val="22"/>
              </w:rPr>
              <w:t xml:space="preserve"> </w:t>
            </w:r>
            <w:r>
              <w:rPr>
                <w:sz w:val="22"/>
                <w:szCs w:val="22"/>
              </w:rPr>
              <w:t xml:space="preserve">à </w:t>
            </w:r>
            <w:r w:rsidR="00676835">
              <w:rPr>
                <w:sz w:val="22"/>
                <w:szCs w:val="22"/>
              </w:rPr>
              <w:t>87</w:t>
            </w:r>
            <w:r w:rsidR="007B45C6" w:rsidRPr="00F35F89">
              <w:rPr>
                <w:sz w:val="22"/>
                <w:szCs w:val="22"/>
              </w:rPr>
              <w:t> </w:t>
            </w:r>
            <w:r w:rsidR="00676835">
              <w:rPr>
                <w:sz w:val="22"/>
                <w:szCs w:val="22"/>
              </w:rPr>
              <w:t>575</w:t>
            </w:r>
          </w:p>
        </w:tc>
        <w:tc>
          <w:tcPr>
            <w:tcW w:w="1559" w:type="dxa"/>
            <w:shd w:val="clear" w:color="auto" w:fill="D9D9D9" w:themeFill="background1" w:themeFillShade="D9"/>
          </w:tcPr>
          <w:p w14:paraId="4D3EBBC1" w14:textId="15A5721D" w:rsidR="00D94179" w:rsidRPr="00F35F89" w:rsidRDefault="00012030" w:rsidP="001D1FB7">
            <w:pPr>
              <w:pStyle w:val="PuceCarCar"/>
              <w:numPr>
                <w:ilvl w:val="0"/>
                <w:numId w:val="0"/>
              </w:numPr>
              <w:jc w:val="center"/>
              <w:rPr>
                <w:sz w:val="22"/>
                <w:szCs w:val="22"/>
              </w:rPr>
            </w:pPr>
            <w:r w:rsidRPr="00F35F89">
              <w:rPr>
                <w:sz w:val="22"/>
                <w:szCs w:val="22"/>
              </w:rPr>
              <w:t xml:space="preserve"> </w:t>
            </w:r>
            <w:r w:rsidR="004B1A74" w:rsidRPr="00F35F89">
              <w:rPr>
                <w:sz w:val="22"/>
                <w:szCs w:val="22"/>
              </w:rPr>
              <w:t>20 </w:t>
            </w:r>
            <w:r w:rsidR="00D94179" w:rsidRPr="00F35F89">
              <w:rPr>
                <w:sz w:val="22"/>
                <w:szCs w:val="22"/>
              </w:rPr>
              <w:t>%</w:t>
            </w:r>
          </w:p>
        </w:tc>
      </w:tr>
      <w:tr w:rsidR="00D94179" w:rsidRPr="00BB5BA2" w14:paraId="353B0BE8" w14:textId="77777777" w:rsidTr="00661902">
        <w:tc>
          <w:tcPr>
            <w:tcW w:w="2376" w:type="dxa"/>
          </w:tcPr>
          <w:p w14:paraId="27F465ED" w14:textId="091A6AB6" w:rsidR="00D94179" w:rsidRPr="00A130E3" w:rsidRDefault="008F3864" w:rsidP="00D87099">
            <w:pPr>
              <w:pStyle w:val="PuceCarCar"/>
              <w:numPr>
                <w:ilvl w:val="0"/>
                <w:numId w:val="0"/>
              </w:numPr>
              <w:jc w:val="center"/>
              <w:rPr>
                <w:b/>
              </w:rPr>
            </w:pPr>
            <w:r w:rsidRPr="00A130E3">
              <w:rPr>
                <w:b/>
              </w:rPr>
              <w:t xml:space="preserve">de </w:t>
            </w:r>
            <w:r w:rsidR="00D87099">
              <w:rPr>
                <w:b/>
              </w:rPr>
              <w:t>95</w:t>
            </w:r>
            <w:r w:rsidR="007B45C6" w:rsidRPr="00A130E3">
              <w:rPr>
                <w:b/>
              </w:rPr>
              <w:t> </w:t>
            </w:r>
            <w:r w:rsidR="00D87099">
              <w:rPr>
                <w:b/>
              </w:rPr>
              <w:t>260</w:t>
            </w:r>
            <w:r w:rsidR="00416BCC" w:rsidRPr="00A130E3">
              <w:rPr>
                <w:b/>
              </w:rPr>
              <w:t xml:space="preserve"> </w:t>
            </w:r>
            <w:r w:rsidRPr="00A130E3">
              <w:rPr>
                <w:b/>
              </w:rPr>
              <w:t xml:space="preserve">à </w:t>
            </w:r>
            <w:r w:rsidR="00D87099">
              <w:rPr>
                <w:b/>
              </w:rPr>
              <w:t>147</w:t>
            </w:r>
            <w:r w:rsidR="007B45C6" w:rsidRPr="00A130E3">
              <w:rPr>
                <w:b/>
              </w:rPr>
              <w:t> </w:t>
            </w:r>
            <w:r w:rsidR="00D87099">
              <w:rPr>
                <w:b/>
              </w:rPr>
              <w:t>667</w:t>
            </w:r>
          </w:p>
        </w:tc>
        <w:tc>
          <w:tcPr>
            <w:tcW w:w="1620" w:type="dxa"/>
          </w:tcPr>
          <w:p w14:paraId="65F70232" w14:textId="2D47D6F3" w:rsidR="00D94179" w:rsidRPr="00A130E3" w:rsidRDefault="004A09D2" w:rsidP="001D1FB7">
            <w:pPr>
              <w:pStyle w:val="PuceCarCar"/>
              <w:numPr>
                <w:ilvl w:val="0"/>
                <w:numId w:val="0"/>
              </w:numPr>
              <w:jc w:val="center"/>
              <w:rPr>
                <w:b/>
              </w:rPr>
            </w:pPr>
            <w:r w:rsidRPr="00A130E3">
              <w:rPr>
                <w:b/>
              </w:rPr>
              <w:t xml:space="preserve"> </w:t>
            </w:r>
            <w:r w:rsidR="004B1A74" w:rsidRPr="00A130E3">
              <w:rPr>
                <w:b/>
              </w:rPr>
              <w:t>26 </w:t>
            </w:r>
            <w:r w:rsidR="00D94179" w:rsidRPr="00A130E3">
              <w:rPr>
                <w:b/>
              </w:rPr>
              <w:t>%</w:t>
            </w:r>
          </w:p>
        </w:tc>
        <w:tc>
          <w:tcPr>
            <w:tcW w:w="916" w:type="dxa"/>
          </w:tcPr>
          <w:p w14:paraId="501C34D8" w14:textId="77777777" w:rsidR="00D94179" w:rsidRPr="003B109E" w:rsidRDefault="00D94179" w:rsidP="001D1FB7">
            <w:pPr>
              <w:pStyle w:val="PuceCarCar"/>
              <w:numPr>
                <w:ilvl w:val="0"/>
                <w:numId w:val="0"/>
              </w:numPr>
              <w:jc w:val="center"/>
              <w:rPr>
                <w:highlight w:val="yellow"/>
              </w:rPr>
            </w:pPr>
          </w:p>
        </w:tc>
        <w:tc>
          <w:tcPr>
            <w:tcW w:w="2426" w:type="dxa"/>
            <w:shd w:val="clear" w:color="auto" w:fill="D9D9D9" w:themeFill="background1" w:themeFillShade="D9"/>
          </w:tcPr>
          <w:p w14:paraId="652425E6" w14:textId="7D11B2CC" w:rsidR="00D94179" w:rsidRPr="00F35F89" w:rsidRDefault="005B0A02" w:rsidP="00676835">
            <w:pPr>
              <w:pStyle w:val="PuceCarCar"/>
              <w:numPr>
                <w:ilvl w:val="0"/>
                <w:numId w:val="0"/>
              </w:numPr>
              <w:jc w:val="center"/>
              <w:rPr>
                <w:sz w:val="22"/>
                <w:szCs w:val="22"/>
              </w:rPr>
            </w:pPr>
            <w:r>
              <w:rPr>
                <w:sz w:val="22"/>
                <w:szCs w:val="22"/>
              </w:rPr>
              <w:t xml:space="preserve">de </w:t>
            </w:r>
            <w:r w:rsidR="00676835">
              <w:rPr>
                <w:sz w:val="22"/>
                <w:szCs w:val="22"/>
              </w:rPr>
              <w:t>87</w:t>
            </w:r>
            <w:r w:rsidR="007B45C6" w:rsidRPr="00F35F89">
              <w:rPr>
                <w:sz w:val="22"/>
                <w:szCs w:val="22"/>
              </w:rPr>
              <w:t> </w:t>
            </w:r>
            <w:r w:rsidR="00676835">
              <w:rPr>
                <w:sz w:val="22"/>
                <w:szCs w:val="22"/>
              </w:rPr>
              <w:t>576</w:t>
            </w:r>
            <w:r w:rsidR="007B45C6" w:rsidRPr="00F35F89">
              <w:rPr>
                <w:sz w:val="22"/>
                <w:szCs w:val="22"/>
              </w:rPr>
              <w:t xml:space="preserve"> </w:t>
            </w:r>
            <w:r>
              <w:rPr>
                <w:sz w:val="22"/>
                <w:szCs w:val="22"/>
              </w:rPr>
              <w:t xml:space="preserve">à </w:t>
            </w:r>
            <w:r w:rsidR="00676835">
              <w:rPr>
                <w:sz w:val="22"/>
                <w:szCs w:val="22"/>
              </w:rPr>
              <w:t>106</w:t>
            </w:r>
            <w:r w:rsidR="007B45C6" w:rsidRPr="00F35F89">
              <w:rPr>
                <w:sz w:val="22"/>
                <w:szCs w:val="22"/>
              </w:rPr>
              <w:t> </w:t>
            </w:r>
            <w:r w:rsidR="00676835">
              <w:rPr>
                <w:sz w:val="22"/>
                <w:szCs w:val="22"/>
              </w:rPr>
              <w:t>555</w:t>
            </w:r>
          </w:p>
        </w:tc>
        <w:tc>
          <w:tcPr>
            <w:tcW w:w="1559" w:type="dxa"/>
            <w:shd w:val="clear" w:color="auto" w:fill="D9D9D9" w:themeFill="background1" w:themeFillShade="D9"/>
          </w:tcPr>
          <w:p w14:paraId="36CEC3D1" w14:textId="1D6FF913" w:rsidR="00D94179" w:rsidRPr="00F35F89" w:rsidRDefault="00012030" w:rsidP="001D1FB7">
            <w:pPr>
              <w:pStyle w:val="PuceCarCar"/>
              <w:numPr>
                <w:ilvl w:val="0"/>
                <w:numId w:val="0"/>
              </w:numPr>
              <w:jc w:val="center"/>
              <w:rPr>
                <w:sz w:val="22"/>
                <w:szCs w:val="22"/>
              </w:rPr>
            </w:pPr>
            <w:r w:rsidRPr="00F35F89">
              <w:rPr>
                <w:sz w:val="22"/>
                <w:szCs w:val="22"/>
              </w:rPr>
              <w:t xml:space="preserve"> </w:t>
            </w:r>
            <w:r w:rsidR="004B1A74" w:rsidRPr="00F35F89">
              <w:rPr>
                <w:sz w:val="22"/>
                <w:szCs w:val="22"/>
              </w:rPr>
              <w:t>24 </w:t>
            </w:r>
            <w:r w:rsidR="00D94179" w:rsidRPr="00F35F89">
              <w:rPr>
                <w:sz w:val="22"/>
                <w:szCs w:val="22"/>
              </w:rPr>
              <w:t>%</w:t>
            </w:r>
          </w:p>
        </w:tc>
      </w:tr>
      <w:tr w:rsidR="00D94179" w:rsidRPr="00BB5BA2" w14:paraId="188D203C" w14:textId="77777777" w:rsidTr="00661902">
        <w:tc>
          <w:tcPr>
            <w:tcW w:w="2376" w:type="dxa"/>
          </w:tcPr>
          <w:p w14:paraId="35449B19" w14:textId="515F69B9" w:rsidR="00D94179" w:rsidRPr="00A130E3" w:rsidRDefault="008F3864" w:rsidP="00D87099">
            <w:pPr>
              <w:pStyle w:val="PuceCarCar"/>
              <w:numPr>
                <w:ilvl w:val="0"/>
                <w:numId w:val="0"/>
              </w:numPr>
              <w:jc w:val="center"/>
              <w:rPr>
                <w:b/>
              </w:rPr>
            </w:pPr>
            <w:r w:rsidRPr="00A130E3">
              <w:rPr>
                <w:b/>
              </w:rPr>
              <w:t xml:space="preserve">de </w:t>
            </w:r>
            <w:r w:rsidR="00D87099">
              <w:rPr>
                <w:b/>
              </w:rPr>
              <w:t>147</w:t>
            </w:r>
            <w:r w:rsidR="007B45C6" w:rsidRPr="00A130E3">
              <w:rPr>
                <w:b/>
              </w:rPr>
              <w:t> </w:t>
            </w:r>
            <w:r w:rsidR="00D87099">
              <w:rPr>
                <w:b/>
              </w:rPr>
              <w:t>668</w:t>
            </w:r>
            <w:r w:rsidR="007B45C6" w:rsidRPr="00A130E3">
              <w:rPr>
                <w:b/>
              </w:rPr>
              <w:t xml:space="preserve"> </w:t>
            </w:r>
            <w:r w:rsidRPr="00A130E3">
              <w:rPr>
                <w:b/>
              </w:rPr>
              <w:t xml:space="preserve">à </w:t>
            </w:r>
            <w:r w:rsidR="00D87099">
              <w:rPr>
                <w:b/>
              </w:rPr>
              <w:t>210</w:t>
            </w:r>
            <w:r w:rsidR="00F8183C" w:rsidRPr="00A130E3">
              <w:rPr>
                <w:b/>
              </w:rPr>
              <w:t> </w:t>
            </w:r>
            <w:r w:rsidR="00D87099">
              <w:rPr>
                <w:b/>
              </w:rPr>
              <w:t>371</w:t>
            </w:r>
          </w:p>
        </w:tc>
        <w:tc>
          <w:tcPr>
            <w:tcW w:w="1620" w:type="dxa"/>
          </w:tcPr>
          <w:p w14:paraId="23FEE36D" w14:textId="380DE5CB" w:rsidR="00D94179" w:rsidRPr="00A130E3" w:rsidRDefault="004A09D2" w:rsidP="001D1FB7">
            <w:pPr>
              <w:pStyle w:val="PuceCarCar"/>
              <w:numPr>
                <w:ilvl w:val="0"/>
                <w:numId w:val="0"/>
              </w:numPr>
              <w:jc w:val="center"/>
              <w:rPr>
                <w:b/>
              </w:rPr>
            </w:pPr>
            <w:r w:rsidRPr="00A130E3">
              <w:rPr>
                <w:b/>
              </w:rPr>
              <w:t xml:space="preserve"> </w:t>
            </w:r>
            <w:r w:rsidR="004B1A74" w:rsidRPr="00A130E3">
              <w:rPr>
                <w:b/>
              </w:rPr>
              <w:t>29 </w:t>
            </w:r>
            <w:r w:rsidR="00D94179" w:rsidRPr="00A130E3">
              <w:rPr>
                <w:b/>
              </w:rPr>
              <w:t>%</w:t>
            </w:r>
          </w:p>
        </w:tc>
        <w:tc>
          <w:tcPr>
            <w:tcW w:w="916" w:type="dxa"/>
          </w:tcPr>
          <w:p w14:paraId="0467A22B" w14:textId="77777777" w:rsidR="00D94179" w:rsidRPr="003B109E" w:rsidRDefault="00D94179" w:rsidP="001D1FB7">
            <w:pPr>
              <w:pStyle w:val="PuceCarCar"/>
              <w:numPr>
                <w:ilvl w:val="0"/>
                <w:numId w:val="0"/>
              </w:numPr>
              <w:jc w:val="center"/>
              <w:rPr>
                <w:highlight w:val="yellow"/>
              </w:rPr>
            </w:pPr>
          </w:p>
        </w:tc>
        <w:tc>
          <w:tcPr>
            <w:tcW w:w="2426" w:type="dxa"/>
            <w:shd w:val="clear" w:color="auto" w:fill="D9D9D9" w:themeFill="background1" w:themeFillShade="D9"/>
          </w:tcPr>
          <w:p w14:paraId="16C50FBC" w14:textId="40033F18" w:rsidR="00D94179" w:rsidRPr="00F35F89" w:rsidRDefault="00676835" w:rsidP="00676835">
            <w:pPr>
              <w:pStyle w:val="PuceCarCar"/>
              <w:numPr>
                <w:ilvl w:val="0"/>
                <w:numId w:val="0"/>
              </w:numPr>
              <w:jc w:val="center"/>
              <w:rPr>
                <w:sz w:val="22"/>
                <w:szCs w:val="22"/>
              </w:rPr>
            </w:pPr>
            <w:r>
              <w:rPr>
                <w:sz w:val="22"/>
                <w:szCs w:val="22"/>
              </w:rPr>
              <w:t>106</w:t>
            </w:r>
            <w:r w:rsidR="007B45C6" w:rsidRPr="00F35F89">
              <w:rPr>
                <w:sz w:val="22"/>
                <w:szCs w:val="22"/>
              </w:rPr>
              <w:t> </w:t>
            </w:r>
            <w:r>
              <w:rPr>
                <w:sz w:val="22"/>
                <w:szCs w:val="22"/>
              </w:rPr>
              <w:t>556</w:t>
            </w:r>
            <w:r w:rsidR="007B45C6" w:rsidRPr="00F35F89">
              <w:rPr>
                <w:sz w:val="22"/>
                <w:szCs w:val="22"/>
              </w:rPr>
              <w:t xml:space="preserve"> et plus</w:t>
            </w:r>
          </w:p>
        </w:tc>
        <w:tc>
          <w:tcPr>
            <w:tcW w:w="1559" w:type="dxa"/>
            <w:shd w:val="clear" w:color="auto" w:fill="D9D9D9" w:themeFill="background1" w:themeFillShade="D9"/>
          </w:tcPr>
          <w:p w14:paraId="20F9570C" w14:textId="3DF6F999" w:rsidR="00D94179" w:rsidRPr="00F35F89" w:rsidRDefault="00012030" w:rsidP="001D1FB7">
            <w:pPr>
              <w:pStyle w:val="PuceCarCar"/>
              <w:numPr>
                <w:ilvl w:val="0"/>
                <w:numId w:val="0"/>
              </w:numPr>
              <w:jc w:val="center"/>
              <w:rPr>
                <w:sz w:val="22"/>
                <w:szCs w:val="22"/>
              </w:rPr>
            </w:pPr>
            <w:r w:rsidRPr="00F35F89">
              <w:rPr>
                <w:sz w:val="22"/>
                <w:szCs w:val="22"/>
              </w:rPr>
              <w:t xml:space="preserve">      </w:t>
            </w:r>
            <w:r w:rsidR="007B45C6" w:rsidRPr="00F35F89">
              <w:rPr>
                <w:sz w:val="22"/>
                <w:szCs w:val="22"/>
              </w:rPr>
              <w:t>25,75 %</w:t>
            </w:r>
          </w:p>
        </w:tc>
      </w:tr>
      <w:tr w:rsidR="00F8183C" w:rsidRPr="00BB5BA2" w14:paraId="0D37B71A" w14:textId="77777777" w:rsidTr="00661902">
        <w:tc>
          <w:tcPr>
            <w:tcW w:w="2376" w:type="dxa"/>
          </w:tcPr>
          <w:p w14:paraId="52D39920" w14:textId="53FA6E56" w:rsidR="00F8183C" w:rsidRPr="00A130E3" w:rsidRDefault="00D87099" w:rsidP="00D87099">
            <w:pPr>
              <w:pStyle w:val="PuceCarCar"/>
              <w:numPr>
                <w:ilvl w:val="0"/>
                <w:numId w:val="0"/>
              </w:numPr>
              <w:jc w:val="center"/>
              <w:rPr>
                <w:b/>
              </w:rPr>
            </w:pPr>
            <w:r>
              <w:rPr>
                <w:b/>
              </w:rPr>
              <w:t>210</w:t>
            </w:r>
            <w:r w:rsidR="00F8183C" w:rsidRPr="00A130E3">
              <w:rPr>
                <w:b/>
              </w:rPr>
              <w:t> </w:t>
            </w:r>
            <w:r>
              <w:rPr>
                <w:b/>
              </w:rPr>
              <w:t>372</w:t>
            </w:r>
            <w:r w:rsidR="00F8183C" w:rsidRPr="00A130E3">
              <w:rPr>
                <w:b/>
              </w:rPr>
              <w:t xml:space="preserve"> et plus</w:t>
            </w:r>
          </w:p>
        </w:tc>
        <w:tc>
          <w:tcPr>
            <w:tcW w:w="1620" w:type="dxa"/>
          </w:tcPr>
          <w:p w14:paraId="1AA6464E" w14:textId="08357B76" w:rsidR="00F8183C" w:rsidRPr="00A130E3" w:rsidRDefault="004A09D2" w:rsidP="001D1FB7">
            <w:pPr>
              <w:pStyle w:val="PuceCarCar"/>
              <w:numPr>
                <w:ilvl w:val="0"/>
                <w:numId w:val="0"/>
              </w:numPr>
              <w:jc w:val="center"/>
              <w:rPr>
                <w:b/>
              </w:rPr>
            </w:pPr>
            <w:r w:rsidRPr="00A130E3">
              <w:rPr>
                <w:b/>
              </w:rPr>
              <w:t xml:space="preserve"> </w:t>
            </w:r>
            <w:r w:rsidR="00F8183C" w:rsidRPr="00A130E3">
              <w:rPr>
                <w:b/>
              </w:rPr>
              <w:t>33 %</w:t>
            </w:r>
          </w:p>
        </w:tc>
        <w:tc>
          <w:tcPr>
            <w:tcW w:w="916" w:type="dxa"/>
          </w:tcPr>
          <w:p w14:paraId="77E3E477" w14:textId="77777777" w:rsidR="00F8183C" w:rsidRPr="003B109E" w:rsidRDefault="00F8183C" w:rsidP="001D1FB7">
            <w:pPr>
              <w:pStyle w:val="PuceCarCar"/>
              <w:numPr>
                <w:ilvl w:val="0"/>
                <w:numId w:val="0"/>
              </w:numPr>
              <w:jc w:val="center"/>
              <w:rPr>
                <w:highlight w:val="yellow"/>
              </w:rPr>
            </w:pPr>
          </w:p>
        </w:tc>
        <w:tc>
          <w:tcPr>
            <w:tcW w:w="2426" w:type="dxa"/>
            <w:shd w:val="clear" w:color="auto" w:fill="D9D9D9" w:themeFill="background1" w:themeFillShade="D9"/>
          </w:tcPr>
          <w:p w14:paraId="7CC0AA07" w14:textId="77777777" w:rsidR="00F8183C" w:rsidRPr="003B109E" w:rsidRDefault="00F8183C" w:rsidP="00CD14B7">
            <w:pPr>
              <w:pStyle w:val="PuceCarCar"/>
              <w:numPr>
                <w:ilvl w:val="0"/>
                <w:numId w:val="0"/>
              </w:numPr>
              <w:jc w:val="center"/>
              <w:rPr>
                <w:highlight w:val="yellow"/>
              </w:rPr>
            </w:pPr>
          </w:p>
        </w:tc>
        <w:tc>
          <w:tcPr>
            <w:tcW w:w="1559" w:type="dxa"/>
            <w:shd w:val="clear" w:color="auto" w:fill="D9D9D9" w:themeFill="background1" w:themeFillShade="D9"/>
          </w:tcPr>
          <w:p w14:paraId="0647D80A" w14:textId="77777777" w:rsidR="00F8183C" w:rsidRPr="003B109E" w:rsidRDefault="00F8183C" w:rsidP="001D1FB7">
            <w:pPr>
              <w:pStyle w:val="PuceCarCar"/>
              <w:numPr>
                <w:ilvl w:val="0"/>
                <w:numId w:val="0"/>
              </w:numPr>
              <w:jc w:val="center"/>
              <w:rPr>
                <w:highlight w:val="yellow"/>
              </w:rPr>
            </w:pPr>
          </w:p>
        </w:tc>
      </w:tr>
    </w:tbl>
    <w:p w14:paraId="791A4C19" w14:textId="77777777" w:rsidR="00825F4C" w:rsidRPr="00BB5BA2" w:rsidRDefault="00825F4C" w:rsidP="00825F4C"/>
    <w:p w14:paraId="00E66507" w14:textId="26A49A09" w:rsidR="00825F4C" w:rsidRPr="00BB5BA2" w:rsidRDefault="00825F4C" w:rsidP="00825F4C">
      <w:pPr>
        <w:pStyle w:val="StylePuce114ptCondensde02pt"/>
      </w:pPr>
      <w:r w:rsidRPr="00BB5BA2">
        <w:t xml:space="preserve">Les taux d’imposition s’appliquent à chaque </w:t>
      </w:r>
      <w:r w:rsidR="00447CC2" w:rsidRPr="00BB5BA2">
        <w:t>dollar</w:t>
      </w:r>
      <w:r w:rsidRPr="00BB5BA2">
        <w:t xml:space="preserve"> de revenu imposable </w:t>
      </w:r>
      <w:r w:rsidR="00447CC2" w:rsidRPr="00BB5BA2">
        <w:t xml:space="preserve">(RI) </w:t>
      </w:r>
      <w:r w:rsidRPr="00BB5BA2">
        <w:t>inclus d</w:t>
      </w:r>
      <w:r w:rsidR="003C406E" w:rsidRPr="00BB5BA2">
        <w:t xml:space="preserve">ans les différentes </w:t>
      </w:r>
      <w:r w:rsidR="008F3C59" w:rsidRPr="00BB5BA2">
        <w:t>tranches</w:t>
      </w:r>
      <w:r w:rsidR="003C406E" w:rsidRPr="00BB5BA2">
        <w:t xml:space="preserve"> </w:t>
      </w:r>
      <w:r w:rsidR="005B0A02">
        <w:t xml:space="preserve">de RI </w:t>
      </w:r>
      <w:r w:rsidR="003C406E" w:rsidRPr="00BB5BA2">
        <w:t>– 117(2)</w:t>
      </w:r>
      <w:r w:rsidR="008915E0" w:rsidRPr="00BB5BA2">
        <w:t>.</w:t>
      </w:r>
    </w:p>
    <w:p w14:paraId="21BE8075" w14:textId="77777777" w:rsidR="00825F4C" w:rsidRPr="00BB5BA2" w:rsidRDefault="00447CC2" w:rsidP="00825F4C">
      <w:pPr>
        <w:pStyle w:val="StylePuce114ptCondensde02pt"/>
      </w:pPr>
      <w:r w:rsidRPr="00BB5BA2">
        <w:t>On remarque que les taux sont progressifs (plus le RI est élevé, plus le taux d’imposition devient élevé</w:t>
      </w:r>
      <w:r w:rsidR="00A44F8D" w:rsidRPr="00BB5BA2">
        <w:t>)</w:t>
      </w:r>
      <w:r w:rsidRPr="00BB5BA2">
        <w:t>.</w:t>
      </w:r>
    </w:p>
    <w:p w14:paraId="6C222EC4" w14:textId="77777777" w:rsidR="00F368FE" w:rsidRPr="00012030" w:rsidRDefault="00F368FE" w:rsidP="00825F4C">
      <w:pPr>
        <w:pStyle w:val="StylePuce114ptCondensde02pt"/>
      </w:pPr>
      <w:r w:rsidRPr="00012030">
        <w:t>Exemple :</w:t>
      </w:r>
    </w:p>
    <w:p w14:paraId="2452C3DA" w14:textId="6D47DC85" w:rsidR="00FC70CF" w:rsidRPr="00BB5BA2" w:rsidRDefault="00F368FE" w:rsidP="00F368FE">
      <w:pPr>
        <w:pStyle w:val="StylePuce114ptCondensde02pt"/>
        <w:numPr>
          <w:ilvl w:val="0"/>
          <w:numId w:val="0"/>
        </w:numPr>
        <w:ind w:left="567"/>
      </w:pPr>
      <w:r w:rsidRPr="00012030">
        <w:t>V</w:t>
      </w:r>
      <w:r w:rsidR="00FC70CF" w:rsidRPr="00012030">
        <w:t>euillez calculer l’impôt fédéral applicable sur u</w:t>
      </w:r>
      <w:r w:rsidR="006978E5" w:rsidRPr="00012030">
        <w:t>n revenu i</w:t>
      </w:r>
      <w:r w:rsidR="00512787" w:rsidRPr="00012030">
        <w:t xml:space="preserve">mposable </w:t>
      </w:r>
      <w:r w:rsidR="00D01324" w:rsidRPr="00012030">
        <w:t xml:space="preserve">(RI) </w:t>
      </w:r>
      <w:r w:rsidR="00512787" w:rsidRPr="00012030">
        <w:t xml:space="preserve">de </w:t>
      </w:r>
      <w:r w:rsidR="00C55532" w:rsidRPr="00012030">
        <w:t>3</w:t>
      </w:r>
      <w:r w:rsidR="0095317C">
        <w:t>00 000 $.</w:t>
      </w:r>
    </w:p>
    <w:p w14:paraId="16303BC8" w14:textId="4FF0130A" w:rsidR="00512787" w:rsidRPr="00BB5BA2" w:rsidRDefault="006815C9" w:rsidP="002F1010">
      <w:r w:rsidRPr="006815C9">
        <w:rPr>
          <w:noProof/>
        </w:rPr>
        <w:drawing>
          <wp:anchor distT="0" distB="0" distL="114300" distR="114300" simplePos="0" relativeHeight="252669952" behindDoc="0" locked="0" layoutInCell="1" allowOverlap="1" wp14:anchorId="7B3B36B2" wp14:editId="3871E2AF">
            <wp:simplePos x="0" y="0"/>
            <wp:positionH relativeFrom="column">
              <wp:posOffset>-528620</wp:posOffset>
            </wp:positionH>
            <wp:positionV relativeFrom="paragraph">
              <wp:posOffset>156749</wp:posOffset>
            </wp:positionV>
            <wp:extent cx="6521158" cy="1984076"/>
            <wp:effectExtent l="0" t="0" r="0" b="0"/>
            <wp:wrapNone/>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531389" cy="1987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21E9E" w14:textId="2E543C52" w:rsidR="006978E5" w:rsidRPr="00BB5BA2" w:rsidRDefault="006978E5" w:rsidP="006978E5"/>
    <w:p w14:paraId="5C0D6302" w14:textId="14A3B72E" w:rsidR="00704972" w:rsidRPr="00BB5BA2" w:rsidRDefault="00121DFB" w:rsidP="009822C0">
      <w:pPr>
        <w:pStyle w:val="Nombre"/>
      </w:pPr>
      <w:bookmarkStart w:id="14565" w:name="_Toc56582558"/>
      <w:bookmarkStart w:id="14566" w:name="_Toc56919057"/>
      <w:bookmarkStart w:id="14567" w:name="_Toc56919266"/>
      <w:bookmarkStart w:id="14568" w:name="_Toc58639273"/>
      <w:bookmarkStart w:id="14569" w:name="_Toc58639535"/>
      <w:bookmarkStart w:id="14570" w:name="_Toc58639755"/>
      <w:bookmarkStart w:id="14571" w:name="_Toc58640037"/>
      <w:bookmarkStart w:id="14572" w:name="_Toc58640295"/>
      <w:bookmarkStart w:id="14573" w:name="_Toc58640966"/>
      <w:bookmarkStart w:id="14574" w:name="_Toc58642538"/>
      <w:bookmarkStart w:id="14575" w:name="_Toc58642725"/>
      <w:bookmarkStart w:id="14576" w:name="_Toc58643083"/>
      <w:bookmarkStart w:id="14577" w:name="_Toc75575494"/>
      <w:bookmarkStart w:id="14578" w:name="_Toc75575802"/>
      <w:bookmarkStart w:id="14579" w:name="_Toc75576070"/>
      <w:bookmarkStart w:id="14580" w:name="_Toc75576309"/>
      <w:bookmarkStart w:id="14581" w:name="_Toc75576778"/>
      <w:bookmarkStart w:id="14582" w:name="_Toc75577209"/>
      <w:bookmarkStart w:id="14583" w:name="_Toc75577448"/>
      <w:bookmarkStart w:id="14584" w:name="_Toc75577687"/>
      <w:bookmarkStart w:id="14585" w:name="_Toc75577926"/>
      <w:bookmarkStart w:id="14586" w:name="_Toc75578579"/>
      <w:bookmarkStart w:id="14587" w:name="_Toc75579057"/>
      <w:bookmarkStart w:id="14588" w:name="_Toc75579296"/>
      <w:bookmarkStart w:id="14589" w:name="_Toc75580252"/>
      <w:bookmarkStart w:id="14590" w:name="_Toc75672890"/>
      <w:bookmarkStart w:id="14591" w:name="_Toc90173436"/>
      <w:bookmarkStart w:id="14592" w:name="_Toc121277707"/>
      <w:bookmarkStart w:id="14593" w:name="_Toc121277948"/>
      <w:bookmarkStart w:id="14594" w:name="_Toc121278205"/>
      <w:bookmarkStart w:id="14595" w:name="_Toc121278512"/>
      <w:bookmarkStart w:id="14596" w:name="_Toc121278759"/>
      <w:bookmarkStart w:id="14597" w:name="_Toc139425641"/>
      <w:bookmarkStart w:id="14598" w:name="_Toc139426342"/>
      <w:bookmarkStart w:id="14599" w:name="_Toc139426594"/>
      <w:bookmarkStart w:id="14600" w:name="_Toc139426849"/>
      <w:bookmarkStart w:id="14601" w:name="_Toc203381303"/>
      <w:bookmarkStart w:id="14602" w:name="_Toc235939050"/>
      <w:bookmarkStart w:id="14603" w:name="_Toc264978721"/>
      <w:r w:rsidRPr="00BB5BA2">
        <w:br w:type="page"/>
      </w:r>
      <w:bookmarkStart w:id="14604" w:name="_Toc301874665"/>
      <w:bookmarkStart w:id="14605" w:name="_Toc301874925"/>
      <w:bookmarkStart w:id="14606" w:name="_Toc301875185"/>
      <w:bookmarkStart w:id="14607" w:name="_Toc301875580"/>
      <w:bookmarkStart w:id="14608" w:name="_Toc301876439"/>
      <w:bookmarkStart w:id="14609" w:name="_Toc301876703"/>
      <w:bookmarkStart w:id="14610" w:name="_Toc301878077"/>
      <w:bookmarkStart w:id="14611" w:name="_Toc308011150"/>
      <w:bookmarkStart w:id="14612" w:name="_Toc308614839"/>
      <w:bookmarkStart w:id="14613" w:name="_Toc334017710"/>
      <w:bookmarkStart w:id="14614" w:name="_Toc334018036"/>
      <w:bookmarkStart w:id="14615" w:name="_Toc334018242"/>
      <w:bookmarkStart w:id="14616" w:name="_Toc334018726"/>
      <w:bookmarkStart w:id="14617" w:name="_Toc334019000"/>
      <w:bookmarkStart w:id="14618" w:name="_Toc334019274"/>
      <w:bookmarkStart w:id="14619" w:name="_Toc334019638"/>
      <w:bookmarkStart w:id="14620" w:name="_Toc334019912"/>
      <w:bookmarkStart w:id="14621" w:name="_Toc334020461"/>
      <w:bookmarkStart w:id="14622" w:name="_Toc349143001"/>
      <w:bookmarkStart w:id="14623" w:name="_Toc349143271"/>
      <w:bookmarkStart w:id="14624" w:name="_Toc349144361"/>
      <w:bookmarkStart w:id="14625" w:name="_Toc360103968"/>
      <w:bookmarkStart w:id="14626" w:name="_Toc360104204"/>
      <w:bookmarkStart w:id="14627" w:name="_Toc360104530"/>
      <w:bookmarkStart w:id="14628" w:name="_Toc360105503"/>
      <w:bookmarkStart w:id="14629" w:name="_Toc360106067"/>
      <w:bookmarkStart w:id="14630" w:name="_Toc360106621"/>
      <w:bookmarkStart w:id="14631" w:name="_Toc360107784"/>
      <w:bookmarkStart w:id="14632" w:name="_Toc360108050"/>
      <w:bookmarkStart w:id="14633" w:name="_Toc360109288"/>
      <w:bookmarkStart w:id="14634" w:name="_Toc360109661"/>
      <w:bookmarkStart w:id="14635" w:name="_Toc360110139"/>
      <w:bookmarkStart w:id="14636" w:name="_Toc360110634"/>
      <w:bookmarkStart w:id="14637" w:name="_Toc360110879"/>
      <w:bookmarkStart w:id="14638" w:name="_Toc360111126"/>
      <w:bookmarkStart w:id="14639" w:name="_Toc360111370"/>
      <w:bookmarkStart w:id="14640" w:name="_Toc360111858"/>
      <w:bookmarkStart w:id="14641" w:name="_Toc360112101"/>
      <w:bookmarkStart w:id="14642" w:name="_Toc373827791"/>
      <w:bookmarkStart w:id="14643" w:name="_Toc373828577"/>
      <w:bookmarkStart w:id="14644" w:name="_Toc373828868"/>
      <w:bookmarkStart w:id="14645" w:name="_Toc389053727"/>
      <w:bookmarkStart w:id="14646" w:name="_Toc484175358"/>
      <w:bookmarkStart w:id="14647" w:name="_Toc484176002"/>
      <w:bookmarkStart w:id="14648" w:name="_Toc492554404"/>
      <w:bookmarkStart w:id="14649" w:name="_Toc8901331"/>
      <w:r w:rsidR="00704972" w:rsidRPr="00BB5BA2">
        <w:lastRenderedPageBreak/>
        <w:t xml:space="preserve">Indexation des </w:t>
      </w:r>
      <w:r w:rsidR="003B109E">
        <w:t>seuils</w:t>
      </w:r>
      <w:r w:rsidR="00704972" w:rsidRPr="00BB5BA2">
        <w:t xml:space="preserve"> d’imposition et des crédits d’impôt</w:t>
      </w:r>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p>
    <w:p w14:paraId="089C3087" w14:textId="4076F7C4" w:rsidR="00354B33" w:rsidRPr="00BB5BA2" w:rsidRDefault="000705A6" w:rsidP="003F7F54">
      <w:pPr>
        <w:pStyle w:val="StylePuce114ptCondensde02pt"/>
      </w:pPr>
      <w:r w:rsidRPr="00BB5BA2">
        <w:t xml:space="preserve">Le montant des </w:t>
      </w:r>
      <w:r w:rsidR="00B67716">
        <w:t>différent</w:t>
      </w:r>
      <w:r w:rsidR="008F3C59" w:rsidRPr="00BB5BA2">
        <w:t>s</w:t>
      </w:r>
      <w:r w:rsidR="0076625C" w:rsidRPr="00BB5BA2">
        <w:t xml:space="preserve"> </w:t>
      </w:r>
      <w:r w:rsidR="00B67716">
        <w:t>seuils</w:t>
      </w:r>
      <w:r w:rsidR="00B67716" w:rsidRPr="00BB5BA2">
        <w:t xml:space="preserve"> </w:t>
      </w:r>
      <w:r w:rsidR="0076625C" w:rsidRPr="00BB5BA2">
        <w:t>d’imp</w:t>
      </w:r>
      <w:r w:rsidR="00B67716">
        <w:t>osition prévu</w:t>
      </w:r>
      <w:r w:rsidR="0076625C" w:rsidRPr="00BB5BA2">
        <w:t>s au par.</w:t>
      </w:r>
      <w:r w:rsidR="008F3C59" w:rsidRPr="00BB5BA2">
        <w:t xml:space="preserve"> 117(2) ainsi que </w:t>
      </w:r>
      <w:r w:rsidR="00430681" w:rsidRPr="00BB5BA2">
        <w:t xml:space="preserve">les montants servant au calcul de plusieurs </w:t>
      </w:r>
      <w:r w:rsidR="008F3C59" w:rsidRPr="00BB5BA2">
        <w:t xml:space="preserve">crédits d’impôt </w:t>
      </w:r>
      <w:r w:rsidR="00430681" w:rsidRPr="00BB5BA2">
        <w:t>sont indexés annuellement</w:t>
      </w:r>
      <w:r w:rsidR="005C7424" w:rsidRPr="00BB5BA2">
        <w:t xml:space="preserve"> (par rapport à la valeur de ces mêmes montants l’année précédente)</w:t>
      </w:r>
      <w:r w:rsidR="00430681" w:rsidRPr="00BB5BA2">
        <w:t xml:space="preserve">. Le taux d’indexation appliqué annuellement à ces montants est fonction de la hausse de l’indice des prix à la consommation (IPC) </w:t>
      </w:r>
      <w:r w:rsidR="00635C9F" w:rsidRPr="00BB5BA2">
        <w:t xml:space="preserve">au Canada </w:t>
      </w:r>
      <w:r w:rsidR="00430681" w:rsidRPr="00BB5BA2">
        <w:t>pour la périod</w:t>
      </w:r>
      <w:r w:rsidR="00635C9F" w:rsidRPr="00BB5BA2">
        <w:t>e de 12 mois se terminant le 30 </w:t>
      </w:r>
      <w:r w:rsidR="00430681" w:rsidRPr="00BB5BA2">
        <w:t>se</w:t>
      </w:r>
      <w:r w:rsidR="00636261">
        <w:t xml:space="preserve">ptembre de l’année précédente. </w:t>
      </w:r>
      <w:r w:rsidR="005C7424" w:rsidRPr="00BB5BA2">
        <w:t xml:space="preserve">Pour </w:t>
      </w:r>
      <w:r w:rsidR="00CE6516" w:rsidRPr="00BB5BA2">
        <w:t>201</w:t>
      </w:r>
      <w:r w:rsidR="00EC10CE">
        <w:t>9</w:t>
      </w:r>
      <w:r w:rsidR="005C7424" w:rsidRPr="00BB5BA2">
        <w:t xml:space="preserve">, le taux d’indexation appliqué est de </w:t>
      </w:r>
      <w:r w:rsidR="00EC10CE">
        <w:t>2</w:t>
      </w:r>
      <w:r w:rsidR="00DB75ED">
        <w:t>,</w:t>
      </w:r>
      <w:r w:rsidR="00EC10CE">
        <w:t>2</w:t>
      </w:r>
      <w:r w:rsidR="00512787" w:rsidRPr="00BB5BA2">
        <w:t> </w:t>
      </w:r>
      <w:r w:rsidR="005C7424" w:rsidRPr="00BB5BA2">
        <w:t>%</w:t>
      </w:r>
      <w:r w:rsidR="00354B33" w:rsidRPr="00BB5BA2">
        <w:t xml:space="preserve"> - 117.1 LIR.</w:t>
      </w:r>
    </w:p>
    <w:p w14:paraId="6AFE54A0" w14:textId="72C0B0AC" w:rsidR="003F7F54" w:rsidRPr="00BB5BA2" w:rsidRDefault="00123B87" w:rsidP="00354B33">
      <w:pPr>
        <w:pStyle w:val="StylePuce114ptCondensde02pt"/>
      </w:pPr>
      <w:r w:rsidRPr="00BB5BA2">
        <w:t>À</w:t>
      </w:r>
      <w:r w:rsidR="003F7F54" w:rsidRPr="00BB5BA2">
        <w:t xml:space="preserve"> titre d’exemple, le </w:t>
      </w:r>
      <w:r w:rsidR="00DB75ED">
        <w:t xml:space="preserve">montant </w:t>
      </w:r>
      <w:r w:rsidR="00DB75ED" w:rsidRPr="00BB5BA2">
        <w:t xml:space="preserve">servant au calcul </w:t>
      </w:r>
      <w:r w:rsidR="00DB75ED">
        <w:t xml:space="preserve">du </w:t>
      </w:r>
      <w:r w:rsidR="003F7F54" w:rsidRPr="00BB5BA2">
        <w:t xml:space="preserve">crédit personnel de base en </w:t>
      </w:r>
      <w:r w:rsidR="00D8522E" w:rsidRPr="00BB5BA2">
        <w:t>201</w:t>
      </w:r>
      <w:r w:rsidR="00EC10CE">
        <w:t>8</w:t>
      </w:r>
      <w:r w:rsidR="003F7F54" w:rsidRPr="00BB5BA2">
        <w:t xml:space="preserve"> était de 1</w:t>
      </w:r>
      <w:r w:rsidR="00F00738" w:rsidRPr="00BB5BA2">
        <w:t>1</w:t>
      </w:r>
      <w:r w:rsidR="0095317C">
        <w:t> </w:t>
      </w:r>
      <w:r w:rsidR="00EC10CE">
        <w:t>809</w:t>
      </w:r>
      <w:r w:rsidR="0095317C" w:rsidRPr="00BB5BA2">
        <w:t> </w:t>
      </w:r>
      <w:r w:rsidR="003F7F54" w:rsidRPr="00BB5BA2">
        <w:t>$</w:t>
      </w:r>
      <w:r w:rsidR="00B77E18" w:rsidRPr="00BB5BA2">
        <w:t>,</w:t>
      </w:r>
      <w:r w:rsidR="003F7F54" w:rsidRPr="00BB5BA2">
        <w:t xml:space="preserve"> indexé en </w:t>
      </w:r>
      <w:r w:rsidR="00D8522E" w:rsidRPr="00BB5BA2">
        <w:t>201</w:t>
      </w:r>
      <w:r w:rsidR="00EC10CE">
        <w:t>9</w:t>
      </w:r>
      <w:r w:rsidR="003F7F54" w:rsidRPr="00BB5BA2">
        <w:t xml:space="preserve"> de </w:t>
      </w:r>
      <w:r w:rsidR="00EC10CE">
        <w:t>2</w:t>
      </w:r>
      <w:r w:rsidR="00B36173" w:rsidRPr="00BB5BA2">
        <w:t>,</w:t>
      </w:r>
      <w:r w:rsidR="00EC10CE">
        <w:t>2</w:t>
      </w:r>
      <w:r w:rsidR="003F7F54" w:rsidRPr="00BB5BA2">
        <w:t xml:space="preserve"> % = </w:t>
      </w:r>
      <w:r w:rsidR="006E648C" w:rsidRPr="00BB5BA2">
        <w:t>11</w:t>
      </w:r>
      <w:r w:rsidR="003F7F54" w:rsidRPr="00BB5BA2">
        <w:t> </w:t>
      </w:r>
      <w:r w:rsidR="00EC10CE">
        <w:t>809</w:t>
      </w:r>
      <w:r w:rsidR="00636261">
        <w:t> $  X</w:t>
      </w:r>
      <w:r w:rsidR="003F7F54" w:rsidRPr="00BB5BA2">
        <w:t xml:space="preserve">  (1</w:t>
      </w:r>
      <w:r w:rsidR="00AD036D" w:rsidRPr="00BB5BA2">
        <w:t xml:space="preserve"> </w:t>
      </w:r>
      <w:r w:rsidR="003F7F54" w:rsidRPr="00BB5BA2">
        <w:t>+</w:t>
      </w:r>
      <w:r w:rsidR="00AD036D" w:rsidRPr="00BB5BA2">
        <w:t xml:space="preserve"> </w:t>
      </w:r>
      <w:r w:rsidR="00EC10CE">
        <w:t>2</w:t>
      </w:r>
      <w:r w:rsidR="00B36173" w:rsidRPr="00BB5BA2">
        <w:t>,</w:t>
      </w:r>
      <w:r w:rsidR="00EC10CE">
        <w:t>2</w:t>
      </w:r>
      <w:r w:rsidR="003F7F54" w:rsidRPr="00BB5BA2">
        <w:t> %)</w:t>
      </w:r>
      <w:r w:rsidR="004F43F7">
        <w:rPr>
          <w:rStyle w:val="Appelnotedebasdep"/>
        </w:rPr>
        <w:footnoteReference w:id="236"/>
      </w:r>
      <w:r w:rsidR="003F7F54" w:rsidRPr="00BB5BA2">
        <w:t xml:space="preserve"> = </w:t>
      </w:r>
      <w:r w:rsidR="00661902">
        <w:t xml:space="preserve">montant </w:t>
      </w:r>
      <w:r w:rsidR="00661902" w:rsidRPr="00BB5BA2">
        <w:t xml:space="preserve">servant au calcul </w:t>
      </w:r>
      <w:r w:rsidR="00661902">
        <w:t xml:space="preserve">du </w:t>
      </w:r>
      <w:r w:rsidR="00636261">
        <w:t>crédit </w:t>
      </w:r>
      <w:r w:rsidR="00B77E18" w:rsidRPr="00BB5BA2">
        <w:t>personnel de base en 201</w:t>
      </w:r>
      <w:r w:rsidR="00EC10CE">
        <w:t>9</w:t>
      </w:r>
      <w:r w:rsidR="00B77E18" w:rsidRPr="00BB5BA2">
        <w:t xml:space="preserve"> de </w:t>
      </w:r>
      <w:r w:rsidR="00EC10CE">
        <w:t>12</w:t>
      </w:r>
      <w:r w:rsidR="00B77E18" w:rsidRPr="00BB5BA2">
        <w:t> </w:t>
      </w:r>
      <w:r w:rsidR="00EC10CE">
        <w:t>069</w:t>
      </w:r>
      <w:r w:rsidR="00B77E18" w:rsidRPr="00BB5BA2">
        <w:t> $.</w:t>
      </w:r>
    </w:p>
    <w:p w14:paraId="3A01770F" w14:textId="4BD7A07D" w:rsidR="00BC72BE" w:rsidRPr="00BB5BA2" w:rsidRDefault="00BC72BE" w:rsidP="00B67716">
      <w:pPr>
        <w:pStyle w:val="StylePuce114ptCondensde02pt"/>
      </w:pPr>
      <w:r w:rsidRPr="00BB5BA2">
        <w:t>Cette façon de faire permet au législateur de voir indexer</w:t>
      </w:r>
      <w:r w:rsidR="0069730B" w:rsidRPr="00BB5BA2">
        <w:t xml:space="preserve">, automatiquement, </w:t>
      </w:r>
      <w:r w:rsidRPr="00BB5BA2">
        <w:t xml:space="preserve">l’ensemble des paramètres d’impôt sans devoir effectuer </w:t>
      </w:r>
      <w:r w:rsidR="0069730B" w:rsidRPr="00BB5BA2">
        <w:t xml:space="preserve">annuellement </w:t>
      </w:r>
      <w:r w:rsidRPr="00BB5BA2">
        <w:t xml:space="preserve">de nombreuses modifications législatives à l’ensemble des dispositions de Loi </w:t>
      </w:r>
      <w:r w:rsidR="00EC306E" w:rsidRPr="00BB5BA2">
        <w:t>visées</w:t>
      </w:r>
      <w:r w:rsidRPr="00BB5BA2">
        <w:t xml:space="preserve"> par cette indexation.</w:t>
      </w:r>
      <w:r w:rsidR="00B67716">
        <w:t xml:space="preserve"> E</w:t>
      </w:r>
      <w:r w:rsidR="00B67716" w:rsidRPr="00B67716">
        <w:t xml:space="preserve">n finalité, </w:t>
      </w:r>
      <w:r w:rsidR="00B67716">
        <w:t>l’</w:t>
      </w:r>
      <w:r w:rsidR="00B67716" w:rsidRPr="00BB5BA2">
        <w:t>indexation</w:t>
      </w:r>
      <w:r w:rsidR="00B67716">
        <w:t xml:space="preserve"> </w:t>
      </w:r>
      <w:r w:rsidR="00B67716" w:rsidRPr="00BB5BA2">
        <w:t xml:space="preserve">des </w:t>
      </w:r>
      <w:r w:rsidR="00B67716">
        <w:t>seuils</w:t>
      </w:r>
      <w:r w:rsidR="00B67716" w:rsidRPr="00BB5BA2">
        <w:t xml:space="preserve"> d’imposition et des crédits d’impôt</w:t>
      </w:r>
      <w:r w:rsidR="00B67716">
        <w:t xml:space="preserve"> a pour effet de réduire l’impôt à payer pour les contribuables.</w:t>
      </w:r>
    </w:p>
    <w:p w14:paraId="65415AE1" w14:textId="0EA596F1" w:rsidR="009412AC" w:rsidRPr="00BB5BA2" w:rsidRDefault="003B473C" w:rsidP="009822C0">
      <w:pPr>
        <w:pStyle w:val="Nombre"/>
      </w:pPr>
      <w:bookmarkStart w:id="14650" w:name="_Toc301874666"/>
      <w:bookmarkStart w:id="14651" w:name="_Toc301874926"/>
      <w:bookmarkStart w:id="14652" w:name="_Toc301875186"/>
      <w:bookmarkStart w:id="14653" w:name="_Toc301875581"/>
      <w:bookmarkStart w:id="14654" w:name="_Toc301876440"/>
      <w:bookmarkStart w:id="14655" w:name="_Toc301876704"/>
      <w:bookmarkStart w:id="14656" w:name="_Toc301878078"/>
      <w:bookmarkStart w:id="14657" w:name="_Toc308011151"/>
      <w:bookmarkStart w:id="14658" w:name="_Toc308614840"/>
      <w:bookmarkStart w:id="14659" w:name="_Toc334017711"/>
      <w:bookmarkStart w:id="14660" w:name="_Toc334018037"/>
      <w:bookmarkStart w:id="14661" w:name="_Toc334018243"/>
      <w:bookmarkStart w:id="14662" w:name="_Toc334018727"/>
      <w:bookmarkStart w:id="14663" w:name="_Toc334019001"/>
      <w:bookmarkStart w:id="14664" w:name="_Toc334019275"/>
      <w:bookmarkStart w:id="14665" w:name="_Toc334019639"/>
      <w:bookmarkStart w:id="14666" w:name="_Toc334019913"/>
      <w:bookmarkStart w:id="14667" w:name="_Toc334020462"/>
      <w:bookmarkStart w:id="14668" w:name="_Toc349143002"/>
      <w:bookmarkStart w:id="14669" w:name="_Toc349143272"/>
      <w:bookmarkStart w:id="14670" w:name="_Toc349144362"/>
      <w:bookmarkStart w:id="14671" w:name="_Toc360103969"/>
      <w:bookmarkStart w:id="14672" w:name="_Toc360104205"/>
      <w:bookmarkStart w:id="14673" w:name="_Toc360104531"/>
      <w:bookmarkStart w:id="14674" w:name="_Toc360105504"/>
      <w:bookmarkStart w:id="14675" w:name="_Toc360106068"/>
      <w:bookmarkStart w:id="14676" w:name="_Toc360106622"/>
      <w:bookmarkStart w:id="14677" w:name="_Toc360107785"/>
      <w:bookmarkStart w:id="14678" w:name="_Toc360108051"/>
      <w:bookmarkStart w:id="14679" w:name="_Toc360109289"/>
      <w:bookmarkStart w:id="14680" w:name="_Toc360109662"/>
      <w:bookmarkStart w:id="14681" w:name="_Toc360110140"/>
      <w:bookmarkStart w:id="14682" w:name="_Toc360110635"/>
      <w:bookmarkStart w:id="14683" w:name="_Toc360110880"/>
      <w:bookmarkStart w:id="14684" w:name="_Toc360111127"/>
      <w:bookmarkStart w:id="14685" w:name="_Toc360111371"/>
      <w:bookmarkStart w:id="14686" w:name="_Toc360111859"/>
      <w:bookmarkStart w:id="14687" w:name="_Toc360112102"/>
      <w:bookmarkStart w:id="14688" w:name="_Toc373827792"/>
      <w:bookmarkStart w:id="14689" w:name="_Toc373828578"/>
      <w:bookmarkStart w:id="14690" w:name="_Toc373828869"/>
      <w:bookmarkStart w:id="14691" w:name="_Toc389053728"/>
      <w:bookmarkStart w:id="14692" w:name="_Toc484175359"/>
      <w:bookmarkStart w:id="14693" w:name="_Toc484176003"/>
      <w:bookmarkStart w:id="14694" w:name="_Toc492554405"/>
      <w:bookmarkStart w:id="14695" w:name="_Toc8901332"/>
      <w:r w:rsidRPr="00BC3E10">
        <w:rPr>
          <w:noProof/>
          <w:sz w:val="32"/>
          <w:szCs w:val="32"/>
        </w:rPr>
        <w:drawing>
          <wp:anchor distT="0" distB="0" distL="114300" distR="114300" simplePos="0" relativeHeight="251994112" behindDoc="0" locked="0" layoutInCell="1" allowOverlap="1" wp14:anchorId="10CC37F6" wp14:editId="5962BA72">
            <wp:simplePos x="0" y="0"/>
            <wp:positionH relativeFrom="column">
              <wp:posOffset>-1026795</wp:posOffset>
            </wp:positionH>
            <wp:positionV relativeFrom="paragraph">
              <wp:posOffset>370840</wp:posOffset>
            </wp:positionV>
            <wp:extent cx="953770" cy="953770"/>
            <wp:effectExtent l="0" t="0" r="0" b="0"/>
            <wp:wrapNone/>
            <wp:docPr id="2197" name="Image 2197" descr="C:\mesdocs\Dropbox\Portail des fiscalistes\FISCALITÉuqtr.ca\Réseaux sociaux-Partagez\NouveauSiteWeb-2014\CapsuleVideoYT-pourCFE.pn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4A0" w:rsidRPr="00BB5BA2">
        <w:t>C</w:t>
      </w:r>
      <w:r w:rsidR="00A902F7" w:rsidRPr="00BB5BA2">
        <w:t>rédits d’impôt</w:t>
      </w:r>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r w:rsidR="00BB13B2" w:rsidRPr="00BB5BA2">
        <w:t xml:space="preserve">, </w:t>
      </w:r>
      <w:r w:rsidR="00F010E2" w:rsidRPr="00BB5BA2">
        <w:t>abattement d’impôt</w:t>
      </w:r>
      <w:bookmarkEnd w:id="14602"/>
      <w:bookmarkEnd w:id="14603"/>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r w:rsidR="00BB13B2" w:rsidRPr="00BB5BA2">
        <w:t xml:space="preserve"> et retenues d’impôt</w:t>
      </w:r>
      <w:bookmarkEnd w:id="14691"/>
      <w:bookmarkEnd w:id="14692"/>
      <w:bookmarkEnd w:id="14693"/>
      <w:bookmarkEnd w:id="14694"/>
      <w:bookmarkEnd w:id="14695"/>
    </w:p>
    <w:p w14:paraId="1748612D" w14:textId="1D4D272C" w:rsidR="009412AC" w:rsidRPr="00BB5BA2" w:rsidRDefault="009412AC" w:rsidP="009412AC">
      <w:pPr>
        <w:pStyle w:val="StylePuce114ptCondensde02pt"/>
      </w:pPr>
      <w:r w:rsidRPr="00BB5BA2">
        <w:t xml:space="preserve">Il </w:t>
      </w:r>
      <w:r w:rsidR="002561CC" w:rsidRPr="00BB5BA2">
        <w:t xml:space="preserve">y a </w:t>
      </w:r>
      <w:r w:rsidRPr="00BB5BA2">
        <w:t>2 grandes familles de crédit</w:t>
      </w:r>
      <w:r w:rsidR="00BB13B2" w:rsidRPr="00BB5BA2">
        <w:t xml:space="preserve">s d’impôt, un </w:t>
      </w:r>
      <w:r w:rsidR="00A902F7" w:rsidRPr="00BB5BA2">
        <w:t>abattement d’impôt provincial</w:t>
      </w:r>
      <w:r w:rsidR="00BB13B2" w:rsidRPr="00BB5BA2">
        <w:t xml:space="preserve"> et les retenus d’impôt effectuées qui influencent le calcul de l’impôt</w:t>
      </w:r>
      <w:r w:rsidRPr="00BB5BA2">
        <w:t> :</w:t>
      </w:r>
    </w:p>
    <w:p w14:paraId="4EC4C35A" w14:textId="25D6BDF9" w:rsidR="009412AC" w:rsidRPr="00BB5BA2" w:rsidRDefault="00BB338F" w:rsidP="00D94179">
      <w:pPr>
        <w:pStyle w:val="StylePuce114ptCondensde02pt"/>
        <w:numPr>
          <w:ilvl w:val="0"/>
          <w:numId w:val="0"/>
        </w:numPr>
        <w:ind w:left="1410" w:hanging="330"/>
      </w:pPr>
      <w:r w:rsidRPr="00BB5BA2">
        <w:t>A</w:t>
      </w:r>
      <w:r w:rsidR="0015636D" w:rsidRPr="00BB5BA2">
        <w:t>)</w:t>
      </w:r>
      <w:r w:rsidR="0015636D" w:rsidRPr="00BB5BA2">
        <w:tab/>
      </w:r>
      <w:r w:rsidR="009412AC" w:rsidRPr="00BB5BA2">
        <w:t>Les crédits d’impô</w:t>
      </w:r>
      <w:r w:rsidR="00DB4392" w:rsidRPr="00BB5BA2">
        <w:t>t propres aux particuliers</w:t>
      </w:r>
      <w:r w:rsidR="0043560D" w:rsidRPr="00BB5BA2">
        <w:t xml:space="preserve"> (appelés </w:t>
      </w:r>
      <w:r w:rsidR="008A4A2F" w:rsidRPr="00BB5BA2">
        <w:t>« </w:t>
      </w:r>
      <w:r w:rsidR="0043560D" w:rsidRPr="00BB5BA2">
        <w:t>crédits d’impôt personnels</w:t>
      </w:r>
      <w:r w:rsidR="008A4A2F" w:rsidRPr="00BB5BA2">
        <w:t> »</w:t>
      </w:r>
      <w:r w:rsidR="0043560D" w:rsidRPr="00BB5BA2">
        <w:t>)</w:t>
      </w:r>
    </w:p>
    <w:p w14:paraId="6D8742E3" w14:textId="16532455" w:rsidR="00B519B8" w:rsidRPr="00BB5BA2" w:rsidRDefault="00B519B8" w:rsidP="00D94179">
      <w:pPr>
        <w:pStyle w:val="StylePuce114ptCondensde02pt"/>
        <w:numPr>
          <w:ilvl w:val="0"/>
          <w:numId w:val="0"/>
        </w:numPr>
        <w:ind w:left="1410" w:hanging="330"/>
      </w:pPr>
      <w:r w:rsidRPr="00BB5BA2">
        <w:tab/>
      </w:r>
      <w:r w:rsidR="00BB338F" w:rsidRPr="00BB5BA2">
        <w:t>A</w:t>
      </w:r>
      <w:r w:rsidRPr="00BB5BA2">
        <w:t>.1)</w:t>
      </w:r>
      <w:r w:rsidRPr="00BB5BA2">
        <w:tab/>
        <w:t xml:space="preserve">La majorité des crédits </w:t>
      </w:r>
      <w:bookmarkStart w:id="14696" w:name="OLE_LINK8"/>
      <w:r w:rsidR="00170773" w:rsidRPr="00BB5BA2">
        <w:t xml:space="preserve">d’impôt </w:t>
      </w:r>
      <w:bookmarkEnd w:id="14696"/>
      <w:r w:rsidR="002561CC" w:rsidRPr="00BB5BA2">
        <w:t xml:space="preserve">personnels </w:t>
      </w:r>
      <w:r w:rsidRPr="00BB5BA2">
        <w:t>sont fractio</w:t>
      </w:r>
      <w:r w:rsidR="002561CC" w:rsidRPr="00BB5BA2">
        <w:t xml:space="preserve">nnés par le plus </w:t>
      </w:r>
      <w:r w:rsidR="002561CC" w:rsidRPr="00BB5BA2">
        <w:tab/>
      </w:r>
      <w:r w:rsidR="002561CC" w:rsidRPr="00BB5BA2">
        <w:tab/>
        <w:t xml:space="preserve">petit taux </w:t>
      </w:r>
      <w:r w:rsidR="00200E79" w:rsidRPr="00BB5BA2">
        <w:t>de la table d’impôt (15 </w:t>
      </w:r>
      <w:r w:rsidRPr="00BB5BA2">
        <w:t>%)</w:t>
      </w:r>
    </w:p>
    <w:p w14:paraId="791DED95" w14:textId="0397C755" w:rsidR="00B519B8" w:rsidRPr="00BB5BA2" w:rsidRDefault="00BB338F" w:rsidP="001E2F15">
      <w:pPr>
        <w:pStyle w:val="StylePuce114ptCondensde02pt"/>
        <w:numPr>
          <w:ilvl w:val="0"/>
          <w:numId w:val="0"/>
        </w:numPr>
        <w:ind w:left="2127" w:hanging="717"/>
      </w:pPr>
      <w:r w:rsidRPr="00BB5BA2">
        <w:t>A</w:t>
      </w:r>
      <w:r w:rsidR="00B519B8" w:rsidRPr="00BB5BA2">
        <w:t>.2)</w:t>
      </w:r>
      <w:r w:rsidR="00B519B8" w:rsidRPr="00BB5BA2">
        <w:tab/>
        <w:t xml:space="preserve">Certains </w:t>
      </w:r>
      <w:r w:rsidR="001E2F15" w:rsidRPr="00BB5BA2">
        <w:t xml:space="preserve">crédits d’impôt </w:t>
      </w:r>
      <w:r w:rsidR="002561CC" w:rsidRPr="00BB5BA2">
        <w:t xml:space="preserve">personnels </w:t>
      </w:r>
      <w:r w:rsidR="001E2F15" w:rsidRPr="00BB5BA2">
        <w:t>sont fractionnés par un autre taux (</w:t>
      </w:r>
      <w:r w:rsidR="006E0D52" w:rsidRPr="00BB5BA2">
        <w:t>le crédit pour dividendes à titre d’exemple</w:t>
      </w:r>
      <w:r w:rsidR="001E2F15" w:rsidRPr="00BB5BA2">
        <w:t>)</w:t>
      </w:r>
    </w:p>
    <w:p w14:paraId="0C30555C" w14:textId="1314237A" w:rsidR="00A902F7" w:rsidRPr="00BB5BA2" w:rsidRDefault="00BB338F" w:rsidP="0015636D">
      <w:pPr>
        <w:pStyle w:val="StylePuce114ptCondensde02pt"/>
        <w:numPr>
          <w:ilvl w:val="0"/>
          <w:numId w:val="0"/>
        </w:numPr>
        <w:ind w:left="1080"/>
      </w:pPr>
      <w:r w:rsidRPr="00BB5BA2">
        <w:t>B</w:t>
      </w:r>
      <w:r w:rsidR="0015636D" w:rsidRPr="00BB5BA2">
        <w:t>)</w:t>
      </w:r>
      <w:r w:rsidR="0015636D" w:rsidRPr="00BB5BA2">
        <w:tab/>
      </w:r>
      <w:r w:rsidR="00A902F7" w:rsidRPr="00BB5BA2">
        <w:t>L’abattement d’impôt du Québec</w:t>
      </w:r>
    </w:p>
    <w:p w14:paraId="35475103" w14:textId="03079CC9" w:rsidR="009412AC" w:rsidRPr="00BB5BA2" w:rsidRDefault="00BB338F" w:rsidP="0015636D">
      <w:pPr>
        <w:pStyle w:val="StylePuce114ptCondensde02pt"/>
        <w:numPr>
          <w:ilvl w:val="0"/>
          <w:numId w:val="0"/>
        </w:numPr>
        <w:ind w:left="1080"/>
      </w:pPr>
      <w:r w:rsidRPr="00BB5BA2">
        <w:t>C</w:t>
      </w:r>
      <w:r w:rsidR="0015636D" w:rsidRPr="00BB5BA2">
        <w:t>)</w:t>
      </w:r>
      <w:r w:rsidR="0015636D" w:rsidRPr="00BB5BA2">
        <w:tab/>
      </w:r>
      <w:r w:rsidR="009412AC" w:rsidRPr="00BB5BA2">
        <w:t>Les autres crédits d’impôt</w:t>
      </w:r>
      <w:r w:rsidR="00C033CE" w:rsidRPr="00BB5BA2">
        <w:t xml:space="preserve"> (applicables tant aux particuliers qu’aux sociétés)</w:t>
      </w:r>
    </w:p>
    <w:p w14:paraId="25541B62" w14:textId="3A94C211" w:rsidR="00BB13B2" w:rsidRPr="00BB5BA2" w:rsidRDefault="00BB338F" w:rsidP="0015636D">
      <w:pPr>
        <w:pStyle w:val="StylePuce114ptCondensde02pt"/>
        <w:numPr>
          <w:ilvl w:val="0"/>
          <w:numId w:val="0"/>
        </w:numPr>
        <w:ind w:left="1080"/>
      </w:pPr>
      <w:r w:rsidRPr="00BB5BA2">
        <w:t>D</w:t>
      </w:r>
      <w:r w:rsidR="00BB13B2" w:rsidRPr="00BB5BA2">
        <w:t>)</w:t>
      </w:r>
      <w:r w:rsidR="00BB13B2" w:rsidRPr="00BB5BA2">
        <w:tab/>
        <w:t>Les retenues d’impôt effectuées</w:t>
      </w:r>
    </w:p>
    <w:p w14:paraId="0BFBA879" w14:textId="327F8853" w:rsidR="009412AC" w:rsidRPr="00BB5BA2" w:rsidRDefault="00CF291B" w:rsidP="005B68A2">
      <w:pPr>
        <w:pStyle w:val="SousnombreCar"/>
      </w:pPr>
      <w:bookmarkStart w:id="14697" w:name="_Toc56582559"/>
      <w:bookmarkStart w:id="14698" w:name="_Toc56919058"/>
      <w:bookmarkStart w:id="14699" w:name="_Toc56919267"/>
      <w:bookmarkStart w:id="14700" w:name="_Toc58639274"/>
      <w:bookmarkStart w:id="14701" w:name="_Toc58639536"/>
      <w:bookmarkStart w:id="14702" w:name="_Toc58639756"/>
      <w:bookmarkStart w:id="14703" w:name="_Toc58640038"/>
      <w:bookmarkStart w:id="14704" w:name="_Toc58640296"/>
      <w:bookmarkStart w:id="14705" w:name="_Toc58640967"/>
      <w:bookmarkStart w:id="14706" w:name="_Toc58642539"/>
      <w:bookmarkStart w:id="14707" w:name="_Toc58642726"/>
      <w:bookmarkStart w:id="14708" w:name="_Toc58643084"/>
      <w:bookmarkStart w:id="14709" w:name="_Toc75575495"/>
      <w:bookmarkStart w:id="14710" w:name="_Toc75575803"/>
      <w:bookmarkStart w:id="14711" w:name="_Toc75576071"/>
      <w:bookmarkStart w:id="14712" w:name="_Toc75576310"/>
      <w:bookmarkStart w:id="14713" w:name="_Toc75576779"/>
      <w:bookmarkStart w:id="14714" w:name="_Toc75577210"/>
      <w:bookmarkStart w:id="14715" w:name="_Toc75577449"/>
      <w:bookmarkStart w:id="14716" w:name="_Toc75577688"/>
      <w:bookmarkStart w:id="14717" w:name="_Toc75577927"/>
      <w:bookmarkStart w:id="14718" w:name="_Toc75578580"/>
      <w:bookmarkStart w:id="14719" w:name="_Toc75579058"/>
      <w:bookmarkStart w:id="14720" w:name="_Toc75579297"/>
      <w:bookmarkStart w:id="14721" w:name="_Toc75580253"/>
      <w:bookmarkStart w:id="14722" w:name="_Toc75672891"/>
      <w:bookmarkStart w:id="14723" w:name="_Toc90173437"/>
      <w:bookmarkStart w:id="14724" w:name="_Toc121277708"/>
      <w:bookmarkStart w:id="14725" w:name="_Toc121277949"/>
      <w:bookmarkStart w:id="14726" w:name="_Toc121278206"/>
      <w:bookmarkStart w:id="14727" w:name="_Toc121278513"/>
      <w:bookmarkStart w:id="14728" w:name="_Toc121278760"/>
      <w:bookmarkStart w:id="14729" w:name="_Toc139425642"/>
      <w:bookmarkStart w:id="14730" w:name="_Toc139426343"/>
      <w:bookmarkStart w:id="14731" w:name="_Toc139426595"/>
      <w:bookmarkStart w:id="14732" w:name="_Toc139426850"/>
      <w:r w:rsidRPr="00BB5BA2">
        <w:br w:type="page"/>
      </w:r>
      <w:bookmarkStart w:id="14733" w:name="_Toc203381304"/>
      <w:bookmarkStart w:id="14734" w:name="_Toc235939051"/>
      <w:bookmarkStart w:id="14735" w:name="_Toc264978722"/>
      <w:bookmarkStart w:id="14736" w:name="_Toc301874667"/>
      <w:bookmarkStart w:id="14737" w:name="_Toc301874927"/>
      <w:bookmarkStart w:id="14738" w:name="_Toc301875187"/>
      <w:bookmarkStart w:id="14739" w:name="_Toc301875582"/>
      <w:bookmarkStart w:id="14740" w:name="_Toc301876441"/>
      <w:bookmarkStart w:id="14741" w:name="_Toc301876705"/>
      <w:bookmarkStart w:id="14742" w:name="_Toc301878079"/>
      <w:bookmarkStart w:id="14743" w:name="_Toc308011152"/>
      <w:bookmarkStart w:id="14744" w:name="_Toc308614841"/>
      <w:bookmarkStart w:id="14745" w:name="_Toc334017712"/>
      <w:bookmarkStart w:id="14746" w:name="_Toc334018244"/>
      <w:bookmarkStart w:id="14747" w:name="_Toc334018728"/>
      <w:bookmarkStart w:id="14748" w:name="_Toc334019002"/>
      <w:bookmarkStart w:id="14749" w:name="_Toc334019276"/>
      <w:bookmarkStart w:id="14750" w:name="_Toc334019640"/>
      <w:bookmarkStart w:id="14751" w:name="_Toc334019914"/>
      <w:bookmarkStart w:id="14752" w:name="_Toc334020463"/>
      <w:bookmarkStart w:id="14753" w:name="_Toc349143003"/>
      <w:bookmarkStart w:id="14754" w:name="_Toc349143273"/>
      <w:bookmarkStart w:id="14755" w:name="_Toc349144363"/>
      <w:bookmarkStart w:id="14756" w:name="_Toc360103970"/>
      <w:bookmarkStart w:id="14757" w:name="_Toc360104206"/>
      <w:bookmarkStart w:id="14758" w:name="_Toc360104532"/>
      <w:bookmarkStart w:id="14759" w:name="_Toc360105505"/>
      <w:bookmarkStart w:id="14760" w:name="_Toc360106069"/>
      <w:bookmarkStart w:id="14761" w:name="_Toc360106623"/>
      <w:bookmarkStart w:id="14762" w:name="_Toc360107786"/>
      <w:bookmarkStart w:id="14763" w:name="_Toc360108052"/>
      <w:bookmarkStart w:id="14764" w:name="_Toc360109290"/>
      <w:bookmarkStart w:id="14765" w:name="_Toc360109663"/>
      <w:bookmarkStart w:id="14766" w:name="_Toc360110141"/>
      <w:bookmarkStart w:id="14767" w:name="_Toc360110636"/>
      <w:bookmarkStart w:id="14768" w:name="_Toc360110881"/>
      <w:bookmarkStart w:id="14769" w:name="_Toc360111128"/>
      <w:bookmarkStart w:id="14770" w:name="_Toc360111372"/>
      <w:bookmarkStart w:id="14771" w:name="_Toc360111860"/>
      <w:bookmarkStart w:id="14772" w:name="_Toc360112103"/>
      <w:bookmarkStart w:id="14773" w:name="_Toc373827793"/>
      <w:bookmarkStart w:id="14774" w:name="_Toc373828579"/>
      <w:bookmarkStart w:id="14775" w:name="_Toc373828870"/>
      <w:bookmarkStart w:id="14776" w:name="_Toc389053729"/>
      <w:bookmarkStart w:id="14777" w:name="_Toc484175360"/>
      <w:bookmarkStart w:id="14778" w:name="_Toc484176004"/>
      <w:bookmarkStart w:id="14779" w:name="_Toc492554406"/>
      <w:bookmarkStart w:id="14780" w:name="_Toc8901333"/>
      <w:r w:rsidR="005B68A2" w:rsidRPr="00BB5BA2">
        <w:lastRenderedPageBreak/>
        <w:t>Les crédits d’impôt personnels</w:t>
      </w:r>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r w:rsidR="00B809B4">
        <w:rPr>
          <w:rStyle w:val="Appelnotedebasdep"/>
        </w:rPr>
        <w:footnoteReference w:id="237"/>
      </w:r>
      <w:bookmarkEnd w:id="14777"/>
      <w:bookmarkEnd w:id="14778"/>
      <w:bookmarkEnd w:id="14779"/>
      <w:bookmarkEnd w:id="14780"/>
    </w:p>
    <w:p w14:paraId="507AEF44" w14:textId="7D054738" w:rsidR="000254CD" w:rsidRPr="00BB5BA2" w:rsidRDefault="000254CD" w:rsidP="000254CD"/>
    <w:p w14:paraId="1739DE38" w14:textId="77777777" w:rsidR="000254CD" w:rsidRPr="00BB5BA2" w:rsidRDefault="001E2F15" w:rsidP="000254CD">
      <w:pPr>
        <w:rPr>
          <w:u w:val="single"/>
        </w:rPr>
      </w:pPr>
      <w:r w:rsidRPr="00BB5BA2">
        <w:rPr>
          <w:noProof/>
        </w:rPr>
        <mc:AlternateContent>
          <mc:Choice Requires="wps">
            <w:drawing>
              <wp:anchor distT="0" distB="0" distL="114300" distR="114300" simplePos="0" relativeHeight="251751424" behindDoc="0" locked="0" layoutInCell="1" allowOverlap="1" wp14:anchorId="00820FE1" wp14:editId="7DCBDE88">
                <wp:simplePos x="0" y="0"/>
                <wp:positionH relativeFrom="column">
                  <wp:posOffset>-400050</wp:posOffset>
                </wp:positionH>
                <wp:positionV relativeFrom="paragraph">
                  <wp:posOffset>197485</wp:posOffset>
                </wp:positionV>
                <wp:extent cx="6055743" cy="560717"/>
                <wp:effectExtent l="0" t="0" r="21590" b="10795"/>
                <wp:wrapNone/>
                <wp:docPr id="84" name="Ellipse 84"/>
                <wp:cNvGraphicFramePr/>
                <a:graphic xmlns:a="http://schemas.openxmlformats.org/drawingml/2006/main">
                  <a:graphicData uri="http://schemas.microsoft.com/office/word/2010/wordprocessingShape">
                    <wps:wsp>
                      <wps:cNvSpPr/>
                      <wps:spPr>
                        <a:xfrm>
                          <a:off x="0" y="0"/>
                          <a:ext cx="6055743" cy="56071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oval w14:anchorId="3BBFB15C" id="Ellipse 84" o:spid="_x0000_s1026" style="position:absolute;margin-left:-31.5pt;margin-top:15.55pt;width:476.85pt;height:44.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" filled="f" strokecolor="#92d050" strokeweight="2pt"/>
            </w:pict>
          </mc:Fallback>
        </mc:AlternateContent>
      </w:r>
      <w:r w:rsidR="000254CD" w:rsidRPr="00BB5BA2">
        <w:rPr>
          <w:u w:val="single"/>
        </w:rPr>
        <w:t>RÉSUMÉ</w:t>
      </w:r>
    </w:p>
    <w:p w14:paraId="220ECE02" w14:textId="77777777" w:rsidR="000254CD" w:rsidRPr="00BB5BA2" w:rsidRDefault="000254CD" w:rsidP="000254CD">
      <w:r w:rsidRPr="00BB5BA2">
        <w:t>Taux d’impôt x Revenu imposable =</w:t>
      </w:r>
      <w:r w:rsidRPr="00BB5BA2">
        <w:tab/>
      </w:r>
      <w:r w:rsidRPr="00BB5BA2">
        <w:tab/>
      </w:r>
      <w:r w:rsidRPr="00BB5BA2">
        <w:tab/>
      </w:r>
      <w:r w:rsidRPr="00BB5BA2">
        <w:tab/>
      </w:r>
      <w:r w:rsidRPr="00BB5BA2">
        <w:tab/>
      </w:r>
      <w:r w:rsidRPr="00BB5BA2">
        <w:tab/>
      </w:r>
      <w:r w:rsidRPr="00BB5BA2">
        <w:tab/>
        <w:t>XX</w:t>
      </w:r>
    </w:p>
    <w:p w14:paraId="2D01D707" w14:textId="77777777" w:rsidR="000254CD" w:rsidRPr="00BB5BA2" w:rsidRDefault="000254CD" w:rsidP="000254CD">
      <w:pPr>
        <w:rPr>
          <w:b/>
          <w:sz w:val="28"/>
          <w:szCs w:val="28"/>
        </w:rPr>
      </w:pPr>
      <w:r w:rsidRPr="00BB5BA2">
        <w:rPr>
          <w:b/>
          <w:sz w:val="28"/>
          <w:szCs w:val="28"/>
        </w:rPr>
        <w:t>Application des « crédits d’impôt personnels »</w:t>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u w:val="single"/>
        </w:rPr>
        <w:t>(XX)</w:t>
      </w:r>
    </w:p>
    <w:p w14:paraId="3AA2F924" w14:textId="77777777" w:rsidR="00905A47" w:rsidRPr="00BB5BA2" w:rsidRDefault="00905A47" w:rsidP="000254CD">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t>XX</w:t>
      </w:r>
    </w:p>
    <w:p w14:paraId="193CAC80" w14:textId="77777777" w:rsidR="000254CD" w:rsidRPr="00BB5BA2" w:rsidRDefault="000254CD" w:rsidP="000254CD">
      <w:r w:rsidRPr="00BB5BA2">
        <w:t>Application de l’abattement d’impôt du Québec</w:t>
      </w:r>
      <w:r w:rsidRPr="00BB5BA2">
        <w:tab/>
      </w:r>
      <w:r w:rsidRPr="00BB5BA2">
        <w:tab/>
      </w:r>
      <w:r w:rsidRPr="00BB5BA2">
        <w:tab/>
      </w:r>
      <w:r w:rsidRPr="00BB5BA2">
        <w:tab/>
      </w:r>
      <w:r w:rsidRPr="00BB5BA2">
        <w:tab/>
        <w:t>(XX)</w:t>
      </w:r>
    </w:p>
    <w:p w14:paraId="47B27CD9" w14:textId="77777777" w:rsidR="000254CD" w:rsidRPr="00BB5BA2" w:rsidRDefault="000254CD" w:rsidP="000254CD">
      <w:r w:rsidRPr="00BB5BA2">
        <w:t>Application des « autres crédits d’impôt »</w:t>
      </w:r>
      <w:r w:rsidRPr="00BB5BA2">
        <w:tab/>
      </w:r>
      <w:r w:rsidRPr="00BB5BA2">
        <w:tab/>
      </w:r>
      <w:r w:rsidRPr="00BB5BA2">
        <w:tab/>
      </w:r>
      <w:r w:rsidRPr="00BB5BA2">
        <w:tab/>
      </w:r>
      <w:r w:rsidRPr="00BB5BA2">
        <w:tab/>
      </w:r>
      <w:r w:rsidRPr="00BB5BA2">
        <w:tab/>
      </w:r>
      <w:r w:rsidRPr="00BB5BA2">
        <w:rPr>
          <w:u w:val="single"/>
        </w:rPr>
        <w:t>(XX)</w:t>
      </w:r>
    </w:p>
    <w:p w14:paraId="256C5C36" w14:textId="77777777" w:rsidR="000254CD" w:rsidRPr="00BB5BA2" w:rsidRDefault="000254CD" w:rsidP="000254CD">
      <w:pPr>
        <w:rPr>
          <w:i/>
        </w:rPr>
      </w:pPr>
      <w:r w:rsidRPr="00BB5BA2">
        <w:rPr>
          <w:i/>
        </w:rPr>
        <w:tab/>
      </w:r>
      <w:r w:rsidRPr="00BB5BA2">
        <w:rPr>
          <w:i/>
        </w:rPr>
        <w:tab/>
      </w:r>
      <w:r w:rsidRPr="00BB5BA2">
        <w:rPr>
          <w:i/>
        </w:rPr>
        <w:tab/>
      </w:r>
      <w:r w:rsidRPr="00BB5BA2">
        <w:rPr>
          <w:i/>
        </w:rPr>
        <w:tab/>
      </w:r>
      <w:r w:rsidRPr="00BB5BA2">
        <w:rPr>
          <w:i/>
        </w:rPr>
        <w:tab/>
      </w:r>
      <w:r w:rsidRPr="00BB5BA2">
        <w:rPr>
          <w:i/>
        </w:rPr>
        <w:tab/>
      </w:r>
      <w:r w:rsidR="003227BD" w:rsidRPr="00BB5BA2">
        <w:rPr>
          <w:i/>
        </w:rPr>
        <w:t>« </w:t>
      </w:r>
      <w:r w:rsidRPr="00BB5BA2">
        <w:rPr>
          <w:i/>
        </w:rPr>
        <w:t>Impôt payable (remboursable)</w:t>
      </w:r>
      <w:r w:rsidR="003227BD" w:rsidRPr="00BB5BA2">
        <w:rPr>
          <w:i/>
        </w:rPr>
        <w:t> »</w:t>
      </w:r>
      <w:r w:rsidRPr="00BB5BA2">
        <w:rPr>
          <w:i/>
        </w:rPr>
        <w:tab/>
        <w:t>XX</w:t>
      </w:r>
    </w:p>
    <w:p w14:paraId="491A531E" w14:textId="77777777" w:rsidR="000254CD" w:rsidRPr="00BB5BA2" w:rsidRDefault="000254CD" w:rsidP="000254CD">
      <w:r w:rsidRPr="00BB5BA2">
        <w:t>Retenues d’impôt effectuées</w:t>
      </w:r>
      <w:r w:rsidRPr="00BB5BA2">
        <w:tab/>
      </w:r>
      <w:r w:rsidRPr="00BB5BA2">
        <w:tab/>
      </w:r>
      <w:r w:rsidRPr="00BB5BA2">
        <w:tab/>
      </w:r>
      <w:r w:rsidRPr="00BB5BA2">
        <w:tab/>
      </w:r>
      <w:r w:rsidRPr="00BB5BA2">
        <w:tab/>
      </w:r>
      <w:r w:rsidRPr="00BB5BA2">
        <w:tab/>
      </w:r>
      <w:r w:rsidRPr="00BB5BA2">
        <w:tab/>
      </w:r>
      <w:r w:rsidRPr="00BB5BA2">
        <w:tab/>
      </w:r>
      <w:r w:rsidRPr="00BB5BA2">
        <w:rPr>
          <w:u w:val="single"/>
        </w:rPr>
        <w:t>(XX)</w:t>
      </w:r>
    </w:p>
    <w:p w14:paraId="11F37507" w14:textId="77777777" w:rsidR="000254CD" w:rsidRPr="00BB5BA2" w:rsidRDefault="00905A47" w:rsidP="000254CD">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r>
      <w:r w:rsidR="000254CD" w:rsidRPr="00BB5BA2">
        <w:rPr>
          <w:i/>
        </w:rPr>
        <w:t>So</w:t>
      </w:r>
      <w:r w:rsidR="003227BD" w:rsidRPr="00BB5BA2">
        <w:rPr>
          <w:i/>
        </w:rPr>
        <w:t xml:space="preserve">lde dû </w:t>
      </w:r>
      <w:r w:rsidRPr="00BB5BA2">
        <w:rPr>
          <w:i/>
        </w:rPr>
        <w:t>(</w:t>
      </w:r>
      <w:r w:rsidR="003227BD" w:rsidRPr="00BB5BA2">
        <w:rPr>
          <w:i/>
        </w:rPr>
        <w:t>remboursement</w:t>
      </w:r>
      <w:r w:rsidRPr="00BB5BA2">
        <w:rPr>
          <w:i/>
        </w:rPr>
        <w:t>)</w:t>
      </w:r>
      <w:r w:rsidRPr="00BB5BA2">
        <w:rPr>
          <w:i/>
        </w:rPr>
        <w:tab/>
      </w:r>
      <w:r w:rsidR="000254CD" w:rsidRPr="00BB5BA2">
        <w:rPr>
          <w:i/>
          <w:u w:val="double"/>
        </w:rPr>
        <w:t>XX</w:t>
      </w:r>
    </w:p>
    <w:p w14:paraId="43DD39D3" w14:textId="77777777" w:rsidR="004F0082" w:rsidRPr="00BB5BA2" w:rsidRDefault="004F0082" w:rsidP="00721DE9">
      <w:pPr>
        <w:pStyle w:val="StylePuce114ptCondensde02pt"/>
        <w:numPr>
          <w:ilvl w:val="0"/>
          <w:numId w:val="15"/>
        </w:numPr>
      </w:pPr>
      <w:r w:rsidRPr="00BB5BA2">
        <w:t>Les crédits d’impôt personnels réduisent l’impôt;</w:t>
      </w:r>
    </w:p>
    <w:p w14:paraId="19003AE8" w14:textId="7142947B" w:rsidR="005B68A2" w:rsidRPr="00BB5BA2" w:rsidRDefault="004F0082" w:rsidP="00721DE9">
      <w:pPr>
        <w:pStyle w:val="StylePuce114ptCondensde02pt"/>
        <w:numPr>
          <w:ilvl w:val="0"/>
          <w:numId w:val="15"/>
        </w:numPr>
      </w:pPr>
      <w:r w:rsidRPr="00BB5BA2">
        <w:t>Ils prennent</w:t>
      </w:r>
      <w:r w:rsidR="00721DE9" w:rsidRPr="00BB5BA2">
        <w:t xml:space="preserve"> habituellement la for</w:t>
      </w:r>
      <w:r w:rsidR="00A7111C" w:rsidRPr="00BB5BA2">
        <w:t>me</w:t>
      </w:r>
      <w:r w:rsidR="00206F2B" w:rsidRPr="00BB5BA2">
        <w:t xml:space="preserve"> d’un montant forfaitaire</w:t>
      </w:r>
      <w:r w:rsidR="008A4DD3" w:rsidRPr="00BB5BA2">
        <w:t xml:space="preserve"> </w:t>
      </w:r>
      <w:r w:rsidR="00206F2B" w:rsidRPr="00BB5BA2">
        <w:t xml:space="preserve"> </w:t>
      </w:r>
      <w:r w:rsidR="00636261">
        <w:t>(</w:t>
      </w:r>
      <w:r w:rsidR="00206F2B" w:rsidRPr="00BB5BA2">
        <w:t>X</w:t>
      </w:r>
      <w:r w:rsidR="00636261">
        <w:t>)</w:t>
      </w:r>
      <w:r w:rsidR="00206F2B" w:rsidRPr="00BB5BA2">
        <w:t xml:space="preserve"> </w:t>
      </w:r>
      <w:r w:rsidR="008A4DD3" w:rsidRPr="00BB5BA2">
        <w:t xml:space="preserve"> </w:t>
      </w:r>
      <w:r w:rsidR="00206F2B" w:rsidRPr="00BB5BA2">
        <w:t>15</w:t>
      </w:r>
      <w:r w:rsidR="00613C6E" w:rsidRPr="00BB5BA2">
        <w:t xml:space="preserve"> %;</w:t>
      </w:r>
    </w:p>
    <w:p w14:paraId="38E0954C" w14:textId="77777777" w:rsidR="00B80331" w:rsidRPr="00BB5BA2" w:rsidRDefault="004F0082" w:rsidP="00721DE9">
      <w:pPr>
        <w:pStyle w:val="StylePuce114ptCondensde02pt"/>
        <w:numPr>
          <w:ilvl w:val="0"/>
          <w:numId w:val="15"/>
        </w:numPr>
      </w:pPr>
      <w:r w:rsidRPr="00BB5BA2">
        <w:t xml:space="preserve">Ils sont </w:t>
      </w:r>
      <w:r w:rsidR="00B80331" w:rsidRPr="00BB5BA2">
        <w:t>propre</w:t>
      </w:r>
      <w:r w:rsidRPr="00BB5BA2">
        <w:t>s</w:t>
      </w:r>
      <w:r w:rsidR="00B80331" w:rsidRPr="00BB5BA2">
        <w:t xml:space="preserve"> à la situation personnelle du particulier</w:t>
      </w:r>
      <w:r w:rsidRPr="00BB5BA2">
        <w:t xml:space="preserve"> et des membres de sa famille</w:t>
      </w:r>
      <w:r w:rsidR="00613C6E" w:rsidRPr="00BB5BA2">
        <w:t>;</w:t>
      </w:r>
    </w:p>
    <w:p w14:paraId="1ACC553C" w14:textId="77777777" w:rsidR="00420D2E" w:rsidRPr="00BB5BA2" w:rsidRDefault="00721DE9" w:rsidP="00420D2E">
      <w:pPr>
        <w:pStyle w:val="StylePuce114ptCondensde02pt"/>
        <w:numPr>
          <w:ilvl w:val="0"/>
          <w:numId w:val="15"/>
        </w:numPr>
      </w:pPr>
      <w:r w:rsidRPr="00BB5BA2">
        <w:t>Donc, est-ce l’équivalent d’une déduction dans le calcul du revenu ?</w:t>
      </w:r>
    </w:p>
    <w:p w14:paraId="2BEEA35C" w14:textId="2366957A" w:rsidR="00420D2E" w:rsidRPr="00C6739F" w:rsidRDefault="00420D2E" w:rsidP="00E0348C">
      <w:pPr>
        <w:pStyle w:val="111FEI"/>
      </w:pPr>
      <w:bookmarkStart w:id="14781" w:name="_Toc56582560"/>
      <w:bookmarkStart w:id="14782" w:name="_Toc56919268"/>
      <w:bookmarkStart w:id="14783" w:name="_Toc75575496"/>
      <w:bookmarkStart w:id="14784" w:name="_Toc75575804"/>
      <w:bookmarkStart w:id="14785" w:name="_Toc75576072"/>
      <w:bookmarkStart w:id="14786" w:name="_Toc75576311"/>
      <w:bookmarkStart w:id="14787" w:name="_Toc75576780"/>
      <w:bookmarkStart w:id="14788" w:name="_Toc75577211"/>
      <w:bookmarkStart w:id="14789" w:name="_Toc75577450"/>
      <w:bookmarkStart w:id="14790" w:name="_Toc75577689"/>
      <w:bookmarkStart w:id="14791" w:name="_Toc75577928"/>
      <w:bookmarkStart w:id="14792" w:name="_Toc75578581"/>
      <w:bookmarkStart w:id="14793" w:name="_Toc75579059"/>
      <w:bookmarkStart w:id="14794" w:name="_Toc75579298"/>
      <w:bookmarkStart w:id="14795" w:name="_Toc75580254"/>
      <w:bookmarkStart w:id="14796" w:name="_Toc75672892"/>
      <w:bookmarkStart w:id="14797" w:name="_Toc90173438"/>
      <w:bookmarkStart w:id="14798" w:name="_Toc121277950"/>
      <w:bookmarkStart w:id="14799" w:name="_Toc121278207"/>
      <w:bookmarkStart w:id="14800" w:name="_Toc121278514"/>
      <w:bookmarkStart w:id="14801" w:name="_Toc121278761"/>
      <w:bookmarkStart w:id="14802" w:name="_Toc139425643"/>
      <w:bookmarkStart w:id="14803" w:name="_Toc139426344"/>
      <w:bookmarkStart w:id="14804" w:name="_Toc139426596"/>
      <w:bookmarkStart w:id="14805" w:name="_Toc139426851"/>
      <w:r w:rsidRPr="00BB5BA2">
        <w:br w:type="page"/>
      </w:r>
      <w:bookmarkStart w:id="14806" w:name="_Toc203381305"/>
      <w:bookmarkStart w:id="14807" w:name="_Toc235939052"/>
      <w:bookmarkStart w:id="14808" w:name="_Toc264978723"/>
      <w:bookmarkStart w:id="14809" w:name="_Toc301874668"/>
      <w:bookmarkStart w:id="14810" w:name="_Toc301874928"/>
      <w:bookmarkStart w:id="14811" w:name="_Toc301875188"/>
      <w:bookmarkStart w:id="14812" w:name="_Toc301875583"/>
      <w:bookmarkStart w:id="14813" w:name="_Toc301876442"/>
      <w:bookmarkStart w:id="14814" w:name="_Toc301876706"/>
      <w:bookmarkStart w:id="14815" w:name="_Toc301878080"/>
      <w:bookmarkStart w:id="14816" w:name="_Toc308011153"/>
      <w:bookmarkStart w:id="14817" w:name="_Toc308614842"/>
      <w:bookmarkStart w:id="14818" w:name="_Toc334017713"/>
      <w:bookmarkStart w:id="14819" w:name="_Toc334018337"/>
      <w:bookmarkStart w:id="14820" w:name="_Toc334018729"/>
      <w:bookmarkStart w:id="14821" w:name="_Toc334019003"/>
      <w:bookmarkStart w:id="14822" w:name="_Toc334019277"/>
      <w:bookmarkStart w:id="14823" w:name="_Toc334019641"/>
      <w:bookmarkStart w:id="14824" w:name="_Toc334019915"/>
      <w:bookmarkStart w:id="14825" w:name="_Toc334020464"/>
      <w:bookmarkStart w:id="14826" w:name="_Toc349143004"/>
      <w:bookmarkStart w:id="14827" w:name="_Toc349143274"/>
      <w:bookmarkStart w:id="14828" w:name="_Toc349144364"/>
      <w:bookmarkStart w:id="14829" w:name="_Toc360103971"/>
      <w:bookmarkStart w:id="14830" w:name="_Toc360104207"/>
      <w:bookmarkStart w:id="14831" w:name="_Toc360105506"/>
      <w:bookmarkStart w:id="14832" w:name="_Toc360106070"/>
      <w:bookmarkStart w:id="14833" w:name="_Toc360106624"/>
      <w:bookmarkStart w:id="14834" w:name="_Toc360107787"/>
      <w:bookmarkStart w:id="14835" w:name="_Toc360109291"/>
      <w:bookmarkStart w:id="14836" w:name="_Toc360109664"/>
      <w:bookmarkStart w:id="14837" w:name="_Toc360110142"/>
      <w:bookmarkStart w:id="14838" w:name="_Toc360110637"/>
      <w:bookmarkStart w:id="14839" w:name="_Toc360110882"/>
      <w:bookmarkStart w:id="14840" w:name="_Toc360111129"/>
      <w:bookmarkStart w:id="14841" w:name="_Toc360111373"/>
      <w:bookmarkStart w:id="14842" w:name="_Toc360111861"/>
      <w:bookmarkStart w:id="14843" w:name="_Toc360112104"/>
      <w:bookmarkStart w:id="14844" w:name="_Toc373827794"/>
      <w:bookmarkStart w:id="14845" w:name="_Toc373828580"/>
      <w:bookmarkStart w:id="14846" w:name="_Toc373828871"/>
      <w:bookmarkStart w:id="14847" w:name="_Toc389053730"/>
      <w:bookmarkStart w:id="14848" w:name="_Toc484175361"/>
      <w:bookmarkStart w:id="14849" w:name="_Toc484176005"/>
      <w:bookmarkStart w:id="14850" w:name="_Toc492554407"/>
      <w:bookmarkStart w:id="14851" w:name="_Toc8901334"/>
      <w:r w:rsidRPr="00C6739F">
        <w:lastRenderedPageBreak/>
        <w:t xml:space="preserve">Sommaire des crédits </w:t>
      </w:r>
      <w:r w:rsidR="00912344" w:rsidRPr="00C6739F">
        <w:t>d’impôt personnels</w:t>
      </w:r>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p>
    <w:p w14:paraId="7CFDBB9D" w14:textId="1F22E0DA" w:rsidR="00E31D02" w:rsidRPr="00BB5BA2" w:rsidRDefault="00C31659" w:rsidP="00C31659">
      <w:pPr>
        <w:pStyle w:val="111FEI"/>
        <w:numPr>
          <w:ilvl w:val="0"/>
          <w:numId w:val="0"/>
        </w:numPr>
        <w:ind w:left="1080"/>
        <w:rPr>
          <w:noProof/>
        </w:rPr>
      </w:pPr>
      <w:bookmarkStart w:id="14852" w:name="_Toc484175362"/>
      <w:bookmarkStart w:id="14853" w:name="_Toc484176006"/>
      <w:bookmarkStart w:id="14854" w:name="_Toc492554408"/>
      <w:bookmarkStart w:id="14855" w:name="_Toc8901335"/>
      <w:r w:rsidRPr="00C31659">
        <w:rPr>
          <w:noProof/>
        </w:rPr>
        <w:drawing>
          <wp:anchor distT="0" distB="0" distL="114300" distR="114300" simplePos="0" relativeHeight="252672000" behindDoc="0" locked="0" layoutInCell="1" allowOverlap="1" wp14:anchorId="5A2DAC93" wp14:editId="0587D09C">
            <wp:simplePos x="0" y="0"/>
            <wp:positionH relativeFrom="column">
              <wp:posOffset>-908182</wp:posOffset>
            </wp:positionH>
            <wp:positionV relativeFrom="paragraph">
              <wp:posOffset>149668</wp:posOffset>
            </wp:positionV>
            <wp:extent cx="7315200" cy="6670065"/>
            <wp:effectExtent l="0" t="0" r="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317392" cy="6672064"/>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4A" w:rsidRPr="00697B4A">
        <w:rPr>
          <w:noProof/>
        </w:rPr>
        <w:drawing>
          <wp:anchor distT="0" distB="0" distL="114300" distR="114300" simplePos="0" relativeHeight="252134400" behindDoc="0" locked="0" layoutInCell="1" allowOverlap="1" wp14:anchorId="62A84565" wp14:editId="21440DBA">
            <wp:simplePos x="0" y="0"/>
            <wp:positionH relativeFrom="column">
              <wp:posOffset>-1315720</wp:posOffset>
            </wp:positionH>
            <wp:positionV relativeFrom="paragraph">
              <wp:posOffset>18721705</wp:posOffset>
            </wp:positionV>
            <wp:extent cx="6516370" cy="6106160"/>
            <wp:effectExtent l="0" t="0" r="0" b="889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516370" cy="610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F78" w:rsidRPr="00BB5BA2">
        <w:br w:type="page"/>
      </w:r>
      <w:r w:rsidRPr="00C31659">
        <w:rPr>
          <w:noProof/>
        </w:rPr>
        <w:lastRenderedPageBreak/>
        <w:drawing>
          <wp:anchor distT="0" distB="0" distL="114300" distR="114300" simplePos="0" relativeHeight="252674048" behindDoc="0" locked="0" layoutInCell="1" allowOverlap="1" wp14:anchorId="21847EF9" wp14:editId="3E8E1004">
            <wp:simplePos x="0" y="0"/>
            <wp:positionH relativeFrom="column">
              <wp:posOffset>-899556</wp:posOffset>
            </wp:positionH>
            <wp:positionV relativeFrom="paragraph">
              <wp:posOffset>155275</wp:posOffset>
            </wp:positionV>
            <wp:extent cx="7244651" cy="6435306"/>
            <wp:effectExtent l="0" t="0" r="0" b="3810"/>
            <wp:wrapNone/>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247593" cy="64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80E">
        <w:rPr>
          <w:noProof/>
        </w:rPr>
        <mc:AlternateContent>
          <mc:Choice Requires="wps">
            <w:drawing>
              <wp:anchor distT="0" distB="0" distL="114300" distR="114300" simplePos="0" relativeHeight="252577792" behindDoc="0" locked="0" layoutInCell="1" allowOverlap="1" wp14:anchorId="0785F719" wp14:editId="1818D993">
                <wp:simplePos x="0" y="0"/>
                <wp:positionH relativeFrom="column">
                  <wp:posOffset>-902970</wp:posOffset>
                </wp:positionH>
                <wp:positionV relativeFrom="paragraph">
                  <wp:posOffset>5210175</wp:posOffset>
                </wp:positionV>
                <wp:extent cx="0" cy="838200"/>
                <wp:effectExtent l="0" t="0" r="19050" b="19050"/>
                <wp:wrapNone/>
                <wp:docPr id="15" name="Connecteur droit 15"/>
                <wp:cNvGraphicFramePr/>
                <a:graphic xmlns:a="http://schemas.openxmlformats.org/drawingml/2006/main">
                  <a:graphicData uri="http://schemas.microsoft.com/office/word/2010/wordprocessingShape">
                    <wps:wsp>
                      <wps:cNvCnPr/>
                      <wps:spPr>
                        <a:xfrm>
                          <a:off x="0" y="0"/>
                          <a:ext cx="0" cy="838200"/>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5" o:spid="_x0000_s1026" style="position:absolute;z-index:252577792;visibility:visible;mso-wrap-style:square;mso-wrap-distance-left:9pt;mso-wrap-distance-top:0;mso-wrap-distance-right:9pt;mso-wrap-distance-bottom:0;mso-position-horizontal:absolute;mso-position-horizontal-relative:text;mso-position-vertical:absolute;mso-position-vertical-relative:text" from="-71.1pt,410.25pt" to="-71.1pt,4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" strokecolor="black [3213]" strokeweight=".5pt"/>
            </w:pict>
          </mc:Fallback>
        </mc:AlternateContent>
      </w:r>
      <w:r w:rsidR="00295DAB">
        <w:rPr>
          <w:noProof/>
        </w:rPr>
        <mc:AlternateContent>
          <mc:Choice Requires="wps">
            <w:drawing>
              <wp:anchor distT="0" distB="0" distL="114300" distR="114300" simplePos="0" relativeHeight="252563456" behindDoc="0" locked="0" layoutInCell="1" allowOverlap="1" wp14:anchorId="4160067B" wp14:editId="1D5E19BB">
                <wp:simplePos x="0" y="0"/>
                <wp:positionH relativeFrom="column">
                  <wp:posOffset>361950</wp:posOffset>
                </wp:positionH>
                <wp:positionV relativeFrom="paragraph">
                  <wp:posOffset>16021050</wp:posOffset>
                </wp:positionV>
                <wp:extent cx="0" cy="904875"/>
                <wp:effectExtent l="0" t="0" r="19050" b="9525"/>
                <wp:wrapNone/>
                <wp:docPr id="2940" name="Connecteur droit 7"/>
                <wp:cNvGraphicFramePr/>
                <a:graphic xmlns:a="http://schemas.openxmlformats.org/drawingml/2006/main">
                  <a:graphicData uri="http://schemas.microsoft.com/office/word/2010/wordprocessingShape">
                    <wps:wsp>
                      <wps:cNvCnPr/>
                      <wps:spPr>
                        <a:xfrm>
                          <a:off x="0" y="0"/>
                          <a:ext cx="0" cy="904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 o:spid="_x0000_s1026" style="position:absolute;z-index:252563456;visibility:visible;mso-wrap-style:square;mso-wrap-distance-left:9pt;mso-wrap-distance-top:0;mso-wrap-distance-right:9pt;mso-wrap-distance-bottom:0;mso-position-horizontal:absolute;mso-position-horizontal-relative:text;mso-position-vertical:absolute;mso-position-vertical-relative:text" from="28.5pt,1261.5pt" to="28.5pt,1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" strokecolor="black [3040]"/>
            </w:pict>
          </mc:Fallback>
        </mc:AlternateContent>
      </w:r>
      <w:r w:rsidR="00295DAB">
        <w:rPr>
          <w:noProof/>
        </w:rPr>
        <mc:AlternateContent>
          <mc:Choice Requires="wps">
            <w:drawing>
              <wp:anchor distT="0" distB="0" distL="114300" distR="114300" simplePos="0" relativeHeight="252565504" behindDoc="0" locked="0" layoutInCell="1" allowOverlap="1" wp14:anchorId="0921EC90" wp14:editId="57C925FF">
                <wp:simplePos x="0" y="0"/>
                <wp:positionH relativeFrom="column">
                  <wp:posOffset>361950</wp:posOffset>
                </wp:positionH>
                <wp:positionV relativeFrom="paragraph">
                  <wp:posOffset>16021050</wp:posOffset>
                </wp:positionV>
                <wp:extent cx="0" cy="904875"/>
                <wp:effectExtent l="0" t="0" r="19050" b="9525"/>
                <wp:wrapNone/>
                <wp:docPr id="2941" name="Connecteur droit 7"/>
                <wp:cNvGraphicFramePr/>
                <a:graphic xmlns:a="http://schemas.openxmlformats.org/drawingml/2006/main">
                  <a:graphicData uri="http://schemas.microsoft.com/office/word/2010/wordprocessingShape">
                    <wps:wsp>
                      <wps:cNvCnPr/>
                      <wps:spPr>
                        <a:xfrm>
                          <a:off x="0" y="0"/>
                          <a:ext cx="0" cy="904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 o:spid="_x0000_s1026" style="position:absolute;z-index:252565504;visibility:visible;mso-wrap-style:square;mso-wrap-distance-left:9pt;mso-wrap-distance-top:0;mso-wrap-distance-right:9pt;mso-wrap-distance-bottom:0;mso-position-horizontal:absolute;mso-position-horizontal-relative:text;mso-position-vertical:absolute;mso-position-vertical-relative:text" from="28.5pt,1261.5pt" to="28.5pt,1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" strokecolor="black [3040]"/>
            </w:pict>
          </mc:Fallback>
        </mc:AlternateContent>
      </w:r>
      <w:bookmarkEnd w:id="14852"/>
      <w:bookmarkEnd w:id="14853"/>
      <w:bookmarkEnd w:id="14854"/>
      <w:bookmarkEnd w:id="14855"/>
      <w:r w:rsidR="00E31D02" w:rsidRPr="00BB5BA2">
        <w:rPr>
          <w:noProof/>
        </w:rPr>
        <w:br w:type="page"/>
      </w:r>
    </w:p>
    <w:p w14:paraId="186188D6" w14:textId="5F81B105" w:rsidR="00697B4A" w:rsidRDefault="00C31659">
      <w:pPr>
        <w:rPr>
          <w:b/>
        </w:rPr>
      </w:pPr>
      <w:bookmarkStart w:id="14856" w:name="_Toc203381306"/>
      <w:bookmarkStart w:id="14857" w:name="_Toc235939053"/>
      <w:bookmarkStart w:id="14858" w:name="_Toc301878081"/>
      <w:bookmarkStart w:id="14859" w:name="_Toc308011154"/>
      <w:bookmarkStart w:id="14860" w:name="_Toc308614843"/>
      <w:bookmarkStart w:id="14861" w:name="_Toc334017714"/>
      <w:bookmarkStart w:id="14862" w:name="_Toc334018338"/>
      <w:bookmarkStart w:id="14863" w:name="_Toc334018730"/>
      <w:bookmarkStart w:id="14864" w:name="_Toc334019004"/>
      <w:bookmarkStart w:id="14865" w:name="_Toc334019278"/>
      <w:bookmarkStart w:id="14866" w:name="_Toc334019642"/>
      <w:bookmarkStart w:id="14867" w:name="_Toc334019916"/>
      <w:bookmarkStart w:id="14868" w:name="_Toc334020465"/>
      <w:bookmarkStart w:id="14869" w:name="_Toc349143005"/>
      <w:bookmarkStart w:id="14870" w:name="_Toc349143275"/>
      <w:bookmarkStart w:id="14871" w:name="_Toc349144365"/>
      <w:bookmarkStart w:id="14872" w:name="_Toc360103972"/>
      <w:bookmarkStart w:id="14873" w:name="_Toc360104208"/>
      <w:bookmarkStart w:id="14874" w:name="_Toc360105507"/>
      <w:bookmarkStart w:id="14875" w:name="_Toc360106071"/>
      <w:bookmarkStart w:id="14876" w:name="_Toc360106625"/>
      <w:bookmarkStart w:id="14877" w:name="_Toc360107788"/>
      <w:bookmarkStart w:id="14878" w:name="_Toc360109292"/>
      <w:bookmarkStart w:id="14879" w:name="_Toc360109665"/>
      <w:bookmarkStart w:id="14880" w:name="_Toc360110143"/>
      <w:bookmarkStart w:id="14881" w:name="_Toc360110638"/>
      <w:bookmarkStart w:id="14882" w:name="_Toc360110883"/>
      <w:bookmarkStart w:id="14883" w:name="_Toc360111130"/>
      <w:bookmarkStart w:id="14884" w:name="_Toc360111374"/>
      <w:bookmarkStart w:id="14885" w:name="_Toc360111862"/>
      <w:bookmarkStart w:id="14886" w:name="_Toc360112105"/>
      <w:bookmarkStart w:id="14887" w:name="_Toc373827795"/>
      <w:bookmarkStart w:id="14888" w:name="_Toc373828581"/>
      <w:bookmarkStart w:id="14889" w:name="_Toc373828872"/>
      <w:bookmarkStart w:id="14890" w:name="_Toc389053731"/>
      <w:bookmarkStart w:id="14891" w:name="_Toc56582562"/>
      <w:bookmarkStart w:id="14892" w:name="_Toc56919270"/>
      <w:bookmarkStart w:id="14893" w:name="_Toc75575498"/>
      <w:bookmarkStart w:id="14894" w:name="_Toc75575806"/>
      <w:bookmarkStart w:id="14895" w:name="_Toc75576074"/>
      <w:bookmarkStart w:id="14896" w:name="_Toc75576313"/>
      <w:bookmarkStart w:id="14897" w:name="_Toc75576782"/>
      <w:bookmarkStart w:id="14898" w:name="_Toc75577213"/>
      <w:bookmarkStart w:id="14899" w:name="_Toc75577452"/>
      <w:bookmarkStart w:id="14900" w:name="_Toc75577691"/>
      <w:bookmarkStart w:id="14901" w:name="_Toc75577930"/>
      <w:bookmarkStart w:id="14902" w:name="_Toc75578583"/>
      <w:bookmarkStart w:id="14903" w:name="_Toc75579061"/>
      <w:bookmarkStart w:id="14904" w:name="_Toc75579300"/>
      <w:bookmarkStart w:id="14905" w:name="_Toc75580256"/>
      <w:bookmarkStart w:id="14906" w:name="_Toc75672894"/>
      <w:bookmarkStart w:id="14907" w:name="_Toc90173440"/>
      <w:bookmarkStart w:id="14908" w:name="_Toc121277952"/>
      <w:bookmarkStart w:id="14909" w:name="_Toc121278209"/>
      <w:bookmarkStart w:id="14910" w:name="_Toc121278516"/>
      <w:bookmarkStart w:id="14911" w:name="_Toc121278763"/>
      <w:bookmarkStart w:id="14912" w:name="_Toc139425645"/>
      <w:bookmarkStart w:id="14913" w:name="_Toc139426346"/>
      <w:bookmarkStart w:id="14914" w:name="_Toc139426598"/>
      <w:bookmarkStart w:id="14915" w:name="_Toc139426853"/>
      <w:bookmarkStart w:id="14916" w:name="_Toc203381308"/>
      <w:bookmarkStart w:id="14917" w:name="_Toc235939055"/>
      <w:bookmarkStart w:id="14918" w:name="_Toc264978725"/>
      <w:bookmarkStart w:id="14919" w:name="_Toc301874670"/>
      <w:bookmarkStart w:id="14920" w:name="_Toc301874930"/>
      <w:bookmarkStart w:id="14921" w:name="_Toc301875190"/>
      <w:bookmarkStart w:id="14922" w:name="_Toc301875585"/>
      <w:bookmarkStart w:id="14923" w:name="_Toc301876444"/>
      <w:bookmarkStart w:id="14924" w:name="_Toc301876708"/>
      <w:bookmarkStart w:id="14925" w:name="_Toc301878083"/>
      <w:bookmarkStart w:id="14926" w:name="_Toc308011156"/>
      <w:bookmarkStart w:id="14927" w:name="_Toc308614845"/>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r w:rsidRPr="00C31659">
        <w:rPr>
          <w:noProof/>
        </w:rPr>
        <w:lastRenderedPageBreak/>
        <w:drawing>
          <wp:anchor distT="0" distB="0" distL="114300" distR="114300" simplePos="0" relativeHeight="252676096" behindDoc="0" locked="0" layoutInCell="1" allowOverlap="1" wp14:anchorId="2804FCA0" wp14:editId="2E14E679">
            <wp:simplePos x="0" y="0"/>
            <wp:positionH relativeFrom="column">
              <wp:posOffset>-899555</wp:posOffset>
            </wp:positionH>
            <wp:positionV relativeFrom="paragraph">
              <wp:posOffset>155275</wp:posOffset>
            </wp:positionV>
            <wp:extent cx="7288822" cy="3165895"/>
            <wp:effectExtent l="0" t="0" r="7620" b="0"/>
            <wp:wrapNone/>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291007" cy="3166844"/>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4A">
        <w:br w:type="page"/>
      </w:r>
    </w:p>
    <w:p w14:paraId="2D1362E8" w14:textId="1685718A" w:rsidR="001E2F15" w:rsidRPr="00BB5BA2" w:rsidRDefault="001E2F15" w:rsidP="001E2F15">
      <w:pPr>
        <w:pStyle w:val="111FEI"/>
        <w:numPr>
          <w:ilvl w:val="2"/>
          <w:numId w:val="2"/>
        </w:numPr>
      </w:pPr>
      <w:bookmarkStart w:id="14928" w:name="_Toc484175363"/>
      <w:bookmarkStart w:id="14929" w:name="_Toc484176007"/>
      <w:bookmarkStart w:id="14930" w:name="_Toc492554409"/>
      <w:bookmarkStart w:id="14931" w:name="_Toc8901336"/>
      <w:r w:rsidRPr="00BB5BA2">
        <w:lastRenderedPageBreak/>
        <w:t>Crédit personnel de base</w:t>
      </w:r>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928"/>
      <w:bookmarkEnd w:id="14929"/>
      <w:bookmarkEnd w:id="14930"/>
      <w:bookmarkEnd w:id="14931"/>
    </w:p>
    <w:p w14:paraId="5BC63546" w14:textId="6F176618" w:rsidR="001E2F15" w:rsidRPr="00BB5BA2" w:rsidRDefault="00D02A36" w:rsidP="001E2F15">
      <w:pPr>
        <w:pStyle w:val="Puce1CarCarCarCarCarCarCarCarCarCarCarCarCarCarCarCar1CarCarCarCarCarCar"/>
      </w:pPr>
      <w:r w:rsidRPr="00BB5BA2">
        <w:t xml:space="preserve">15 % x </w:t>
      </w:r>
      <w:r w:rsidR="00810D48">
        <w:t>12</w:t>
      </w:r>
      <w:r w:rsidR="001E2F15" w:rsidRPr="00BB5BA2">
        <w:t> </w:t>
      </w:r>
      <w:r w:rsidR="00810D48">
        <w:t>069</w:t>
      </w:r>
      <w:r w:rsidR="001E2F15" w:rsidRPr="00BB5BA2">
        <w:t> $</w:t>
      </w:r>
      <w:r w:rsidRPr="00BB5BA2">
        <w:t xml:space="preserve"> </w:t>
      </w:r>
      <w:r w:rsidR="001E2F15" w:rsidRPr="00BB5BA2">
        <w:t>= 1 </w:t>
      </w:r>
      <w:r w:rsidR="00810D48">
        <w:t>810</w:t>
      </w:r>
      <w:r w:rsidR="001E2F15" w:rsidRPr="00BB5BA2">
        <w:t> $</w:t>
      </w:r>
    </w:p>
    <w:p w14:paraId="5DF693D9" w14:textId="77777777" w:rsidR="001E2F15" w:rsidRPr="00BB5BA2" w:rsidRDefault="001E2F15" w:rsidP="001E2F15">
      <w:pPr>
        <w:pStyle w:val="Puce1CarCarCarCarCarCarCarCarCarCarCarCarCarCarCarCar1CarCarCarCarCarCar"/>
      </w:pPr>
      <w:r w:rsidRPr="00BB5BA2">
        <w:t>Disponible pour tous les particuliers – 118(1)c)</w:t>
      </w:r>
    </w:p>
    <w:p w14:paraId="5792C85E" w14:textId="77777777" w:rsidR="001E2F15" w:rsidRPr="00BB5BA2" w:rsidRDefault="001E2F15" w:rsidP="001E2F15"/>
    <w:p w14:paraId="351DA480" w14:textId="77777777" w:rsidR="001E2F15" w:rsidRDefault="001E2F15" w:rsidP="001E2F15"/>
    <w:p w14:paraId="454738EC" w14:textId="77777777" w:rsidR="006967D9" w:rsidRPr="00BB5BA2" w:rsidRDefault="006967D9" w:rsidP="001E2F15"/>
    <w:p w14:paraId="4D3CA0FC" w14:textId="272EF330" w:rsidR="001E2F15" w:rsidRPr="00BB5BA2" w:rsidRDefault="001E2F15" w:rsidP="001E2F15">
      <w:pPr>
        <w:pBdr>
          <w:top w:val="single" w:sz="4" w:space="1" w:color="auto"/>
          <w:left w:val="single" w:sz="4" w:space="4" w:color="auto"/>
          <w:bottom w:val="single" w:sz="4" w:space="1" w:color="auto"/>
          <w:right w:val="single" w:sz="4" w:space="4" w:color="auto"/>
        </w:pBdr>
        <w:shd w:val="clear" w:color="auto" w:fill="CCFFFF"/>
        <w:rPr>
          <w:b/>
        </w:rPr>
      </w:pPr>
      <w:r w:rsidRPr="00BB5BA2">
        <w:rPr>
          <w:b/>
        </w:rPr>
        <w:t>Début de la section des crédits d’impôt « pour personnes à charge »</w:t>
      </w:r>
    </w:p>
    <w:p w14:paraId="4E89F84A" w14:textId="35B84337" w:rsidR="00AC0C5D" w:rsidRDefault="00AC0C5D" w:rsidP="00AC0C5D">
      <w:bookmarkStart w:id="14932" w:name="_Toc56582561"/>
      <w:bookmarkStart w:id="14933" w:name="_Toc56919269"/>
      <w:bookmarkStart w:id="14934" w:name="_Toc75575497"/>
      <w:bookmarkStart w:id="14935" w:name="_Toc75575805"/>
      <w:bookmarkStart w:id="14936" w:name="_Toc75576073"/>
      <w:bookmarkStart w:id="14937" w:name="_Toc75576312"/>
      <w:bookmarkStart w:id="14938" w:name="_Toc75576781"/>
      <w:bookmarkStart w:id="14939" w:name="_Toc75577212"/>
      <w:bookmarkStart w:id="14940" w:name="_Toc75577451"/>
      <w:bookmarkStart w:id="14941" w:name="_Toc75577690"/>
      <w:bookmarkStart w:id="14942" w:name="_Toc75577929"/>
      <w:bookmarkStart w:id="14943" w:name="_Toc75578582"/>
      <w:bookmarkStart w:id="14944" w:name="_Toc75579060"/>
      <w:bookmarkStart w:id="14945" w:name="_Toc75579299"/>
      <w:bookmarkStart w:id="14946" w:name="_Toc75580255"/>
      <w:bookmarkStart w:id="14947" w:name="_Toc75672893"/>
      <w:bookmarkStart w:id="14948" w:name="_Toc90173439"/>
      <w:bookmarkStart w:id="14949" w:name="_Toc121277951"/>
      <w:bookmarkStart w:id="14950" w:name="_Toc121278208"/>
      <w:bookmarkStart w:id="14951" w:name="_Toc121278515"/>
      <w:bookmarkStart w:id="14952" w:name="_Toc121278762"/>
      <w:bookmarkStart w:id="14953" w:name="_Toc139425644"/>
      <w:bookmarkStart w:id="14954" w:name="_Toc139426345"/>
      <w:bookmarkStart w:id="14955" w:name="_Toc139426597"/>
      <w:bookmarkStart w:id="14956" w:name="_Toc139426852"/>
      <w:bookmarkStart w:id="14957" w:name="_Toc203381307"/>
      <w:bookmarkStart w:id="14958" w:name="_Toc235939054"/>
      <w:bookmarkStart w:id="14959" w:name="_Toc264978724"/>
      <w:bookmarkStart w:id="14960" w:name="_Toc301874669"/>
      <w:bookmarkStart w:id="14961" w:name="_Toc301874929"/>
      <w:bookmarkStart w:id="14962" w:name="_Toc301875189"/>
      <w:bookmarkStart w:id="14963" w:name="_Toc301875584"/>
      <w:bookmarkStart w:id="14964" w:name="_Toc301876443"/>
      <w:bookmarkStart w:id="14965" w:name="_Toc301876707"/>
      <w:bookmarkStart w:id="14966" w:name="_Toc301878082"/>
      <w:bookmarkStart w:id="14967" w:name="_Toc308011155"/>
      <w:bookmarkStart w:id="14968" w:name="_Toc308614844"/>
      <w:bookmarkStart w:id="14969" w:name="_Toc334017715"/>
      <w:bookmarkStart w:id="14970" w:name="_Toc334018339"/>
      <w:bookmarkStart w:id="14971" w:name="_Toc334018731"/>
      <w:bookmarkStart w:id="14972" w:name="_Toc334019005"/>
      <w:bookmarkStart w:id="14973" w:name="_Toc334019279"/>
      <w:bookmarkStart w:id="14974" w:name="_Toc334019643"/>
      <w:bookmarkStart w:id="14975" w:name="_Toc334019917"/>
      <w:bookmarkStart w:id="14976" w:name="_Toc334020466"/>
      <w:bookmarkStart w:id="14977" w:name="_Toc349143006"/>
      <w:bookmarkStart w:id="14978" w:name="_Toc349143276"/>
      <w:bookmarkStart w:id="14979" w:name="_Toc349144366"/>
      <w:bookmarkStart w:id="14980" w:name="_Toc360103973"/>
      <w:bookmarkStart w:id="14981" w:name="_Toc360104209"/>
      <w:bookmarkStart w:id="14982" w:name="_Toc360105508"/>
      <w:bookmarkStart w:id="14983" w:name="_Toc360106072"/>
      <w:bookmarkStart w:id="14984" w:name="_Toc360106626"/>
      <w:bookmarkStart w:id="14985" w:name="_Toc360107789"/>
      <w:bookmarkStart w:id="14986" w:name="_Toc360109293"/>
      <w:bookmarkStart w:id="14987" w:name="_Toc360109666"/>
      <w:bookmarkStart w:id="14988" w:name="_Toc360110144"/>
      <w:bookmarkStart w:id="14989" w:name="_Toc360110639"/>
      <w:bookmarkStart w:id="14990" w:name="_Toc360110884"/>
      <w:bookmarkStart w:id="14991" w:name="_Toc360111131"/>
      <w:bookmarkStart w:id="14992" w:name="_Toc360111375"/>
      <w:bookmarkStart w:id="14993" w:name="_Toc360111863"/>
      <w:bookmarkStart w:id="14994" w:name="_Toc360112106"/>
      <w:bookmarkStart w:id="14995" w:name="_Toc373827796"/>
      <w:bookmarkStart w:id="14996" w:name="_Toc373828582"/>
      <w:bookmarkStart w:id="14997" w:name="_Toc373828873"/>
      <w:bookmarkStart w:id="14998" w:name="_Toc389053732"/>
    </w:p>
    <w:p w14:paraId="29F8BF43" w14:textId="77777777" w:rsidR="001E2F15" w:rsidRPr="00BB5BA2" w:rsidRDefault="001E2F15" w:rsidP="001E2F15">
      <w:pPr>
        <w:pStyle w:val="111FEI"/>
        <w:numPr>
          <w:ilvl w:val="2"/>
          <w:numId w:val="2"/>
        </w:numPr>
      </w:pPr>
      <w:bookmarkStart w:id="14999" w:name="_Toc484175364"/>
      <w:bookmarkStart w:id="15000" w:name="_Toc484176008"/>
      <w:bookmarkStart w:id="15001" w:name="_Toc492554410"/>
      <w:bookmarkStart w:id="15002" w:name="_Toc8901337"/>
      <w:r w:rsidRPr="00BB5BA2">
        <w:t>Crédit de personne mariée ou vivant en union de fait</w:t>
      </w:r>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p>
    <w:p w14:paraId="46CE2D67" w14:textId="64A3CFB8" w:rsidR="001E2F15" w:rsidRPr="00BB5BA2" w:rsidRDefault="00D02A36" w:rsidP="001E2F15">
      <w:pPr>
        <w:pStyle w:val="Puce1CarCarCarCarCarCarCarCarCarCarCarCarCarCarCarCar1CarCarCarCarCarCar"/>
      </w:pPr>
      <w:bookmarkStart w:id="15003" w:name="OLE_LINK3"/>
      <w:r w:rsidRPr="00BB5BA2">
        <w:t>15 % x (</w:t>
      </w:r>
      <w:r w:rsidR="00810D48">
        <w:t>12</w:t>
      </w:r>
      <w:r w:rsidR="000F0DE8">
        <w:t> </w:t>
      </w:r>
      <w:r w:rsidR="00810D48">
        <w:t>069</w:t>
      </w:r>
      <w:r w:rsidR="000F0DE8" w:rsidRPr="00BB5BA2">
        <w:t> </w:t>
      </w:r>
      <w:r w:rsidR="001E2F15" w:rsidRPr="00BB5BA2">
        <w:t xml:space="preserve">$ </w:t>
      </w:r>
      <w:r w:rsidRPr="00BB5BA2">
        <w:t xml:space="preserve"> </w:t>
      </w:r>
      <w:r w:rsidR="001E2F15" w:rsidRPr="00BB5BA2">
        <w:t xml:space="preserve">(+) </w:t>
      </w:r>
      <w:r w:rsidRPr="00BB5BA2">
        <w:t xml:space="preserve"> </w:t>
      </w:r>
      <w:r w:rsidR="001E2F15" w:rsidRPr="00BB5BA2">
        <w:t xml:space="preserve">C </w:t>
      </w:r>
      <w:r w:rsidRPr="00BB5BA2">
        <w:t xml:space="preserve"> </w:t>
      </w:r>
      <w:r w:rsidR="001E2F15" w:rsidRPr="00BB5BA2">
        <w:t>(-)</w:t>
      </w:r>
      <w:r w:rsidRPr="00BB5BA2">
        <w:t xml:space="preserve"> </w:t>
      </w:r>
      <w:r w:rsidR="001E2F15" w:rsidRPr="00BB5BA2">
        <w:t xml:space="preserve"> revenu du conjoint)</w:t>
      </w:r>
      <w:bookmarkEnd w:id="15003"/>
    </w:p>
    <w:p w14:paraId="6EB0ADDE" w14:textId="038B87CC" w:rsidR="001E2F15" w:rsidRPr="00BB5BA2" w:rsidRDefault="001E2F15" w:rsidP="001E2F15">
      <w:pPr>
        <w:pStyle w:val="Puce1CarCarCarCarCarCarCarCarCarCarCarCarCarCarCarCar1CarCarCarCarCarCar"/>
        <w:numPr>
          <w:ilvl w:val="0"/>
          <w:numId w:val="0"/>
        </w:numPr>
        <w:ind w:left="567"/>
      </w:pPr>
      <w:r w:rsidRPr="00BB5BA2">
        <w:t>C = un montant de 2 </w:t>
      </w:r>
      <w:r w:rsidR="00810D48">
        <w:t>230</w:t>
      </w:r>
      <w:r w:rsidRPr="00BB5BA2">
        <w:t xml:space="preserve"> $ est ajouté si </w:t>
      </w:r>
      <w:r w:rsidR="00F16CB9">
        <w:t xml:space="preserve">le conjoint </w:t>
      </w:r>
      <w:r w:rsidRPr="00BB5BA2">
        <w:t xml:space="preserve">a une </w:t>
      </w:r>
      <w:r w:rsidR="006967D9">
        <w:t>déficience mentale ou physique</w:t>
      </w:r>
    </w:p>
    <w:p w14:paraId="52016630" w14:textId="77605BA9" w:rsidR="001E2F15" w:rsidRPr="00BB5BA2" w:rsidRDefault="001E2F15" w:rsidP="001E2F15">
      <w:pPr>
        <w:pStyle w:val="Puce1CarCarCarCarCarCarCarCarCarCarCarCarCarCarCarCar1CarCarCarCarCarCar"/>
      </w:pPr>
      <w:r w:rsidRPr="00BB5BA2">
        <w:t xml:space="preserve">Chaque dollar de revenu gagné par le conjoint réduit d’un dollar le </w:t>
      </w:r>
      <w:r w:rsidR="00B15369">
        <w:t xml:space="preserve">montant servant au calcul du </w:t>
      </w:r>
      <w:r w:rsidRPr="00BB5BA2">
        <w:t>crédit;</w:t>
      </w:r>
    </w:p>
    <w:p w14:paraId="1ABA24AB" w14:textId="77777777" w:rsidR="001E2F15" w:rsidRPr="00BB5BA2" w:rsidRDefault="001E2F15" w:rsidP="001E2F15">
      <w:pPr>
        <w:pStyle w:val="Puce1CarCarCarCarCarCarCarCarCarCarCarCarCarCarCarCar1CarCarCarCarCarCar"/>
      </w:pPr>
      <w:r w:rsidRPr="00BB5BA2">
        <w:t>Vise un particulier qui a un conjoint marié ou un conjoint de faits qui pour sa part, fait peu de revenu – 118(1)a);</w:t>
      </w:r>
    </w:p>
    <w:p w14:paraId="721D76CE" w14:textId="36681B74" w:rsidR="001E2F15" w:rsidRPr="00BB5BA2" w:rsidRDefault="001E2F15" w:rsidP="001E2F15">
      <w:pPr>
        <w:pStyle w:val="Puce1CarCarCarCarCarCarCarCarCarCarCarCarCarCarCarCar1CarCarCarCarCarCar"/>
      </w:pPr>
      <w:r w:rsidRPr="00BB5BA2">
        <w:t xml:space="preserve">Le revenu du </w:t>
      </w:r>
      <w:r w:rsidRPr="006967D9">
        <w:t>conjoint pour toute l’année</w:t>
      </w:r>
      <w:r w:rsidRPr="00BB5BA2">
        <w:t xml:space="preserve"> vient réduire le </w:t>
      </w:r>
      <w:r w:rsidR="00B15369">
        <w:t xml:space="preserve">montant servant au calcul du </w:t>
      </w:r>
      <w:r w:rsidR="00B15369" w:rsidRPr="00BB5BA2">
        <w:t xml:space="preserve">crédit </w:t>
      </w:r>
      <w:r w:rsidRPr="00BB5BA2">
        <w:t>même si le mariage ou l’</w:t>
      </w:r>
      <w:r w:rsidR="00B15369">
        <w:t>union débute en cours d’année</w:t>
      </w:r>
      <w:r w:rsidRPr="00BB5BA2">
        <w:t>;</w:t>
      </w:r>
    </w:p>
    <w:p w14:paraId="6F63B000" w14:textId="7EEEE3C1" w:rsidR="001E2F15" w:rsidRPr="00BB5BA2" w:rsidRDefault="006967D9" w:rsidP="001E2F15">
      <w:pPr>
        <w:pStyle w:val="Puce1CarCarCarCarCarCarCarCarCarCarCarCarCarCarCarCar1CarCarCarCarCarCar"/>
      </w:pPr>
      <w:r>
        <w:t>Est l’équivalent</w:t>
      </w:r>
      <w:r w:rsidR="001E2F15" w:rsidRPr="00BB5BA2">
        <w:t xml:space="preserve"> </w:t>
      </w:r>
      <w:r w:rsidR="0055286A" w:rsidRPr="00BB5BA2">
        <w:t xml:space="preserve">ni plus ni moins </w:t>
      </w:r>
      <w:r>
        <w:t xml:space="preserve">que </w:t>
      </w:r>
      <w:r w:rsidR="0055286A" w:rsidRPr="00BB5BA2">
        <w:t xml:space="preserve">le </w:t>
      </w:r>
      <w:r>
        <w:t>« </w:t>
      </w:r>
      <w:r w:rsidR="0055286A" w:rsidRPr="00BB5BA2">
        <w:t>transfert</w:t>
      </w:r>
      <w:r>
        <w:t> »</w:t>
      </w:r>
      <w:r w:rsidR="0055286A" w:rsidRPr="00BB5BA2">
        <w:t xml:space="preserve"> de la partie inutilisée du</w:t>
      </w:r>
      <w:r w:rsidR="001E2F15" w:rsidRPr="00BB5BA2">
        <w:t xml:space="preserve"> </w:t>
      </w:r>
      <w:r w:rsidR="001E2F15" w:rsidRPr="006967D9">
        <w:rPr>
          <w:i/>
        </w:rPr>
        <w:t>crédit personnel de base</w:t>
      </w:r>
      <w:r w:rsidR="001E2F15" w:rsidRPr="00BB5BA2">
        <w:t xml:space="preserve"> </w:t>
      </w:r>
      <w:r w:rsidR="0055286A" w:rsidRPr="00BB5BA2">
        <w:t>du conjoint.</w:t>
      </w:r>
    </w:p>
    <w:p w14:paraId="5E63D0E1" w14:textId="77777777" w:rsidR="00D96800" w:rsidRPr="00BB5BA2" w:rsidRDefault="00D96800">
      <w:pPr>
        <w:rPr>
          <w:b/>
        </w:rPr>
      </w:pPr>
      <w:r w:rsidRPr="00BB5BA2">
        <w:br w:type="page"/>
      </w:r>
    </w:p>
    <w:p w14:paraId="365142B2" w14:textId="77777777" w:rsidR="00D06D8B" w:rsidRPr="00BB5BA2" w:rsidRDefault="00E9147B" w:rsidP="00C53E10">
      <w:pPr>
        <w:pStyle w:val="111FEI"/>
      </w:pPr>
      <w:bookmarkStart w:id="15004" w:name="_Toc334017716"/>
      <w:bookmarkStart w:id="15005" w:name="_Toc334018340"/>
      <w:bookmarkStart w:id="15006" w:name="_Toc334018732"/>
      <w:bookmarkStart w:id="15007" w:name="_Toc334019006"/>
      <w:bookmarkStart w:id="15008" w:name="_Toc334019280"/>
      <w:bookmarkStart w:id="15009" w:name="_Toc334019644"/>
      <w:bookmarkStart w:id="15010" w:name="_Toc334019918"/>
      <w:bookmarkStart w:id="15011" w:name="_Toc334020467"/>
      <w:bookmarkStart w:id="15012" w:name="_Toc349143007"/>
      <w:bookmarkStart w:id="15013" w:name="_Toc349143277"/>
      <w:bookmarkStart w:id="15014" w:name="_Toc349144367"/>
      <w:bookmarkStart w:id="15015" w:name="_Toc360103974"/>
      <w:bookmarkStart w:id="15016" w:name="_Toc360104210"/>
      <w:bookmarkStart w:id="15017" w:name="_Toc360105509"/>
      <w:bookmarkStart w:id="15018" w:name="_Toc360106073"/>
      <w:bookmarkStart w:id="15019" w:name="_Toc360106627"/>
      <w:bookmarkStart w:id="15020" w:name="_Toc360107790"/>
      <w:bookmarkStart w:id="15021" w:name="_Toc360109294"/>
      <w:bookmarkStart w:id="15022" w:name="_Toc360109667"/>
      <w:bookmarkStart w:id="15023" w:name="_Toc360110145"/>
      <w:bookmarkStart w:id="15024" w:name="_Toc360110640"/>
      <w:bookmarkStart w:id="15025" w:name="_Toc360110885"/>
      <w:bookmarkStart w:id="15026" w:name="_Toc360111132"/>
      <w:bookmarkStart w:id="15027" w:name="_Toc360111376"/>
      <w:bookmarkStart w:id="15028" w:name="_Toc360111864"/>
      <w:bookmarkStart w:id="15029" w:name="_Toc360112107"/>
      <w:bookmarkStart w:id="15030" w:name="_Toc373827797"/>
      <w:bookmarkStart w:id="15031" w:name="_Toc373828583"/>
      <w:bookmarkStart w:id="15032" w:name="_Toc373828874"/>
      <w:bookmarkStart w:id="15033" w:name="_Toc389053733"/>
      <w:bookmarkStart w:id="15034" w:name="_Toc484175365"/>
      <w:bookmarkStart w:id="15035" w:name="_Toc484176009"/>
      <w:bookmarkStart w:id="15036" w:name="_Toc492554411"/>
      <w:bookmarkStart w:id="15037" w:name="_Toc8901338"/>
      <w:r w:rsidRPr="00BB5BA2">
        <w:lastRenderedPageBreak/>
        <w:t>Crédit équivalent pour personne entièrement à charge</w:t>
      </w:r>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p>
    <w:p w14:paraId="66788346" w14:textId="1C0E86C2" w:rsidR="001F19C4" w:rsidRPr="00BB5BA2" w:rsidRDefault="00D02A36" w:rsidP="002C1867">
      <w:pPr>
        <w:pStyle w:val="Puce1CarCarCarCarCarCarCarCarCarCarCarCarCarCarCarCar1CarCarCarCarCarCar"/>
      </w:pPr>
      <w:r w:rsidRPr="00BB5BA2">
        <w:t xml:space="preserve">15 % x </w:t>
      </w:r>
      <w:r w:rsidR="00CF76B2" w:rsidRPr="00BB5BA2">
        <w:t>(</w:t>
      </w:r>
      <w:r w:rsidR="00810D48">
        <w:t>12</w:t>
      </w:r>
      <w:r w:rsidR="000C7668">
        <w:t> </w:t>
      </w:r>
      <w:r w:rsidR="00810D48">
        <w:t>069</w:t>
      </w:r>
      <w:r w:rsidR="000C7668">
        <w:t> </w:t>
      </w:r>
      <w:r w:rsidR="001F19C4" w:rsidRPr="00BB5BA2">
        <w:t>$</w:t>
      </w:r>
      <w:r w:rsidRPr="00BB5BA2">
        <w:t xml:space="preserve"> </w:t>
      </w:r>
      <w:r w:rsidR="00D96800" w:rsidRPr="00BB5BA2">
        <w:t xml:space="preserve"> (+) </w:t>
      </w:r>
      <w:r w:rsidRPr="00BB5BA2">
        <w:t xml:space="preserve"> </w:t>
      </w:r>
      <w:r w:rsidR="00D96800" w:rsidRPr="00BB5BA2">
        <w:t>D</w:t>
      </w:r>
      <w:r w:rsidRPr="00BB5BA2">
        <w:t xml:space="preserve"> </w:t>
      </w:r>
      <w:r w:rsidR="001F19C4" w:rsidRPr="00BB5BA2">
        <w:t xml:space="preserve"> </w:t>
      </w:r>
      <w:r w:rsidR="004C4E0A" w:rsidRPr="00BB5BA2">
        <w:t>(</w:t>
      </w:r>
      <w:r w:rsidR="001F19C4" w:rsidRPr="00BB5BA2">
        <w:t>-</w:t>
      </w:r>
      <w:r w:rsidR="004C4E0A" w:rsidRPr="00BB5BA2">
        <w:t>)</w:t>
      </w:r>
      <w:r w:rsidR="001F19C4" w:rsidRPr="00BB5BA2">
        <w:t xml:space="preserve"> </w:t>
      </w:r>
      <w:r w:rsidRPr="00BB5BA2">
        <w:t xml:space="preserve"> </w:t>
      </w:r>
      <w:r w:rsidR="001F19C4" w:rsidRPr="00BB5BA2">
        <w:t>revenu de l</w:t>
      </w:r>
      <w:r w:rsidR="00C92B37" w:rsidRPr="00BB5BA2">
        <w:t>a personne admissible</w:t>
      </w:r>
      <w:r w:rsidRPr="00BB5BA2">
        <w:t>)</w:t>
      </w:r>
    </w:p>
    <w:p w14:paraId="2602053F" w14:textId="5A976C53" w:rsidR="004D4176" w:rsidRDefault="00D96800" w:rsidP="004D1B7C">
      <w:pPr>
        <w:pStyle w:val="Puce1CarCarCarCarCarCarCarCarCarCarCarCarCarCarCarCar1CarCarCarCarCarCar"/>
      </w:pPr>
      <w:r w:rsidRPr="00BB5BA2">
        <w:t>D = un montant de 2</w:t>
      </w:r>
      <w:r w:rsidR="000C7668">
        <w:t> </w:t>
      </w:r>
      <w:r w:rsidR="00810D48">
        <w:t>230</w:t>
      </w:r>
      <w:r w:rsidR="000C7668">
        <w:t> </w:t>
      </w:r>
      <w:r w:rsidRPr="00BB5BA2">
        <w:t xml:space="preserve">$ est ajouté si la personne à charge a une </w:t>
      </w:r>
      <w:r w:rsidR="006967D9">
        <w:t>dé</w:t>
      </w:r>
      <w:r w:rsidR="006F5A03">
        <w:t>ficience mentale ou physique</w:t>
      </w:r>
    </w:p>
    <w:p w14:paraId="385101C0" w14:textId="155866B9" w:rsidR="00D96800" w:rsidRPr="00BB5BA2" w:rsidRDefault="004D1B7C" w:rsidP="004D4176">
      <w:pPr>
        <w:pStyle w:val="Puce1CarCarCarCarCarCarCarCarCarCarCarCarCarCarCarCar1CarCarCarCarCarCar"/>
        <w:numPr>
          <w:ilvl w:val="0"/>
          <w:numId w:val="0"/>
        </w:numPr>
        <w:ind w:left="567"/>
      </w:pPr>
      <w:r w:rsidRPr="004D1B7C">
        <w:rPr>
          <w:u w:val="single"/>
        </w:rPr>
        <w:t>Un seul montant de 2 </w:t>
      </w:r>
      <w:r w:rsidR="00810D48">
        <w:rPr>
          <w:u w:val="single"/>
        </w:rPr>
        <w:t>230</w:t>
      </w:r>
      <w:r w:rsidRPr="004D1B7C">
        <w:rPr>
          <w:u w:val="single"/>
        </w:rPr>
        <w:t> $</w:t>
      </w:r>
      <w:r>
        <w:t xml:space="preserve"> peut être demandé à l’égard d’une </w:t>
      </w:r>
      <w:r w:rsidR="00F0457A">
        <w:t xml:space="preserve">même </w:t>
      </w:r>
      <w:r>
        <w:t>personne à charge donnée ayant une déficience.</w:t>
      </w:r>
    </w:p>
    <w:p w14:paraId="22483FAB" w14:textId="13496467" w:rsidR="007F4271" w:rsidRPr="00BB5BA2" w:rsidRDefault="007F4271" w:rsidP="007F4271">
      <w:pPr>
        <w:pStyle w:val="Puce1CarCarCarCarCarCarCarCarCarCarCarCarCarCarCarCar1CarCarCarCarCarCar"/>
      </w:pPr>
      <w:bookmarkStart w:id="15038" w:name="OLE_LINK10"/>
      <w:r w:rsidRPr="00BB5BA2">
        <w:t>Chaque dollar de revenu gagné par la personne admissib</w:t>
      </w:r>
      <w:r w:rsidR="00AC2AC4" w:rsidRPr="00BB5BA2">
        <w:t xml:space="preserve">le réduit d’un dollar le </w:t>
      </w:r>
      <w:r w:rsidR="009E78AF">
        <w:t xml:space="preserve">montant servant au calcul du </w:t>
      </w:r>
      <w:r w:rsidR="009E78AF" w:rsidRPr="00BB5BA2">
        <w:t>crédit</w:t>
      </w:r>
      <w:r w:rsidR="00AC2AC4" w:rsidRPr="00BB5BA2">
        <w:t>;</w:t>
      </w:r>
    </w:p>
    <w:p w14:paraId="48BF53F8" w14:textId="77777777" w:rsidR="00C53E10" w:rsidRPr="00BB5BA2" w:rsidRDefault="00C53E10" w:rsidP="00132A54">
      <w:pPr>
        <w:pStyle w:val="Puce1CarCarCarCarCarCarCarCarCarCarCarCarCarCarCarCar1CarCarCarCarCarCar"/>
      </w:pPr>
      <w:r w:rsidRPr="00BB5BA2">
        <w:t xml:space="preserve">Vise un particulier qui est </w:t>
      </w:r>
      <w:r w:rsidRPr="006967D9">
        <w:rPr>
          <w:u w:val="single"/>
        </w:rPr>
        <w:t>sans</w:t>
      </w:r>
      <w:r w:rsidR="00004A98" w:rsidRPr="006967D9">
        <w:rPr>
          <w:u w:val="single"/>
        </w:rPr>
        <w:t xml:space="preserve"> conjoint</w:t>
      </w:r>
      <w:r w:rsidR="00A6298B" w:rsidRPr="00BB5BA2">
        <w:t xml:space="preserve"> </w:t>
      </w:r>
      <w:r w:rsidRPr="00BB5BA2">
        <w:t xml:space="preserve">(célibataire, divorcé, séparé, veuf) </w:t>
      </w:r>
      <w:r w:rsidR="00A6298B" w:rsidRPr="00BB5BA2">
        <w:t>et</w:t>
      </w:r>
      <w:r w:rsidRPr="00BB5BA2">
        <w:t xml:space="preserve"> qui souhaite qualifier une personne à sa charge</w:t>
      </w:r>
      <w:r w:rsidR="0039717C" w:rsidRPr="00BB5BA2">
        <w:t xml:space="preserve"> </w:t>
      </w:r>
      <w:r w:rsidRPr="00BB5BA2">
        <w:t xml:space="preserve">à un crédit identique au </w:t>
      </w:r>
      <w:r w:rsidRPr="006967D9">
        <w:rPr>
          <w:i/>
        </w:rPr>
        <w:t>crédit de personne mariée ou vivant en union de fait</w:t>
      </w:r>
      <w:r w:rsidR="0039717C" w:rsidRPr="00BB5BA2">
        <w:t xml:space="preserve"> – 118(1)b)</w:t>
      </w:r>
      <w:r w:rsidR="007F4271" w:rsidRPr="00BB5BA2">
        <w:t>;</w:t>
      </w:r>
    </w:p>
    <w:p w14:paraId="6F052A8E" w14:textId="77777777" w:rsidR="00004A98" w:rsidRPr="00BB5BA2" w:rsidRDefault="00C53E10" w:rsidP="00132A54">
      <w:pPr>
        <w:pStyle w:val="Puce1CarCarCarCarCarCarCarCarCarCarCarCarCarCarCarCar1CarCarCarCarCarCar"/>
      </w:pPr>
      <w:r w:rsidRPr="006967D9">
        <w:rPr>
          <w:u w:val="single"/>
        </w:rPr>
        <w:t>Une seule personne</w:t>
      </w:r>
      <w:r w:rsidRPr="00BB5BA2">
        <w:t xml:space="preserve"> peut être qualifiée, au choix du particulier, parmi les </w:t>
      </w:r>
      <w:r w:rsidR="001F19C4" w:rsidRPr="00BB5BA2">
        <w:t xml:space="preserve">personnes admissibles </w:t>
      </w:r>
      <w:r w:rsidRPr="00BB5BA2">
        <w:t>suivantes :</w:t>
      </w:r>
    </w:p>
    <w:p w14:paraId="343E8525" w14:textId="77777777" w:rsidR="00004A98" w:rsidRPr="00BB5BA2" w:rsidRDefault="00613C6E" w:rsidP="00132A54">
      <w:pPr>
        <w:pStyle w:val="Puce2fin"/>
      </w:pPr>
      <w:r w:rsidRPr="00BB5BA2">
        <w:t xml:space="preserve">Un </w:t>
      </w:r>
      <w:r w:rsidR="00004A98" w:rsidRPr="00BB5BA2">
        <w:t xml:space="preserve">enfant mineur à </w:t>
      </w:r>
      <w:r w:rsidRPr="00BB5BA2">
        <w:t xml:space="preserve">sa </w:t>
      </w:r>
      <w:r w:rsidR="00004A98" w:rsidRPr="00BB5BA2">
        <w:t>charge ou</w:t>
      </w:r>
    </w:p>
    <w:p w14:paraId="5D86A425" w14:textId="77777777" w:rsidR="00004A98" w:rsidRPr="00BB5BA2" w:rsidRDefault="00613C6E" w:rsidP="00132A54">
      <w:pPr>
        <w:pStyle w:val="Puce2fin"/>
      </w:pPr>
      <w:r w:rsidRPr="00BB5BA2">
        <w:t xml:space="preserve">Un </w:t>
      </w:r>
      <w:r w:rsidR="00004A98" w:rsidRPr="00BB5BA2">
        <w:t xml:space="preserve">enfant majeur handicapé à </w:t>
      </w:r>
      <w:r w:rsidRPr="00BB5BA2">
        <w:t xml:space="preserve">sa </w:t>
      </w:r>
      <w:r w:rsidR="00004A98" w:rsidRPr="00BB5BA2">
        <w:t>charge ou</w:t>
      </w:r>
    </w:p>
    <w:p w14:paraId="11541921" w14:textId="77777777" w:rsidR="00004A98" w:rsidRPr="00BB5BA2" w:rsidRDefault="00613C6E" w:rsidP="00132A54">
      <w:pPr>
        <w:pStyle w:val="Puce2fin"/>
      </w:pPr>
      <w:r w:rsidRPr="00BB5BA2">
        <w:t xml:space="preserve">Un </w:t>
      </w:r>
      <w:r w:rsidR="00717D5B" w:rsidRPr="00BB5BA2">
        <w:t>parent ou grands-</w:t>
      </w:r>
      <w:r w:rsidR="0087182E" w:rsidRPr="00BB5BA2">
        <w:t xml:space="preserve">parents à </w:t>
      </w:r>
      <w:r w:rsidRPr="00BB5BA2">
        <w:t xml:space="preserve">sa </w:t>
      </w:r>
      <w:r w:rsidR="0087182E" w:rsidRPr="00BB5BA2">
        <w:t>charge</w:t>
      </w:r>
      <w:r w:rsidR="00C53E10" w:rsidRPr="00BB5BA2">
        <w:t>.</w:t>
      </w:r>
    </w:p>
    <w:bookmarkEnd w:id="15038"/>
    <w:p w14:paraId="6254B9DD" w14:textId="32F7FBE3" w:rsidR="00DE062A" w:rsidRPr="00BB5BA2" w:rsidRDefault="00E83F0D" w:rsidP="00132A54">
      <w:pPr>
        <w:pStyle w:val="Puce1CarCarCarCarCarCarCarCarCarCarCarCarCarCarCarCar1CarCarCarCarCarCar"/>
      </w:pPr>
      <w:r w:rsidRPr="00BB5BA2">
        <w:t xml:space="preserve">Ce </w:t>
      </w:r>
      <w:r w:rsidRPr="006967D9">
        <w:t xml:space="preserve">crédit ne peut pas être </w:t>
      </w:r>
      <w:r w:rsidR="008657F1" w:rsidRPr="006967D9">
        <w:t>réclamé</w:t>
      </w:r>
      <w:r w:rsidRPr="006967D9">
        <w:t xml:space="preserve">, pour la même personne admissible qualifiée, par chacun des 2 parents séparés ou divorcés. Un seul des 2 ex-conjoints </w:t>
      </w:r>
      <w:r w:rsidR="00412647" w:rsidRPr="006967D9">
        <w:t>doit</w:t>
      </w:r>
      <w:r w:rsidRPr="006967D9">
        <w:t xml:space="preserve"> réclamer le crédit.</w:t>
      </w:r>
      <w:r w:rsidR="00F0457A">
        <w:t xml:space="preserve"> Il n’est pas partageable.</w:t>
      </w:r>
    </w:p>
    <w:p w14:paraId="75FBF2B8" w14:textId="77777777" w:rsidR="00D80D4A" w:rsidRDefault="00D80D4A">
      <w:pPr>
        <w:rPr>
          <w:b/>
        </w:rPr>
      </w:pPr>
      <w:bookmarkStart w:id="15039" w:name="_Toc56582563"/>
      <w:bookmarkStart w:id="15040" w:name="_Toc56919271"/>
      <w:bookmarkStart w:id="15041" w:name="_Toc75575499"/>
      <w:bookmarkStart w:id="15042" w:name="_Toc75575807"/>
      <w:bookmarkStart w:id="15043" w:name="_Toc75576075"/>
      <w:bookmarkStart w:id="15044" w:name="_Toc75576314"/>
      <w:bookmarkStart w:id="15045" w:name="_Toc75576783"/>
      <w:bookmarkStart w:id="15046" w:name="_Toc75577214"/>
      <w:bookmarkStart w:id="15047" w:name="_Toc75577453"/>
      <w:bookmarkStart w:id="15048" w:name="_Toc75577692"/>
      <w:bookmarkStart w:id="15049" w:name="_Toc75577931"/>
      <w:bookmarkStart w:id="15050" w:name="_Toc75578584"/>
      <w:bookmarkStart w:id="15051" w:name="_Toc75579062"/>
      <w:bookmarkStart w:id="15052" w:name="_Toc75579301"/>
      <w:bookmarkStart w:id="15053" w:name="_Toc75580257"/>
      <w:bookmarkStart w:id="15054" w:name="_Toc75672895"/>
      <w:bookmarkStart w:id="15055" w:name="_Toc90173441"/>
      <w:bookmarkStart w:id="15056" w:name="_Toc121277953"/>
      <w:bookmarkStart w:id="15057" w:name="_Toc121278210"/>
      <w:bookmarkStart w:id="15058" w:name="_Toc121278517"/>
      <w:bookmarkStart w:id="15059" w:name="_Toc121278764"/>
      <w:bookmarkStart w:id="15060" w:name="_Toc139425646"/>
      <w:bookmarkStart w:id="15061" w:name="_Toc139426347"/>
      <w:bookmarkStart w:id="15062" w:name="_Toc139426599"/>
      <w:bookmarkStart w:id="15063" w:name="_Toc139426854"/>
      <w:bookmarkStart w:id="15064" w:name="_Toc203381309"/>
      <w:bookmarkStart w:id="15065" w:name="_Toc235939056"/>
      <w:bookmarkStart w:id="15066" w:name="_Toc264978726"/>
      <w:bookmarkStart w:id="15067" w:name="_Toc301874671"/>
      <w:bookmarkStart w:id="15068" w:name="_Toc301874931"/>
      <w:bookmarkStart w:id="15069" w:name="_Toc301875191"/>
      <w:bookmarkStart w:id="15070" w:name="_Toc301875586"/>
      <w:bookmarkStart w:id="15071" w:name="_Toc301876445"/>
      <w:bookmarkStart w:id="15072" w:name="_Toc301876709"/>
      <w:bookmarkStart w:id="15073" w:name="_Toc301878084"/>
      <w:bookmarkStart w:id="15074" w:name="_Toc308011157"/>
      <w:bookmarkStart w:id="15075" w:name="_Toc308614846"/>
      <w:bookmarkStart w:id="15076" w:name="_Toc334017717"/>
      <w:bookmarkStart w:id="15077" w:name="_Toc334018341"/>
      <w:bookmarkStart w:id="15078" w:name="_Toc334018733"/>
      <w:bookmarkStart w:id="15079" w:name="_Toc334019007"/>
      <w:bookmarkStart w:id="15080" w:name="_Toc334019281"/>
      <w:bookmarkStart w:id="15081" w:name="_Toc334019645"/>
      <w:bookmarkStart w:id="15082" w:name="_Toc334019919"/>
      <w:bookmarkStart w:id="15083" w:name="_Toc334020468"/>
      <w:bookmarkStart w:id="15084" w:name="_Toc349143008"/>
      <w:bookmarkStart w:id="15085" w:name="_Toc349143278"/>
      <w:bookmarkStart w:id="15086" w:name="_Toc349144368"/>
      <w:bookmarkStart w:id="15087" w:name="_Toc360103975"/>
      <w:bookmarkStart w:id="15088" w:name="_Toc360104211"/>
      <w:bookmarkStart w:id="15089" w:name="_Toc360105510"/>
      <w:bookmarkStart w:id="15090" w:name="_Toc360106074"/>
      <w:bookmarkStart w:id="15091" w:name="_Toc360106628"/>
      <w:bookmarkStart w:id="15092" w:name="_Toc360107791"/>
      <w:bookmarkStart w:id="15093" w:name="_Toc360109295"/>
      <w:bookmarkStart w:id="15094" w:name="_Toc360109668"/>
      <w:bookmarkStart w:id="15095" w:name="_Toc360110146"/>
      <w:bookmarkStart w:id="15096" w:name="_Toc360110641"/>
      <w:bookmarkStart w:id="15097" w:name="_Toc360110886"/>
      <w:bookmarkStart w:id="15098" w:name="_Toc360111133"/>
      <w:bookmarkStart w:id="15099" w:name="_Toc360111377"/>
      <w:bookmarkStart w:id="15100" w:name="_Toc360111865"/>
      <w:bookmarkStart w:id="15101" w:name="_Toc360112108"/>
      <w:bookmarkStart w:id="15102" w:name="_Toc373827798"/>
      <w:bookmarkStart w:id="15103" w:name="_Toc373828584"/>
      <w:bookmarkStart w:id="15104" w:name="_Toc373828875"/>
      <w:bookmarkStart w:id="15105" w:name="_Toc389053734"/>
      <w:r>
        <w:br w:type="page"/>
      </w:r>
    </w:p>
    <w:p w14:paraId="01B1BF92" w14:textId="2F8075C4" w:rsidR="006967D9" w:rsidRPr="00BB5BA2" w:rsidRDefault="006967D9" w:rsidP="006967D9">
      <w:pPr>
        <w:pStyle w:val="111FEI"/>
      </w:pPr>
      <w:bookmarkStart w:id="15106" w:name="_Toc349143010"/>
      <w:bookmarkStart w:id="15107" w:name="_Toc349143280"/>
      <w:bookmarkStart w:id="15108" w:name="_Toc349144370"/>
      <w:bookmarkStart w:id="15109" w:name="_Toc360103977"/>
      <w:bookmarkStart w:id="15110" w:name="_Toc360104213"/>
      <w:bookmarkStart w:id="15111" w:name="_Toc360105512"/>
      <w:bookmarkStart w:id="15112" w:name="_Toc360106076"/>
      <w:bookmarkStart w:id="15113" w:name="_Toc360106630"/>
      <w:bookmarkStart w:id="15114" w:name="_Toc360107793"/>
      <w:bookmarkStart w:id="15115" w:name="_Toc360109297"/>
      <w:bookmarkStart w:id="15116" w:name="_Toc360109670"/>
      <w:bookmarkStart w:id="15117" w:name="_Toc360110148"/>
      <w:bookmarkStart w:id="15118" w:name="_Toc360110643"/>
      <w:bookmarkStart w:id="15119" w:name="_Toc360110888"/>
      <w:bookmarkStart w:id="15120" w:name="_Toc360111135"/>
      <w:bookmarkStart w:id="15121" w:name="_Toc360111379"/>
      <w:bookmarkStart w:id="15122" w:name="_Toc360111867"/>
      <w:bookmarkStart w:id="15123" w:name="_Toc360112110"/>
      <w:bookmarkStart w:id="15124" w:name="_Toc373827800"/>
      <w:bookmarkStart w:id="15125" w:name="_Toc373828586"/>
      <w:bookmarkStart w:id="15126" w:name="_Toc373828877"/>
      <w:bookmarkStart w:id="15127" w:name="_Toc389053736"/>
      <w:bookmarkStart w:id="15128" w:name="_Toc484175366"/>
      <w:bookmarkStart w:id="15129" w:name="_Toc484176010"/>
      <w:bookmarkStart w:id="15130" w:name="_Toc492554412"/>
      <w:bookmarkStart w:id="15131" w:name="_Toc8901339"/>
      <w:r w:rsidRPr="00BB5BA2">
        <w:lastRenderedPageBreak/>
        <w:t xml:space="preserve">Crédit pour </w:t>
      </w:r>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r>
        <w:t xml:space="preserve">aidant familial – </w:t>
      </w:r>
      <w:r w:rsidRPr="009879C5">
        <w:t>enfant</w:t>
      </w:r>
      <w:r>
        <w:t xml:space="preserve"> de moins de 18 ans</w:t>
      </w:r>
      <w:bookmarkEnd w:id="15128"/>
      <w:bookmarkEnd w:id="15129"/>
      <w:bookmarkEnd w:id="15130"/>
      <w:bookmarkEnd w:id="15131"/>
    </w:p>
    <w:p w14:paraId="1B0EECF4" w14:textId="7536B2C5" w:rsidR="006967D9" w:rsidRPr="00BB5BA2" w:rsidRDefault="006967D9" w:rsidP="006967D9">
      <w:pPr>
        <w:pStyle w:val="Puce1CarCarCarCarCarCarCarCarCarCarCarCarCarCarCarCar1CarCarCarCarCarCar"/>
      </w:pPr>
      <w:r w:rsidRPr="00BB5BA2">
        <w:rPr>
          <w:noProof/>
        </w:rPr>
        <mc:AlternateContent>
          <mc:Choice Requires="wps">
            <w:drawing>
              <wp:anchor distT="0" distB="0" distL="114300" distR="114300" simplePos="0" relativeHeight="252354560" behindDoc="0" locked="0" layoutInCell="1" allowOverlap="1" wp14:anchorId="659EECF3" wp14:editId="1CF511CD">
                <wp:simplePos x="0" y="0"/>
                <wp:positionH relativeFrom="column">
                  <wp:posOffset>1873112</wp:posOffset>
                </wp:positionH>
                <wp:positionV relativeFrom="paragraph">
                  <wp:posOffset>104775</wp:posOffset>
                </wp:positionV>
                <wp:extent cx="318052" cy="0"/>
                <wp:effectExtent l="0" t="76200" r="25400" b="95250"/>
                <wp:wrapNone/>
                <wp:docPr id="3204" name="Connecteur droit avec flèche 3204"/>
                <wp:cNvGraphicFramePr/>
                <a:graphic xmlns:a="http://schemas.openxmlformats.org/drawingml/2006/main">
                  <a:graphicData uri="http://schemas.microsoft.com/office/word/2010/wordprocessingShape">
                    <wps:wsp>
                      <wps:cNvCnPr/>
                      <wps:spPr>
                        <a:xfrm>
                          <a:off x="0" y="0"/>
                          <a:ext cx="31805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Connecteur droit avec flèche 3204" o:spid="_x0000_s1026" type="#_x0000_t32" style="position:absolute;margin-left:147.5pt;margin-top:8.25pt;width:25.05pt;height:0;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" strokecolor="black [3040]">
                <v:stroke endarrow="block"/>
              </v:shape>
            </w:pict>
          </mc:Fallback>
        </mc:AlternateContent>
      </w:r>
      <w:r w:rsidRPr="00BB5BA2">
        <w:t>15 % x</w:t>
      </w:r>
      <w:r>
        <w:t xml:space="preserve"> </w:t>
      </w:r>
      <w:r w:rsidRPr="00BB5BA2">
        <w:t>2 </w:t>
      </w:r>
      <w:r w:rsidR="00810D48">
        <w:t>230</w:t>
      </w:r>
      <w:r w:rsidRPr="00BB5BA2">
        <w:t> $</w:t>
      </w:r>
      <w:r w:rsidRPr="00BB5BA2">
        <w:tab/>
      </w:r>
      <w:r w:rsidRPr="00BB5BA2">
        <w:tab/>
      </w:r>
      <w:r>
        <w:tab/>
      </w:r>
      <w:r>
        <w:tab/>
      </w:r>
      <w:r w:rsidRPr="00BB5BA2">
        <w:t xml:space="preserve">pour </w:t>
      </w:r>
      <w:r w:rsidRPr="00026399">
        <w:rPr>
          <w:u w:val="single"/>
        </w:rPr>
        <w:t>chaque enfant</w:t>
      </w:r>
      <w:r w:rsidRPr="00BB5BA2">
        <w:t xml:space="preserve"> à charge de moins</w:t>
      </w:r>
    </w:p>
    <w:p w14:paraId="26A506DD" w14:textId="77777777" w:rsidR="006967D9" w:rsidRPr="00BB5BA2" w:rsidRDefault="006967D9" w:rsidP="006967D9">
      <w:pPr>
        <w:pStyle w:val="Puce1CarCarCarCarCarCarCarCarCarCarCarCarCarCarCarCar1CarCarCarCarCarCar"/>
        <w:numPr>
          <w:ilvl w:val="0"/>
          <w:numId w:val="0"/>
        </w:numPr>
        <w:spacing w:before="0"/>
        <w:ind w:left="4253"/>
      </w:pPr>
      <w:r w:rsidRPr="00BB5BA2">
        <w:t xml:space="preserve">de 18 ans </w:t>
      </w:r>
      <w:r>
        <w:t xml:space="preserve">et qui est atteint d’une déficience </w:t>
      </w:r>
      <w:r w:rsidRPr="00BB5BA2">
        <w:t>mentale ou physique</w:t>
      </w:r>
    </w:p>
    <w:p w14:paraId="4D260B13" w14:textId="3C27F770" w:rsidR="004D1B7C" w:rsidRDefault="004D1B7C" w:rsidP="004D1B7C">
      <w:pPr>
        <w:pStyle w:val="Puce1CarCarCarCarCarCarCarCarCarCarCarCarCarCarCarCar1CarCarCarCarCarCar"/>
        <w:numPr>
          <w:ilvl w:val="0"/>
          <w:numId w:val="0"/>
        </w:numPr>
        <w:ind w:left="567"/>
      </w:pPr>
      <w:r w:rsidRPr="004D1B7C">
        <w:rPr>
          <w:u w:val="single"/>
        </w:rPr>
        <w:t>Un seul montant de 2 </w:t>
      </w:r>
      <w:r w:rsidR="00810D48">
        <w:rPr>
          <w:u w:val="single"/>
        </w:rPr>
        <w:t>230</w:t>
      </w:r>
      <w:r w:rsidRPr="004D1B7C">
        <w:rPr>
          <w:u w:val="single"/>
        </w:rPr>
        <w:t> $</w:t>
      </w:r>
      <w:r>
        <w:t xml:space="preserve"> peut être demandé à l’égard d’une </w:t>
      </w:r>
      <w:r w:rsidR="00F0457A">
        <w:t xml:space="preserve">même </w:t>
      </w:r>
      <w:r>
        <w:t>personne à charge donnée ayant une déficience.</w:t>
      </w:r>
    </w:p>
    <w:p w14:paraId="3BE55EB9" w14:textId="4783B902" w:rsidR="006967D9" w:rsidRPr="00BB5BA2" w:rsidRDefault="006967D9" w:rsidP="006967D9">
      <w:pPr>
        <w:pStyle w:val="Puce1CarCarCarCarCarCarCarCarCarCarCarCarCarCarCarCar1CarCarCarCarCarCar"/>
      </w:pPr>
      <w:r w:rsidRPr="00BB5BA2">
        <w:t xml:space="preserve">Vise un particulier qui a des </w:t>
      </w:r>
      <w:r w:rsidRPr="006F5A03">
        <w:rPr>
          <w:u w:val="single"/>
        </w:rPr>
        <w:t>enfants mineurs et handicapés</w:t>
      </w:r>
      <w:r>
        <w:t xml:space="preserve"> </w:t>
      </w:r>
      <w:r w:rsidRPr="00BB5BA2">
        <w:t>à sa charge – 118(1)b.1);</w:t>
      </w:r>
    </w:p>
    <w:p w14:paraId="696FC482" w14:textId="77777777" w:rsidR="006967D9" w:rsidRDefault="006967D9" w:rsidP="006967D9">
      <w:pPr>
        <w:pStyle w:val="Puce1CarCarCarCarCarCarCarCarCarCarCarCarCarCarCarCar1CarCarCarCarCarCar"/>
      </w:pPr>
      <w:r w:rsidRPr="00BB5BA2">
        <w:t xml:space="preserve">Si un </w:t>
      </w:r>
      <w:r>
        <w:t xml:space="preserve">tel </w:t>
      </w:r>
      <w:r w:rsidRPr="00BB5BA2">
        <w:t>enfant habite avec ses parents tout au long de l'année, l'un de ses parents peut réclamer à son égard le</w:t>
      </w:r>
      <w:r>
        <w:t xml:space="preserve"> crédit. </w:t>
      </w:r>
      <w:r w:rsidRPr="00BB5BA2">
        <w:t>Toute partie inutilisée du crédit du parent est transférable au conjoint;</w:t>
      </w:r>
    </w:p>
    <w:p w14:paraId="4E33FC91" w14:textId="50F4FA1A" w:rsidR="006967D9" w:rsidRPr="00BB5BA2" w:rsidRDefault="006967D9" w:rsidP="006967D9">
      <w:pPr>
        <w:pStyle w:val="Puce1CarCarCarCarCarCarCarCarCarCarCarCarCarCarCarCar1CarCarCarCarCarCar"/>
      </w:pPr>
      <w:r w:rsidRPr="00BB5BA2">
        <w:t>Dans le cas d'un enfant qui n’habite pas avec ses 2 parents tout au long de l'année</w:t>
      </w:r>
      <w:r w:rsidR="006F5A03">
        <w:t xml:space="preserve"> (</w:t>
      </w:r>
      <w:r w:rsidR="006F5A03" w:rsidRPr="006967D9">
        <w:t>séparés ou divorcés</w:t>
      </w:r>
      <w:r w:rsidR="006F5A03">
        <w:t>)</w:t>
      </w:r>
      <w:r w:rsidRPr="00BB5BA2">
        <w:t xml:space="preserve">, le parent qui peut demander le </w:t>
      </w:r>
      <w:r w:rsidRPr="004D7114">
        <w:rPr>
          <w:i/>
        </w:rPr>
        <w:t>crédit équival</w:t>
      </w:r>
      <w:r>
        <w:rPr>
          <w:i/>
        </w:rPr>
        <w:t>ent pour personne entièrement à </w:t>
      </w:r>
      <w:r w:rsidRPr="004D7114">
        <w:rPr>
          <w:i/>
        </w:rPr>
        <w:t>charge</w:t>
      </w:r>
      <w:r w:rsidRPr="00BB5BA2">
        <w:t xml:space="preserve"> à l'égard de l'enfant pour l'année (ou qui pourrait le demander s'il s'agissait de son seul enfant) est celui qui peut réclamer à l'égard de l'enfant le </w:t>
      </w:r>
      <w:r>
        <w:t xml:space="preserve">présent </w:t>
      </w:r>
      <w:r w:rsidRPr="004D7114">
        <w:rPr>
          <w:i/>
        </w:rPr>
        <w:t>crédit pour aidant familial – enfant de moins de 18 ans</w:t>
      </w:r>
      <w:r>
        <w:t>.</w:t>
      </w:r>
    </w:p>
    <w:p w14:paraId="5A219C0A" w14:textId="77777777" w:rsidR="006967D9" w:rsidRDefault="006967D9">
      <w:pPr>
        <w:rPr>
          <w:b/>
          <w:highlight w:val="yellow"/>
        </w:rPr>
      </w:pPr>
      <w:r>
        <w:rPr>
          <w:highlight w:val="yellow"/>
        </w:rPr>
        <w:br w:type="page"/>
      </w:r>
    </w:p>
    <w:p w14:paraId="6F6DB14C" w14:textId="1320A28C" w:rsidR="00E9147B" w:rsidRPr="007F5905" w:rsidRDefault="003072DA" w:rsidP="00E0348C">
      <w:pPr>
        <w:pStyle w:val="111FEI"/>
      </w:pPr>
      <w:bookmarkStart w:id="15132" w:name="_Toc56582564"/>
      <w:bookmarkStart w:id="15133" w:name="_Toc56919272"/>
      <w:bookmarkStart w:id="15134" w:name="_Toc75575500"/>
      <w:bookmarkStart w:id="15135" w:name="_Toc75575808"/>
      <w:bookmarkStart w:id="15136" w:name="_Toc75576076"/>
      <w:bookmarkStart w:id="15137" w:name="_Toc75576315"/>
      <w:bookmarkStart w:id="15138" w:name="_Toc75576784"/>
      <w:bookmarkStart w:id="15139" w:name="_Toc75577215"/>
      <w:bookmarkStart w:id="15140" w:name="_Toc75577454"/>
      <w:bookmarkStart w:id="15141" w:name="_Toc75577693"/>
      <w:bookmarkStart w:id="15142" w:name="_Toc75577932"/>
      <w:bookmarkStart w:id="15143" w:name="_Toc75578585"/>
      <w:bookmarkStart w:id="15144" w:name="_Toc75579063"/>
      <w:bookmarkStart w:id="15145" w:name="_Toc75579302"/>
      <w:bookmarkStart w:id="15146" w:name="_Toc75580258"/>
      <w:bookmarkStart w:id="15147" w:name="_Toc75672896"/>
      <w:bookmarkStart w:id="15148" w:name="_Toc90173442"/>
      <w:bookmarkStart w:id="15149" w:name="_Toc121277954"/>
      <w:bookmarkStart w:id="15150" w:name="_Toc121278211"/>
      <w:bookmarkStart w:id="15151" w:name="_Toc121278518"/>
      <w:bookmarkStart w:id="15152" w:name="_Toc121278765"/>
      <w:bookmarkStart w:id="15153" w:name="_Toc139425647"/>
      <w:bookmarkStart w:id="15154" w:name="_Toc139426348"/>
      <w:bookmarkStart w:id="15155" w:name="_Toc139426600"/>
      <w:bookmarkStart w:id="15156" w:name="_Toc139426855"/>
      <w:bookmarkStart w:id="15157" w:name="_Toc203381310"/>
      <w:bookmarkStart w:id="15158" w:name="_Toc235939057"/>
      <w:bookmarkStart w:id="15159" w:name="_Toc264978727"/>
      <w:bookmarkStart w:id="15160" w:name="_Toc301874672"/>
      <w:bookmarkStart w:id="15161" w:name="_Toc301874932"/>
      <w:bookmarkStart w:id="15162" w:name="_Toc301875192"/>
      <w:bookmarkStart w:id="15163" w:name="_Toc301875587"/>
      <w:bookmarkStart w:id="15164" w:name="_Toc301876446"/>
      <w:bookmarkStart w:id="15165" w:name="_Toc301876710"/>
      <w:bookmarkStart w:id="15166" w:name="_Toc301878085"/>
      <w:bookmarkStart w:id="15167" w:name="_Toc308011158"/>
      <w:bookmarkStart w:id="15168" w:name="_Toc308614847"/>
      <w:bookmarkStart w:id="15169" w:name="_Toc334017718"/>
      <w:bookmarkStart w:id="15170" w:name="_Toc334018342"/>
      <w:bookmarkStart w:id="15171" w:name="_Toc334018734"/>
      <w:bookmarkStart w:id="15172" w:name="_Toc334019008"/>
      <w:bookmarkStart w:id="15173" w:name="_Toc334019282"/>
      <w:bookmarkStart w:id="15174" w:name="_Toc334019646"/>
      <w:bookmarkStart w:id="15175" w:name="_Toc334019920"/>
      <w:bookmarkStart w:id="15176" w:name="_Toc334020469"/>
      <w:bookmarkStart w:id="15177" w:name="_Toc349143009"/>
      <w:bookmarkStart w:id="15178" w:name="_Toc349143279"/>
      <w:bookmarkStart w:id="15179" w:name="_Toc349144369"/>
      <w:bookmarkStart w:id="15180" w:name="_Toc360103976"/>
      <w:bookmarkStart w:id="15181" w:name="_Toc360104212"/>
      <w:bookmarkStart w:id="15182" w:name="_Toc360105511"/>
      <w:bookmarkStart w:id="15183" w:name="_Toc360106075"/>
      <w:bookmarkStart w:id="15184" w:name="_Toc360106629"/>
      <w:bookmarkStart w:id="15185" w:name="_Toc360107792"/>
      <w:bookmarkStart w:id="15186" w:name="_Toc360109296"/>
      <w:bookmarkStart w:id="15187" w:name="_Toc360109669"/>
      <w:bookmarkStart w:id="15188" w:name="_Toc360110147"/>
      <w:bookmarkStart w:id="15189" w:name="_Toc360110642"/>
      <w:bookmarkStart w:id="15190" w:name="_Toc360110887"/>
      <w:bookmarkStart w:id="15191" w:name="_Toc360111134"/>
      <w:bookmarkStart w:id="15192" w:name="_Toc360111378"/>
      <w:bookmarkStart w:id="15193" w:name="_Toc360111866"/>
      <w:bookmarkStart w:id="15194" w:name="_Toc360112109"/>
      <w:bookmarkStart w:id="15195" w:name="_Toc373827799"/>
      <w:bookmarkStart w:id="15196" w:name="_Toc373828585"/>
      <w:bookmarkStart w:id="15197" w:name="_Toc373828876"/>
      <w:bookmarkStart w:id="15198" w:name="_Toc389053735"/>
      <w:bookmarkStart w:id="15199" w:name="_Toc484175367"/>
      <w:bookmarkStart w:id="15200" w:name="_Toc484176011"/>
      <w:bookmarkStart w:id="15201" w:name="_Toc492554413"/>
      <w:bookmarkStart w:id="15202" w:name="_Toc8901340"/>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r w:rsidRPr="007F5905">
        <w:lastRenderedPageBreak/>
        <w:t xml:space="preserve">Crédit </w:t>
      </w:r>
      <w:r w:rsidR="00B93060" w:rsidRPr="007F5905">
        <w:t xml:space="preserve">canadien </w:t>
      </w:r>
      <w:r w:rsidRPr="007F5905">
        <w:t xml:space="preserve">pour </w:t>
      </w:r>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r w:rsidR="00B93060" w:rsidRPr="007F5905">
        <w:t>aidant naturel</w:t>
      </w:r>
      <w:r w:rsidR="00B93060" w:rsidRPr="007F5905">
        <w:rPr>
          <w:rStyle w:val="Appelnotedebasdep"/>
        </w:rPr>
        <w:footnoteReference w:id="238"/>
      </w:r>
      <w:bookmarkEnd w:id="15199"/>
      <w:bookmarkEnd w:id="15200"/>
      <w:bookmarkEnd w:id="15201"/>
      <w:bookmarkEnd w:id="15202"/>
    </w:p>
    <w:p w14:paraId="20E49F90" w14:textId="0C4E9E30" w:rsidR="00CA3F8C" w:rsidRDefault="00B02735" w:rsidP="004E0060">
      <w:pPr>
        <w:pStyle w:val="Puce1CarCarCarCarCarCarCarCarCarCarCarCarCarCarCarCar1CarCarCarCarCarCar"/>
      </w:pPr>
      <w:r>
        <w:t>15 % x (</w:t>
      </w:r>
      <w:r w:rsidR="00810D48">
        <w:t>7</w:t>
      </w:r>
      <w:r w:rsidR="00B93060">
        <w:t> </w:t>
      </w:r>
      <w:r w:rsidR="00810D48">
        <w:t>140</w:t>
      </w:r>
      <w:r w:rsidR="00B93060">
        <w:t xml:space="preserve"> $</w:t>
      </w:r>
      <w:r w:rsidR="00575E57" w:rsidRPr="00BB5BA2">
        <w:t xml:space="preserve"> </w:t>
      </w:r>
      <w:r w:rsidR="00D02A36" w:rsidRPr="00BB5BA2">
        <w:t xml:space="preserve"> (-)  </w:t>
      </w:r>
      <w:r w:rsidR="00CA3F8C">
        <w:t>E</w:t>
      </w:r>
      <w:r>
        <w:t>)</w:t>
      </w:r>
    </w:p>
    <w:p w14:paraId="1E685222" w14:textId="624BB8FF" w:rsidR="00CA3F8C" w:rsidRDefault="00CA3F8C" w:rsidP="00CA3F8C">
      <w:pPr>
        <w:pStyle w:val="Puce1CarCarCarCarCarCarCarCarCarCarCarCarCarCarCarCar1CarCarCarCarCarCar"/>
        <w:numPr>
          <w:ilvl w:val="0"/>
          <w:numId w:val="0"/>
        </w:numPr>
        <w:ind w:left="567"/>
      </w:pPr>
      <w:r w:rsidRPr="00BB5BA2">
        <w:t xml:space="preserve">E = </w:t>
      </w:r>
      <w:r w:rsidR="00B02735">
        <w:t>r</w:t>
      </w:r>
      <w:r w:rsidR="00B02735" w:rsidRPr="00BB5BA2">
        <w:t>evenu de la personne</w:t>
      </w:r>
      <w:r w:rsidR="00B02735">
        <w:t xml:space="preserve"> à charge </w:t>
      </w:r>
      <w:r w:rsidR="00B02735" w:rsidRPr="00BB5BA2">
        <w:t>handicapée</w:t>
      </w:r>
      <w:r w:rsidR="00B02735">
        <w:t xml:space="preserve">  (-)  </w:t>
      </w:r>
      <w:r>
        <w:t>16</w:t>
      </w:r>
      <w:r w:rsidR="00B02735">
        <w:t> </w:t>
      </w:r>
      <w:r w:rsidR="00810D48">
        <w:t>766</w:t>
      </w:r>
      <w:r w:rsidR="00B02735">
        <w:t> $</w:t>
      </w:r>
    </w:p>
    <w:p w14:paraId="1E7934DE" w14:textId="1044B464" w:rsidR="00281E0C" w:rsidRPr="00BB5BA2" w:rsidRDefault="00A72337" w:rsidP="00281E0C">
      <w:pPr>
        <w:pStyle w:val="Puce1CarCarCarCarCarCarCarCarCarCarCarCarCarCarCarCar1CarCarCarCarCarCar"/>
      </w:pPr>
      <w:r w:rsidRPr="00BB5BA2">
        <w:t xml:space="preserve">Lorsque le revenu </w:t>
      </w:r>
      <w:r w:rsidR="002F14CC">
        <w:t>réalisé</w:t>
      </w:r>
      <w:r w:rsidRPr="00BB5BA2">
        <w:t xml:space="preserve"> par la </w:t>
      </w:r>
      <w:r w:rsidR="00CA3F8C" w:rsidRPr="00BB5BA2">
        <w:t>personne</w:t>
      </w:r>
      <w:r w:rsidR="00CA3F8C">
        <w:t xml:space="preserve"> à charge </w:t>
      </w:r>
      <w:r w:rsidR="00CA3F8C" w:rsidRPr="00BB5BA2">
        <w:t xml:space="preserve">handicapée </w:t>
      </w:r>
      <w:r w:rsidRPr="00BB5BA2">
        <w:t xml:space="preserve">est </w:t>
      </w:r>
      <w:r w:rsidR="00810D48">
        <w:t>de</w:t>
      </w:r>
      <w:r w:rsidRPr="00BB5BA2">
        <w:t xml:space="preserve"> </w:t>
      </w:r>
      <w:r w:rsidR="008A55A4">
        <w:t>1</w:t>
      </w:r>
      <w:r w:rsidR="008A55A4" w:rsidRPr="00BB5BA2">
        <w:t>6 </w:t>
      </w:r>
      <w:r w:rsidR="00810D48">
        <w:t>766</w:t>
      </w:r>
      <w:r w:rsidR="008A55A4" w:rsidRPr="00BB5BA2">
        <w:t> $</w:t>
      </w:r>
      <w:r w:rsidR="00810D48">
        <w:t xml:space="preserve"> ou moins</w:t>
      </w:r>
      <w:r w:rsidRPr="00BB5BA2">
        <w:t xml:space="preserve">, le </w:t>
      </w:r>
      <w:r w:rsidR="002F14CC">
        <w:t xml:space="preserve">montant servant au calcul du </w:t>
      </w:r>
      <w:r w:rsidR="002F14CC" w:rsidRPr="00BB5BA2">
        <w:t xml:space="preserve">crédit </w:t>
      </w:r>
      <w:r w:rsidR="002F14CC">
        <w:t>n’est pas réduit</w:t>
      </w:r>
      <w:r w:rsidR="00B02735">
        <w:t xml:space="preserve"> (lettre E = 0 $)</w:t>
      </w:r>
      <w:r w:rsidR="002F14CC">
        <w:t xml:space="preserve">. </w:t>
      </w:r>
      <w:r w:rsidRPr="00BB5BA2">
        <w:t xml:space="preserve">Il y a une baisse graduelle du </w:t>
      </w:r>
      <w:r w:rsidR="002F14CC">
        <w:t>montant</w:t>
      </w:r>
      <w:r w:rsidRPr="00BB5BA2">
        <w:t xml:space="preserve"> lorsque ce revenu </w:t>
      </w:r>
      <w:r w:rsidR="007F7D8A">
        <w:t xml:space="preserve">est de plus de </w:t>
      </w:r>
      <w:r w:rsidR="00833DF8">
        <w:t>1</w:t>
      </w:r>
      <w:r w:rsidR="00833DF8" w:rsidRPr="00BB5BA2">
        <w:t>6 </w:t>
      </w:r>
      <w:r w:rsidR="007F7D8A">
        <w:t>766</w:t>
      </w:r>
      <w:r w:rsidR="00833DF8" w:rsidRPr="00BB5BA2">
        <w:t> $</w:t>
      </w:r>
      <w:r w:rsidR="00833DF8">
        <w:t xml:space="preserve"> </w:t>
      </w:r>
      <w:r w:rsidR="007F7D8A">
        <w:t xml:space="preserve">sans excéder </w:t>
      </w:r>
      <w:r w:rsidR="00833DF8">
        <w:t>23</w:t>
      </w:r>
      <w:r w:rsidR="005C6DB2" w:rsidRPr="00BB5BA2">
        <w:t> </w:t>
      </w:r>
      <w:r w:rsidR="007F7D8A">
        <w:t>906</w:t>
      </w:r>
      <w:r w:rsidR="005C6DB2" w:rsidRPr="00BB5BA2">
        <w:t> $</w:t>
      </w:r>
      <w:r w:rsidR="00833DF8">
        <w:t xml:space="preserve"> (</w:t>
      </w:r>
      <w:r w:rsidR="007F7D8A">
        <w:t>7</w:t>
      </w:r>
      <w:r w:rsidR="00833DF8">
        <w:t> </w:t>
      </w:r>
      <w:r w:rsidR="007F7D8A">
        <w:t>140</w:t>
      </w:r>
      <w:r w:rsidR="00833DF8">
        <w:t> $ + 1</w:t>
      </w:r>
      <w:r w:rsidR="00833DF8" w:rsidRPr="00BB5BA2">
        <w:t>6 </w:t>
      </w:r>
      <w:r w:rsidR="007F7D8A">
        <w:t>766</w:t>
      </w:r>
      <w:r w:rsidR="00833DF8" w:rsidRPr="00BB5BA2">
        <w:t> $</w:t>
      </w:r>
      <w:r w:rsidR="00833DF8">
        <w:t>)</w:t>
      </w:r>
      <w:r w:rsidR="004F5770">
        <w:t xml:space="preserve">. </w:t>
      </w:r>
      <w:r w:rsidRPr="00BB5BA2">
        <w:t xml:space="preserve">Lorsque ce revenu excède </w:t>
      </w:r>
      <w:r w:rsidR="00833DF8">
        <w:t>23</w:t>
      </w:r>
      <w:r w:rsidR="00833DF8" w:rsidRPr="00BB5BA2">
        <w:t> </w:t>
      </w:r>
      <w:r w:rsidR="007F7D8A">
        <w:t>906</w:t>
      </w:r>
      <w:r w:rsidR="00833DF8" w:rsidRPr="00BB5BA2">
        <w:t> $</w:t>
      </w:r>
      <w:r w:rsidR="002F14CC">
        <w:t>, la valeur du</w:t>
      </w:r>
      <w:r w:rsidRPr="00BB5BA2">
        <w:t xml:space="preserve"> crédit devient nul</w:t>
      </w:r>
      <w:r w:rsidR="00671E71">
        <w:t>le</w:t>
      </w:r>
      <w:r w:rsidRPr="00BB5BA2">
        <w:t>;</w:t>
      </w:r>
    </w:p>
    <w:p w14:paraId="2AEDDC93" w14:textId="5F730D09" w:rsidR="007F20C0" w:rsidRPr="00BB5BA2" w:rsidRDefault="007F20C0" w:rsidP="004E0060">
      <w:pPr>
        <w:pStyle w:val="Puce1CarCarCarCarCarCarCarCarCarCarCarCarCarCarCarCar1CarCarCarCarCarCar"/>
      </w:pPr>
      <w:r w:rsidRPr="00BB5BA2">
        <w:t>Vise un particulier qui vit, seul o</w:t>
      </w:r>
      <w:r w:rsidR="00DB7D7D" w:rsidRPr="00BB5BA2">
        <w:t xml:space="preserve">u en couple, et qui a la charge </w:t>
      </w:r>
      <w:r w:rsidR="00DB7D7D" w:rsidRPr="004548F9">
        <w:rPr>
          <w:u w:val="single"/>
        </w:rPr>
        <w:t xml:space="preserve">d’une </w:t>
      </w:r>
      <w:r w:rsidR="004548F9" w:rsidRPr="004548F9">
        <w:rPr>
          <w:u w:val="single"/>
        </w:rPr>
        <w:t xml:space="preserve">ou plusieurs </w:t>
      </w:r>
      <w:r w:rsidR="00DB7D7D" w:rsidRPr="004548F9">
        <w:rPr>
          <w:u w:val="single"/>
        </w:rPr>
        <w:t>personne</w:t>
      </w:r>
      <w:r w:rsidR="004548F9" w:rsidRPr="004548F9">
        <w:rPr>
          <w:u w:val="single"/>
        </w:rPr>
        <w:t>s</w:t>
      </w:r>
      <w:r w:rsidR="00DB7D7D" w:rsidRPr="004548F9">
        <w:rPr>
          <w:u w:val="single"/>
        </w:rPr>
        <w:t xml:space="preserve"> </w:t>
      </w:r>
      <w:r w:rsidR="004548F9" w:rsidRPr="004548F9">
        <w:rPr>
          <w:u w:val="single"/>
        </w:rPr>
        <w:t>atteintes</w:t>
      </w:r>
      <w:r w:rsidR="00DB7D7D" w:rsidRPr="004548F9">
        <w:rPr>
          <w:u w:val="single"/>
        </w:rPr>
        <w:t xml:space="preserve"> d’une infirmité </w:t>
      </w:r>
      <w:r w:rsidRPr="004548F9">
        <w:rPr>
          <w:u w:val="single"/>
        </w:rPr>
        <w:t>physique ou mental</w:t>
      </w:r>
      <w:r w:rsidR="00DB7D7D" w:rsidRPr="004548F9">
        <w:rPr>
          <w:u w:val="single"/>
        </w:rPr>
        <w:t>e</w:t>
      </w:r>
      <w:r w:rsidR="00A72337" w:rsidRPr="00BB5BA2">
        <w:t xml:space="preserve"> – 118(1)d);</w:t>
      </w:r>
    </w:p>
    <w:p w14:paraId="0233C886" w14:textId="7C46F288" w:rsidR="007F20C0" w:rsidRPr="00BC56D8" w:rsidRDefault="007F20C0" w:rsidP="004E0060">
      <w:pPr>
        <w:pStyle w:val="Puce1CarCarCarCarCarCarCarCarCarCarCarCarCarCarCarCar1CarCarCarCarCarCar"/>
      </w:pPr>
      <w:r w:rsidRPr="00BC56D8">
        <w:t>Plusieurs personnes peuvent être qualifiées</w:t>
      </w:r>
      <w:r w:rsidR="00BB2091" w:rsidRPr="00BC56D8">
        <w:t xml:space="preserve"> à ce crédit</w:t>
      </w:r>
      <w:r w:rsidR="004548F9" w:rsidRPr="00BC56D8">
        <w:t xml:space="preserve">. </w:t>
      </w:r>
      <w:r w:rsidR="00C42E18" w:rsidRPr="00BC56D8">
        <w:t>Une</w:t>
      </w:r>
      <w:r w:rsidRPr="00BC56D8">
        <w:t xml:space="preserve"> personne</w:t>
      </w:r>
      <w:r w:rsidR="00C42E18" w:rsidRPr="00BC56D8">
        <w:t>, pour être admissible</w:t>
      </w:r>
      <w:r w:rsidRPr="00BC56D8">
        <w:t xml:space="preserve">, </w:t>
      </w:r>
      <w:r w:rsidR="00C42E18" w:rsidRPr="00BC56D8">
        <w:t>doit</w:t>
      </w:r>
      <w:r w:rsidRPr="00BC56D8">
        <w:t xml:space="preserve"> remplir toutes les conditions suivantes :</w:t>
      </w:r>
    </w:p>
    <w:p w14:paraId="06264E7D" w14:textId="48D357E6" w:rsidR="007B2EE1" w:rsidRPr="00BC56D8" w:rsidRDefault="007B2EE1" w:rsidP="007B2EE1">
      <w:pPr>
        <w:pStyle w:val="Puce2fin"/>
      </w:pPr>
      <w:r w:rsidRPr="00BC56D8">
        <w:t>Être âgé</w:t>
      </w:r>
      <w:r w:rsidR="00C42E18" w:rsidRPr="00BC56D8">
        <w:t>e</w:t>
      </w:r>
      <w:r w:rsidRPr="00BC56D8">
        <w:t xml:space="preserve"> de 18 ans ou plus;</w:t>
      </w:r>
    </w:p>
    <w:p w14:paraId="718CA6E4" w14:textId="641A013F" w:rsidR="004548F9" w:rsidRPr="00BC56D8" w:rsidRDefault="004548F9" w:rsidP="004548F9">
      <w:pPr>
        <w:pStyle w:val="Puce2fin"/>
      </w:pPr>
      <w:r w:rsidRPr="00BC56D8">
        <w:t>Être atteinte d’une infirmité physique ou mentale;</w:t>
      </w:r>
    </w:p>
    <w:p w14:paraId="5787E3D8" w14:textId="0236FD9A" w:rsidR="002D05A2" w:rsidRDefault="00910EC1" w:rsidP="002D05A2">
      <w:pPr>
        <w:pStyle w:val="Puce2fin"/>
      </w:pPr>
      <w:r>
        <w:t xml:space="preserve">Soit être le conjoint du </w:t>
      </w:r>
      <w:r w:rsidRPr="00BC56D8">
        <w:t>particulier</w:t>
      </w:r>
      <w:r>
        <w:t xml:space="preserve">, soit </w:t>
      </w:r>
      <w:r w:rsidR="00BC56D8">
        <w:t>ê</w:t>
      </w:r>
      <w:r w:rsidR="00DB7D7D" w:rsidRPr="00BC56D8">
        <w:t>tre un enfant, un parent ou grand</w:t>
      </w:r>
      <w:r>
        <w:noBreakHyphen/>
      </w:r>
      <w:r w:rsidR="00DB7D7D" w:rsidRPr="00BC56D8">
        <w:t xml:space="preserve">parent, un frère ou une sœur, un oncle ou une tante, un neveu ou une nièce du particulier </w:t>
      </w:r>
      <w:r w:rsidR="002D05A2">
        <w:t>(</w:t>
      </w:r>
      <w:r w:rsidR="00DB7D7D" w:rsidRPr="00BC56D8">
        <w:t>ou de son conjoint</w:t>
      </w:r>
      <w:r w:rsidR="002D05A2">
        <w:t>);</w:t>
      </w:r>
    </w:p>
    <w:p w14:paraId="7DD72D40" w14:textId="504233B1" w:rsidR="002D05A2" w:rsidRPr="00BC56D8" w:rsidRDefault="002D05A2" w:rsidP="002D05A2">
      <w:pPr>
        <w:pStyle w:val="Puce2fin"/>
      </w:pPr>
      <w:r w:rsidRPr="002D05A2">
        <w:rPr>
          <w:u w:val="single"/>
        </w:rPr>
        <w:t>Ne pas être</w:t>
      </w:r>
      <w:r>
        <w:t xml:space="preserve"> une personne admissible donnant déjà droit à l’un des crédits précédents, soit le </w:t>
      </w:r>
      <w:r w:rsidR="00EC6074">
        <w:rPr>
          <w:i/>
        </w:rPr>
        <w:t>c</w:t>
      </w:r>
      <w:r w:rsidR="00EC6074" w:rsidRPr="002D05A2">
        <w:rPr>
          <w:i/>
        </w:rPr>
        <w:t>rédit de personne mariée ou vivant en union de fait</w:t>
      </w:r>
      <w:r w:rsidR="00EC6074" w:rsidRPr="00EC6074">
        <w:t xml:space="preserve"> ou le</w:t>
      </w:r>
      <w:r w:rsidR="00EC6074">
        <w:rPr>
          <w:i/>
        </w:rPr>
        <w:t xml:space="preserve"> </w:t>
      </w:r>
      <w:r w:rsidRPr="002D05A2">
        <w:rPr>
          <w:i/>
        </w:rPr>
        <w:t>crédit équivalent pour personne entièrement à charge</w:t>
      </w:r>
      <w:r w:rsidRPr="002D05A2">
        <w:t>.</w:t>
      </w:r>
      <w:r w:rsidR="008D0F9C">
        <w:rPr>
          <w:rStyle w:val="Appelnotedebasdep"/>
        </w:rPr>
        <w:footnoteReference w:id="239"/>
      </w:r>
    </w:p>
    <w:p w14:paraId="1B070BED" w14:textId="044D5F0A" w:rsidR="00145946" w:rsidRDefault="00145946" w:rsidP="00145946">
      <w:pPr>
        <w:pStyle w:val="Puce1CarCarCarCarCarCarCarCarCarCarCarCarCarCarCarCar1CarCarCarCarCarCar"/>
      </w:pPr>
      <w:r>
        <w:t>Si une personne admissible est à la charge de plusieurs a</w:t>
      </w:r>
      <w:r w:rsidR="00450AA6">
        <w:t>i</w:t>
      </w:r>
      <w:r>
        <w:t>dants n</w:t>
      </w:r>
      <w:r w:rsidR="00450AA6">
        <w:t>aturel</w:t>
      </w:r>
      <w:r w:rsidR="001810B8">
        <w:t xml:space="preserve">s, le crédit peut </w:t>
      </w:r>
      <w:r w:rsidR="00A47672">
        <w:t>être partagé entre ces derniers.</w:t>
      </w:r>
    </w:p>
    <w:p w14:paraId="2AA305AE" w14:textId="77777777" w:rsidR="001E2F15" w:rsidRPr="00BB5BA2" w:rsidRDefault="001E2F15" w:rsidP="00EB50ED"/>
    <w:p w14:paraId="54F3C837" w14:textId="77777777" w:rsidR="007F5905" w:rsidRDefault="007F5905" w:rsidP="00EB50ED"/>
    <w:p w14:paraId="7FF3FEFC" w14:textId="77777777" w:rsidR="00AC0C5D" w:rsidRPr="00BB5BA2" w:rsidRDefault="00AC0C5D" w:rsidP="001B216D"/>
    <w:p w14:paraId="1FD734EF" w14:textId="4F3432CE" w:rsidR="001E2F15" w:rsidRPr="00BB5BA2" w:rsidRDefault="001E2F15" w:rsidP="001E2F15">
      <w:pPr>
        <w:pBdr>
          <w:top w:val="single" w:sz="4" w:space="1" w:color="auto"/>
          <w:left w:val="single" w:sz="4" w:space="4" w:color="auto"/>
          <w:bottom w:val="single" w:sz="4" w:space="1" w:color="auto"/>
          <w:right w:val="single" w:sz="4" w:space="4" w:color="auto"/>
        </w:pBdr>
        <w:shd w:val="clear" w:color="auto" w:fill="CCFFFF"/>
        <w:rPr>
          <w:b/>
        </w:rPr>
      </w:pPr>
      <w:r w:rsidRPr="00BB5BA2">
        <w:rPr>
          <w:b/>
        </w:rPr>
        <w:t>Fin de la section des crédits d’impôt « pour personnes à charge »</w:t>
      </w:r>
    </w:p>
    <w:p w14:paraId="1E168706" w14:textId="77777777" w:rsidR="001E2F15" w:rsidRPr="00BB5BA2" w:rsidRDefault="001E2F15" w:rsidP="001E2F15"/>
    <w:p w14:paraId="6146AE9F" w14:textId="21AB1049" w:rsidR="00EC3B5C" w:rsidRDefault="00EC3B5C">
      <w:r>
        <w:br w:type="page"/>
      </w:r>
    </w:p>
    <w:p w14:paraId="6FA5E180" w14:textId="77777777" w:rsidR="009560D0" w:rsidRPr="00BB5BA2" w:rsidRDefault="009560D0" w:rsidP="009560D0">
      <w:pPr>
        <w:pBdr>
          <w:top w:val="single" w:sz="4" w:space="1" w:color="auto"/>
          <w:left w:val="single" w:sz="4" w:space="4" w:color="auto"/>
          <w:bottom w:val="single" w:sz="4" w:space="1" w:color="auto"/>
          <w:right w:val="single" w:sz="4" w:space="4" w:color="auto"/>
        </w:pBdr>
        <w:shd w:val="clear" w:color="auto" w:fill="FFC000"/>
        <w:jc w:val="center"/>
        <w:rPr>
          <w:b/>
        </w:rPr>
      </w:pPr>
    </w:p>
    <w:p w14:paraId="49C8E03D" w14:textId="77777777" w:rsidR="00656D93" w:rsidRPr="00BB5BA2" w:rsidRDefault="007168A8" w:rsidP="009560D0">
      <w:pPr>
        <w:pBdr>
          <w:top w:val="single" w:sz="4" w:space="1" w:color="auto"/>
          <w:left w:val="single" w:sz="4" w:space="4" w:color="auto"/>
          <w:bottom w:val="single" w:sz="4" w:space="1" w:color="auto"/>
          <w:right w:val="single" w:sz="4" w:space="4" w:color="auto"/>
        </w:pBdr>
        <w:shd w:val="clear" w:color="auto" w:fill="FFC000"/>
        <w:jc w:val="center"/>
        <w:rPr>
          <w:b/>
        </w:rPr>
      </w:pPr>
      <w:r w:rsidRPr="00BB5BA2">
        <w:rPr>
          <w:b/>
        </w:rPr>
        <w:t>Note importante</w:t>
      </w:r>
      <w:r w:rsidR="00656D93" w:rsidRPr="00BB5BA2">
        <w:rPr>
          <w:b/>
        </w:rPr>
        <w:t xml:space="preserve"> concernant les crédits d’impôt</w:t>
      </w:r>
    </w:p>
    <w:p w14:paraId="3A4F5E00" w14:textId="77777777" w:rsidR="007168A8" w:rsidRPr="00BB5BA2" w:rsidRDefault="009560D0" w:rsidP="009560D0">
      <w:pPr>
        <w:pBdr>
          <w:top w:val="single" w:sz="4" w:space="1" w:color="auto"/>
          <w:left w:val="single" w:sz="4" w:space="4" w:color="auto"/>
          <w:bottom w:val="single" w:sz="4" w:space="1" w:color="auto"/>
          <w:right w:val="single" w:sz="4" w:space="4" w:color="auto"/>
        </w:pBdr>
        <w:shd w:val="clear" w:color="auto" w:fill="FFC000"/>
        <w:jc w:val="center"/>
        <w:rPr>
          <w:b/>
        </w:rPr>
      </w:pPr>
      <w:r w:rsidRPr="00BB5BA2">
        <w:rPr>
          <w:b/>
        </w:rPr>
        <w:t xml:space="preserve">dit </w:t>
      </w:r>
      <w:r w:rsidR="007168A8" w:rsidRPr="00BB5BA2">
        <w:rPr>
          <w:b/>
        </w:rPr>
        <w:t>« transférables » et / ou « reportables »</w:t>
      </w:r>
    </w:p>
    <w:p w14:paraId="11D5F7AD" w14:textId="77777777" w:rsidR="007168A8" w:rsidRPr="00BB5BA2" w:rsidRDefault="007168A8" w:rsidP="009560D0">
      <w:pPr>
        <w:pBdr>
          <w:top w:val="single" w:sz="4" w:space="1" w:color="auto"/>
          <w:left w:val="single" w:sz="4" w:space="4" w:color="auto"/>
          <w:bottom w:val="single" w:sz="4" w:space="1" w:color="auto"/>
          <w:right w:val="single" w:sz="4" w:space="4" w:color="auto"/>
        </w:pBdr>
        <w:shd w:val="clear" w:color="auto" w:fill="FFC000"/>
        <w:rPr>
          <w:b/>
        </w:rPr>
      </w:pPr>
    </w:p>
    <w:p w14:paraId="588B5ADF" w14:textId="77777777" w:rsidR="007168A8" w:rsidRPr="00BB5BA2" w:rsidRDefault="009560D0" w:rsidP="009560D0">
      <w:pPr>
        <w:pBdr>
          <w:top w:val="single" w:sz="4" w:space="1" w:color="auto"/>
          <w:left w:val="single" w:sz="4" w:space="4" w:color="auto"/>
          <w:bottom w:val="single" w:sz="4" w:space="1" w:color="auto"/>
          <w:right w:val="single" w:sz="4" w:space="4" w:color="auto"/>
        </w:pBdr>
        <w:shd w:val="clear" w:color="auto" w:fill="FFC000"/>
        <w:rPr>
          <w:b/>
        </w:rPr>
      </w:pPr>
      <w:r w:rsidRPr="00BB5BA2">
        <w:rPr>
          <w:b/>
        </w:rPr>
        <w:t xml:space="preserve">Le particulier admissible à un crédit d’impôt </w:t>
      </w:r>
      <w:r w:rsidR="0035132C" w:rsidRPr="00BB5BA2">
        <w:rPr>
          <w:b/>
        </w:rPr>
        <w:t xml:space="preserve">dans une année donnée </w:t>
      </w:r>
      <w:r w:rsidR="00DA577F" w:rsidRPr="00BB5BA2">
        <w:rPr>
          <w:b/>
        </w:rPr>
        <w:t>a</w:t>
      </w:r>
      <w:r w:rsidRPr="00BB5BA2">
        <w:rPr>
          <w:b/>
        </w:rPr>
        <w:t xml:space="preserve"> </w:t>
      </w:r>
      <w:r w:rsidRPr="00BB5BA2">
        <w:rPr>
          <w:b/>
          <w:u w:val="single"/>
        </w:rPr>
        <w:t>l’obligation</w:t>
      </w:r>
      <w:r w:rsidRPr="00BB5BA2">
        <w:rPr>
          <w:b/>
        </w:rPr>
        <w:t xml:space="preserve"> de réduire son impôt </w:t>
      </w:r>
      <w:r w:rsidR="0035132C" w:rsidRPr="00BB5BA2">
        <w:rPr>
          <w:b/>
        </w:rPr>
        <w:t xml:space="preserve">de l’année </w:t>
      </w:r>
      <w:r w:rsidRPr="00BB5BA2">
        <w:rPr>
          <w:b/>
        </w:rPr>
        <w:t xml:space="preserve">avec ce crédit. Uniquement lorsque l’impôt </w:t>
      </w:r>
      <w:r w:rsidR="0035132C" w:rsidRPr="00BB5BA2">
        <w:rPr>
          <w:b/>
        </w:rPr>
        <w:t xml:space="preserve">de l’année </w:t>
      </w:r>
      <w:r w:rsidRPr="00BB5BA2">
        <w:rPr>
          <w:b/>
        </w:rPr>
        <w:t>devient nul, la porti</w:t>
      </w:r>
      <w:r w:rsidR="002C78B7" w:rsidRPr="00BB5BA2">
        <w:rPr>
          <w:b/>
        </w:rPr>
        <w:t>on résiduelle</w:t>
      </w:r>
      <w:r w:rsidRPr="00BB5BA2">
        <w:rPr>
          <w:b/>
        </w:rPr>
        <w:t xml:space="preserve"> du crédit d’imp</w:t>
      </w:r>
      <w:r w:rsidR="002C78B7" w:rsidRPr="00BB5BA2">
        <w:rPr>
          <w:b/>
        </w:rPr>
        <w:t>ôt</w:t>
      </w:r>
      <w:r w:rsidRPr="00BB5BA2">
        <w:rPr>
          <w:b/>
        </w:rPr>
        <w:t xml:space="preserve"> devient alors « </w:t>
      </w:r>
      <w:r w:rsidR="00DA577F" w:rsidRPr="00BB5BA2">
        <w:rPr>
          <w:b/>
        </w:rPr>
        <w:t>transférable</w:t>
      </w:r>
      <w:r w:rsidRPr="00BB5BA2">
        <w:rPr>
          <w:b/>
        </w:rPr>
        <w:t xml:space="preserve"> » </w:t>
      </w:r>
      <w:r w:rsidR="00656D93" w:rsidRPr="00BB5BA2">
        <w:rPr>
          <w:b/>
        </w:rPr>
        <w:t>à une autre personne</w:t>
      </w:r>
      <w:r w:rsidRPr="00BB5BA2">
        <w:rPr>
          <w:b/>
        </w:rPr>
        <w:t xml:space="preserve"> ou « reportable »</w:t>
      </w:r>
      <w:r w:rsidR="0035132C" w:rsidRPr="00BB5BA2">
        <w:rPr>
          <w:b/>
        </w:rPr>
        <w:t xml:space="preserve"> à une autre année pour le particulier</w:t>
      </w:r>
      <w:r w:rsidR="002C78B7" w:rsidRPr="00BB5BA2">
        <w:rPr>
          <w:b/>
        </w:rPr>
        <w:t xml:space="preserve">, selon le cas </w:t>
      </w:r>
      <w:r w:rsidRPr="00BB5BA2">
        <w:rPr>
          <w:b/>
        </w:rPr>
        <w:t>(sous certaines conditions).</w:t>
      </w:r>
    </w:p>
    <w:p w14:paraId="752A1199" w14:textId="77777777" w:rsidR="009560D0" w:rsidRPr="00BB5BA2" w:rsidRDefault="009560D0" w:rsidP="009560D0">
      <w:pPr>
        <w:pBdr>
          <w:top w:val="single" w:sz="4" w:space="1" w:color="auto"/>
          <w:left w:val="single" w:sz="4" w:space="4" w:color="auto"/>
          <w:bottom w:val="single" w:sz="4" w:space="1" w:color="auto"/>
          <w:right w:val="single" w:sz="4" w:space="4" w:color="auto"/>
        </w:pBdr>
        <w:shd w:val="clear" w:color="auto" w:fill="FFC000"/>
        <w:rPr>
          <w:b/>
        </w:rPr>
      </w:pPr>
    </w:p>
    <w:p w14:paraId="3F486D1B" w14:textId="77777777" w:rsidR="00AC0C5D" w:rsidRDefault="00AC0C5D" w:rsidP="00AC0C5D">
      <w:bookmarkStart w:id="15203" w:name="_Toc56582565"/>
      <w:bookmarkStart w:id="15204" w:name="_Toc56919273"/>
      <w:bookmarkStart w:id="15205" w:name="_Toc75575501"/>
      <w:bookmarkStart w:id="15206" w:name="_Toc75575809"/>
      <w:bookmarkStart w:id="15207" w:name="_Toc75576077"/>
      <w:bookmarkStart w:id="15208" w:name="_Toc75576316"/>
      <w:bookmarkStart w:id="15209" w:name="_Toc75576785"/>
      <w:bookmarkStart w:id="15210" w:name="_Toc75577216"/>
      <w:bookmarkStart w:id="15211" w:name="_Toc75577455"/>
      <w:bookmarkStart w:id="15212" w:name="_Toc75577694"/>
      <w:bookmarkStart w:id="15213" w:name="_Toc75577933"/>
      <w:bookmarkStart w:id="15214" w:name="_Toc75578586"/>
      <w:bookmarkStart w:id="15215" w:name="_Toc75579064"/>
      <w:bookmarkStart w:id="15216" w:name="_Toc75579303"/>
      <w:bookmarkStart w:id="15217" w:name="_Toc75580259"/>
      <w:bookmarkStart w:id="15218" w:name="_Toc75672897"/>
      <w:bookmarkStart w:id="15219" w:name="_Toc90173443"/>
      <w:bookmarkStart w:id="15220" w:name="_Toc121277955"/>
      <w:bookmarkStart w:id="15221" w:name="_Toc121278212"/>
      <w:bookmarkStart w:id="15222" w:name="_Toc121278519"/>
      <w:bookmarkStart w:id="15223" w:name="_Toc121278766"/>
      <w:bookmarkStart w:id="15224" w:name="_Toc139425648"/>
      <w:bookmarkStart w:id="15225" w:name="_Toc139426349"/>
      <w:bookmarkStart w:id="15226" w:name="_Toc139426601"/>
      <w:bookmarkStart w:id="15227" w:name="_Toc139426856"/>
      <w:bookmarkStart w:id="15228" w:name="_Toc203381312"/>
      <w:bookmarkStart w:id="15229" w:name="_Toc235939059"/>
      <w:bookmarkStart w:id="15230" w:name="_Toc264978729"/>
      <w:bookmarkStart w:id="15231" w:name="_Toc301874674"/>
      <w:bookmarkStart w:id="15232" w:name="_Toc301874934"/>
      <w:bookmarkStart w:id="15233" w:name="_Toc301875194"/>
      <w:bookmarkStart w:id="15234" w:name="_Toc301875589"/>
      <w:bookmarkStart w:id="15235" w:name="_Toc301876448"/>
      <w:bookmarkStart w:id="15236" w:name="_Toc301876712"/>
      <w:bookmarkStart w:id="15237" w:name="_Toc301878087"/>
      <w:bookmarkStart w:id="15238" w:name="_Toc308011160"/>
      <w:bookmarkStart w:id="15239" w:name="_Toc308614849"/>
      <w:bookmarkStart w:id="15240" w:name="_Toc334017720"/>
      <w:bookmarkStart w:id="15241" w:name="_Toc334018344"/>
      <w:bookmarkStart w:id="15242" w:name="_Toc334018736"/>
      <w:bookmarkStart w:id="15243" w:name="_Toc334019010"/>
      <w:bookmarkStart w:id="15244" w:name="_Toc334019284"/>
      <w:bookmarkStart w:id="15245" w:name="_Toc334019648"/>
      <w:bookmarkStart w:id="15246" w:name="_Toc334019922"/>
      <w:bookmarkStart w:id="15247" w:name="_Toc334020471"/>
      <w:bookmarkStart w:id="15248" w:name="_Toc349143011"/>
      <w:bookmarkStart w:id="15249" w:name="_Toc349143281"/>
      <w:bookmarkStart w:id="15250" w:name="_Toc349144371"/>
      <w:bookmarkStart w:id="15251" w:name="_Toc360103978"/>
      <w:bookmarkStart w:id="15252" w:name="_Toc360104214"/>
      <w:bookmarkStart w:id="15253" w:name="_Toc360105513"/>
      <w:bookmarkStart w:id="15254" w:name="_Toc360106077"/>
      <w:bookmarkStart w:id="15255" w:name="_Toc360106631"/>
      <w:bookmarkStart w:id="15256" w:name="_Toc360107794"/>
      <w:bookmarkStart w:id="15257" w:name="_Toc360109298"/>
      <w:bookmarkStart w:id="15258" w:name="_Toc360109671"/>
      <w:bookmarkStart w:id="15259" w:name="_Toc360110149"/>
      <w:bookmarkStart w:id="15260" w:name="_Toc360110644"/>
      <w:bookmarkStart w:id="15261" w:name="_Toc360110889"/>
      <w:bookmarkStart w:id="15262" w:name="_Toc360111136"/>
      <w:bookmarkStart w:id="15263" w:name="_Toc360111380"/>
      <w:bookmarkStart w:id="15264" w:name="_Toc360111868"/>
      <w:bookmarkStart w:id="15265" w:name="_Toc360112111"/>
      <w:bookmarkStart w:id="15266" w:name="_Toc373827801"/>
      <w:bookmarkStart w:id="15267" w:name="_Toc373828587"/>
      <w:bookmarkStart w:id="15268" w:name="_Toc373828878"/>
      <w:bookmarkStart w:id="15269" w:name="_Toc389053737"/>
    </w:p>
    <w:p w14:paraId="69F20CB2" w14:textId="77777777" w:rsidR="004C4431" w:rsidRPr="00BB5BA2" w:rsidRDefault="00734D12" w:rsidP="00E0348C">
      <w:pPr>
        <w:pStyle w:val="111FEI"/>
      </w:pPr>
      <w:bookmarkStart w:id="15270" w:name="_Toc484175368"/>
      <w:bookmarkStart w:id="15271" w:name="_Toc484176012"/>
      <w:bookmarkStart w:id="15272" w:name="_Toc492554414"/>
      <w:bookmarkStart w:id="15273" w:name="_Toc8901341"/>
      <w:r w:rsidRPr="00BB5BA2">
        <w:t>Crédit pour déficience mentale ou physique</w:t>
      </w:r>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p>
    <w:p w14:paraId="2BBE036C" w14:textId="244A7C0A" w:rsidR="00D8367D" w:rsidRDefault="00CF76B2" w:rsidP="004E0060">
      <w:pPr>
        <w:pStyle w:val="Puce1CarCarCarCarCarCarCarCarCarCarCarCarCarCarCarCar1CarCarCarCarCarCar"/>
      </w:pPr>
      <w:r w:rsidRPr="00BB5BA2">
        <w:t>15</w:t>
      </w:r>
      <w:r w:rsidR="00150F04" w:rsidRPr="00BB5BA2">
        <w:t xml:space="preserve"> % x</w:t>
      </w:r>
      <w:r w:rsidR="002F7A22" w:rsidRPr="00BB5BA2">
        <w:t xml:space="preserve"> </w:t>
      </w:r>
      <w:r w:rsidR="00D8367D">
        <w:t xml:space="preserve"> </w:t>
      </w:r>
      <w:r w:rsidR="005278E2" w:rsidRPr="00C41A8C">
        <w:rPr>
          <w:highlight w:val="yellow"/>
        </w:rPr>
        <w:t>{</w:t>
      </w:r>
      <w:r w:rsidR="00C41A8C">
        <w:t xml:space="preserve"> </w:t>
      </w:r>
      <w:r w:rsidR="00925BB1">
        <w:t>8</w:t>
      </w:r>
      <w:r w:rsidR="001F5663">
        <w:t> </w:t>
      </w:r>
      <w:r w:rsidR="00671E71">
        <w:t>416</w:t>
      </w:r>
      <w:r w:rsidR="001F5663">
        <w:t> </w:t>
      </w:r>
      <w:r w:rsidR="00D8367D">
        <w:t>$</w:t>
      </w:r>
    </w:p>
    <w:p w14:paraId="7516E98C" w14:textId="77777777" w:rsidR="00D8367D" w:rsidRDefault="00D8367D" w:rsidP="00D8367D">
      <w:pPr>
        <w:ind w:left="709" w:firstLine="709"/>
      </w:pPr>
    </w:p>
    <w:p w14:paraId="616B3437" w14:textId="781C0749" w:rsidR="00D8367D" w:rsidRDefault="00D8367D" w:rsidP="00D8367D">
      <w:pPr>
        <w:ind w:left="709" w:firstLine="709"/>
      </w:pPr>
      <w:r>
        <w:t xml:space="preserve">  (</w:t>
      </w:r>
      <w:r w:rsidR="00D9554C" w:rsidRPr="00BB5BA2">
        <w:t>+</w:t>
      </w:r>
      <w:r>
        <w:t>)</w:t>
      </w:r>
    </w:p>
    <w:p w14:paraId="40683091" w14:textId="77777777" w:rsidR="00D8367D" w:rsidRDefault="00D8367D" w:rsidP="00D8367D"/>
    <w:p w14:paraId="094FE9B3" w14:textId="678824F8" w:rsidR="00D8367D" w:rsidRDefault="005278E2" w:rsidP="00D8367D">
      <w:pPr>
        <w:ind w:left="709" w:firstLine="709"/>
      </w:pPr>
      <w:r w:rsidRPr="00C41A8C">
        <w:rPr>
          <w:highlight w:val="green"/>
        </w:rPr>
        <w:t>[</w:t>
      </w:r>
      <w:r w:rsidR="00C41A8C">
        <w:t xml:space="preserve"> </w:t>
      </w:r>
      <w:r w:rsidR="00AF7FFD" w:rsidRPr="00BB5BA2">
        <w:t>4</w:t>
      </w:r>
      <w:r w:rsidR="001F5663">
        <w:t> </w:t>
      </w:r>
      <w:r w:rsidR="00671E71">
        <w:t>909</w:t>
      </w:r>
      <w:r w:rsidR="001F5663">
        <w:t> </w:t>
      </w:r>
      <w:r w:rsidR="00D12726" w:rsidRPr="00BB5BA2">
        <w:t>$ si le particulier est mineur</w:t>
      </w:r>
      <w:r w:rsidR="00D9554C" w:rsidRPr="00BB5BA2">
        <w:t xml:space="preserve">  </w:t>
      </w:r>
      <w:r w:rsidR="00334A0C" w:rsidRPr="00BB5BA2">
        <w:t>(-)</w:t>
      </w:r>
      <w:r w:rsidR="00D8367D">
        <w:t xml:space="preserve">  </w:t>
      </w:r>
      <w:r w:rsidR="00EC3B5C" w:rsidRPr="00C41A8C">
        <w:rPr>
          <w:highlight w:val="cyan"/>
        </w:rPr>
        <w:t>(</w:t>
      </w:r>
      <w:r w:rsidR="00C41A8C">
        <w:t xml:space="preserve"> </w:t>
      </w:r>
      <w:r w:rsidR="00EC3B5C">
        <w:t>F</w:t>
      </w:r>
      <w:r w:rsidR="00310ED4" w:rsidRPr="00BB5BA2">
        <w:t xml:space="preserve">rais </w:t>
      </w:r>
      <w:r w:rsidR="00D9554C" w:rsidRPr="00BB5BA2">
        <w:t xml:space="preserve">engagés pour les soins / </w:t>
      </w:r>
    </w:p>
    <w:p w14:paraId="4DF976E8" w14:textId="0BA5BEEC" w:rsidR="00D8367D" w:rsidRDefault="00D8367D" w:rsidP="00D8367D">
      <w:pPr>
        <w:ind w:left="4963"/>
      </w:pPr>
      <w:r>
        <w:t xml:space="preserve">      </w:t>
      </w:r>
      <w:r w:rsidR="00C41A8C">
        <w:t xml:space="preserve"> </w:t>
      </w:r>
      <w:r>
        <w:t xml:space="preserve"> </w:t>
      </w:r>
      <w:r w:rsidR="00D9554C" w:rsidRPr="00BB5BA2">
        <w:t>la surveillance</w:t>
      </w:r>
    </w:p>
    <w:p w14:paraId="350F99AA" w14:textId="344803BC" w:rsidR="00D8367D" w:rsidRDefault="00D8367D" w:rsidP="00D8367D">
      <w:pPr>
        <w:ind w:left="4963"/>
      </w:pPr>
      <w:r>
        <w:t xml:space="preserve">     </w:t>
      </w:r>
      <w:r w:rsidR="00C41A8C">
        <w:t xml:space="preserve"> </w:t>
      </w:r>
      <w:r>
        <w:t xml:space="preserve">  </w:t>
      </w:r>
      <w:r w:rsidR="00C41A8C">
        <w:t xml:space="preserve"> </w:t>
      </w:r>
      <w:r>
        <w:t>(-)</w:t>
      </w:r>
    </w:p>
    <w:p w14:paraId="2FF6161E" w14:textId="55FA94E3" w:rsidR="00310ED4" w:rsidRPr="00BB5BA2" w:rsidRDefault="00D8367D" w:rsidP="00D8367D">
      <w:pPr>
        <w:ind w:left="4963"/>
      </w:pPr>
      <w:r>
        <w:t xml:space="preserve">     </w:t>
      </w:r>
      <w:r w:rsidR="00C41A8C">
        <w:t xml:space="preserve">  </w:t>
      </w:r>
      <w:r>
        <w:t xml:space="preserve">  </w:t>
      </w:r>
      <w:r w:rsidR="00310ED4" w:rsidRPr="00BB5BA2">
        <w:t>2 </w:t>
      </w:r>
      <w:r w:rsidR="002661DA">
        <w:t>8</w:t>
      </w:r>
      <w:r w:rsidR="00671E71">
        <w:t>75</w:t>
      </w:r>
      <w:r w:rsidR="00DA3B37" w:rsidRPr="00BB5BA2">
        <w:t xml:space="preserve"> </w:t>
      </w:r>
      <w:r w:rsidR="005278E2" w:rsidRPr="00BB5BA2">
        <w:t>$</w:t>
      </w:r>
      <w:r w:rsidR="00C41A8C">
        <w:t xml:space="preserve"> </w:t>
      </w:r>
      <w:r w:rsidR="005278E2" w:rsidRPr="00C41A8C">
        <w:rPr>
          <w:highlight w:val="cyan"/>
        </w:rPr>
        <w:t>)</w:t>
      </w:r>
      <w:r w:rsidR="00C41A8C">
        <w:t xml:space="preserve"> </w:t>
      </w:r>
      <w:r w:rsidR="005278E2" w:rsidRPr="00C41A8C">
        <w:rPr>
          <w:highlight w:val="green"/>
        </w:rPr>
        <w:t>]</w:t>
      </w:r>
      <w:r w:rsidR="00C41A8C">
        <w:t xml:space="preserve"> </w:t>
      </w:r>
      <w:r w:rsidR="005278E2" w:rsidRPr="00C41A8C">
        <w:rPr>
          <w:highlight w:val="yellow"/>
        </w:rPr>
        <w:t>}</w:t>
      </w:r>
    </w:p>
    <w:p w14:paraId="0EBB4D4D" w14:textId="2E83E1D2" w:rsidR="00A72337" w:rsidRPr="00BB5BA2" w:rsidRDefault="00A72337" w:rsidP="00A72337">
      <w:pPr>
        <w:pStyle w:val="Puce1CarCarCarCarCarCarCarCarCarCarCarCarCarCarCarCar1CarCarCarCarCarCar"/>
      </w:pPr>
      <w:r w:rsidRPr="00BB5BA2">
        <w:t xml:space="preserve">Lorsque le particulier handicapé est mineur, le </w:t>
      </w:r>
      <w:r w:rsidR="00273E6B">
        <w:t xml:space="preserve">montant servant au calcul du </w:t>
      </w:r>
      <w:r w:rsidR="00273E6B" w:rsidRPr="00BB5BA2">
        <w:t xml:space="preserve">crédit </w:t>
      </w:r>
      <w:r w:rsidRPr="00BB5BA2">
        <w:t xml:space="preserve">est </w:t>
      </w:r>
      <w:r w:rsidR="00273E6B">
        <w:t>« </w:t>
      </w:r>
      <w:r w:rsidRPr="00BB5BA2">
        <w:t>bonifié</w:t>
      </w:r>
      <w:r w:rsidR="00273E6B">
        <w:t> »</w:t>
      </w:r>
      <w:r w:rsidRPr="00BB5BA2">
        <w:t xml:space="preserve"> de 4 </w:t>
      </w:r>
      <w:r w:rsidR="00671E71">
        <w:t>909</w:t>
      </w:r>
      <w:r w:rsidR="00DA3B37" w:rsidRPr="00BB5BA2">
        <w:t> </w:t>
      </w:r>
      <w:r w:rsidR="00577D18">
        <w:t xml:space="preserve">$. </w:t>
      </w:r>
      <w:r w:rsidRPr="00BB5BA2">
        <w:t xml:space="preserve">Cependant, si des frais </w:t>
      </w:r>
      <w:r w:rsidR="005278E2" w:rsidRPr="00BB5BA2">
        <w:t xml:space="preserve">pour les soins / la surveillance </w:t>
      </w:r>
      <w:r w:rsidRPr="00BB5BA2">
        <w:t>ont été engagés</w:t>
      </w:r>
      <w:r w:rsidR="005278E2" w:rsidRPr="00BB5BA2">
        <w:rPr>
          <w:rStyle w:val="Appelnotedebasdep"/>
        </w:rPr>
        <w:footnoteReference w:id="240"/>
      </w:r>
      <w:r w:rsidR="005278E2" w:rsidRPr="00BB5BA2">
        <w:t xml:space="preserve"> </w:t>
      </w:r>
      <w:r w:rsidRPr="00BB5BA2">
        <w:t>pour ce particulier handicapé mineur, il y a</w:t>
      </w:r>
      <w:r w:rsidR="00577D18">
        <w:t xml:space="preserve">ura réduction de ce « bonus ». </w:t>
      </w:r>
      <w:r w:rsidRPr="00BB5BA2">
        <w:t>Les premiers 2 </w:t>
      </w:r>
      <w:r w:rsidR="002661DA">
        <w:t>8</w:t>
      </w:r>
      <w:r w:rsidR="00671E71">
        <w:t>75</w:t>
      </w:r>
      <w:r w:rsidR="00DA3B37" w:rsidRPr="00BB5BA2">
        <w:t> </w:t>
      </w:r>
      <w:r w:rsidR="00577D18">
        <w:t xml:space="preserve">$ de frais engagés n’a aucun effet. </w:t>
      </w:r>
      <w:r w:rsidRPr="00BB5BA2">
        <w:t>Cependant, pour les frais qui excèdent ce seuil, il y a alors réduction du « bonus », dollar pour dollar, pour chaque dollar de frais supplémentaires engagés et ce, jusqu’à la perte complète dudit « bonus »;</w:t>
      </w:r>
    </w:p>
    <w:p w14:paraId="429132A1" w14:textId="77777777" w:rsidR="000428B5" w:rsidRPr="00BB5BA2" w:rsidRDefault="000428B5" w:rsidP="004E0060">
      <w:pPr>
        <w:pStyle w:val="Puce1CarCarCarCarCarCarCarCarCarCarCarCarCarCarCarCar1CarCarCarCarCarCar"/>
      </w:pPr>
      <w:r w:rsidRPr="00BB5BA2">
        <w:t>Vise un particulier atteint d’une infirmité physique ou mentale – 118.3</w:t>
      </w:r>
      <w:r w:rsidR="00A72337" w:rsidRPr="00BB5BA2">
        <w:t>;</w:t>
      </w:r>
    </w:p>
    <w:p w14:paraId="5750120B" w14:textId="77777777" w:rsidR="00BF688D" w:rsidRPr="00A47672" w:rsidRDefault="00BF688D" w:rsidP="004E0060">
      <w:pPr>
        <w:pStyle w:val="Puce1CarCarCarCarCarCarCarCarCarCarCarCarCarCarCarCar1CarCarCarCarCarCar"/>
      </w:pPr>
      <w:r w:rsidRPr="00A47672">
        <w:t>La portion du crédit non utilisée par le particulier handicapé est transférable au conjoint et aux autres membres de la famille</w:t>
      </w:r>
      <w:r w:rsidR="004F5D3A" w:rsidRPr="00A47672">
        <w:t xml:space="preserve"> élargie.</w:t>
      </w:r>
    </w:p>
    <w:p w14:paraId="35D11BBE" w14:textId="77777777" w:rsidR="00CE7225" w:rsidRPr="00BB5BA2" w:rsidRDefault="00CF182A" w:rsidP="004E0060">
      <w:pPr>
        <w:pStyle w:val="Puce1CarCarCarCarCarCarCarCarCarCarCarCarCarCarCarCar1CarCarCarCarCarCar"/>
      </w:pPr>
      <w:r w:rsidRPr="00BB5BA2">
        <w:t>Exemple</w:t>
      </w:r>
      <w:r w:rsidR="00266CAA" w:rsidRPr="00BB5BA2">
        <w:t>s</w:t>
      </w:r>
      <w:r w:rsidRPr="00BB5BA2">
        <w:t> :</w:t>
      </w:r>
    </w:p>
    <w:p w14:paraId="32222982" w14:textId="77777777" w:rsidR="00121DFB" w:rsidRPr="00BB5BA2" w:rsidRDefault="00121DFB" w:rsidP="00121DFB">
      <w:r w:rsidRPr="00BB5BA2">
        <w:br w:type="page"/>
      </w:r>
    </w:p>
    <w:p w14:paraId="6A927D3D" w14:textId="710851E3" w:rsidR="00B84CFB" w:rsidRPr="00BB5BA2" w:rsidRDefault="00604CC9" w:rsidP="00121DFB">
      <w:r w:rsidRPr="00604CC9">
        <w:rPr>
          <w:noProof/>
        </w:rPr>
        <w:lastRenderedPageBreak/>
        <w:drawing>
          <wp:anchor distT="0" distB="0" distL="114300" distR="114300" simplePos="0" relativeHeight="252678144" behindDoc="0" locked="0" layoutInCell="1" allowOverlap="1" wp14:anchorId="09146DC7" wp14:editId="7AD0979A">
            <wp:simplePos x="0" y="0"/>
            <wp:positionH relativeFrom="column">
              <wp:posOffset>-711725</wp:posOffset>
            </wp:positionH>
            <wp:positionV relativeFrom="paragraph">
              <wp:posOffset>151074</wp:posOffset>
            </wp:positionV>
            <wp:extent cx="6942077" cy="7235687"/>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944106" cy="7237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B819A" w14:textId="77777777" w:rsidR="00CF182A" w:rsidRPr="00BB5BA2" w:rsidRDefault="00CF182A">
      <w:pPr>
        <w:rPr>
          <w:b/>
        </w:rPr>
      </w:pPr>
      <w:bookmarkStart w:id="15274" w:name="_Toc56582566"/>
      <w:bookmarkStart w:id="15275" w:name="_Toc56919274"/>
      <w:bookmarkStart w:id="15276" w:name="_Toc75575502"/>
      <w:bookmarkStart w:id="15277" w:name="_Toc75575810"/>
      <w:bookmarkStart w:id="15278" w:name="_Toc75576078"/>
      <w:bookmarkStart w:id="15279" w:name="_Toc75576317"/>
      <w:bookmarkStart w:id="15280" w:name="_Toc75576786"/>
      <w:bookmarkStart w:id="15281" w:name="_Toc75577217"/>
      <w:bookmarkStart w:id="15282" w:name="_Toc75577456"/>
      <w:bookmarkStart w:id="15283" w:name="_Toc75577695"/>
      <w:bookmarkStart w:id="15284" w:name="_Toc75577934"/>
      <w:bookmarkStart w:id="15285" w:name="_Toc75578587"/>
      <w:bookmarkStart w:id="15286" w:name="_Toc75579065"/>
      <w:bookmarkStart w:id="15287" w:name="_Toc75579304"/>
      <w:bookmarkStart w:id="15288" w:name="_Toc75580260"/>
      <w:bookmarkStart w:id="15289" w:name="_Toc75672898"/>
      <w:bookmarkStart w:id="15290" w:name="_Toc90173444"/>
      <w:bookmarkStart w:id="15291" w:name="_Toc121277956"/>
      <w:bookmarkStart w:id="15292" w:name="_Toc121278213"/>
      <w:bookmarkStart w:id="15293" w:name="_Toc121278520"/>
      <w:bookmarkStart w:id="15294" w:name="_Toc121278767"/>
      <w:bookmarkStart w:id="15295" w:name="_Toc139425649"/>
      <w:bookmarkStart w:id="15296" w:name="_Toc139426350"/>
      <w:bookmarkStart w:id="15297" w:name="_Toc139426602"/>
      <w:bookmarkStart w:id="15298" w:name="_Toc139426857"/>
      <w:bookmarkStart w:id="15299" w:name="_Toc203381313"/>
      <w:bookmarkStart w:id="15300" w:name="_Toc235939060"/>
      <w:bookmarkStart w:id="15301" w:name="_Toc264978730"/>
      <w:bookmarkStart w:id="15302" w:name="_Toc301874675"/>
      <w:bookmarkStart w:id="15303" w:name="_Toc301874935"/>
      <w:bookmarkStart w:id="15304" w:name="_Toc301875195"/>
      <w:bookmarkStart w:id="15305" w:name="_Toc301875590"/>
      <w:bookmarkStart w:id="15306" w:name="_Toc301876449"/>
      <w:bookmarkStart w:id="15307" w:name="_Toc301876713"/>
      <w:bookmarkStart w:id="15308" w:name="_Toc301878088"/>
      <w:bookmarkStart w:id="15309" w:name="_Toc308011161"/>
      <w:bookmarkStart w:id="15310" w:name="_Toc308614850"/>
      <w:bookmarkStart w:id="15311" w:name="_Toc334017721"/>
      <w:bookmarkStart w:id="15312" w:name="_Toc334018345"/>
      <w:bookmarkStart w:id="15313" w:name="_Toc334018737"/>
      <w:bookmarkStart w:id="15314" w:name="_Toc334019011"/>
      <w:bookmarkStart w:id="15315" w:name="_Toc334019285"/>
      <w:bookmarkStart w:id="15316" w:name="_Toc334019649"/>
      <w:bookmarkStart w:id="15317" w:name="_Toc334019923"/>
      <w:bookmarkStart w:id="15318" w:name="_Toc334020472"/>
      <w:bookmarkStart w:id="15319" w:name="_Toc349143012"/>
      <w:bookmarkStart w:id="15320" w:name="_Toc349143282"/>
      <w:bookmarkStart w:id="15321" w:name="_Toc349144372"/>
      <w:r w:rsidRPr="00BB5BA2">
        <w:br w:type="page"/>
      </w:r>
    </w:p>
    <w:p w14:paraId="5007AEC3" w14:textId="3C73685D" w:rsidR="00266CAA" w:rsidRPr="00BB5BA2" w:rsidRDefault="00604CC9">
      <w:pPr>
        <w:rPr>
          <w:b/>
        </w:rPr>
      </w:pPr>
      <w:r w:rsidRPr="00604CC9">
        <w:rPr>
          <w:noProof/>
        </w:rPr>
        <w:lastRenderedPageBreak/>
        <w:drawing>
          <wp:anchor distT="0" distB="0" distL="114300" distR="114300" simplePos="0" relativeHeight="252680192" behindDoc="0" locked="0" layoutInCell="1" allowOverlap="1" wp14:anchorId="5A3C7971" wp14:editId="1C1264A5">
            <wp:simplePos x="0" y="0"/>
            <wp:positionH relativeFrom="column">
              <wp:posOffset>-721995</wp:posOffset>
            </wp:positionH>
            <wp:positionV relativeFrom="paragraph">
              <wp:posOffset>152400</wp:posOffset>
            </wp:positionV>
            <wp:extent cx="6985972" cy="5181600"/>
            <wp:effectExtent l="0" t="0" r="5715" b="0"/>
            <wp:wrapNone/>
            <wp:docPr id="2776" name="Imag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990022" cy="5184604"/>
                    </a:xfrm>
                    <a:prstGeom prst="rect">
                      <a:avLst/>
                    </a:prstGeom>
                    <a:noFill/>
                    <a:ln>
                      <a:noFill/>
                    </a:ln>
                  </pic:spPr>
                </pic:pic>
              </a:graphicData>
            </a:graphic>
            <wp14:sizeRelH relativeFrom="page">
              <wp14:pctWidth>0</wp14:pctWidth>
            </wp14:sizeRelH>
            <wp14:sizeRelV relativeFrom="page">
              <wp14:pctHeight>0</wp14:pctHeight>
            </wp14:sizeRelV>
          </wp:anchor>
        </w:drawing>
      </w:r>
      <w:r w:rsidR="00266CAA" w:rsidRPr="00BB5BA2">
        <w:br w:type="page"/>
      </w:r>
    </w:p>
    <w:p w14:paraId="51C8430F" w14:textId="7C0C3A3F" w:rsidR="00266CAA" w:rsidRPr="00BB5BA2" w:rsidRDefault="00604CC9">
      <w:pPr>
        <w:rPr>
          <w:b/>
        </w:rPr>
      </w:pPr>
      <w:r w:rsidRPr="00604CC9">
        <w:rPr>
          <w:noProof/>
        </w:rPr>
        <w:lastRenderedPageBreak/>
        <w:drawing>
          <wp:anchor distT="0" distB="0" distL="114300" distR="114300" simplePos="0" relativeHeight="252682240" behindDoc="0" locked="0" layoutInCell="1" allowOverlap="1" wp14:anchorId="09160A85" wp14:editId="74E56BCE">
            <wp:simplePos x="0" y="0"/>
            <wp:positionH relativeFrom="column">
              <wp:posOffset>-712470</wp:posOffset>
            </wp:positionH>
            <wp:positionV relativeFrom="paragraph">
              <wp:posOffset>152399</wp:posOffset>
            </wp:positionV>
            <wp:extent cx="6900778" cy="5705475"/>
            <wp:effectExtent l="0" t="0" r="0" b="0"/>
            <wp:wrapNone/>
            <wp:docPr id="2781" name="Imag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905579" cy="5709444"/>
                    </a:xfrm>
                    <a:prstGeom prst="rect">
                      <a:avLst/>
                    </a:prstGeom>
                    <a:noFill/>
                    <a:ln>
                      <a:noFill/>
                    </a:ln>
                  </pic:spPr>
                </pic:pic>
              </a:graphicData>
            </a:graphic>
            <wp14:sizeRelH relativeFrom="page">
              <wp14:pctWidth>0</wp14:pctWidth>
            </wp14:sizeRelH>
            <wp14:sizeRelV relativeFrom="page">
              <wp14:pctHeight>0</wp14:pctHeight>
            </wp14:sizeRelV>
          </wp:anchor>
        </w:drawing>
      </w:r>
      <w:r w:rsidR="00266CAA" w:rsidRPr="00BB5BA2">
        <w:br w:type="page"/>
      </w:r>
    </w:p>
    <w:p w14:paraId="0AC17696" w14:textId="7F7BA2AF" w:rsidR="00266CAA" w:rsidRPr="00BB5BA2" w:rsidRDefault="00604CC9">
      <w:pPr>
        <w:rPr>
          <w:b/>
        </w:rPr>
      </w:pPr>
      <w:r w:rsidRPr="00604CC9">
        <w:rPr>
          <w:noProof/>
        </w:rPr>
        <w:lastRenderedPageBreak/>
        <w:drawing>
          <wp:anchor distT="0" distB="0" distL="114300" distR="114300" simplePos="0" relativeHeight="252684288" behindDoc="0" locked="0" layoutInCell="1" allowOverlap="1" wp14:anchorId="7FBD9526" wp14:editId="3ABCE29D">
            <wp:simplePos x="0" y="0"/>
            <wp:positionH relativeFrom="column">
              <wp:posOffset>-731520</wp:posOffset>
            </wp:positionH>
            <wp:positionV relativeFrom="paragraph">
              <wp:posOffset>152400</wp:posOffset>
            </wp:positionV>
            <wp:extent cx="6974836" cy="8305800"/>
            <wp:effectExtent l="0" t="0" r="0" b="0"/>
            <wp:wrapNone/>
            <wp:docPr id="1448" name="Imag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979688" cy="8311578"/>
                    </a:xfrm>
                    <a:prstGeom prst="rect">
                      <a:avLst/>
                    </a:prstGeom>
                    <a:noFill/>
                    <a:ln>
                      <a:noFill/>
                    </a:ln>
                  </pic:spPr>
                </pic:pic>
              </a:graphicData>
            </a:graphic>
            <wp14:sizeRelH relativeFrom="page">
              <wp14:pctWidth>0</wp14:pctWidth>
            </wp14:sizeRelH>
            <wp14:sizeRelV relativeFrom="page">
              <wp14:pctHeight>0</wp14:pctHeight>
            </wp14:sizeRelV>
          </wp:anchor>
        </w:drawing>
      </w:r>
      <w:r w:rsidR="00266CAA" w:rsidRPr="00BB5BA2">
        <w:br w:type="page"/>
      </w:r>
    </w:p>
    <w:p w14:paraId="3AEF0DB1" w14:textId="77777777" w:rsidR="006A01EE" w:rsidRPr="00BB5BA2" w:rsidRDefault="006A01EE" w:rsidP="00E0348C">
      <w:pPr>
        <w:pStyle w:val="111FEI"/>
      </w:pPr>
      <w:bookmarkStart w:id="15322" w:name="_Toc360103979"/>
      <w:bookmarkStart w:id="15323" w:name="_Toc360104215"/>
      <w:bookmarkStart w:id="15324" w:name="_Toc360105514"/>
      <w:bookmarkStart w:id="15325" w:name="_Toc360106078"/>
      <w:bookmarkStart w:id="15326" w:name="_Toc360106632"/>
      <w:bookmarkStart w:id="15327" w:name="_Toc360107795"/>
      <w:bookmarkStart w:id="15328" w:name="_Toc360109299"/>
      <w:bookmarkStart w:id="15329" w:name="_Toc360109672"/>
      <w:bookmarkStart w:id="15330" w:name="_Toc360110150"/>
      <w:bookmarkStart w:id="15331" w:name="_Toc360110645"/>
      <w:bookmarkStart w:id="15332" w:name="_Toc360110890"/>
      <w:bookmarkStart w:id="15333" w:name="_Toc360111137"/>
      <w:bookmarkStart w:id="15334" w:name="_Toc360111381"/>
      <w:bookmarkStart w:id="15335" w:name="_Toc360111869"/>
      <w:bookmarkStart w:id="15336" w:name="_Toc360112112"/>
      <w:bookmarkStart w:id="15337" w:name="_Toc373827802"/>
      <w:bookmarkStart w:id="15338" w:name="_Toc373828588"/>
      <w:bookmarkStart w:id="15339" w:name="_Toc373828879"/>
      <w:bookmarkStart w:id="15340" w:name="_Toc389053738"/>
      <w:bookmarkStart w:id="15341" w:name="_Toc484175369"/>
      <w:bookmarkStart w:id="15342" w:name="_Toc484176013"/>
      <w:bookmarkStart w:id="15343" w:name="_Toc492554415"/>
      <w:bookmarkStart w:id="15344" w:name="_Toc8901342"/>
      <w:r w:rsidRPr="00BB5BA2">
        <w:lastRenderedPageBreak/>
        <w:t xml:space="preserve">Crédit pour </w:t>
      </w:r>
      <w:r w:rsidR="009E6A34" w:rsidRPr="00BB5BA2">
        <w:t xml:space="preserve">personnes </w:t>
      </w:r>
      <w:r w:rsidR="00D35BF0" w:rsidRPr="00BB5BA2">
        <w:t>âgées</w:t>
      </w:r>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p>
    <w:p w14:paraId="7FED17CA" w14:textId="3EADE91D" w:rsidR="006A01EE" w:rsidRPr="00BB5BA2" w:rsidRDefault="00D02A36" w:rsidP="004E0060">
      <w:pPr>
        <w:pStyle w:val="Puce1CarCarCarCarCarCarCarCarCarCarCarCarCarCarCarCar1CarCarCarCarCarCar"/>
      </w:pPr>
      <w:r w:rsidRPr="00BB5BA2">
        <w:t>15 % x [</w:t>
      </w:r>
      <w:r w:rsidR="008377E9">
        <w:t>7</w:t>
      </w:r>
      <w:r w:rsidR="002525E6" w:rsidRPr="00BB5BA2">
        <w:t> </w:t>
      </w:r>
      <w:r w:rsidR="00B906F8">
        <w:t>494</w:t>
      </w:r>
      <w:r w:rsidR="0077565D" w:rsidRPr="00BB5BA2">
        <w:t> </w:t>
      </w:r>
      <w:r w:rsidR="002F7A22" w:rsidRPr="00BB5BA2">
        <w:t xml:space="preserve">$ </w:t>
      </w:r>
      <w:r w:rsidR="00334A0C" w:rsidRPr="00BB5BA2">
        <w:t xml:space="preserve"> </w:t>
      </w:r>
      <w:r w:rsidR="002F7A22" w:rsidRPr="00BB5BA2">
        <w:t>(-)</w:t>
      </w:r>
      <w:r w:rsidR="00334A0C" w:rsidRPr="00BB5BA2">
        <w:t xml:space="preserve"> </w:t>
      </w:r>
      <w:r w:rsidR="0077565D" w:rsidRPr="00BB5BA2">
        <w:t xml:space="preserve"> </w:t>
      </w:r>
      <w:r w:rsidR="00F36181" w:rsidRPr="00BB5BA2">
        <w:t>15 % x (r</w:t>
      </w:r>
      <w:r w:rsidR="006A01EE" w:rsidRPr="00BB5BA2">
        <w:t xml:space="preserve">evenu </w:t>
      </w:r>
      <w:r w:rsidR="00247E70" w:rsidRPr="00BB5BA2">
        <w:t xml:space="preserve">de la </w:t>
      </w:r>
      <w:r w:rsidR="00F36181" w:rsidRPr="00BB5BA2">
        <w:t xml:space="preserve">personne âgée – </w:t>
      </w:r>
      <w:r w:rsidR="00B906F8">
        <w:t>37</w:t>
      </w:r>
      <w:r w:rsidR="002525E6" w:rsidRPr="00BB5BA2">
        <w:t> </w:t>
      </w:r>
      <w:r w:rsidR="00B906F8">
        <w:t>790</w:t>
      </w:r>
      <w:r w:rsidR="0077565D" w:rsidRPr="00BB5BA2">
        <w:t> </w:t>
      </w:r>
      <w:r w:rsidRPr="00BB5BA2">
        <w:t>$)]</w:t>
      </w:r>
    </w:p>
    <w:p w14:paraId="45B68E14" w14:textId="283EA39A" w:rsidR="00A72337" w:rsidRPr="00BB5BA2" w:rsidRDefault="00306655" w:rsidP="00A72337">
      <w:pPr>
        <w:pStyle w:val="Puce1CarCarCarCarCarCarCarCarCarCarCarCarCarCarCarCar1CarCarCarCarCarCar"/>
      </w:pPr>
      <w:r w:rsidRPr="00BB5BA2">
        <w:t xml:space="preserve">Lorsque le revenu de </w:t>
      </w:r>
      <w:r w:rsidR="00A72337" w:rsidRPr="00BB5BA2">
        <w:t xml:space="preserve">la personne âgée est </w:t>
      </w:r>
      <w:r w:rsidR="00B30563">
        <w:t>de</w:t>
      </w:r>
      <w:r w:rsidR="00A72337" w:rsidRPr="00BB5BA2">
        <w:t xml:space="preserve"> </w:t>
      </w:r>
      <w:r w:rsidR="00B906F8">
        <w:t>37</w:t>
      </w:r>
      <w:r w:rsidR="00E13C04" w:rsidRPr="00BB5BA2">
        <w:t> </w:t>
      </w:r>
      <w:r w:rsidR="00B906F8">
        <w:t>790</w:t>
      </w:r>
      <w:r w:rsidR="00A72337" w:rsidRPr="00BB5BA2">
        <w:t> $</w:t>
      </w:r>
      <w:r w:rsidR="00B30563">
        <w:t xml:space="preserve"> ou moins</w:t>
      </w:r>
      <w:r w:rsidR="00A72337" w:rsidRPr="00BB5BA2">
        <w:t xml:space="preserve">, le </w:t>
      </w:r>
      <w:r w:rsidR="00807D19">
        <w:t xml:space="preserve">montant servant au calcul du </w:t>
      </w:r>
      <w:r w:rsidR="00807D19" w:rsidRPr="00BB5BA2">
        <w:t xml:space="preserve">crédit </w:t>
      </w:r>
      <w:r w:rsidR="00866A99">
        <w:t>n’est pas réduit.</w:t>
      </w:r>
      <w:r w:rsidR="00A72337" w:rsidRPr="00BB5BA2">
        <w:t xml:space="preserve"> Il y a une baisse graduelle du </w:t>
      </w:r>
      <w:r w:rsidR="00807D19">
        <w:t>montant</w:t>
      </w:r>
      <w:r w:rsidR="00A72337" w:rsidRPr="00BB5BA2">
        <w:t xml:space="preserve"> lorsque ce revenu </w:t>
      </w:r>
      <w:r w:rsidR="00B30563">
        <w:t xml:space="preserve">est de plus de </w:t>
      </w:r>
      <w:r w:rsidR="00B906F8">
        <w:t>37</w:t>
      </w:r>
      <w:r w:rsidR="00E13C04" w:rsidRPr="00BB5BA2">
        <w:t> </w:t>
      </w:r>
      <w:r w:rsidR="00B906F8">
        <w:t>790</w:t>
      </w:r>
      <w:r w:rsidR="00A72337" w:rsidRPr="00BB5BA2">
        <w:t xml:space="preserve"> $ </w:t>
      </w:r>
      <w:r w:rsidR="00B30563">
        <w:t xml:space="preserve">sans excéder </w:t>
      </w:r>
      <w:r w:rsidR="00B906F8">
        <w:t>87</w:t>
      </w:r>
      <w:r w:rsidR="002525E6" w:rsidRPr="00BB5BA2">
        <w:t> </w:t>
      </w:r>
      <w:r w:rsidR="00B906F8">
        <w:t>750</w:t>
      </w:r>
      <w:r w:rsidR="00A72337" w:rsidRPr="00BB5BA2">
        <w:t> $</w:t>
      </w:r>
      <w:r w:rsidR="002525E6" w:rsidRPr="00BB5BA2">
        <w:rPr>
          <w:rStyle w:val="Appelnotedebasdep"/>
        </w:rPr>
        <w:footnoteReference w:id="241"/>
      </w:r>
      <w:r w:rsidR="00866A99">
        <w:t xml:space="preserve">. </w:t>
      </w:r>
      <w:r w:rsidR="00A72337" w:rsidRPr="00BB5BA2">
        <w:t xml:space="preserve">Il y a alors réduction de 0,15 $ du </w:t>
      </w:r>
      <w:r w:rsidR="002351C1">
        <w:t>montant</w:t>
      </w:r>
      <w:r w:rsidR="00A72337" w:rsidRPr="00BB5BA2">
        <w:t xml:space="preserve"> pour chaque dollar de revenu </w:t>
      </w:r>
      <w:r w:rsidR="002351C1">
        <w:t>réalisé</w:t>
      </w:r>
      <w:r w:rsidR="00A72337" w:rsidRPr="00BB5BA2">
        <w:t xml:space="preserve"> qui excède le seuil de </w:t>
      </w:r>
      <w:r w:rsidR="00B906F8">
        <w:t>37</w:t>
      </w:r>
      <w:r w:rsidR="002525E6" w:rsidRPr="00BB5BA2">
        <w:t> </w:t>
      </w:r>
      <w:r w:rsidR="00B906F8">
        <w:t>790</w:t>
      </w:r>
      <w:r w:rsidR="00A72337" w:rsidRPr="00BB5BA2">
        <w:t xml:space="preserve"> $.  Lorsque ce revenu excède </w:t>
      </w:r>
      <w:r w:rsidR="00B30563">
        <w:t>87</w:t>
      </w:r>
      <w:r w:rsidR="00AA5C49">
        <w:t> </w:t>
      </w:r>
      <w:r w:rsidR="00B30563">
        <w:t>750</w:t>
      </w:r>
      <w:r w:rsidR="00AA5C49" w:rsidRPr="00BB5BA2">
        <w:t> </w:t>
      </w:r>
      <w:r w:rsidR="00807D19">
        <w:t>$, la valeur du</w:t>
      </w:r>
      <w:r w:rsidR="00A72337" w:rsidRPr="00BB5BA2">
        <w:t xml:space="preserve"> crédit devient nul;</w:t>
      </w:r>
    </w:p>
    <w:p w14:paraId="07756C1C" w14:textId="77777777" w:rsidR="00B81277" w:rsidRPr="00BB5BA2" w:rsidRDefault="00B81277" w:rsidP="004E0060">
      <w:pPr>
        <w:pStyle w:val="Puce1CarCarCarCarCarCarCarCarCarCarCarCarCarCarCarCar1CarCarCarCarCarCar"/>
      </w:pPr>
      <w:r w:rsidRPr="00BB5BA2">
        <w:t>Vise un particulier qui atteint l’âge de 65 ans – 118(2)</w:t>
      </w:r>
      <w:r w:rsidR="00A72337" w:rsidRPr="00BB5BA2">
        <w:t>;</w:t>
      </w:r>
    </w:p>
    <w:p w14:paraId="3EC135A7" w14:textId="77777777" w:rsidR="004479F9" w:rsidRPr="00A47672" w:rsidRDefault="00702D15" w:rsidP="004E0060">
      <w:pPr>
        <w:pStyle w:val="Puce1CarCarCarCarCarCarCarCarCarCarCarCarCarCarCarCar1CarCarCarCarCarCar"/>
      </w:pPr>
      <w:r w:rsidRPr="00A47672">
        <w:t>La p</w:t>
      </w:r>
      <w:r w:rsidR="0089105C" w:rsidRPr="00A47672">
        <w:t>ortion du crédit non utilisée par le particulier est transférable au conjoint</w:t>
      </w:r>
      <w:r w:rsidRPr="00A47672">
        <w:t>.</w:t>
      </w:r>
    </w:p>
    <w:p w14:paraId="15342C73" w14:textId="77777777" w:rsidR="00196A3A" w:rsidRPr="00BB5BA2" w:rsidRDefault="00196A3A" w:rsidP="00E0348C">
      <w:pPr>
        <w:pStyle w:val="111FEI"/>
      </w:pPr>
      <w:bookmarkStart w:id="15345" w:name="_Toc56582567"/>
      <w:bookmarkStart w:id="15346" w:name="_Toc56919275"/>
      <w:bookmarkStart w:id="15347" w:name="_Toc75575503"/>
      <w:bookmarkStart w:id="15348" w:name="_Toc75575811"/>
      <w:bookmarkStart w:id="15349" w:name="_Toc75576079"/>
      <w:bookmarkStart w:id="15350" w:name="_Toc75576318"/>
      <w:bookmarkStart w:id="15351" w:name="_Toc75576787"/>
      <w:bookmarkStart w:id="15352" w:name="_Toc75577218"/>
      <w:bookmarkStart w:id="15353" w:name="_Toc75577457"/>
      <w:bookmarkStart w:id="15354" w:name="_Toc75577696"/>
      <w:bookmarkStart w:id="15355" w:name="_Toc75577935"/>
      <w:bookmarkStart w:id="15356" w:name="_Toc75578588"/>
      <w:bookmarkStart w:id="15357" w:name="_Toc75579066"/>
      <w:bookmarkStart w:id="15358" w:name="_Toc75579305"/>
      <w:bookmarkStart w:id="15359" w:name="_Toc75580261"/>
      <w:bookmarkStart w:id="15360" w:name="_Toc75672899"/>
      <w:bookmarkStart w:id="15361" w:name="_Toc90173445"/>
      <w:bookmarkStart w:id="15362" w:name="_Toc121277957"/>
      <w:bookmarkStart w:id="15363" w:name="_Toc121278214"/>
      <w:bookmarkStart w:id="15364" w:name="_Toc121278521"/>
      <w:bookmarkStart w:id="15365" w:name="_Toc121278768"/>
      <w:bookmarkStart w:id="15366" w:name="_Toc139425650"/>
      <w:bookmarkStart w:id="15367" w:name="_Toc139426351"/>
      <w:bookmarkStart w:id="15368" w:name="_Toc139426603"/>
      <w:bookmarkStart w:id="15369" w:name="_Toc139426858"/>
      <w:bookmarkStart w:id="15370" w:name="_Toc203381314"/>
      <w:bookmarkStart w:id="15371" w:name="_Toc235939061"/>
      <w:bookmarkStart w:id="15372" w:name="_Toc264978731"/>
      <w:bookmarkStart w:id="15373" w:name="_Toc301874676"/>
      <w:bookmarkStart w:id="15374" w:name="_Toc301874936"/>
      <w:bookmarkStart w:id="15375" w:name="_Toc301875196"/>
      <w:bookmarkStart w:id="15376" w:name="_Toc301875591"/>
      <w:bookmarkStart w:id="15377" w:name="_Toc301876450"/>
      <w:bookmarkStart w:id="15378" w:name="_Toc301876714"/>
      <w:bookmarkStart w:id="15379" w:name="_Toc301878089"/>
      <w:bookmarkStart w:id="15380" w:name="_Toc308011162"/>
      <w:bookmarkStart w:id="15381" w:name="_Toc308614851"/>
      <w:bookmarkStart w:id="15382" w:name="_Toc334017722"/>
      <w:bookmarkStart w:id="15383" w:name="_Toc334018346"/>
      <w:bookmarkStart w:id="15384" w:name="_Toc334018738"/>
      <w:bookmarkStart w:id="15385" w:name="_Toc334019012"/>
      <w:bookmarkStart w:id="15386" w:name="_Toc334019286"/>
      <w:bookmarkStart w:id="15387" w:name="_Toc334019650"/>
      <w:bookmarkStart w:id="15388" w:name="_Toc334019924"/>
      <w:bookmarkStart w:id="15389" w:name="_Toc334020473"/>
      <w:bookmarkStart w:id="15390" w:name="_Toc349143013"/>
      <w:bookmarkStart w:id="15391" w:name="_Toc349143283"/>
      <w:bookmarkStart w:id="15392" w:name="_Toc349144373"/>
      <w:bookmarkStart w:id="15393" w:name="_Toc360103980"/>
      <w:bookmarkStart w:id="15394" w:name="_Toc360104216"/>
      <w:bookmarkStart w:id="15395" w:name="_Toc360105515"/>
      <w:bookmarkStart w:id="15396" w:name="_Toc360106079"/>
      <w:bookmarkStart w:id="15397" w:name="_Toc360106633"/>
      <w:bookmarkStart w:id="15398" w:name="_Toc360107796"/>
      <w:bookmarkStart w:id="15399" w:name="_Toc360109300"/>
      <w:bookmarkStart w:id="15400" w:name="_Toc360109673"/>
      <w:bookmarkStart w:id="15401" w:name="_Toc360110151"/>
      <w:bookmarkStart w:id="15402" w:name="_Toc360110646"/>
      <w:bookmarkStart w:id="15403" w:name="_Toc360110891"/>
      <w:bookmarkStart w:id="15404" w:name="_Toc360111138"/>
      <w:bookmarkStart w:id="15405" w:name="_Toc360111382"/>
      <w:bookmarkStart w:id="15406" w:name="_Toc360111870"/>
      <w:bookmarkStart w:id="15407" w:name="_Toc360112113"/>
      <w:bookmarkStart w:id="15408" w:name="_Toc373827803"/>
      <w:bookmarkStart w:id="15409" w:name="_Toc373828589"/>
      <w:bookmarkStart w:id="15410" w:name="_Toc373828880"/>
      <w:bookmarkStart w:id="15411" w:name="_Toc389053739"/>
      <w:bookmarkStart w:id="15412" w:name="_Toc484175370"/>
      <w:bookmarkStart w:id="15413" w:name="_Toc484176014"/>
      <w:bookmarkStart w:id="15414" w:name="_Toc492554416"/>
      <w:bookmarkStart w:id="15415" w:name="_Toc8901343"/>
      <w:r w:rsidRPr="00BB5BA2">
        <w:t>Crédit pour revenu de retraite</w:t>
      </w:r>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p>
    <w:p w14:paraId="0D99F705" w14:textId="77777777" w:rsidR="00AA4D4B" w:rsidRPr="00BB5BA2" w:rsidRDefault="00CF76B2" w:rsidP="004E0060">
      <w:pPr>
        <w:pStyle w:val="Puce1CarCarCarCarCarCarCarCarCarCarCarCarCarCarCarCar1CarCarCarCarCarCar"/>
      </w:pPr>
      <w:r w:rsidRPr="00BB5BA2">
        <w:t>15</w:t>
      </w:r>
      <w:r w:rsidR="00AA4D4B" w:rsidRPr="00BB5BA2">
        <w:t xml:space="preserve"> % du moindre de : </w:t>
      </w:r>
    </w:p>
    <w:p w14:paraId="66A639FB" w14:textId="77777777" w:rsidR="00AA4D4B" w:rsidRPr="00BB5BA2" w:rsidRDefault="00AA4D4B" w:rsidP="004E0060">
      <w:pPr>
        <w:pStyle w:val="Puce2fin"/>
      </w:pPr>
      <w:r w:rsidRPr="00BB5BA2">
        <w:t xml:space="preserve">Revenu de pension </w:t>
      </w:r>
      <w:r w:rsidR="00CF4E02" w:rsidRPr="00BB5BA2">
        <w:t xml:space="preserve">admissible </w:t>
      </w:r>
      <w:r w:rsidR="00B47B44" w:rsidRPr="00BB5BA2">
        <w:t>gagné dans l’année</w:t>
      </w:r>
    </w:p>
    <w:p w14:paraId="120B30BF" w14:textId="77777777" w:rsidR="00AA4D4B" w:rsidRPr="00BB5BA2" w:rsidRDefault="00301A42" w:rsidP="004E0060">
      <w:pPr>
        <w:pStyle w:val="Puce2fin"/>
      </w:pPr>
      <w:r w:rsidRPr="00BB5BA2">
        <w:t>2</w:t>
      </w:r>
      <w:r w:rsidR="00AA4D4B" w:rsidRPr="00BB5BA2">
        <w:t> 000 $</w:t>
      </w:r>
    </w:p>
    <w:p w14:paraId="5259CBB4" w14:textId="77777777" w:rsidR="00127224" w:rsidRPr="00BB5BA2" w:rsidRDefault="00247E70" w:rsidP="004E0060">
      <w:pPr>
        <w:pStyle w:val="Puce1CarCarCarCarCarCarCarCarCarCarCarCarCarCarCarCar1CarCarCarCarCarCar"/>
      </w:pPr>
      <w:r w:rsidRPr="00BB5BA2">
        <w:t xml:space="preserve">Vise un particulier qui reçoit </w:t>
      </w:r>
      <w:r w:rsidR="00127224" w:rsidRPr="00BB5BA2">
        <w:t>un revenu de pension dans l’année – 118(3)</w:t>
      </w:r>
      <w:r w:rsidR="00A72337" w:rsidRPr="00BB5BA2">
        <w:t>;</w:t>
      </w:r>
    </w:p>
    <w:p w14:paraId="59E89AB2" w14:textId="77777777" w:rsidR="00854DF5" w:rsidRPr="00BB5BA2" w:rsidRDefault="00854DF5" w:rsidP="00854DF5">
      <w:pPr>
        <w:pStyle w:val="Puce1CarCarCarCarCarCarCarCarCarCarCarCarCarCarCarCar1CarCarCarCarCarCar"/>
      </w:pPr>
      <w:r w:rsidRPr="00BB5BA2">
        <w:t xml:space="preserve">Chaque conjoint doit réclamer le crédit d’impôt pour revenu de retraite sur la portion du revenu de pension inclus à son revenu.  Cela inclus entre autres choses le revenu de pension fractionné </w:t>
      </w:r>
      <w:r w:rsidR="006638CA" w:rsidRPr="00BB5BA2">
        <w:t xml:space="preserve">(et inclus </w:t>
      </w:r>
      <w:r w:rsidR="00674888" w:rsidRPr="00BB5BA2">
        <w:t>au</w:t>
      </w:r>
      <w:r w:rsidR="006638CA" w:rsidRPr="00BB5BA2">
        <w:t xml:space="preserve"> revenu) du</w:t>
      </w:r>
      <w:r w:rsidRPr="00BB5BA2">
        <w:t xml:space="preserve"> conjoint d’un retraité récipiendaire d’un revenu de pension (voir le sujet 5 à cet effet).</w:t>
      </w:r>
    </w:p>
    <w:p w14:paraId="4F50E9D7" w14:textId="77777777" w:rsidR="009209F5" w:rsidRDefault="009209F5">
      <w:r>
        <w:br w:type="page"/>
      </w:r>
    </w:p>
    <w:p w14:paraId="4B83847E" w14:textId="1A79D79A" w:rsidR="00CF4E02" w:rsidRPr="00BB5BA2" w:rsidRDefault="00CF4E02" w:rsidP="004E0060">
      <w:pPr>
        <w:pStyle w:val="Puce1CarCarCarCarCarCarCarCarCarCarCarCarCarCarCarCar1CarCarCarCarCarCar"/>
      </w:pPr>
      <w:r w:rsidRPr="00BB5BA2">
        <w:lastRenderedPageBreak/>
        <w:t>La liste des revenus de pension admissibles à ce crédit varie dépendamment de l’âge du retraité</w:t>
      </w:r>
      <w:r w:rsidR="00177F23" w:rsidRPr="00BB5BA2">
        <w:t xml:space="preserve"> – 118(7)</w:t>
      </w:r>
      <w:r w:rsidRPr="00BB5BA2">
        <w:t> :</w:t>
      </w:r>
    </w:p>
    <w:p w14:paraId="0F7EA9D9" w14:textId="1F7AD8E7" w:rsidR="0055286A" w:rsidRPr="00BB5BA2" w:rsidRDefault="0055286A" w:rsidP="0055286A">
      <w:pPr>
        <w:pStyle w:val="Puce2fin"/>
      </w:pPr>
      <w:r w:rsidRPr="00BB5BA2">
        <w:rPr>
          <w:u w:val="single"/>
        </w:rPr>
        <w:t>Si le retraité a 65 ans ou plus</w:t>
      </w:r>
      <w:r w:rsidRPr="00BB5BA2">
        <w:t xml:space="preserve">, les revenus de pension admissibles au </w:t>
      </w:r>
      <w:r w:rsidR="00774E3D" w:rsidRPr="00BB5BA2">
        <w:t xml:space="preserve">crédit pour revenu de retraite </w:t>
      </w:r>
      <w:r w:rsidRPr="00BB5BA2">
        <w:t>sont essentiellement les suivants :</w:t>
      </w:r>
    </w:p>
    <w:p w14:paraId="094695AB" w14:textId="7120306E" w:rsidR="0055286A" w:rsidRPr="00BB5BA2" w:rsidRDefault="0055286A" w:rsidP="0055286A">
      <w:pPr>
        <w:pStyle w:val="Puce2fin"/>
        <w:numPr>
          <w:ilvl w:val="2"/>
          <w:numId w:val="10"/>
        </w:numPr>
      </w:pPr>
      <w:r w:rsidRPr="00BB5BA2">
        <w:t>Une rente provenant d’un régime de retraite d’employeur (RPA, RPDB</w:t>
      </w:r>
      <w:r w:rsidR="008B16E7" w:rsidRPr="00BB5BA2">
        <w:t xml:space="preserve">, </w:t>
      </w:r>
      <w:r w:rsidR="00673926">
        <w:t>RVÉR</w:t>
      </w:r>
      <w:r w:rsidRPr="00BB5BA2">
        <w:t>);</w:t>
      </w:r>
    </w:p>
    <w:p w14:paraId="73E87E8F" w14:textId="77777777" w:rsidR="0055286A" w:rsidRPr="00BB5BA2" w:rsidRDefault="0055286A" w:rsidP="0055286A">
      <w:pPr>
        <w:pStyle w:val="Puce2fin"/>
        <w:numPr>
          <w:ilvl w:val="2"/>
          <w:numId w:val="10"/>
        </w:numPr>
      </w:pPr>
      <w:r w:rsidRPr="00BB5BA2">
        <w:t xml:space="preserve">Une rente provenant d’un </w:t>
      </w:r>
      <w:r w:rsidR="00A34463" w:rsidRPr="00BB5BA2">
        <w:t>FERR</w:t>
      </w:r>
      <w:r w:rsidRPr="00BB5BA2">
        <w:t>;</w:t>
      </w:r>
    </w:p>
    <w:p w14:paraId="7AEDADC8" w14:textId="5CEA0B8E" w:rsidR="00855E32" w:rsidRPr="00BB5BA2" w:rsidRDefault="00855E32" w:rsidP="00855E32">
      <w:pPr>
        <w:pStyle w:val="Puce2fin"/>
        <w:numPr>
          <w:ilvl w:val="2"/>
          <w:numId w:val="10"/>
        </w:numPr>
      </w:pPr>
      <w:r w:rsidRPr="00BB5BA2">
        <w:t>Une rente enregistrée dans le cadre d'un REÉR</w:t>
      </w:r>
      <w:r w:rsidRPr="00BB5BA2">
        <w:rPr>
          <w:rStyle w:val="Appelnotedebasdep"/>
        </w:rPr>
        <w:footnoteReference w:id="242"/>
      </w:r>
      <w:r w:rsidRPr="00BB5BA2">
        <w:t>;</w:t>
      </w:r>
    </w:p>
    <w:p w14:paraId="394C320E" w14:textId="77777777" w:rsidR="0055286A" w:rsidRPr="00BB5BA2" w:rsidRDefault="0055286A" w:rsidP="0055286A">
      <w:pPr>
        <w:pStyle w:val="Puce2fin"/>
        <w:numPr>
          <w:ilvl w:val="2"/>
          <w:numId w:val="10"/>
        </w:numPr>
      </w:pPr>
      <w:r w:rsidRPr="00BB5BA2">
        <w:t>La portion « intérêts » d’une rente non enregistrée.</w:t>
      </w:r>
    </w:p>
    <w:p w14:paraId="3B291189" w14:textId="4F7DF471" w:rsidR="0055286A" w:rsidRPr="00BB5BA2" w:rsidRDefault="0055286A" w:rsidP="0055286A">
      <w:pPr>
        <w:pStyle w:val="Puce2fin"/>
      </w:pPr>
      <w:r w:rsidRPr="00BB5BA2">
        <w:rPr>
          <w:u w:val="single"/>
        </w:rPr>
        <w:t>Si le retraité a moins de 65 ans</w:t>
      </w:r>
      <w:r w:rsidRPr="00BB5BA2">
        <w:t xml:space="preserve">, les revenus de pension admissibles au </w:t>
      </w:r>
      <w:r w:rsidR="009468EF" w:rsidRPr="00BB5BA2">
        <w:t>c</w:t>
      </w:r>
      <w:r w:rsidR="00774E3D" w:rsidRPr="00BB5BA2">
        <w:t xml:space="preserve">rédit pour revenu de retraite </w:t>
      </w:r>
      <w:r w:rsidRPr="00BB5BA2">
        <w:t>sont essentiellement les suivants :</w:t>
      </w:r>
    </w:p>
    <w:p w14:paraId="3192956E" w14:textId="4EEF292F" w:rsidR="0055286A" w:rsidRPr="00BB5BA2" w:rsidRDefault="0055286A" w:rsidP="0055286A">
      <w:pPr>
        <w:pStyle w:val="Puce2fin"/>
        <w:numPr>
          <w:ilvl w:val="2"/>
          <w:numId w:val="10"/>
        </w:numPr>
      </w:pPr>
      <w:r w:rsidRPr="00BB5BA2">
        <w:t>Une rente provenant d’un régime de r</w:t>
      </w:r>
      <w:r w:rsidR="000900BA" w:rsidRPr="00BB5BA2">
        <w:t>etraite d’employeur (RPA, RPDB</w:t>
      </w:r>
      <w:r w:rsidR="008B16E7" w:rsidRPr="00BB5BA2">
        <w:t xml:space="preserve">, </w:t>
      </w:r>
      <w:r w:rsidR="00673926">
        <w:t>RVÉR</w:t>
      </w:r>
      <w:r w:rsidR="000900BA" w:rsidRPr="00BB5BA2">
        <w:t>).</w:t>
      </w:r>
    </w:p>
    <w:p w14:paraId="5F7B5C93" w14:textId="54535B4C" w:rsidR="0055286A" w:rsidRPr="00BB5BA2" w:rsidRDefault="0055286A" w:rsidP="0055286A">
      <w:pPr>
        <w:pStyle w:val="Puce2fin"/>
      </w:pPr>
      <w:r w:rsidRPr="00BB5BA2">
        <w:t xml:space="preserve">Dans tous les cas, les revenus suivants ne sont pas admissibles au présent </w:t>
      </w:r>
      <w:r w:rsidR="00D15390" w:rsidRPr="00BB5BA2">
        <w:t>crédit :</w:t>
      </w:r>
    </w:p>
    <w:p w14:paraId="1A9B5569" w14:textId="77777777" w:rsidR="0055286A" w:rsidRPr="00BB5BA2" w:rsidRDefault="0055286A" w:rsidP="0055286A">
      <w:pPr>
        <w:pStyle w:val="Puce2fin"/>
        <w:numPr>
          <w:ilvl w:val="2"/>
          <w:numId w:val="10"/>
        </w:numPr>
      </w:pPr>
      <w:r w:rsidRPr="00BB5BA2">
        <w:t>La pension de la sécurité de la vieillesse versée par le Gouvernement canadien;</w:t>
      </w:r>
    </w:p>
    <w:p w14:paraId="54286719" w14:textId="77777777" w:rsidR="0055286A" w:rsidRPr="00BB5BA2" w:rsidRDefault="0055286A" w:rsidP="0055286A">
      <w:pPr>
        <w:pStyle w:val="Puce2fin"/>
        <w:numPr>
          <w:ilvl w:val="2"/>
          <w:numId w:val="10"/>
        </w:numPr>
      </w:pPr>
      <w:r w:rsidRPr="00BB5BA2">
        <w:t>La prestation de retraite versée par la Régie des Rentes du Québec.</w:t>
      </w:r>
    </w:p>
    <w:p w14:paraId="2D080EA3" w14:textId="77777777" w:rsidR="00B47B44" w:rsidRPr="00A47672" w:rsidRDefault="00B47B44" w:rsidP="004E0060">
      <w:pPr>
        <w:pStyle w:val="Puce1CarCarCarCarCarCarCarCarCarCarCarCarCarCarCarCar1CarCarCarCarCarCar"/>
      </w:pPr>
      <w:r w:rsidRPr="00A47672">
        <w:t>La portion du crédit non utilisée par le particulier est transférable au conjoint.</w:t>
      </w:r>
    </w:p>
    <w:p w14:paraId="6598E772" w14:textId="77777777" w:rsidR="00A47672" w:rsidRDefault="00A47672">
      <w:pPr>
        <w:rPr>
          <w:b/>
        </w:rPr>
      </w:pPr>
      <w:bookmarkStart w:id="15416" w:name="_Toc56582568"/>
      <w:bookmarkStart w:id="15417" w:name="_Toc56919276"/>
      <w:bookmarkStart w:id="15418" w:name="_Toc75575504"/>
      <w:bookmarkStart w:id="15419" w:name="_Toc75575812"/>
      <w:bookmarkStart w:id="15420" w:name="_Toc75576080"/>
      <w:bookmarkStart w:id="15421" w:name="_Toc75576319"/>
      <w:bookmarkStart w:id="15422" w:name="_Toc75576788"/>
      <w:bookmarkStart w:id="15423" w:name="_Toc75577219"/>
      <w:bookmarkStart w:id="15424" w:name="_Toc75577458"/>
      <w:bookmarkStart w:id="15425" w:name="_Toc75577697"/>
      <w:bookmarkStart w:id="15426" w:name="_Toc75577936"/>
      <w:bookmarkStart w:id="15427" w:name="_Toc75578589"/>
      <w:bookmarkStart w:id="15428" w:name="_Toc75579067"/>
      <w:bookmarkStart w:id="15429" w:name="_Toc75579306"/>
      <w:bookmarkStart w:id="15430" w:name="_Toc75580262"/>
      <w:bookmarkStart w:id="15431" w:name="_Toc75672900"/>
      <w:bookmarkStart w:id="15432" w:name="_Toc90173446"/>
      <w:bookmarkStart w:id="15433" w:name="_Toc121277958"/>
      <w:bookmarkStart w:id="15434" w:name="_Toc121278215"/>
      <w:bookmarkStart w:id="15435" w:name="_Toc121278522"/>
      <w:bookmarkStart w:id="15436" w:name="_Toc121278769"/>
      <w:bookmarkStart w:id="15437" w:name="_Toc139425651"/>
      <w:bookmarkStart w:id="15438" w:name="_Toc139426352"/>
      <w:bookmarkStart w:id="15439" w:name="_Toc139426604"/>
      <w:bookmarkStart w:id="15440" w:name="_Toc139426859"/>
      <w:bookmarkStart w:id="15441" w:name="_Toc203381315"/>
      <w:bookmarkStart w:id="15442" w:name="_Toc235939062"/>
      <w:bookmarkStart w:id="15443" w:name="_Toc264978732"/>
      <w:bookmarkStart w:id="15444" w:name="_Toc301874677"/>
      <w:bookmarkStart w:id="15445" w:name="_Toc301874937"/>
      <w:bookmarkStart w:id="15446" w:name="_Toc301875197"/>
      <w:bookmarkStart w:id="15447" w:name="_Toc301875592"/>
      <w:bookmarkStart w:id="15448" w:name="_Toc301876451"/>
      <w:bookmarkStart w:id="15449" w:name="_Toc301876715"/>
      <w:bookmarkStart w:id="15450" w:name="_Toc301878090"/>
      <w:bookmarkStart w:id="15451" w:name="_Toc308011163"/>
      <w:bookmarkStart w:id="15452" w:name="_Toc308614852"/>
      <w:bookmarkStart w:id="15453" w:name="_Toc334017723"/>
      <w:bookmarkStart w:id="15454" w:name="_Toc334018347"/>
      <w:bookmarkStart w:id="15455" w:name="_Toc334018739"/>
      <w:bookmarkStart w:id="15456" w:name="_Toc334019013"/>
      <w:bookmarkStart w:id="15457" w:name="_Toc334019287"/>
      <w:bookmarkStart w:id="15458" w:name="_Toc334019651"/>
      <w:bookmarkStart w:id="15459" w:name="_Toc334019925"/>
      <w:bookmarkStart w:id="15460" w:name="_Toc334020474"/>
      <w:bookmarkStart w:id="15461" w:name="_Toc349143014"/>
      <w:bookmarkStart w:id="15462" w:name="_Toc349143284"/>
      <w:bookmarkStart w:id="15463" w:name="_Toc349144374"/>
      <w:bookmarkStart w:id="15464" w:name="_Toc360103981"/>
      <w:bookmarkStart w:id="15465" w:name="_Toc360104217"/>
      <w:bookmarkStart w:id="15466" w:name="_Toc360105516"/>
      <w:bookmarkStart w:id="15467" w:name="_Toc360106080"/>
      <w:bookmarkStart w:id="15468" w:name="_Toc360106634"/>
      <w:bookmarkStart w:id="15469" w:name="_Toc360107797"/>
      <w:bookmarkStart w:id="15470" w:name="_Toc360109301"/>
      <w:bookmarkStart w:id="15471" w:name="_Toc360109674"/>
      <w:bookmarkStart w:id="15472" w:name="_Toc360110152"/>
      <w:bookmarkStart w:id="15473" w:name="_Toc360110647"/>
      <w:bookmarkStart w:id="15474" w:name="_Toc360110892"/>
      <w:bookmarkStart w:id="15475" w:name="_Toc360111139"/>
      <w:bookmarkStart w:id="15476" w:name="_Toc360111383"/>
      <w:bookmarkStart w:id="15477" w:name="_Toc360111871"/>
      <w:bookmarkStart w:id="15478" w:name="_Toc360112114"/>
      <w:bookmarkStart w:id="15479" w:name="_Toc373827804"/>
      <w:bookmarkStart w:id="15480" w:name="_Toc373828590"/>
      <w:bookmarkStart w:id="15481" w:name="_Toc373828881"/>
      <w:bookmarkStart w:id="15482" w:name="_Toc389053740"/>
      <w:r>
        <w:br w:type="page"/>
      </w:r>
    </w:p>
    <w:p w14:paraId="35286D30" w14:textId="774678E5" w:rsidR="00B837B7" w:rsidRPr="00A47672" w:rsidRDefault="00B837B7" w:rsidP="00B837B7">
      <w:pPr>
        <w:pStyle w:val="111FEI"/>
      </w:pPr>
      <w:bookmarkStart w:id="15483" w:name="_Toc484175371"/>
      <w:bookmarkStart w:id="15484" w:name="_Toc484176015"/>
      <w:bookmarkStart w:id="15485" w:name="_Toc492554417"/>
      <w:bookmarkStart w:id="15486" w:name="_Toc8901344"/>
      <w:r w:rsidRPr="00A47672">
        <w:lastRenderedPageBreak/>
        <w:t>Crédit pour l’accessibilité domiciliaire</w:t>
      </w:r>
      <w:bookmarkEnd w:id="15483"/>
      <w:bookmarkEnd w:id="15484"/>
      <w:bookmarkEnd w:id="15485"/>
      <w:bookmarkEnd w:id="15486"/>
    </w:p>
    <w:p w14:paraId="7787871A" w14:textId="77777777" w:rsidR="002C6583" w:rsidRPr="00BB5BA2" w:rsidRDefault="002C6583" w:rsidP="002C6583">
      <w:pPr>
        <w:pStyle w:val="Puce1CarCarCarCarCarCarCarCarCarCarCarCarCarCarCarCar1CarCarCarCarCarCar"/>
      </w:pPr>
      <w:r w:rsidRPr="00BB5BA2">
        <w:t>15 %  x  moindre de :</w:t>
      </w:r>
    </w:p>
    <w:p w14:paraId="2556DBE5" w14:textId="468702CA" w:rsidR="002C6583" w:rsidRPr="004F5C60" w:rsidRDefault="002C6583" w:rsidP="002C6583">
      <w:pPr>
        <w:pStyle w:val="Puce2fin"/>
      </w:pPr>
      <w:r w:rsidRPr="00BB5BA2">
        <w:t xml:space="preserve">La </w:t>
      </w:r>
      <w:r w:rsidRPr="002C6583">
        <w:rPr>
          <w:i/>
          <w:u w:val="single"/>
        </w:rPr>
        <w:t>dépense admissible</w:t>
      </w:r>
      <w:r w:rsidRPr="00F86775">
        <w:t xml:space="preserve"> </w:t>
      </w:r>
      <w:r w:rsidR="00F86775">
        <w:t xml:space="preserve">payée par un </w:t>
      </w:r>
      <w:r w:rsidRPr="004F5C60">
        <w:rPr>
          <w:i/>
          <w:u w:val="single"/>
        </w:rPr>
        <w:t>particulier</w:t>
      </w:r>
      <w:r w:rsidR="004F5C60" w:rsidRPr="004F5C60">
        <w:rPr>
          <w:i/>
          <w:u w:val="single"/>
        </w:rPr>
        <w:t xml:space="preserve"> </w:t>
      </w:r>
      <w:r w:rsidR="00A47672">
        <w:rPr>
          <w:i/>
          <w:u w:val="single"/>
        </w:rPr>
        <w:t>déterminé</w:t>
      </w:r>
      <w:r w:rsidRPr="002C6583">
        <w:t xml:space="preserve"> </w:t>
      </w:r>
      <w:r w:rsidR="00F86775">
        <w:t xml:space="preserve">et relative </w:t>
      </w:r>
      <w:r w:rsidR="00F07FE9">
        <w:t xml:space="preserve">à </w:t>
      </w:r>
      <w:r w:rsidR="00F86775">
        <w:t>son logement</w:t>
      </w:r>
    </w:p>
    <w:p w14:paraId="103EA5CE" w14:textId="3AF6991B" w:rsidR="002C6583" w:rsidRPr="00BB5BA2" w:rsidRDefault="002C6583" w:rsidP="002C6583">
      <w:pPr>
        <w:pStyle w:val="Puce2fin"/>
      </w:pPr>
      <w:r>
        <w:t>10</w:t>
      </w:r>
      <w:r w:rsidRPr="00BB5BA2">
        <w:t> </w:t>
      </w:r>
      <w:r>
        <w:t>000</w:t>
      </w:r>
      <w:r w:rsidRPr="00BB5BA2">
        <w:t> </w:t>
      </w:r>
      <w:r>
        <w:t>$</w:t>
      </w:r>
    </w:p>
    <w:p w14:paraId="5684A09D" w14:textId="0927742D" w:rsidR="008231FB" w:rsidRDefault="002C6583" w:rsidP="008231FB">
      <w:pPr>
        <w:pStyle w:val="Puce1CarCarCarCarCarCarCarCarCarCarCarCarCarCarCarCar1CarCarCarCarCarCar"/>
      </w:pPr>
      <w:r w:rsidRPr="00BB5BA2">
        <w:t xml:space="preserve">Vise </w:t>
      </w:r>
      <w:r w:rsidR="008231FB">
        <w:t>certains</w:t>
      </w:r>
      <w:r w:rsidRPr="00BB5BA2">
        <w:t xml:space="preserve"> particulier</w:t>
      </w:r>
      <w:r w:rsidR="008231FB">
        <w:t>s</w:t>
      </w:r>
      <w:r w:rsidRPr="00BB5BA2">
        <w:t xml:space="preserve"> </w:t>
      </w:r>
      <w:r w:rsidR="00483525">
        <w:t xml:space="preserve">(aînés ou handicapés) </w:t>
      </w:r>
      <w:r w:rsidRPr="00BB5BA2">
        <w:t>qui paye</w:t>
      </w:r>
      <w:r w:rsidR="008231FB">
        <w:t>nt</w:t>
      </w:r>
      <w:r w:rsidRPr="00BB5BA2">
        <w:t xml:space="preserve"> des </w:t>
      </w:r>
      <w:r w:rsidR="008231FB" w:rsidRPr="008231FB">
        <w:t>dépense</w:t>
      </w:r>
      <w:r w:rsidR="008231FB">
        <w:t>s relatives à la</w:t>
      </w:r>
      <w:r w:rsidR="008231FB" w:rsidRPr="008231FB">
        <w:t xml:space="preserve"> rénovation domiciliaire</w:t>
      </w:r>
      <w:r w:rsidR="008231FB">
        <w:t xml:space="preserve"> </w:t>
      </w:r>
      <w:r w:rsidR="008505EC">
        <w:t>de leur logement</w:t>
      </w:r>
      <w:r w:rsidR="008231FB">
        <w:t xml:space="preserve">, entre autres </w:t>
      </w:r>
      <w:r w:rsidR="008505EC">
        <w:t xml:space="preserve">dans le but </w:t>
      </w:r>
      <w:r w:rsidR="008231FB" w:rsidRPr="008231FB">
        <w:t>d’y être plus mobile</w:t>
      </w:r>
      <w:r w:rsidR="008231FB">
        <w:t>s</w:t>
      </w:r>
      <w:r w:rsidR="008231FB" w:rsidRPr="008231FB">
        <w:t xml:space="preserve"> et en sécurité</w:t>
      </w:r>
      <w:r w:rsidR="008231FB">
        <w:t xml:space="preserve"> – 118.041;</w:t>
      </w:r>
    </w:p>
    <w:p w14:paraId="2C332636" w14:textId="4C4E7FEA" w:rsidR="008231FB" w:rsidRPr="004F5C60" w:rsidRDefault="002C6583" w:rsidP="004F5C60">
      <w:pPr>
        <w:pStyle w:val="Puce1CarCarCarCarCarCarCarCarCarCarCarCarCarCarCarCar1CarCarCarCarCarCar"/>
      </w:pPr>
      <w:r w:rsidRPr="004F5C60">
        <w:t xml:space="preserve">Une </w:t>
      </w:r>
      <w:r w:rsidRPr="004F5C60">
        <w:rPr>
          <w:i/>
          <w:u w:val="single"/>
        </w:rPr>
        <w:t>dépense admissible</w:t>
      </w:r>
      <w:r w:rsidRPr="004F5C60">
        <w:t xml:space="preserve"> </w:t>
      </w:r>
      <w:r w:rsidR="008231FB" w:rsidRPr="004F5C60">
        <w:t>comprend essentiellement les coûts associés à l’achat et à l’installation</w:t>
      </w:r>
      <w:r w:rsidR="0004417E" w:rsidRPr="004F5C60">
        <w:t xml:space="preserve"> </w:t>
      </w:r>
      <w:r w:rsidR="004F5C60" w:rsidRPr="004F5C60">
        <w:t>d’équipements favorisant l’accès et la sécurité du logement. À titre d’exemples :</w:t>
      </w:r>
    </w:p>
    <w:p w14:paraId="27E56650" w14:textId="770A37FC" w:rsidR="008231FB" w:rsidRDefault="004F5C60" w:rsidP="008231FB">
      <w:pPr>
        <w:pStyle w:val="Puce2fin"/>
      </w:pPr>
      <w:r>
        <w:t>Une rampe</w:t>
      </w:r>
      <w:r w:rsidR="0004417E">
        <w:t xml:space="preserve"> d’accès pour fauteuil roulant;</w:t>
      </w:r>
    </w:p>
    <w:p w14:paraId="22962A61" w14:textId="1023FDD0" w:rsidR="008231FB" w:rsidRDefault="004F5C60" w:rsidP="008231FB">
      <w:pPr>
        <w:pStyle w:val="Puce2fin"/>
      </w:pPr>
      <w:r>
        <w:t>Une baignoire</w:t>
      </w:r>
      <w:r w:rsidR="008231FB">
        <w:t xml:space="preserve"> a</w:t>
      </w:r>
      <w:r w:rsidR="00931125">
        <w:t>vec porte;</w:t>
      </w:r>
    </w:p>
    <w:p w14:paraId="74CC5998" w14:textId="307009C8" w:rsidR="008231FB" w:rsidRDefault="004F5C60" w:rsidP="008231FB">
      <w:pPr>
        <w:pStyle w:val="Puce2fin"/>
      </w:pPr>
      <w:r>
        <w:t xml:space="preserve">Une douche </w:t>
      </w:r>
      <w:r w:rsidR="008231FB">
        <w:t>acc</w:t>
      </w:r>
      <w:r>
        <w:t>essible</w:t>
      </w:r>
      <w:r w:rsidR="008231FB">
        <w:t xml:space="preserve"> aux fauteuils roulants</w:t>
      </w:r>
      <w:r w:rsidR="00931125">
        <w:t>;</w:t>
      </w:r>
    </w:p>
    <w:p w14:paraId="3D0FCC8A" w14:textId="6418F931" w:rsidR="008231FB" w:rsidRDefault="004F5C60" w:rsidP="008231FB">
      <w:pPr>
        <w:pStyle w:val="Puce2fin"/>
      </w:pPr>
      <w:r>
        <w:t xml:space="preserve">Une </w:t>
      </w:r>
      <w:r w:rsidR="008505EC">
        <w:t>b</w:t>
      </w:r>
      <w:r>
        <w:t xml:space="preserve">arre </w:t>
      </w:r>
      <w:r w:rsidR="008231FB">
        <w:t>d’appui.</w:t>
      </w:r>
    </w:p>
    <w:p w14:paraId="5EC052DF" w14:textId="6E1358E7" w:rsidR="004F5C60" w:rsidRDefault="004F5C60" w:rsidP="00A47672">
      <w:pPr>
        <w:pStyle w:val="Puce1CarCarCarCarCarCarCarCarCarCarCarCarCarCarCarCar1CarCarCarCarCarCar"/>
      </w:pPr>
      <w:r>
        <w:rPr>
          <w:i/>
          <w:u w:val="single"/>
        </w:rPr>
        <w:t>P</w:t>
      </w:r>
      <w:r w:rsidRPr="004F5C60">
        <w:rPr>
          <w:i/>
          <w:u w:val="single"/>
        </w:rPr>
        <w:t xml:space="preserve">articulier </w:t>
      </w:r>
      <w:r w:rsidR="00A47672">
        <w:rPr>
          <w:i/>
          <w:u w:val="single"/>
        </w:rPr>
        <w:t>déterminé</w:t>
      </w:r>
      <w:r w:rsidRPr="008505EC">
        <w:t> :</w:t>
      </w:r>
      <w:r>
        <w:t xml:space="preserve"> particulier qui remplit</w:t>
      </w:r>
      <w:r w:rsidR="00191576">
        <w:t xml:space="preserve"> l'une des conditions suivantes :</w:t>
      </w:r>
    </w:p>
    <w:p w14:paraId="6B8FB0FB" w14:textId="097CA4C8" w:rsidR="004F5C60" w:rsidRDefault="004F5C60" w:rsidP="004F5C60">
      <w:pPr>
        <w:pStyle w:val="Puce2fin"/>
      </w:pPr>
      <w:r>
        <w:t xml:space="preserve">Il a atteint </w:t>
      </w:r>
      <w:r w:rsidRPr="00BB5BA2">
        <w:t>l’âge de 65 ans</w:t>
      </w:r>
      <w:r>
        <w:t>;</w:t>
      </w:r>
    </w:p>
    <w:p w14:paraId="5A483F25" w14:textId="13CF965B" w:rsidR="004F5C60" w:rsidRPr="004F5C60" w:rsidRDefault="004F5C60" w:rsidP="004F5C60">
      <w:pPr>
        <w:pStyle w:val="Puce2fin"/>
      </w:pPr>
      <w:r>
        <w:t xml:space="preserve">Il est admissible au crédit </w:t>
      </w:r>
      <w:r w:rsidRPr="00BB5BA2">
        <w:t>pour déficience mentale ou physique</w:t>
      </w:r>
      <w:r>
        <w:t>.</w:t>
      </w:r>
    </w:p>
    <w:p w14:paraId="2C9A8AD9" w14:textId="18FF644F" w:rsidR="002C6583" w:rsidRPr="00A47672" w:rsidRDefault="00A47672" w:rsidP="00A47672">
      <w:pPr>
        <w:pStyle w:val="Puce1CarCarCarCarCarCarCarCarCarCarCarCarCarCarCarCar1CarCarCarCarCarCar"/>
        <w:rPr>
          <w:b/>
        </w:rPr>
      </w:pPr>
      <w:r>
        <w:t xml:space="preserve">Si </w:t>
      </w:r>
      <w:r w:rsidRPr="00A47672">
        <w:t xml:space="preserve">un particulier déterminé </w:t>
      </w:r>
      <w:r>
        <w:t xml:space="preserve">est à la charge </w:t>
      </w:r>
      <w:r w:rsidR="00E560F9">
        <w:t>d’une ou plusieurs personnes</w:t>
      </w:r>
      <w:r>
        <w:t>, le crédit peut être partagé entre ces</w:t>
      </w:r>
      <w:r w:rsidR="00E560F9">
        <w:t xml:space="preserve"> derniè</w:t>
      </w:r>
      <w:r>
        <w:t>r</w:t>
      </w:r>
      <w:r w:rsidR="00E560F9">
        <w:t>e</w:t>
      </w:r>
      <w:r>
        <w:t>s.</w:t>
      </w:r>
      <w:r w:rsidR="002C6583">
        <w:br w:type="page"/>
      </w:r>
    </w:p>
    <w:p w14:paraId="292653EA" w14:textId="658B5075" w:rsidR="00755754" w:rsidRPr="00BB5BA2" w:rsidRDefault="00755754" w:rsidP="00E0348C">
      <w:pPr>
        <w:pStyle w:val="111FEI"/>
      </w:pPr>
      <w:bookmarkStart w:id="15487" w:name="_Toc484175372"/>
      <w:bookmarkStart w:id="15488" w:name="_Toc484176016"/>
      <w:bookmarkStart w:id="15489" w:name="_Toc492554418"/>
      <w:bookmarkStart w:id="15490" w:name="_Toc8901345"/>
      <w:r w:rsidRPr="00BB5BA2">
        <w:lastRenderedPageBreak/>
        <w:t>Crédit pour frais de scolarité</w:t>
      </w:r>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7"/>
      <w:bookmarkEnd w:id="15488"/>
      <w:bookmarkEnd w:id="15489"/>
      <w:bookmarkEnd w:id="15490"/>
    </w:p>
    <w:p w14:paraId="3E6E0389" w14:textId="77777777" w:rsidR="00C33661" w:rsidRPr="00BB5BA2" w:rsidRDefault="00334A0C" w:rsidP="002126E2">
      <w:pPr>
        <w:pStyle w:val="Puce1CarCarCarCarCarCarCarCarCarCarCarCarCarCarCarCar1CarCarCarCarCarCar"/>
      </w:pPr>
      <w:r w:rsidRPr="00BB5BA2">
        <w:t xml:space="preserve">15 % x </w:t>
      </w:r>
      <w:r w:rsidR="00C33661" w:rsidRPr="00BB5BA2">
        <w:t>Frais de scolarité payés</w:t>
      </w:r>
      <w:r w:rsidRPr="00BB5BA2">
        <w:t xml:space="preserve"> dans l’année</w:t>
      </w:r>
      <w:r w:rsidR="002F744B" w:rsidRPr="00BB5BA2">
        <w:rPr>
          <w:rStyle w:val="Appelnotedebasdep"/>
        </w:rPr>
        <w:footnoteReference w:id="243"/>
      </w:r>
    </w:p>
    <w:p w14:paraId="1D8A7C35" w14:textId="6B889F3E" w:rsidR="00177F23" w:rsidRDefault="00177F23" w:rsidP="002126E2">
      <w:pPr>
        <w:pStyle w:val="Puce1CarCarCarCarCarCarCarCarCarCarCarCarCarCarCarCar1CarCarCarCarCarCar"/>
      </w:pPr>
      <w:r w:rsidRPr="00BB5BA2">
        <w:t xml:space="preserve">Vise </w:t>
      </w:r>
      <w:r w:rsidR="00880BBB" w:rsidRPr="00BB5BA2">
        <w:t>un particulier qui paye</w:t>
      </w:r>
      <w:r w:rsidR="00A22FF0" w:rsidRPr="00BB5BA2">
        <w:t xml:space="preserve"> </w:t>
      </w:r>
      <w:r w:rsidR="0055286A" w:rsidRPr="00BB5BA2">
        <w:t xml:space="preserve">(ou pour le compte de qui sont payés) </w:t>
      </w:r>
      <w:r w:rsidRPr="00BB5BA2">
        <w:t xml:space="preserve">des frais de scolarité dans l’année relativement à des études </w:t>
      </w:r>
      <w:r w:rsidR="0058726E">
        <w:t>de niveau postsecondaire</w:t>
      </w:r>
      <w:r w:rsidRPr="00BB5BA2">
        <w:t xml:space="preserve"> </w:t>
      </w:r>
      <w:r w:rsidR="0058726E">
        <w:t>ou professionnel</w:t>
      </w:r>
      <w:r w:rsidR="008A4CF7">
        <w:t xml:space="preserve"> </w:t>
      </w:r>
      <w:r w:rsidRPr="00BB5BA2">
        <w:t>– 118.5</w:t>
      </w:r>
      <w:r w:rsidR="00A72337" w:rsidRPr="00BB5BA2">
        <w:t>;</w:t>
      </w:r>
    </w:p>
    <w:p w14:paraId="64F7F833" w14:textId="52001A27" w:rsidR="008A4CF7" w:rsidRDefault="008A4CF7" w:rsidP="008A4CF7">
      <w:pPr>
        <w:pStyle w:val="Puce1CarCarCarCarCarCarCarCarCarCarCarCarCarCarCarCar1CarCarCarCarCarCar"/>
      </w:pPr>
      <w:r w:rsidRPr="00BB5BA2">
        <w:t xml:space="preserve">Les frais suivants </w:t>
      </w:r>
      <w:r w:rsidRPr="008A4CF7">
        <w:t>constituent</w:t>
      </w:r>
      <w:r w:rsidRPr="00BB5BA2">
        <w:t xml:space="preserve"> des frais de scolarité admissibles au crédit :</w:t>
      </w:r>
    </w:p>
    <w:p w14:paraId="3C95E515" w14:textId="4C2613A8" w:rsidR="008A4CF7" w:rsidRPr="008A4CF7" w:rsidRDefault="008A4CF7" w:rsidP="008A4CF7">
      <w:pPr>
        <w:pStyle w:val="Puce2fin"/>
      </w:pPr>
      <w:r>
        <w:t>F</w:t>
      </w:r>
      <w:r w:rsidRPr="008A4CF7">
        <w:t xml:space="preserve">rais de scolarité payés par un particulier à une université, un collège ou un autre établissement postsecondaire situé au Canada </w:t>
      </w:r>
      <w:r w:rsidRPr="0058726E">
        <w:rPr>
          <w:u w:val="single"/>
        </w:rPr>
        <w:t>pour des cours qui sont</w:t>
      </w:r>
      <w:r w:rsidR="0058726E" w:rsidRPr="0058726E">
        <w:rPr>
          <w:u w:val="single"/>
        </w:rPr>
        <w:t xml:space="preserve"> </w:t>
      </w:r>
      <w:r w:rsidRPr="0058726E">
        <w:rPr>
          <w:u w:val="single"/>
        </w:rPr>
        <w:t>de niveau postsecondaire</w:t>
      </w:r>
      <w:r w:rsidR="0058726E">
        <w:t>;</w:t>
      </w:r>
    </w:p>
    <w:p w14:paraId="3C1F5238" w14:textId="5DDF5478" w:rsidR="008A4CF7" w:rsidRPr="008A4CF7" w:rsidRDefault="008A4CF7" w:rsidP="008A4CF7">
      <w:pPr>
        <w:pStyle w:val="Puce2fin"/>
      </w:pPr>
      <w:r>
        <w:t>F</w:t>
      </w:r>
      <w:r w:rsidRPr="008A4CF7">
        <w:t xml:space="preserve">rais de scolarité payés par un particulier à une université, un collège ou un autre établissement postsecondaire situé au Canada </w:t>
      </w:r>
      <w:r w:rsidRPr="008A4CF7">
        <w:rPr>
          <w:u w:val="single"/>
        </w:rPr>
        <w:t>pour des cours axés sur les compétences professionnelles</w:t>
      </w:r>
      <w:r w:rsidRPr="008A4CF7">
        <w:t xml:space="preserve"> qui ne sont pas de niveau postsecondaire</w:t>
      </w:r>
      <w:r>
        <w:t>.</w:t>
      </w:r>
    </w:p>
    <w:p w14:paraId="64CBC422" w14:textId="77777777" w:rsidR="003C12A7" w:rsidRPr="00BB5BA2" w:rsidRDefault="006E755A" w:rsidP="002126E2">
      <w:pPr>
        <w:pStyle w:val="Puce1CarCarCarCarCarCarCarCarCarCarCarCarCarCarCarCar1CarCarCarCarCarCar"/>
      </w:pPr>
      <w:r w:rsidRPr="00BB5BA2">
        <w:t xml:space="preserve">Les frais suivants </w:t>
      </w:r>
      <w:r w:rsidRPr="00BB5BA2">
        <w:rPr>
          <w:u w:val="single"/>
        </w:rPr>
        <w:t>ne constituent pas</w:t>
      </w:r>
      <w:r w:rsidRPr="00BB5BA2">
        <w:t xml:space="preserve"> des frais de scolarité admissibles au crédit :</w:t>
      </w:r>
    </w:p>
    <w:p w14:paraId="7830461B" w14:textId="02B27F31" w:rsidR="006E755A" w:rsidRPr="00BB5BA2" w:rsidRDefault="001743C5" w:rsidP="002126E2">
      <w:pPr>
        <w:pStyle w:val="Puce2fin"/>
      </w:pPr>
      <w:r>
        <w:t>F</w:t>
      </w:r>
      <w:r w:rsidR="006E755A" w:rsidRPr="00BB5BA2">
        <w:t>rais de scolarité payés par l’étudiant, remboursés par l’employeur et non</w:t>
      </w:r>
      <w:r w:rsidR="0055286A" w:rsidRPr="00BB5BA2">
        <w:t xml:space="preserve"> inclus au revenu de l’étudiant, le cas échéant;</w:t>
      </w:r>
    </w:p>
    <w:p w14:paraId="6EFE8061" w14:textId="10046154" w:rsidR="006E755A" w:rsidRPr="00BB5BA2" w:rsidRDefault="001743C5" w:rsidP="002126E2">
      <w:pPr>
        <w:pStyle w:val="Puce2fin"/>
      </w:pPr>
      <w:r>
        <w:t>F</w:t>
      </w:r>
      <w:r w:rsidR="006E755A" w:rsidRPr="00BB5BA2">
        <w:t>rais de transport et de stationnement;</w:t>
      </w:r>
    </w:p>
    <w:p w14:paraId="348FEBC5" w14:textId="11865CBA" w:rsidR="006E755A" w:rsidRPr="00BB5BA2" w:rsidRDefault="001743C5" w:rsidP="002126E2">
      <w:pPr>
        <w:pStyle w:val="Puce2fin"/>
      </w:pPr>
      <w:r>
        <w:t>F</w:t>
      </w:r>
      <w:r w:rsidR="008A4CF7">
        <w:t>rais de logement et de pension</w:t>
      </w:r>
      <w:r w:rsidR="006E755A" w:rsidRPr="00BB5BA2">
        <w:t>;</w:t>
      </w:r>
    </w:p>
    <w:p w14:paraId="1054B904" w14:textId="18A62E69" w:rsidR="006E755A" w:rsidRPr="00BB5BA2" w:rsidRDefault="001743C5" w:rsidP="002126E2">
      <w:pPr>
        <w:pStyle w:val="Puce2fin"/>
      </w:pPr>
      <w:r>
        <w:t>C</w:t>
      </w:r>
      <w:r w:rsidR="006E755A" w:rsidRPr="00BB5BA2">
        <w:t>oût des livres et accessoires nécessai</w:t>
      </w:r>
      <w:r w:rsidR="008A4CF7">
        <w:t>res à la réalisation des études</w:t>
      </w:r>
      <w:r w:rsidR="00C571C4" w:rsidRPr="00BB5BA2">
        <w:t>.</w:t>
      </w:r>
    </w:p>
    <w:p w14:paraId="53D401FE" w14:textId="77777777" w:rsidR="001743C5" w:rsidRDefault="00082650" w:rsidP="002126E2">
      <w:pPr>
        <w:pStyle w:val="Puce1CarCarCarCarCarCarCarCarCarCarCarCarCarCarCarCar1CarCarCarCarCarCar"/>
      </w:pPr>
      <w:r w:rsidRPr="008A4CF7">
        <w:t xml:space="preserve">La portion du </w:t>
      </w:r>
      <w:r w:rsidR="001743C5">
        <w:t>c</w:t>
      </w:r>
      <w:r w:rsidR="001743C5" w:rsidRPr="00BB5BA2">
        <w:t>rédit pour frais de scolarité</w:t>
      </w:r>
      <w:r w:rsidR="001743C5" w:rsidRPr="008A4CF7">
        <w:t xml:space="preserve"> </w:t>
      </w:r>
      <w:r w:rsidRPr="008A4CF7">
        <w:t>non utilisée par l’étudiant</w:t>
      </w:r>
      <w:r w:rsidR="00484919" w:rsidRPr="008A4CF7">
        <w:t xml:space="preserve"> </w:t>
      </w:r>
      <w:r w:rsidR="00BC7F0C" w:rsidRPr="008A4CF7">
        <w:t xml:space="preserve">est transférable </w:t>
      </w:r>
      <w:r w:rsidR="00001AB2" w:rsidRPr="008A4CF7">
        <w:t xml:space="preserve">au conjoint, aux </w:t>
      </w:r>
      <w:r w:rsidR="008A4CF7">
        <w:t xml:space="preserve">parents ou aux grands-parents. </w:t>
      </w:r>
      <w:r w:rsidR="00001AB2" w:rsidRPr="008A4CF7">
        <w:t xml:space="preserve">La portion transférable est limitée annuellement à un maximum de </w:t>
      </w:r>
      <w:r w:rsidR="00BC7F0C" w:rsidRPr="008A4CF7">
        <w:t>5 000 $ x 15 %</w:t>
      </w:r>
      <w:r w:rsidR="008A4CF7">
        <w:t>.</w:t>
      </w:r>
    </w:p>
    <w:p w14:paraId="20E2CCE5" w14:textId="77777777" w:rsidR="00980A0A" w:rsidRDefault="00001AB2" w:rsidP="001743C5">
      <w:pPr>
        <w:pStyle w:val="Puce1CarCarCarCarCarCarCarCarCarCarCarCarCarCarCarCar1CarCarCarCarCarCar"/>
        <w:numPr>
          <w:ilvl w:val="0"/>
          <w:numId w:val="0"/>
        </w:numPr>
        <w:ind w:left="567"/>
      </w:pPr>
      <w:r w:rsidRPr="008A4CF7">
        <w:t>La portion du crédit non utilisée par l’étudiant</w:t>
      </w:r>
      <w:r w:rsidR="00230976" w:rsidRPr="008A4CF7">
        <w:t xml:space="preserve"> est aussi reportable</w:t>
      </w:r>
      <w:r w:rsidR="00082650" w:rsidRPr="008A4CF7">
        <w:t xml:space="preserve"> </w:t>
      </w:r>
      <w:r w:rsidR="00230976" w:rsidRPr="008A4CF7">
        <w:t xml:space="preserve">dans les années suivantes </w:t>
      </w:r>
      <w:r w:rsidR="00082650" w:rsidRPr="008A4CF7">
        <w:t xml:space="preserve">pour l’étudiant </w:t>
      </w:r>
      <w:r w:rsidR="00230976" w:rsidRPr="008A4CF7">
        <w:t>lui-même</w:t>
      </w:r>
      <w:r w:rsidR="00641857" w:rsidRPr="008A4CF7">
        <w:t xml:space="preserve"> et ce, sans échéance</w:t>
      </w:r>
      <w:r w:rsidR="00230976" w:rsidRPr="008A4CF7">
        <w:t>.</w:t>
      </w:r>
    </w:p>
    <w:p w14:paraId="1D4A76C4" w14:textId="37DB24A4" w:rsidR="00082650" w:rsidRPr="008A4CF7" w:rsidRDefault="00001AB2" w:rsidP="001743C5">
      <w:pPr>
        <w:pStyle w:val="Puce1CarCarCarCarCarCarCarCarCarCarCarCarCarCarCarCar1CarCarCarCarCarCar"/>
        <w:numPr>
          <w:ilvl w:val="0"/>
          <w:numId w:val="0"/>
        </w:numPr>
        <w:ind w:left="567"/>
      </w:pPr>
      <w:r w:rsidRPr="008A4CF7">
        <w:t xml:space="preserve">C’est au choix de l’étudiant, toutes combinaisons </w:t>
      </w:r>
      <w:r w:rsidR="00D07989" w:rsidRPr="008A4CF7">
        <w:t xml:space="preserve">(transfert vs report) </w:t>
      </w:r>
      <w:r w:rsidRPr="008A4CF7">
        <w:t>lui sont possibles.</w:t>
      </w:r>
    </w:p>
    <w:p w14:paraId="4CBB0C67" w14:textId="77777777" w:rsidR="0055286A" w:rsidRPr="00BB5BA2" w:rsidRDefault="0055286A">
      <w:pPr>
        <w:rPr>
          <w:b/>
        </w:rPr>
      </w:pPr>
      <w:bookmarkStart w:id="15491" w:name="_Toc56582569"/>
      <w:bookmarkStart w:id="15492" w:name="_Toc56919277"/>
      <w:bookmarkStart w:id="15493" w:name="_Toc75575505"/>
      <w:bookmarkStart w:id="15494" w:name="_Toc75575813"/>
      <w:bookmarkStart w:id="15495" w:name="_Toc75576081"/>
      <w:bookmarkStart w:id="15496" w:name="_Toc75576320"/>
      <w:bookmarkStart w:id="15497" w:name="_Toc75576789"/>
      <w:bookmarkStart w:id="15498" w:name="_Toc75577220"/>
      <w:bookmarkStart w:id="15499" w:name="_Toc75577459"/>
      <w:bookmarkStart w:id="15500" w:name="_Toc75577698"/>
      <w:bookmarkStart w:id="15501" w:name="_Toc75577937"/>
      <w:bookmarkStart w:id="15502" w:name="_Toc75578590"/>
      <w:bookmarkStart w:id="15503" w:name="_Toc75579068"/>
      <w:bookmarkStart w:id="15504" w:name="_Toc75579307"/>
      <w:bookmarkStart w:id="15505" w:name="_Toc75580263"/>
      <w:bookmarkStart w:id="15506" w:name="_Toc75672901"/>
      <w:bookmarkStart w:id="15507" w:name="_Toc90173447"/>
      <w:bookmarkStart w:id="15508" w:name="_Toc121277959"/>
      <w:bookmarkStart w:id="15509" w:name="_Toc121278216"/>
      <w:bookmarkStart w:id="15510" w:name="_Toc121278523"/>
      <w:bookmarkStart w:id="15511" w:name="_Toc121278770"/>
      <w:bookmarkStart w:id="15512" w:name="_Toc139425652"/>
      <w:bookmarkStart w:id="15513" w:name="_Toc139426353"/>
      <w:bookmarkStart w:id="15514" w:name="_Toc139426605"/>
      <w:bookmarkStart w:id="15515" w:name="_Toc139426860"/>
      <w:bookmarkStart w:id="15516" w:name="_Toc203381316"/>
      <w:bookmarkStart w:id="15517" w:name="_Toc235939063"/>
      <w:bookmarkStart w:id="15518" w:name="_Toc264978733"/>
      <w:bookmarkStart w:id="15519" w:name="_Toc301874678"/>
      <w:bookmarkStart w:id="15520" w:name="_Toc301874938"/>
      <w:bookmarkStart w:id="15521" w:name="_Toc301875198"/>
      <w:bookmarkStart w:id="15522" w:name="_Toc301875593"/>
      <w:bookmarkStart w:id="15523" w:name="_Toc301876452"/>
      <w:bookmarkStart w:id="15524" w:name="_Toc301876716"/>
      <w:bookmarkStart w:id="15525" w:name="_Toc301878091"/>
      <w:bookmarkStart w:id="15526" w:name="_Toc308011164"/>
      <w:bookmarkStart w:id="15527" w:name="_Toc308614853"/>
      <w:bookmarkStart w:id="15528" w:name="_Toc334017724"/>
      <w:bookmarkStart w:id="15529" w:name="_Toc334018348"/>
      <w:bookmarkStart w:id="15530" w:name="_Toc334018740"/>
      <w:bookmarkStart w:id="15531" w:name="_Toc334019014"/>
      <w:bookmarkStart w:id="15532" w:name="_Toc334019288"/>
      <w:bookmarkStart w:id="15533" w:name="_Toc334019652"/>
      <w:bookmarkStart w:id="15534" w:name="_Toc334019926"/>
      <w:bookmarkStart w:id="15535" w:name="_Toc334020475"/>
      <w:bookmarkStart w:id="15536" w:name="_Toc349143015"/>
      <w:bookmarkStart w:id="15537" w:name="_Toc349143285"/>
      <w:bookmarkStart w:id="15538" w:name="_Toc349144375"/>
      <w:bookmarkStart w:id="15539" w:name="_Toc360103982"/>
      <w:bookmarkStart w:id="15540" w:name="_Toc360104218"/>
      <w:bookmarkStart w:id="15541" w:name="_Toc360105517"/>
      <w:bookmarkStart w:id="15542" w:name="_Toc360106081"/>
      <w:bookmarkStart w:id="15543" w:name="_Toc360106635"/>
      <w:bookmarkStart w:id="15544" w:name="_Toc360107798"/>
      <w:bookmarkStart w:id="15545" w:name="_Toc360109302"/>
      <w:bookmarkStart w:id="15546" w:name="_Toc360109675"/>
      <w:bookmarkStart w:id="15547" w:name="_Toc360110153"/>
      <w:bookmarkStart w:id="15548" w:name="_Toc360110648"/>
      <w:bookmarkStart w:id="15549" w:name="_Toc360110893"/>
      <w:bookmarkStart w:id="15550" w:name="_Toc360111140"/>
      <w:bookmarkStart w:id="15551" w:name="_Toc360111384"/>
      <w:bookmarkStart w:id="15552" w:name="_Toc360111872"/>
      <w:bookmarkStart w:id="15553" w:name="_Toc360112115"/>
      <w:r w:rsidRPr="00BB5BA2">
        <w:br w:type="page"/>
      </w:r>
    </w:p>
    <w:p w14:paraId="461CC8EF" w14:textId="77777777" w:rsidR="001D7E78" w:rsidRPr="00BB5BA2" w:rsidRDefault="001D7E78" w:rsidP="001D7E78">
      <w:pPr>
        <w:pStyle w:val="111FEI"/>
      </w:pPr>
      <w:bookmarkStart w:id="15554" w:name="_Toc203381318"/>
      <w:bookmarkStart w:id="15555" w:name="_Toc235939065"/>
      <w:bookmarkStart w:id="15556" w:name="_Toc264978735"/>
      <w:bookmarkStart w:id="15557" w:name="_Toc301874680"/>
      <w:bookmarkStart w:id="15558" w:name="_Toc301874940"/>
      <w:bookmarkStart w:id="15559" w:name="_Toc301875200"/>
      <w:bookmarkStart w:id="15560" w:name="_Toc301875595"/>
      <w:bookmarkStart w:id="15561" w:name="_Toc301876454"/>
      <w:bookmarkStart w:id="15562" w:name="_Toc301876718"/>
      <w:bookmarkStart w:id="15563" w:name="_Toc301878093"/>
      <w:bookmarkStart w:id="15564" w:name="_Toc308011166"/>
      <w:bookmarkStart w:id="15565" w:name="_Toc308614855"/>
      <w:bookmarkStart w:id="15566" w:name="_Toc334017726"/>
      <w:bookmarkStart w:id="15567" w:name="_Toc334018350"/>
      <w:bookmarkStart w:id="15568" w:name="_Toc334018742"/>
      <w:bookmarkStart w:id="15569" w:name="_Toc334019016"/>
      <w:bookmarkStart w:id="15570" w:name="_Toc334019290"/>
      <w:bookmarkStart w:id="15571" w:name="_Toc334019654"/>
      <w:bookmarkStart w:id="15572" w:name="_Toc334019928"/>
      <w:bookmarkStart w:id="15573" w:name="_Toc334020477"/>
      <w:bookmarkStart w:id="15574" w:name="_Toc349143017"/>
      <w:bookmarkStart w:id="15575" w:name="_Toc349143287"/>
      <w:bookmarkStart w:id="15576" w:name="_Toc349144377"/>
      <w:bookmarkStart w:id="15577" w:name="_Toc360103984"/>
      <w:bookmarkStart w:id="15578" w:name="_Toc360104220"/>
      <w:bookmarkStart w:id="15579" w:name="_Toc360105519"/>
      <w:bookmarkStart w:id="15580" w:name="_Toc360106083"/>
      <w:bookmarkStart w:id="15581" w:name="_Toc360106637"/>
      <w:bookmarkStart w:id="15582" w:name="_Toc360107800"/>
      <w:bookmarkStart w:id="15583" w:name="_Toc360109304"/>
      <w:bookmarkStart w:id="15584" w:name="_Toc360109677"/>
      <w:bookmarkStart w:id="15585" w:name="_Toc360110155"/>
      <w:bookmarkStart w:id="15586" w:name="_Toc360110650"/>
      <w:bookmarkStart w:id="15587" w:name="_Toc360110895"/>
      <w:bookmarkStart w:id="15588" w:name="_Toc360111142"/>
      <w:bookmarkStart w:id="15589" w:name="_Toc360111386"/>
      <w:bookmarkStart w:id="15590" w:name="_Toc360111874"/>
      <w:bookmarkStart w:id="15591" w:name="_Toc360112117"/>
      <w:bookmarkStart w:id="15592" w:name="_Toc373827807"/>
      <w:bookmarkStart w:id="15593" w:name="_Toc373828593"/>
      <w:bookmarkStart w:id="15594" w:name="_Toc373828884"/>
      <w:bookmarkStart w:id="15595" w:name="_Toc389053743"/>
      <w:bookmarkStart w:id="15596" w:name="_Toc484175373"/>
      <w:bookmarkStart w:id="15597" w:name="_Toc484176017"/>
      <w:bookmarkStart w:id="15598" w:name="_Toc492554419"/>
      <w:bookmarkStart w:id="15599" w:name="_Toc8901346"/>
      <w:bookmarkStart w:id="15600" w:name="_Toc56582570"/>
      <w:bookmarkStart w:id="15601" w:name="_Toc56919278"/>
      <w:bookmarkStart w:id="15602" w:name="_Toc75575506"/>
      <w:bookmarkStart w:id="15603" w:name="_Toc75575814"/>
      <w:bookmarkStart w:id="15604" w:name="_Toc75576082"/>
      <w:bookmarkStart w:id="15605" w:name="_Toc75576321"/>
      <w:bookmarkStart w:id="15606" w:name="_Toc75576790"/>
      <w:bookmarkStart w:id="15607" w:name="_Toc75577221"/>
      <w:bookmarkStart w:id="15608" w:name="_Toc75577460"/>
      <w:bookmarkStart w:id="15609" w:name="_Toc75577699"/>
      <w:bookmarkStart w:id="15610" w:name="_Toc75577938"/>
      <w:bookmarkStart w:id="15611" w:name="_Toc75578591"/>
      <w:bookmarkStart w:id="15612" w:name="_Toc75579069"/>
      <w:bookmarkStart w:id="15613" w:name="_Toc75579308"/>
      <w:bookmarkStart w:id="15614" w:name="_Toc75580264"/>
      <w:bookmarkStart w:id="15615" w:name="_Toc75672902"/>
      <w:bookmarkStart w:id="15616" w:name="_Toc90173448"/>
      <w:bookmarkStart w:id="15617" w:name="_Toc121277960"/>
      <w:bookmarkStart w:id="15618" w:name="_Toc121278217"/>
      <w:bookmarkStart w:id="15619" w:name="_Toc121278524"/>
      <w:bookmarkStart w:id="15620" w:name="_Toc121278771"/>
      <w:bookmarkStart w:id="15621" w:name="_Toc139425654"/>
      <w:bookmarkStart w:id="15622" w:name="_Toc139426355"/>
      <w:bookmarkStart w:id="15623" w:name="_Toc139426607"/>
      <w:bookmarkStart w:id="15624" w:name="_Toc139426862"/>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r w:rsidRPr="00BB5BA2">
        <w:lastRenderedPageBreak/>
        <w:t>Crédit pour intérêts sur les prêts aux étudiants</w:t>
      </w:r>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p>
    <w:p w14:paraId="59555CDA" w14:textId="77777777" w:rsidR="001D7E78" w:rsidRPr="00BB5BA2" w:rsidRDefault="00CF76B2" w:rsidP="001D7E78">
      <w:pPr>
        <w:pStyle w:val="Puce1CarCarCarCarCarCarCarCarCarCarCarCarCarCarCarCar1CarCarCarCarCarCar"/>
      </w:pPr>
      <w:r w:rsidRPr="00BB5BA2">
        <w:t>15</w:t>
      </w:r>
      <w:r w:rsidR="001D7E78" w:rsidRPr="00BB5BA2">
        <w:t xml:space="preserve"> % x intérêts payés dans l’année ou </w:t>
      </w:r>
      <w:r w:rsidR="001C4413" w:rsidRPr="00BB5BA2">
        <w:t xml:space="preserve">payés au cours des </w:t>
      </w:r>
      <w:r w:rsidR="001D7E78" w:rsidRPr="00BB5BA2">
        <w:t xml:space="preserve">5 années </w:t>
      </w:r>
      <w:r w:rsidR="001C4413" w:rsidRPr="00BB5BA2">
        <w:t>antérieures</w:t>
      </w:r>
      <w:r w:rsidR="001C4413" w:rsidRPr="00BB5BA2">
        <w:rPr>
          <w:rStyle w:val="Appelnotedebasdep"/>
        </w:rPr>
        <w:footnoteReference w:id="244"/>
      </w:r>
      <w:r w:rsidR="001C4413" w:rsidRPr="00BB5BA2">
        <w:t xml:space="preserve"> et relatifs à </w:t>
      </w:r>
      <w:r w:rsidR="001D7E78" w:rsidRPr="00BB5BA2">
        <w:t>un prêt étudiants;</w:t>
      </w:r>
    </w:p>
    <w:p w14:paraId="3AD803D8" w14:textId="77777777" w:rsidR="001D7E78" w:rsidRPr="00BB5BA2" w:rsidRDefault="001D7E78" w:rsidP="001D7E78">
      <w:pPr>
        <w:pStyle w:val="Puce1CarCarCarCarCarCarCarCarCarCarCarCarCarCarCarCar1CarCarCarCarCarCar"/>
      </w:pPr>
      <w:r w:rsidRPr="00BB5BA2">
        <w:t>Vise un particulier qui paye des intérêts lors du remboursement d’un prêt étudiants</w:t>
      </w:r>
      <w:r w:rsidR="00AD7CD4" w:rsidRPr="00BB5BA2">
        <w:rPr>
          <w:rStyle w:val="Appelnotedebasdep"/>
        </w:rPr>
        <w:footnoteReference w:id="245"/>
      </w:r>
      <w:r w:rsidRPr="00BB5BA2">
        <w:t xml:space="preserve"> – 118.62;</w:t>
      </w:r>
    </w:p>
    <w:p w14:paraId="0C18377C" w14:textId="1E2A4F9C" w:rsidR="001D7E78" w:rsidRPr="00BB5BA2" w:rsidRDefault="001D7E78" w:rsidP="001D7E78">
      <w:pPr>
        <w:pStyle w:val="Puce1CarCarCarCarCarCarCarCarCarCarCarCarCarCarCarCar1CarCarCarCarCarCar"/>
      </w:pPr>
      <w:r w:rsidRPr="00BB5BA2">
        <w:t>Les intérêts doivent obligatoirement être relatif</w:t>
      </w:r>
      <w:r w:rsidR="00E40538" w:rsidRPr="00BB5BA2">
        <w:t>s</w:t>
      </w:r>
      <w:r w:rsidRPr="00BB5BA2">
        <w:t xml:space="preserve"> à un prêt étudiant octroyé par le biai</w:t>
      </w:r>
      <w:r w:rsidR="00EB7907">
        <w:t>s d’un programme Gouvernemental;</w:t>
      </w:r>
    </w:p>
    <w:p w14:paraId="18154480" w14:textId="44082AE6" w:rsidR="001D7E78" w:rsidRPr="00EB7907" w:rsidRDefault="001D7E78" w:rsidP="001D7E78">
      <w:pPr>
        <w:pStyle w:val="Puce1CarCarCarCarCarCarCarCarCarCarCarCarCarCarCarCar1CarCarCarCarCarCar"/>
      </w:pPr>
      <w:r w:rsidRPr="00EB7907">
        <w:t>Les intérêts payés dans l’année doivent servir au crédit de l’année.  Cependant, si les intérêts payés ne servent pas au crédit de l’année (l’impôt étant nul), le</w:t>
      </w:r>
      <w:r w:rsidR="00E40538" w:rsidRPr="00EB7907">
        <w:t>s intérêts peuvent être reportés et utilisé</w:t>
      </w:r>
      <w:r w:rsidRPr="00EB7907">
        <w:t>s aux fins de ce cré</w:t>
      </w:r>
      <w:r w:rsidR="00EB7907">
        <w:t>dit lors des 5 années suivantes;</w:t>
      </w:r>
    </w:p>
    <w:p w14:paraId="02F19BAD" w14:textId="77777777" w:rsidR="00E17D12" w:rsidRPr="00EB7907" w:rsidRDefault="00E17D12" w:rsidP="001D7E78">
      <w:pPr>
        <w:pStyle w:val="Puce1CarCarCarCarCarCarCarCarCarCarCarCarCarCarCarCar1CarCarCarCarCarCar"/>
      </w:pPr>
      <w:r w:rsidRPr="00EB7907">
        <w:t>Ce crédit n’est pas transférable.</w:t>
      </w:r>
    </w:p>
    <w:p w14:paraId="09EDDFAB" w14:textId="77777777" w:rsidR="00DA0C29" w:rsidRPr="00BB5BA2" w:rsidRDefault="00DA0C29">
      <w:pPr>
        <w:rPr>
          <w:b/>
        </w:rPr>
      </w:pPr>
      <w:bookmarkStart w:id="15625" w:name="_Toc203381319"/>
      <w:bookmarkStart w:id="15626" w:name="_Toc235939066"/>
      <w:bookmarkStart w:id="15627" w:name="_Toc264978736"/>
      <w:bookmarkStart w:id="15628" w:name="_Toc301874681"/>
      <w:bookmarkStart w:id="15629" w:name="_Toc301874941"/>
      <w:bookmarkStart w:id="15630" w:name="_Toc301875201"/>
      <w:bookmarkStart w:id="15631" w:name="_Toc301875596"/>
      <w:bookmarkStart w:id="15632" w:name="_Toc301876455"/>
      <w:bookmarkStart w:id="15633" w:name="_Toc301876719"/>
      <w:bookmarkStart w:id="15634" w:name="_Toc301878094"/>
      <w:bookmarkStart w:id="15635" w:name="_Toc308011167"/>
      <w:bookmarkStart w:id="15636" w:name="_Toc308614856"/>
      <w:bookmarkStart w:id="15637" w:name="_Toc334017727"/>
      <w:bookmarkStart w:id="15638" w:name="_Toc334018351"/>
      <w:bookmarkStart w:id="15639" w:name="_Toc334018743"/>
      <w:bookmarkStart w:id="15640" w:name="_Toc334019017"/>
      <w:bookmarkStart w:id="15641" w:name="_Toc334019291"/>
      <w:bookmarkStart w:id="15642" w:name="_Toc334019655"/>
      <w:bookmarkStart w:id="15643" w:name="_Toc334019929"/>
      <w:bookmarkStart w:id="15644" w:name="_Toc334020478"/>
      <w:bookmarkStart w:id="15645" w:name="_Toc349143018"/>
      <w:bookmarkStart w:id="15646" w:name="_Toc349143288"/>
      <w:bookmarkStart w:id="15647" w:name="_Toc349144378"/>
      <w:bookmarkStart w:id="15648" w:name="_Toc360103985"/>
      <w:bookmarkStart w:id="15649" w:name="_Toc360104221"/>
      <w:bookmarkStart w:id="15650" w:name="_Toc360105520"/>
      <w:bookmarkStart w:id="15651" w:name="_Toc360106084"/>
      <w:bookmarkStart w:id="15652" w:name="_Toc360106638"/>
      <w:bookmarkStart w:id="15653" w:name="_Toc360107801"/>
      <w:bookmarkStart w:id="15654" w:name="_Toc360109305"/>
      <w:bookmarkStart w:id="15655" w:name="_Toc360109678"/>
      <w:bookmarkStart w:id="15656" w:name="_Toc360110156"/>
      <w:bookmarkStart w:id="15657" w:name="_Toc360110651"/>
      <w:bookmarkStart w:id="15658" w:name="_Toc360110896"/>
      <w:bookmarkStart w:id="15659" w:name="_Toc360111143"/>
      <w:bookmarkStart w:id="15660" w:name="_Toc360111387"/>
      <w:bookmarkStart w:id="15661" w:name="_Toc360111875"/>
      <w:bookmarkStart w:id="15662" w:name="_Toc360112118"/>
      <w:r w:rsidRPr="00BB5BA2">
        <w:br w:type="page"/>
      </w:r>
    </w:p>
    <w:p w14:paraId="05AA4FDC" w14:textId="77777777" w:rsidR="001163C4" w:rsidRPr="00BB5BA2" w:rsidRDefault="001163C4" w:rsidP="001163C4">
      <w:pPr>
        <w:pStyle w:val="111FEI"/>
      </w:pPr>
      <w:bookmarkStart w:id="15663" w:name="_Toc373827808"/>
      <w:bookmarkStart w:id="15664" w:name="_Toc373828594"/>
      <w:bookmarkStart w:id="15665" w:name="_Toc373828885"/>
      <w:bookmarkStart w:id="15666" w:name="_Toc389053744"/>
      <w:bookmarkStart w:id="15667" w:name="_Toc484175374"/>
      <w:bookmarkStart w:id="15668" w:name="_Toc484176018"/>
      <w:bookmarkStart w:id="15669" w:name="_Toc492554420"/>
      <w:bookmarkStart w:id="15670" w:name="_Toc8901347"/>
      <w:r w:rsidRPr="00BB5BA2">
        <w:lastRenderedPageBreak/>
        <w:t>Crédit pour frais médicaux</w:t>
      </w:r>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p>
    <w:p w14:paraId="4E89552C" w14:textId="77777777" w:rsidR="00DC0276" w:rsidRPr="00BB5BA2" w:rsidRDefault="00DA7605" w:rsidP="001163C4">
      <w:pPr>
        <w:pStyle w:val="Puce1CarCarCarCarCarCarCarCarCarCarCarCarCarCarCarCar1CarCarCarCarCarCar"/>
      </w:pPr>
      <w:r w:rsidRPr="00BB5BA2">
        <w:t xml:space="preserve">Relativement aux </w:t>
      </w:r>
      <w:r w:rsidR="001163C4" w:rsidRPr="00BB5BA2">
        <w:t xml:space="preserve">frais médicaux </w:t>
      </w:r>
      <w:r w:rsidR="001163C4" w:rsidRPr="009209F5">
        <w:t>payés</w:t>
      </w:r>
      <w:r w:rsidR="001163C4" w:rsidRPr="009209F5">
        <w:rPr>
          <w:b/>
        </w:rPr>
        <w:t xml:space="preserve"> </w:t>
      </w:r>
      <w:r w:rsidR="001163C4" w:rsidRPr="009209F5">
        <w:t>pour le</w:t>
      </w:r>
      <w:r w:rsidR="001163C4" w:rsidRPr="009209F5">
        <w:rPr>
          <w:b/>
        </w:rPr>
        <w:t xml:space="preserve"> </w:t>
      </w:r>
      <w:r w:rsidR="00AE40FC" w:rsidRPr="009209F5">
        <w:rPr>
          <w:b/>
        </w:rPr>
        <w:t>particulier</w:t>
      </w:r>
      <w:r w:rsidR="001163C4" w:rsidRPr="009209F5">
        <w:rPr>
          <w:b/>
        </w:rPr>
        <w:t xml:space="preserve">, </w:t>
      </w:r>
      <w:r w:rsidR="001163C4" w:rsidRPr="009209F5">
        <w:t>son</w:t>
      </w:r>
      <w:r w:rsidR="001163C4" w:rsidRPr="009209F5">
        <w:rPr>
          <w:b/>
        </w:rPr>
        <w:t xml:space="preserve"> conjoint </w:t>
      </w:r>
      <w:r w:rsidR="001163C4" w:rsidRPr="009209F5">
        <w:t>et les</w:t>
      </w:r>
      <w:r w:rsidR="001163C4" w:rsidRPr="009209F5">
        <w:rPr>
          <w:b/>
        </w:rPr>
        <w:t xml:space="preserve"> enfants mineurs à sa charge</w:t>
      </w:r>
      <w:r w:rsidR="00DC0276" w:rsidRPr="00BB5BA2">
        <w:t xml:space="preserve"> : </w:t>
      </w:r>
    </w:p>
    <w:p w14:paraId="71C65FE2" w14:textId="496C377D" w:rsidR="001163C4" w:rsidRPr="00BB5BA2" w:rsidRDefault="00DC0276" w:rsidP="00DC0276">
      <w:pPr>
        <w:pStyle w:val="Puce1CarCarCarCarCarCarCarCarCarCarCarCarCarCarCarCar1CarCarCarCarCarCar"/>
        <w:numPr>
          <w:ilvl w:val="0"/>
          <w:numId w:val="0"/>
        </w:numPr>
        <w:ind w:left="567"/>
      </w:pPr>
      <w:r w:rsidRPr="00BB5BA2">
        <w:t>A</w:t>
      </w:r>
      <w:r w:rsidR="0096458E" w:rsidRPr="00BB5BA2">
        <w:t xml:space="preserve">pplication UNIQUE de cette formule pour l’ensemble des </w:t>
      </w:r>
      <w:r w:rsidR="0036527E" w:rsidRPr="00BB5BA2">
        <w:t>frais médicaux payés pour ces personnes</w:t>
      </w:r>
      <w:r w:rsidR="0096458E" w:rsidRPr="00BB5BA2">
        <w:t> </w:t>
      </w:r>
      <w:r w:rsidR="001163C4" w:rsidRPr="00BB5BA2">
        <w:t>:</w:t>
      </w:r>
    </w:p>
    <w:p w14:paraId="62596228" w14:textId="77777777" w:rsidR="001163C4" w:rsidRPr="00BB5BA2" w:rsidRDefault="00CF76B2" w:rsidP="001163C4">
      <w:pPr>
        <w:pStyle w:val="Puce2fin"/>
      </w:pPr>
      <w:r w:rsidRPr="00BB5BA2">
        <w:t>15</w:t>
      </w:r>
      <w:r w:rsidR="001163C4" w:rsidRPr="00BB5BA2">
        <w:t xml:space="preserve"> % x </w:t>
      </w:r>
    </w:p>
    <w:p w14:paraId="1A1771A0" w14:textId="77777777" w:rsidR="000C7FED" w:rsidRPr="00BB5BA2" w:rsidRDefault="001163C4" w:rsidP="001F3753">
      <w:pPr>
        <w:pStyle w:val="Puce2fin"/>
        <w:numPr>
          <w:ilvl w:val="0"/>
          <w:numId w:val="0"/>
        </w:numPr>
        <w:ind w:left="1440"/>
      </w:pPr>
      <w:r w:rsidRPr="00BB5BA2">
        <w:t>(</w:t>
      </w:r>
      <w:r w:rsidRPr="006E6028">
        <w:rPr>
          <w:u w:val="single"/>
        </w:rPr>
        <w:t>Frais médicaux</w:t>
      </w:r>
      <w:r w:rsidRPr="00BB5BA2">
        <w:t xml:space="preserve"> payés </w:t>
      </w:r>
      <w:r w:rsidR="006B7CC8" w:rsidRPr="00BB5BA2">
        <w:t>pour ces personnes</w:t>
      </w:r>
    </w:p>
    <w:p w14:paraId="106EB97B" w14:textId="77777777" w:rsidR="00DA0C29" w:rsidRPr="00BB5BA2" w:rsidRDefault="00D5381B" w:rsidP="00657B83">
      <w:pPr>
        <w:pStyle w:val="Puce2fin"/>
        <w:numPr>
          <w:ilvl w:val="0"/>
          <w:numId w:val="0"/>
        </w:numPr>
        <w:tabs>
          <w:tab w:val="left" w:pos="2146"/>
        </w:tabs>
        <w:spacing w:before="0"/>
        <w:ind w:left="1440" w:hanging="28"/>
      </w:pPr>
      <w:r w:rsidRPr="00BB5BA2">
        <w:t xml:space="preserve">  </w:t>
      </w:r>
      <w:r w:rsidR="00657B83" w:rsidRPr="00BB5BA2">
        <w:t>(-)</w:t>
      </w:r>
    </w:p>
    <w:p w14:paraId="02CE5990" w14:textId="77777777" w:rsidR="001F3753" w:rsidRPr="00BB5BA2" w:rsidRDefault="00DA0C29" w:rsidP="00D5381B">
      <w:pPr>
        <w:pStyle w:val="Puce2fin"/>
        <w:numPr>
          <w:ilvl w:val="0"/>
          <w:numId w:val="0"/>
        </w:numPr>
        <w:spacing w:before="0"/>
        <w:ind w:left="1440" w:hanging="28"/>
      </w:pPr>
      <w:r w:rsidRPr="00BB5BA2">
        <w:t xml:space="preserve">  </w:t>
      </w:r>
      <w:r w:rsidR="001F3753" w:rsidRPr="00BB5BA2">
        <w:t>le</w:t>
      </w:r>
      <w:r w:rsidR="00703714" w:rsidRPr="00BB5BA2">
        <w:t xml:space="preserve"> </w:t>
      </w:r>
      <w:r w:rsidR="001163C4" w:rsidRPr="00BB5BA2">
        <w:t>moindre de</w:t>
      </w:r>
      <w:r w:rsidR="001F3753" w:rsidRPr="00BB5BA2">
        <w:t> :</w:t>
      </w:r>
    </w:p>
    <w:p w14:paraId="414E8D6E" w14:textId="0278D9B9" w:rsidR="001F3753" w:rsidRPr="00BB5BA2" w:rsidRDefault="00DA0C29" w:rsidP="00D5381B">
      <w:pPr>
        <w:pStyle w:val="Puce2fin"/>
        <w:numPr>
          <w:ilvl w:val="0"/>
          <w:numId w:val="0"/>
        </w:numPr>
        <w:spacing w:before="0"/>
        <w:ind w:left="1440" w:firstLine="678"/>
      </w:pPr>
      <w:r w:rsidRPr="00BB5BA2">
        <w:t xml:space="preserve">- </w:t>
      </w:r>
      <w:r w:rsidR="001F3753" w:rsidRPr="00BB5BA2">
        <w:t>2 </w:t>
      </w:r>
      <w:r w:rsidR="009209F5">
        <w:t>352</w:t>
      </w:r>
      <w:r w:rsidR="001F3753" w:rsidRPr="00BB5BA2">
        <w:t xml:space="preserve"> $ ou</w:t>
      </w:r>
    </w:p>
    <w:p w14:paraId="7D947D91" w14:textId="77777777" w:rsidR="001163C4" w:rsidRPr="00BB5BA2" w:rsidRDefault="00DA0C29" w:rsidP="00D5381B">
      <w:pPr>
        <w:pStyle w:val="Puce2fin"/>
        <w:numPr>
          <w:ilvl w:val="0"/>
          <w:numId w:val="0"/>
        </w:numPr>
        <w:spacing w:before="0"/>
        <w:ind w:left="1440" w:firstLine="678"/>
      </w:pPr>
      <w:r w:rsidRPr="00BB5BA2">
        <w:t xml:space="preserve">- </w:t>
      </w:r>
      <w:r w:rsidR="001163C4" w:rsidRPr="00BB5BA2">
        <w:t xml:space="preserve">3 % du revenu du </w:t>
      </w:r>
      <w:r w:rsidR="00AE40FC" w:rsidRPr="00BB5BA2">
        <w:t>particulier</w:t>
      </w:r>
      <w:r w:rsidRPr="00BB5BA2">
        <w:t xml:space="preserve"> qui réclame le</w:t>
      </w:r>
      <w:r w:rsidR="00703714" w:rsidRPr="00BB5BA2">
        <w:t xml:space="preserve"> crédit</w:t>
      </w:r>
      <w:r w:rsidR="001163C4" w:rsidRPr="00BB5BA2">
        <w:t>)</w:t>
      </w:r>
    </w:p>
    <w:p w14:paraId="436C2AA2" w14:textId="77777777" w:rsidR="00DC0276" w:rsidRPr="00BB5BA2" w:rsidRDefault="00DA7605" w:rsidP="001163C4">
      <w:pPr>
        <w:pStyle w:val="Puce1CarCarCarCarCarCarCarCarCarCarCarCarCarCarCarCar1CarCarCarCarCarCar"/>
      </w:pPr>
      <w:r w:rsidRPr="00BB5BA2">
        <w:t>Relativement aux</w:t>
      </w:r>
      <w:r w:rsidR="001163C4" w:rsidRPr="00BB5BA2">
        <w:t xml:space="preserve"> frais médicaux payés pour </w:t>
      </w:r>
      <w:r w:rsidR="00C937AD" w:rsidRPr="00BB5BA2">
        <w:t xml:space="preserve">CHACUNE des </w:t>
      </w:r>
      <w:r w:rsidR="00C937AD" w:rsidRPr="009209F5">
        <w:rPr>
          <w:b/>
        </w:rPr>
        <w:t>autres</w:t>
      </w:r>
      <w:r w:rsidR="001163C4" w:rsidRPr="009209F5">
        <w:rPr>
          <w:b/>
        </w:rPr>
        <w:t xml:space="preserve"> personne</w:t>
      </w:r>
      <w:r w:rsidR="00C937AD" w:rsidRPr="009209F5">
        <w:rPr>
          <w:b/>
        </w:rPr>
        <w:t>s</w:t>
      </w:r>
      <w:r w:rsidR="001163C4" w:rsidRPr="009209F5">
        <w:rPr>
          <w:b/>
        </w:rPr>
        <w:t xml:space="preserve"> admissible</w:t>
      </w:r>
      <w:r w:rsidR="00C937AD" w:rsidRPr="009209F5">
        <w:rPr>
          <w:b/>
        </w:rPr>
        <w:t>s</w:t>
      </w:r>
      <w:r w:rsidR="001163C4" w:rsidRPr="009209F5">
        <w:rPr>
          <w:b/>
        </w:rPr>
        <w:t xml:space="preserve"> à la charge du particulier</w:t>
      </w:r>
      <w:r w:rsidR="001163C4" w:rsidRPr="00BB5BA2">
        <w:t xml:space="preserve"> (enfants majeurs, neveux et nièces, grands-parents, etc.</w:t>
      </w:r>
      <w:r w:rsidR="00DC0276" w:rsidRPr="00BB5BA2">
        <w:t>) :</w:t>
      </w:r>
    </w:p>
    <w:p w14:paraId="44A214E4" w14:textId="5799A18E" w:rsidR="001163C4" w:rsidRPr="00BB5BA2" w:rsidRDefault="00DC0276" w:rsidP="00DC0276">
      <w:pPr>
        <w:pStyle w:val="Puce1CarCarCarCarCarCarCarCarCarCarCarCarCarCarCarCar1CarCarCarCarCarCar"/>
        <w:numPr>
          <w:ilvl w:val="0"/>
          <w:numId w:val="0"/>
        </w:numPr>
        <w:ind w:left="567"/>
      </w:pPr>
      <w:r w:rsidRPr="00BB5BA2">
        <w:t>A</w:t>
      </w:r>
      <w:r w:rsidR="00C868D1" w:rsidRPr="00BB5BA2">
        <w:t xml:space="preserve">pplication de cette formule </w:t>
      </w:r>
      <w:r w:rsidR="00C937AD" w:rsidRPr="00BB5BA2">
        <w:t>pour CHACUNE des autres personnes admissibles</w:t>
      </w:r>
      <w:r w:rsidR="00C868D1" w:rsidRPr="00BB5BA2">
        <w:t xml:space="preserve"> à la charge du particulier</w:t>
      </w:r>
      <w:r w:rsidR="001163C4" w:rsidRPr="00BB5BA2">
        <w:t> :</w:t>
      </w:r>
    </w:p>
    <w:p w14:paraId="19085A5A" w14:textId="77777777" w:rsidR="001163C4" w:rsidRPr="00BB5BA2" w:rsidRDefault="00CF76B2" w:rsidP="001163C4">
      <w:pPr>
        <w:pStyle w:val="Puce2fin"/>
      </w:pPr>
      <w:r w:rsidRPr="00BB5BA2">
        <w:t>15</w:t>
      </w:r>
      <w:r w:rsidR="001163C4" w:rsidRPr="00BB5BA2">
        <w:t xml:space="preserve"> % x </w:t>
      </w:r>
    </w:p>
    <w:p w14:paraId="707EFB45" w14:textId="77777777" w:rsidR="000C7FED" w:rsidRPr="00BB5BA2" w:rsidRDefault="001163C4" w:rsidP="001902B0">
      <w:pPr>
        <w:pStyle w:val="Puce2fin"/>
        <w:numPr>
          <w:ilvl w:val="0"/>
          <w:numId w:val="0"/>
        </w:numPr>
        <w:ind w:left="1440"/>
      </w:pPr>
      <w:r w:rsidRPr="00BB5BA2">
        <w:t>(</w:t>
      </w:r>
      <w:r w:rsidRPr="006E6028">
        <w:rPr>
          <w:u w:val="single"/>
        </w:rPr>
        <w:t>Frais médicaux</w:t>
      </w:r>
      <w:r w:rsidRPr="00BB5BA2">
        <w:t xml:space="preserve"> payés </w:t>
      </w:r>
      <w:r w:rsidR="0096458E" w:rsidRPr="00BB5BA2">
        <w:t xml:space="preserve">pour la personne </w:t>
      </w:r>
      <w:r w:rsidR="00857453" w:rsidRPr="00BB5BA2">
        <w:t>admissible à</w:t>
      </w:r>
      <w:r w:rsidR="000C7FED" w:rsidRPr="00BB5BA2">
        <w:t xml:space="preserve"> charge #1</w:t>
      </w:r>
    </w:p>
    <w:p w14:paraId="527A7855" w14:textId="77777777" w:rsidR="00DA0C29" w:rsidRPr="00BB5BA2" w:rsidRDefault="00D5381B" w:rsidP="00D5381B">
      <w:pPr>
        <w:pStyle w:val="Puce2fin"/>
        <w:numPr>
          <w:ilvl w:val="0"/>
          <w:numId w:val="0"/>
        </w:numPr>
        <w:spacing w:before="0"/>
        <w:ind w:left="1440" w:hanging="28"/>
      </w:pPr>
      <w:r w:rsidRPr="00BB5BA2">
        <w:t xml:space="preserve">  </w:t>
      </w:r>
      <w:r w:rsidR="00657B83" w:rsidRPr="00BB5BA2">
        <w:t>(-)</w:t>
      </w:r>
    </w:p>
    <w:p w14:paraId="3F672EDE" w14:textId="77777777" w:rsidR="001902B0" w:rsidRPr="00BB5BA2" w:rsidRDefault="00DA0C29" w:rsidP="00D5381B">
      <w:pPr>
        <w:pStyle w:val="Puce2fin"/>
        <w:numPr>
          <w:ilvl w:val="0"/>
          <w:numId w:val="0"/>
        </w:numPr>
        <w:spacing w:before="0"/>
        <w:ind w:left="1440" w:hanging="28"/>
      </w:pPr>
      <w:r w:rsidRPr="00BB5BA2">
        <w:t xml:space="preserve">  </w:t>
      </w:r>
      <w:r w:rsidR="001902B0" w:rsidRPr="00BB5BA2">
        <w:t>le moindre de :</w:t>
      </w:r>
    </w:p>
    <w:p w14:paraId="747DDA41" w14:textId="7850B0D4" w:rsidR="001902B0" w:rsidRPr="00BB5BA2" w:rsidRDefault="00DA0C29" w:rsidP="00D5381B">
      <w:pPr>
        <w:pStyle w:val="Puce2fin"/>
        <w:numPr>
          <w:ilvl w:val="0"/>
          <w:numId w:val="0"/>
        </w:numPr>
        <w:spacing w:before="0"/>
        <w:ind w:left="1440" w:firstLine="678"/>
      </w:pPr>
      <w:r w:rsidRPr="00BB5BA2">
        <w:t xml:space="preserve">- </w:t>
      </w:r>
      <w:r w:rsidR="001902B0" w:rsidRPr="00BB5BA2">
        <w:t>2</w:t>
      </w:r>
      <w:r w:rsidR="00866A99">
        <w:t> </w:t>
      </w:r>
      <w:r w:rsidR="009209F5">
        <w:t>352</w:t>
      </w:r>
      <w:r w:rsidR="00866A99" w:rsidRPr="00BB5BA2">
        <w:t xml:space="preserve"> </w:t>
      </w:r>
      <w:r w:rsidR="001902B0" w:rsidRPr="00BB5BA2">
        <w:t>$ ou</w:t>
      </w:r>
    </w:p>
    <w:p w14:paraId="1B2AE720" w14:textId="77777777" w:rsidR="001163C4" w:rsidRPr="00BB5BA2" w:rsidRDefault="00DA0C29" w:rsidP="00D5381B">
      <w:pPr>
        <w:pStyle w:val="Puce2fin"/>
        <w:numPr>
          <w:ilvl w:val="0"/>
          <w:numId w:val="0"/>
        </w:numPr>
        <w:spacing w:before="0"/>
        <w:ind w:left="1440" w:firstLine="678"/>
      </w:pPr>
      <w:r w:rsidRPr="00BB5BA2">
        <w:t xml:space="preserve">- </w:t>
      </w:r>
      <w:r w:rsidR="001902B0" w:rsidRPr="00BB5BA2">
        <w:t xml:space="preserve">3 % du </w:t>
      </w:r>
      <w:r w:rsidR="003709F6" w:rsidRPr="00BB5BA2">
        <w:t xml:space="preserve">revenu </w:t>
      </w:r>
      <w:r w:rsidR="001902B0" w:rsidRPr="00BB5BA2">
        <w:t>de la personne admissible à charge #1)</w:t>
      </w:r>
    </w:p>
    <w:p w14:paraId="57F185AC" w14:textId="77777777" w:rsidR="0096458E" w:rsidRPr="00BB5BA2" w:rsidRDefault="0096458E" w:rsidP="0096458E">
      <w:pPr>
        <w:pStyle w:val="Puce2fin"/>
        <w:numPr>
          <w:ilvl w:val="0"/>
          <w:numId w:val="0"/>
        </w:numPr>
        <w:ind w:left="1440" w:hanging="360"/>
      </w:pPr>
      <w:r w:rsidRPr="00BB5BA2">
        <w:t>(+)</w:t>
      </w:r>
    </w:p>
    <w:p w14:paraId="67A20986" w14:textId="77777777" w:rsidR="0096458E" w:rsidRPr="00BB5BA2" w:rsidRDefault="0096458E" w:rsidP="0096458E">
      <w:pPr>
        <w:pStyle w:val="Puce2fin"/>
      </w:pPr>
      <w:r w:rsidRPr="00BB5BA2">
        <w:t xml:space="preserve">15 % x </w:t>
      </w:r>
    </w:p>
    <w:p w14:paraId="4E54450D" w14:textId="77777777" w:rsidR="00D5381B" w:rsidRPr="00BB5BA2" w:rsidRDefault="0096458E" w:rsidP="0084653D">
      <w:pPr>
        <w:pStyle w:val="Puce2fin"/>
        <w:numPr>
          <w:ilvl w:val="0"/>
          <w:numId w:val="0"/>
        </w:numPr>
        <w:ind w:left="1440"/>
      </w:pPr>
      <w:r w:rsidRPr="00BB5BA2">
        <w:t>(</w:t>
      </w:r>
      <w:r w:rsidRPr="006E6028">
        <w:rPr>
          <w:u w:val="single"/>
        </w:rPr>
        <w:t>Frais médicaux</w:t>
      </w:r>
      <w:r w:rsidRPr="00BB5BA2">
        <w:t xml:space="preserve"> payés pour la personne </w:t>
      </w:r>
      <w:r w:rsidR="00857453" w:rsidRPr="00BB5BA2">
        <w:t xml:space="preserve">admissible à </w:t>
      </w:r>
      <w:r w:rsidRPr="00BB5BA2">
        <w:t xml:space="preserve">charge </w:t>
      </w:r>
      <w:r w:rsidR="00694EF8" w:rsidRPr="00BB5BA2">
        <w:t>#2</w:t>
      </w:r>
    </w:p>
    <w:p w14:paraId="11E9E8BB" w14:textId="77777777" w:rsidR="00DA0C29" w:rsidRPr="00BB5BA2" w:rsidRDefault="00D5381B" w:rsidP="00D5381B">
      <w:pPr>
        <w:pStyle w:val="Puce2fin"/>
        <w:numPr>
          <w:ilvl w:val="0"/>
          <w:numId w:val="0"/>
        </w:numPr>
        <w:spacing w:before="0"/>
        <w:ind w:left="1440" w:hanging="28"/>
      </w:pPr>
      <w:r w:rsidRPr="00BB5BA2">
        <w:t xml:space="preserve">  </w:t>
      </w:r>
      <w:r w:rsidR="00657B83" w:rsidRPr="00BB5BA2">
        <w:t>(-)</w:t>
      </w:r>
    </w:p>
    <w:p w14:paraId="5591FBB7" w14:textId="77777777" w:rsidR="0084653D" w:rsidRPr="00BB5BA2" w:rsidRDefault="00DA0C29" w:rsidP="00D5381B">
      <w:pPr>
        <w:pStyle w:val="Puce2fin"/>
        <w:numPr>
          <w:ilvl w:val="0"/>
          <w:numId w:val="0"/>
        </w:numPr>
        <w:spacing w:before="0"/>
        <w:ind w:left="1440" w:hanging="28"/>
      </w:pPr>
      <w:r w:rsidRPr="00BB5BA2">
        <w:t xml:space="preserve">  </w:t>
      </w:r>
      <w:r w:rsidR="0084653D" w:rsidRPr="00BB5BA2">
        <w:t>le moindre de :</w:t>
      </w:r>
    </w:p>
    <w:p w14:paraId="5C7274A5" w14:textId="047FD2A8" w:rsidR="0084653D" w:rsidRPr="00BB5BA2" w:rsidRDefault="00DA0C29" w:rsidP="00D5381B">
      <w:pPr>
        <w:pStyle w:val="Puce2fin"/>
        <w:numPr>
          <w:ilvl w:val="0"/>
          <w:numId w:val="0"/>
        </w:numPr>
        <w:spacing w:before="0"/>
        <w:ind w:left="1440" w:firstLine="678"/>
      </w:pPr>
      <w:r w:rsidRPr="00BB5BA2">
        <w:t xml:space="preserve">- </w:t>
      </w:r>
      <w:r w:rsidR="0084653D" w:rsidRPr="00BB5BA2">
        <w:t>2</w:t>
      </w:r>
      <w:r w:rsidR="00866A99">
        <w:t> </w:t>
      </w:r>
      <w:r w:rsidR="009209F5">
        <w:t>352</w:t>
      </w:r>
      <w:r w:rsidR="00866A99" w:rsidRPr="00BB5BA2">
        <w:t xml:space="preserve"> </w:t>
      </w:r>
      <w:r w:rsidR="0084653D" w:rsidRPr="00BB5BA2">
        <w:t>$ ou</w:t>
      </w:r>
    </w:p>
    <w:p w14:paraId="2DF1BDA0" w14:textId="77777777" w:rsidR="0096458E" w:rsidRPr="00BB5BA2" w:rsidRDefault="00DA0C29" w:rsidP="00D5381B">
      <w:pPr>
        <w:pStyle w:val="Puce2fin"/>
        <w:numPr>
          <w:ilvl w:val="0"/>
          <w:numId w:val="0"/>
        </w:numPr>
        <w:spacing w:before="0"/>
        <w:ind w:left="1440" w:firstLine="678"/>
      </w:pPr>
      <w:r w:rsidRPr="00BB5BA2">
        <w:t xml:space="preserve">- </w:t>
      </w:r>
      <w:r w:rsidR="0084653D" w:rsidRPr="00BB5BA2">
        <w:t xml:space="preserve">3 % du </w:t>
      </w:r>
      <w:r w:rsidR="003709F6" w:rsidRPr="00BB5BA2">
        <w:t xml:space="preserve">revenu </w:t>
      </w:r>
      <w:r w:rsidR="0084653D" w:rsidRPr="00BB5BA2">
        <w:t>de la personne admissible à charge #2</w:t>
      </w:r>
      <w:r w:rsidR="0096458E" w:rsidRPr="00BB5BA2">
        <w:t>)</w:t>
      </w:r>
    </w:p>
    <w:p w14:paraId="2E047B3E" w14:textId="77777777" w:rsidR="0096458E" w:rsidRPr="00BB5BA2" w:rsidRDefault="0056449B" w:rsidP="0096458E">
      <w:pPr>
        <w:pStyle w:val="Puce2fin"/>
        <w:numPr>
          <w:ilvl w:val="0"/>
          <w:numId w:val="0"/>
        </w:numPr>
        <w:ind w:left="1440" w:hanging="360"/>
      </w:pPr>
      <w:r w:rsidRPr="00BB5BA2">
        <w:t xml:space="preserve">Et ainsi de suite </w:t>
      </w:r>
      <w:r w:rsidR="0096458E" w:rsidRPr="00BB5BA2">
        <w:t>…</w:t>
      </w:r>
    </w:p>
    <w:p w14:paraId="7CF8C460" w14:textId="77777777" w:rsidR="001163C4" w:rsidRPr="00BB5BA2" w:rsidRDefault="001163C4" w:rsidP="001163C4">
      <w:pPr>
        <w:pStyle w:val="Puce1CarCarCarCarCarCarCarCarCarCarCarCarCarCarCarCar1CarCarCarCarCarCar"/>
      </w:pPr>
      <w:r w:rsidRPr="00BB5BA2">
        <w:t>Vise un particulier qui paye dans l’année des frais médicaux pour son compte ou pour le compte d’un membre de sa famille de qui il a la charge – 118.2;</w:t>
      </w:r>
    </w:p>
    <w:p w14:paraId="6E928252" w14:textId="77777777" w:rsidR="0056449B" w:rsidRPr="00BB5BA2" w:rsidRDefault="0056449B">
      <w:r w:rsidRPr="00BB5BA2">
        <w:br w:type="page"/>
      </w:r>
    </w:p>
    <w:p w14:paraId="6280426B" w14:textId="55DDC3D8" w:rsidR="00F82E79" w:rsidRDefault="001163C4" w:rsidP="001163C4">
      <w:pPr>
        <w:pStyle w:val="Puce1CarCarCarCarCarCarCarCarCarCarCarCarCarCarCarCar1CarCarCarCarCarCar"/>
      </w:pPr>
      <w:r w:rsidRPr="00BB5BA2">
        <w:lastRenderedPageBreak/>
        <w:t>Les frais médicaux admissibles au crédit sont ce</w:t>
      </w:r>
      <w:r w:rsidR="0056449B" w:rsidRPr="00BB5BA2">
        <w:t>ux payés dans une période de 12 </w:t>
      </w:r>
      <w:r w:rsidRPr="00BB5BA2">
        <w:t>mois se ter</w:t>
      </w:r>
      <w:r w:rsidR="0056449B" w:rsidRPr="00BB5BA2">
        <w:t>minant à un moment dans l’année</w:t>
      </w:r>
      <w:r w:rsidR="00117FA9">
        <w:t>.</w:t>
      </w:r>
      <w:r w:rsidR="0056449B" w:rsidRPr="00BB5BA2">
        <w:rPr>
          <w:rStyle w:val="Appelnotedebasdep"/>
        </w:rPr>
        <w:footnoteReference w:id="246"/>
      </w:r>
    </w:p>
    <w:p w14:paraId="059E6FEA" w14:textId="6D80ECD1" w:rsidR="001163C4" w:rsidRPr="00BB5BA2" w:rsidRDefault="0056449B" w:rsidP="001163C4">
      <w:pPr>
        <w:pStyle w:val="Puce1CarCarCarCarCarCarCarCarCarCarCarCarCarCarCarCar1CarCarCarCarCarCar"/>
      </w:pPr>
      <w:r w:rsidRPr="00BB5BA2">
        <w:t xml:space="preserve">Les </w:t>
      </w:r>
      <w:r w:rsidRPr="006E6028">
        <w:rPr>
          <w:u w:val="single"/>
        </w:rPr>
        <w:t>frais médicaux</w:t>
      </w:r>
      <w:r w:rsidRPr="00BB5BA2">
        <w:t xml:space="preserve"> admissibles sont essentiellement les suivants :</w:t>
      </w:r>
      <w:r w:rsidR="00466368">
        <w:rPr>
          <w:rStyle w:val="Appelnotedebasdep"/>
        </w:rPr>
        <w:footnoteReference w:id="247"/>
      </w:r>
    </w:p>
    <w:p w14:paraId="2A381BAE" w14:textId="5C9FD3BF" w:rsidR="001163C4" w:rsidRPr="00BB5BA2" w:rsidRDefault="006E6028" w:rsidP="001163C4">
      <w:pPr>
        <w:pStyle w:val="Puce2fin"/>
      </w:pPr>
      <w:r>
        <w:rPr>
          <w:noProof/>
        </w:rPr>
        <mc:AlternateContent>
          <mc:Choice Requires="wps">
            <w:drawing>
              <wp:anchor distT="0" distB="0" distL="114300" distR="114300" simplePos="0" relativeHeight="252635136" behindDoc="0" locked="0" layoutInCell="1" allowOverlap="1" wp14:anchorId="7A8B2099" wp14:editId="7316612E">
                <wp:simplePos x="0" y="0"/>
                <wp:positionH relativeFrom="column">
                  <wp:posOffset>337848</wp:posOffset>
                </wp:positionH>
                <wp:positionV relativeFrom="paragraph">
                  <wp:posOffset>95360</wp:posOffset>
                </wp:positionV>
                <wp:extent cx="5017273" cy="4277222"/>
                <wp:effectExtent l="0" t="0" r="12065" b="28575"/>
                <wp:wrapNone/>
                <wp:docPr id="52" name="Rectangle 52"/>
                <wp:cNvGraphicFramePr/>
                <a:graphic xmlns:a="http://schemas.openxmlformats.org/drawingml/2006/main">
                  <a:graphicData uri="http://schemas.microsoft.com/office/word/2010/wordprocessingShape">
                    <wps:wsp>
                      <wps:cNvSpPr/>
                      <wps:spPr>
                        <a:xfrm>
                          <a:off x="0" y="0"/>
                          <a:ext cx="5017273" cy="427722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26.6pt;margin-top:7.5pt;width:395.05pt;height:336.8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" filled="f" strokecolor="black [3213]" strokeweight="1pt"/>
            </w:pict>
          </mc:Fallback>
        </mc:AlternateContent>
      </w:r>
      <w:r w:rsidR="001163C4" w:rsidRPr="00BB5BA2">
        <w:t>Médicaments prescrits;</w:t>
      </w:r>
    </w:p>
    <w:p w14:paraId="458ABA7A" w14:textId="77777777" w:rsidR="001163C4" w:rsidRPr="00BB5BA2" w:rsidRDefault="001163C4" w:rsidP="001163C4">
      <w:pPr>
        <w:pStyle w:val="Puce2fin"/>
      </w:pPr>
      <w:r w:rsidRPr="00BB5BA2">
        <w:t>Paieme</w:t>
      </w:r>
      <w:r w:rsidR="0056449B" w:rsidRPr="00BB5BA2">
        <w:t>nts à des médecins / infirmière</w:t>
      </w:r>
      <w:r w:rsidR="0056449B" w:rsidRPr="00BB5BA2">
        <w:rPr>
          <w:rStyle w:val="Appelnotedebasdep"/>
        </w:rPr>
        <w:footnoteReference w:id="248"/>
      </w:r>
      <w:r w:rsidRPr="00BB5BA2">
        <w:t>;</w:t>
      </w:r>
    </w:p>
    <w:p w14:paraId="7620B31B" w14:textId="77777777" w:rsidR="001163C4" w:rsidRPr="00BB5BA2" w:rsidRDefault="001163C4" w:rsidP="001163C4">
      <w:pPr>
        <w:pStyle w:val="Puce2fin"/>
      </w:pPr>
      <w:r w:rsidRPr="00BB5BA2">
        <w:t>Paiem</w:t>
      </w:r>
      <w:r w:rsidR="00497725" w:rsidRPr="00BB5BA2">
        <w:t>ents des professionnels de la santé</w:t>
      </w:r>
      <w:r w:rsidR="00497725" w:rsidRPr="00BB5BA2">
        <w:rPr>
          <w:rStyle w:val="Appelnotedebasdep"/>
        </w:rPr>
        <w:footnoteReference w:id="249"/>
      </w:r>
    </w:p>
    <w:p w14:paraId="5F841C60" w14:textId="77777777" w:rsidR="001163C4" w:rsidRPr="00BB5BA2" w:rsidRDefault="001163C4" w:rsidP="001163C4">
      <w:pPr>
        <w:pStyle w:val="Puce2fin"/>
      </w:pPr>
      <w:r w:rsidRPr="00BB5BA2">
        <w:t xml:space="preserve">Examens de la vue, </w:t>
      </w:r>
      <w:r w:rsidR="00497725" w:rsidRPr="00BB5BA2">
        <w:t xml:space="preserve">achat de lunettes, de </w:t>
      </w:r>
      <w:r w:rsidRPr="00BB5BA2">
        <w:t>verres;</w:t>
      </w:r>
    </w:p>
    <w:p w14:paraId="6A417B98" w14:textId="77777777" w:rsidR="001163C4" w:rsidRPr="00BB5BA2" w:rsidRDefault="001163C4" w:rsidP="001163C4">
      <w:pPr>
        <w:pStyle w:val="Puce2fin"/>
      </w:pPr>
      <w:r w:rsidRPr="00BB5BA2">
        <w:t>Frais dentaires;</w:t>
      </w:r>
    </w:p>
    <w:p w14:paraId="6D2F658F" w14:textId="77777777" w:rsidR="001163C4" w:rsidRPr="00BB5BA2" w:rsidRDefault="00497725" w:rsidP="001163C4">
      <w:pPr>
        <w:pStyle w:val="Puce2fin"/>
      </w:pPr>
      <w:r w:rsidRPr="00BB5BA2">
        <w:t>Achat de p</w:t>
      </w:r>
      <w:r w:rsidR="001163C4" w:rsidRPr="00BB5BA2">
        <w:t xml:space="preserve">rothèses, </w:t>
      </w:r>
      <w:r w:rsidRPr="00BB5BA2">
        <w:t xml:space="preserve">d’un </w:t>
      </w:r>
      <w:r w:rsidR="001163C4" w:rsidRPr="00BB5BA2">
        <w:t xml:space="preserve">fauteuil roulant, </w:t>
      </w:r>
      <w:r w:rsidRPr="00BB5BA2">
        <w:t xml:space="preserve">de </w:t>
      </w:r>
      <w:r w:rsidR="001163C4" w:rsidRPr="00BB5BA2">
        <w:t>membre</w:t>
      </w:r>
      <w:r w:rsidRPr="00BB5BA2">
        <w:t>s</w:t>
      </w:r>
      <w:r w:rsidR="001163C4" w:rsidRPr="00BB5BA2">
        <w:t xml:space="preserve"> artificiel</w:t>
      </w:r>
      <w:r w:rsidRPr="00BB5BA2">
        <w:t>s</w:t>
      </w:r>
      <w:r w:rsidR="001163C4" w:rsidRPr="00BB5BA2">
        <w:t>;</w:t>
      </w:r>
    </w:p>
    <w:p w14:paraId="4E581C01" w14:textId="77777777" w:rsidR="001163C4" w:rsidRDefault="001163C4" w:rsidP="001163C4">
      <w:pPr>
        <w:pStyle w:val="Puce2fin"/>
      </w:pPr>
      <w:r w:rsidRPr="00BB5BA2">
        <w:t>Les frais de transport en ambulance;</w:t>
      </w:r>
    </w:p>
    <w:p w14:paraId="04A33DC5" w14:textId="428E1979" w:rsidR="00F82E79" w:rsidRPr="00BB5BA2" w:rsidRDefault="00F82E79" w:rsidP="00F82E79">
      <w:pPr>
        <w:pStyle w:val="Puce2fin"/>
        <w:numPr>
          <w:ilvl w:val="0"/>
          <w:numId w:val="0"/>
        </w:numPr>
        <w:ind w:left="720"/>
      </w:pPr>
      <w:r>
        <w:t>S’AJOUTENT AUSSI :</w:t>
      </w:r>
    </w:p>
    <w:p w14:paraId="25373259" w14:textId="39440073" w:rsidR="001163C4" w:rsidRPr="00BB5BA2" w:rsidRDefault="00497725" w:rsidP="001163C4">
      <w:pPr>
        <w:pStyle w:val="Puce2fin"/>
      </w:pPr>
      <w:r w:rsidRPr="00BB5BA2">
        <w:t>Les p</w:t>
      </w:r>
      <w:r w:rsidR="001163C4" w:rsidRPr="00BB5BA2">
        <w:t>rime</w:t>
      </w:r>
      <w:r w:rsidRPr="00BB5BA2">
        <w:t>s</w:t>
      </w:r>
      <w:r w:rsidR="001163C4" w:rsidRPr="00BB5BA2">
        <w:t xml:space="preserve"> d’assurance-médicaments, la coassurance et la franchise payées </w:t>
      </w:r>
      <w:r w:rsidR="00EB7907">
        <w:t xml:space="preserve">auprès de </w:t>
      </w:r>
      <w:r w:rsidR="001163C4" w:rsidRPr="00BB5BA2">
        <w:t>la Régie d’assurance maladie du Québec (RAMQ);</w:t>
      </w:r>
    </w:p>
    <w:p w14:paraId="31756FCE" w14:textId="28E1EB42" w:rsidR="00F82E79" w:rsidRDefault="00497725" w:rsidP="00F82E79">
      <w:pPr>
        <w:pStyle w:val="Puce2fin"/>
      </w:pPr>
      <w:r w:rsidRPr="00BB5BA2">
        <w:t>Les p</w:t>
      </w:r>
      <w:r w:rsidR="001163C4" w:rsidRPr="00BB5BA2">
        <w:t>rime</w:t>
      </w:r>
      <w:r w:rsidRPr="00BB5BA2">
        <w:t>s</w:t>
      </w:r>
      <w:r w:rsidR="001163C4" w:rsidRPr="00BB5BA2">
        <w:t xml:space="preserve"> d’assurance-maladie payée</w:t>
      </w:r>
      <w:r w:rsidRPr="00BB5BA2">
        <w:t>s auprès d’un assureur</w:t>
      </w:r>
      <w:r w:rsidR="001163C4" w:rsidRPr="00BB5BA2">
        <w:t xml:space="preserve"> pour une protection relative </w:t>
      </w:r>
      <w:r w:rsidRPr="00BB5BA2">
        <w:t xml:space="preserve">aux </w:t>
      </w:r>
      <w:r w:rsidR="00367A8C">
        <w:t>frais médicaux;</w:t>
      </w:r>
      <w:r w:rsidR="00216FB0" w:rsidRPr="00BB5BA2">
        <w:rPr>
          <w:rStyle w:val="Appelnotedebasdep"/>
        </w:rPr>
        <w:footnoteReference w:id="250"/>
      </w:r>
    </w:p>
    <w:p w14:paraId="51934DF5" w14:textId="73408D3D" w:rsidR="001163C4" w:rsidRDefault="00F82E79" w:rsidP="00F82E79">
      <w:pPr>
        <w:pStyle w:val="Puce2fin"/>
        <w:numPr>
          <w:ilvl w:val="0"/>
          <w:numId w:val="0"/>
        </w:numPr>
        <w:ind w:left="720"/>
      </w:pPr>
      <w:r>
        <w:t>DOIVENT ÊTRE RETRANCHÉES :</w:t>
      </w:r>
    </w:p>
    <w:p w14:paraId="2827E630" w14:textId="7AF47222" w:rsidR="00770FEA" w:rsidRPr="00BB5BA2" w:rsidRDefault="005C3826" w:rsidP="005C3826">
      <w:pPr>
        <w:pStyle w:val="Puce2fin"/>
      </w:pPr>
      <w:r>
        <w:t>L</w:t>
      </w:r>
      <w:r w:rsidRPr="005C3826">
        <w:t xml:space="preserve">a portion </w:t>
      </w:r>
      <w:r w:rsidR="00367A8C">
        <w:t xml:space="preserve">des frais qui est </w:t>
      </w:r>
      <w:r w:rsidRPr="005C3826">
        <w:t>remboursée par une assurance</w:t>
      </w:r>
      <w:r w:rsidR="00F77D27">
        <w:t>, le cas échéant.</w:t>
      </w:r>
    </w:p>
    <w:p w14:paraId="1B2290BD" w14:textId="77777777" w:rsidR="00521B3F" w:rsidRPr="00EB7907" w:rsidRDefault="00521B3F" w:rsidP="00521B3F">
      <w:pPr>
        <w:pStyle w:val="Puce1CarCarCarCarCarCarCarCarCarCarCarCarCarCarCarCar1CarCarCarCarCarCar"/>
      </w:pPr>
      <w:r w:rsidRPr="00EB7907">
        <w:t>Un seul conjoint peut réclamer le crédit pour le couple, indépendamment de qui paye les frais médicaux réellement (préférable).</w:t>
      </w:r>
      <w:r w:rsidR="00656D93" w:rsidRPr="00EB7907">
        <w:rPr>
          <w:rStyle w:val="Appelnotedebasdep"/>
        </w:rPr>
        <w:footnoteReference w:id="251"/>
      </w:r>
    </w:p>
    <w:p w14:paraId="11CEED78" w14:textId="77777777" w:rsidR="00466368" w:rsidRDefault="00466368">
      <w:pPr>
        <w:rPr>
          <w:b/>
        </w:rPr>
      </w:pPr>
      <w:bookmarkStart w:id="15671" w:name="_Toc203381320"/>
      <w:bookmarkStart w:id="15672" w:name="_Toc235939067"/>
      <w:bookmarkStart w:id="15673" w:name="_Toc264978737"/>
      <w:bookmarkStart w:id="15674" w:name="_Toc301874682"/>
      <w:bookmarkStart w:id="15675" w:name="_Toc301874942"/>
      <w:bookmarkStart w:id="15676" w:name="_Toc301875202"/>
      <w:bookmarkStart w:id="15677" w:name="_Toc301875597"/>
      <w:bookmarkStart w:id="15678" w:name="_Toc301876456"/>
      <w:bookmarkStart w:id="15679" w:name="_Toc301876720"/>
      <w:bookmarkStart w:id="15680" w:name="_Toc301878095"/>
      <w:bookmarkStart w:id="15681" w:name="_Toc308011168"/>
      <w:bookmarkStart w:id="15682" w:name="_Toc308614857"/>
      <w:bookmarkStart w:id="15683" w:name="_Toc334017728"/>
      <w:bookmarkStart w:id="15684" w:name="_Toc334018352"/>
      <w:bookmarkStart w:id="15685" w:name="_Toc334018744"/>
      <w:bookmarkStart w:id="15686" w:name="_Toc334019018"/>
      <w:bookmarkStart w:id="15687" w:name="_Toc334019292"/>
      <w:bookmarkStart w:id="15688" w:name="_Toc334019656"/>
      <w:bookmarkStart w:id="15689" w:name="_Toc334019930"/>
      <w:bookmarkStart w:id="15690" w:name="_Toc334020479"/>
      <w:bookmarkStart w:id="15691" w:name="_Toc349143019"/>
      <w:bookmarkStart w:id="15692" w:name="_Toc349143289"/>
      <w:bookmarkStart w:id="15693" w:name="_Toc349144379"/>
      <w:bookmarkStart w:id="15694" w:name="_Toc360103986"/>
      <w:bookmarkStart w:id="15695" w:name="_Toc360104222"/>
      <w:bookmarkStart w:id="15696" w:name="_Toc360105521"/>
      <w:bookmarkStart w:id="15697" w:name="_Toc360106085"/>
      <w:bookmarkStart w:id="15698" w:name="_Toc360106639"/>
      <w:bookmarkStart w:id="15699" w:name="_Toc360107802"/>
      <w:bookmarkStart w:id="15700" w:name="_Toc360109306"/>
      <w:bookmarkStart w:id="15701" w:name="_Toc360109679"/>
      <w:bookmarkStart w:id="15702" w:name="_Toc360110157"/>
      <w:bookmarkStart w:id="15703" w:name="_Toc360110652"/>
      <w:bookmarkStart w:id="15704" w:name="_Toc360110897"/>
      <w:bookmarkStart w:id="15705" w:name="_Toc360111144"/>
      <w:bookmarkStart w:id="15706" w:name="_Toc360111388"/>
      <w:bookmarkStart w:id="15707" w:name="_Toc360111876"/>
      <w:bookmarkStart w:id="15708" w:name="_Toc360112119"/>
      <w:bookmarkStart w:id="15709" w:name="_Toc373827809"/>
      <w:bookmarkStart w:id="15710" w:name="_Toc373828595"/>
      <w:bookmarkStart w:id="15711" w:name="_Toc373828886"/>
      <w:bookmarkStart w:id="15712" w:name="_Toc389053745"/>
      <w:r>
        <w:br w:type="page"/>
      </w:r>
    </w:p>
    <w:p w14:paraId="1817693F" w14:textId="3619AB57" w:rsidR="001163C4" w:rsidRPr="00BB5BA2" w:rsidRDefault="001163C4" w:rsidP="001163C4">
      <w:pPr>
        <w:pStyle w:val="111FEI"/>
      </w:pPr>
      <w:bookmarkStart w:id="15713" w:name="_Toc484175375"/>
      <w:bookmarkStart w:id="15714" w:name="_Toc484176019"/>
      <w:bookmarkStart w:id="15715" w:name="_Toc492554421"/>
      <w:bookmarkStart w:id="15716" w:name="_Toc8901348"/>
      <w:r w:rsidRPr="00BB5BA2">
        <w:lastRenderedPageBreak/>
        <w:t>Crédit pour frais d’adoption</w:t>
      </w:r>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p>
    <w:p w14:paraId="552D4D68" w14:textId="77777777" w:rsidR="001163C4" w:rsidRPr="00BB5BA2" w:rsidRDefault="00CF76B2" w:rsidP="001163C4">
      <w:pPr>
        <w:pStyle w:val="Puce1CarCarCarCarCarCarCarCarCarCarCarCarCarCarCarCar1CarCarCarCarCarCar"/>
      </w:pPr>
      <w:r w:rsidRPr="00BB5BA2">
        <w:t>15</w:t>
      </w:r>
      <w:r w:rsidR="001163C4" w:rsidRPr="00BB5BA2">
        <w:t xml:space="preserve"> % </w:t>
      </w:r>
      <w:r w:rsidR="00657B83" w:rsidRPr="00BB5BA2">
        <w:t xml:space="preserve"> x </w:t>
      </w:r>
      <w:r w:rsidR="001163C4" w:rsidRPr="00BB5BA2">
        <w:t xml:space="preserve"> moindre de :</w:t>
      </w:r>
    </w:p>
    <w:p w14:paraId="45FF7F79" w14:textId="77777777" w:rsidR="001163C4" w:rsidRPr="00BB5BA2" w:rsidRDefault="001163C4" w:rsidP="001163C4">
      <w:pPr>
        <w:pStyle w:val="Puce2fin"/>
      </w:pPr>
      <w:r w:rsidRPr="00BB5BA2">
        <w:t xml:space="preserve">La </w:t>
      </w:r>
      <w:r w:rsidRPr="00BB5BA2">
        <w:rPr>
          <w:i/>
          <w:u w:val="single"/>
        </w:rPr>
        <w:t>dépense d’adoption admissible</w:t>
      </w:r>
      <w:r w:rsidRPr="00BB5BA2">
        <w:t xml:space="preserve"> payée par les parents (-) la portion remboursée</w:t>
      </w:r>
      <w:r w:rsidR="00713CAF" w:rsidRPr="00BB5BA2">
        <w:t xml:space="preserve"> par une autre personne</w:t>
      </w:r>
    </w:p>
    <w:p w14:paraId="75CA25FC" w14:textId="3129BB78" w:rsidR="001163C4" w:rsidRPr="00BB5BA2" w:rsidRDefault="00867080" w:rsidP="001163C4">
      <w:pPr>
        <w:pStyle w:val="Puce2fin"/>
      </w:pPr>
      <w:r>
        <w:t>16</w:t>
      </w:r>
      <w:r w:rsidR="001163C4" w:rsidRPr="00BB5BA2">
        <w:t> </w:t>
      </w:r>
      <w:r>
        <w:t>255</w:t>
      </w:r>
      <w:r w:rsidR="00987FF2" w:rsidRPr="00BB5BA2">
        <w:t> </w:t>
      </w:r>
      <w:r w:rsidR="001163C4" w:rsidRPr="00BB5BA2">
        <w:t>$</w:t>
      </w:r>
    </w:p>
    <w:p w14:paraId="67203D5D" w14:textId="77777777" w:rsidR="001163C4" w:rsidRPr="00BB5BA2" w:rsidRDefault="001163C4" w:rsidP="001163C4">
      <w:pPr>
        <w:pStyle w:val="Puce1CarCarCarCarCarCarCarCarCarCarCarCarCarCarCarCar1CarCarCarCarCarCar"/>
      </w:pPr>
      <w:r w:rsidRPr="00BB5BA2">
        <w:t>Vise un particulier qui paye des frais d’adoption dans l’année relativement à un enfant adopté de moins de 18 ans – 118.01;</w:t>
      </w:r>
    </w:p>
    <w:p w14:paraId="39F708CB" w14:textId="77777777" w:rsidR="001163C4" w:rsidRPr="00BB5BA2" w:rsidRDefault="001163C4" w:rsidP="001163C4">
      <w:pPr>
        <w:pStyle w:val="Puce1CarCarCarCarCarCarCarCarCarCarCarCarCarCarCarCar1CarCarCarCarCarCar"/>
      </w:pPr>
      <w:r w:rsidRPr="00BB5BA2">
        <w:t xml:space="preserve">Une </w:t>
      </w:r>
      <w:r w:rsidRPr="00BB5BA2">
        <w:rPr>
          <w:i/>
          <w:u w:val="single"/>
        </w:rPr>
        <w:t xml:space="preserve">dépense d’adoption admissible </w:t>
      </w:r>
      <w:r w:rsidRPr="00BB5BA2">
        <w:t>comprend essentiellement :</w:t>
      </w:r>
    </w:p>
    <w:p w14:paraId="55191E73" w14:textId="77777777" w:rsidR="001163C4" w:rsidRPr="00BB5BA2" w:rsidRDefault="001163C4" w:rsidP="001163C4">
      <w:pPr>
        <w:pStyle w:val="Puce2fin"/>
      </w:pPr>
      <w:r w:rsidRPr="00BB5BA2">
        <w:t>Les sommes versées à un organisme d’adoption reconnu;</w:t>
      </w:r>
    </w:p>
    <w:p w14:paraId="3FB1FF4A" w14:textId="77777777" w:rsidR="001163C4" w:rsidRPr="00BB5BA2" w:rsidRDefault="001163C4" w:rsidP="001163C4">
      <w:pPr>
        <w:pStyle w:val="Puce2fin"/>
      </w:pPr>
      <w:r w:rsidRPr="00BB5BA2">
        <w:t>Les frais juridiques et administratifs relatifs à une ordonnance d’adoption;</w:t>
      </w:r>
    </w:p>
    <w:p w14:paraId="2A9B87BC" w14:textId="77777777" w:rsidR="001163C4" w:rsidRPr="00BB5BA2" w:rsidRDefault="001163C4" w:rsidP="001163C4">
      <w:pPr>
        <w:pStyle w:val="Puce2fin"/>
      </w:pPr>
      <w:r w:rsidRPr="00BB5BA2">
        <w:t xml:space="preserve">Les frais de déplacement et de subsistance encourus dans le processus </w:t>
      </w:r>
      <w:r w:rsidR="00AE40FC" w:rsidRPr="00BB5BA2">
        <w:t>d’adoption par les parents pour eux et pour</w:t>
      </w:r>
      <w:r w:rsidRPr="00BB5BA2">
        <w:t xml:space="preserve"> l’enfant adopté;</w:t>
      </w:r>
    </w:p>
    <w:p w14:paraId="2BB30693" w14:textId="77777777" w:rsidR="001163C4" w:rsidRPr="00BB5BA2" w:rsidRDefault="001163C4" w:rsidP="001163C4">
      <w:pPr>
        <w:pStyle w:val="Puce2fin"/>
      </w:pPr>
      <w:r w:rsidRPr="00BB5BA2">
        <w:t>Les frais de traduction de documents;</w:t>
      </w:r>
    </w:p>
    <w:p w14:paraId="0E0FEFA0" w14:textId="77777777" w:rsidR="001163C4" w:rsidRPr="00BB5BA2" w:rsidRDefault="001163C4" w:rsidP="001163C4">
      <w:pPr>
        <w:pStyle w:val="Puce2fin"/>
      </w:pPr>
      <w:r w:rsidRPr="00BB5BA2">
        <w:t>Les frais d’immigration payés pour l’enfant.</w:t>
      </w:r>
    </w:p>
    <w:p w14:paraId="146885C6" w14:textId="3C07E636" w:rsidR="001163C4" w:rsidRPr="0007403B" w:rsidRDefault="001163C4" w:rsidP="001163C4">
      <w:pPr>
        <w:pStyle w:val="Puce1CarCarCarCarCarCarCarCarCarCarCarCarCarCarCarCar1CarCarCarCarCarCar"/>
      </w:pPr>
      <w:r w:rsidRPr="0007403B">
        <w:t>Un seul particulier peut réclamer ce crédit relativement à un enfant adopté</w:t>
      </w:r>
      <w:r w:rsidR="0007403B">
        <w:t xml:space="preserve"> ou les 2 </w:t>
      </w:r>
      <w:r w:rsidRPr="0007403B">
        <w:t xml:space="preserve">conjoints peuvent </w:t>
      </w:r>
      <w:r w:rsidR="0007403B">
        <w:t xml:space="preserve">aussi </w:t>
      </w:r>
      <w:r w:rsidRPr="0007403B">
        <w:t xml:space="preserve">choisir </w:t>
      </w:r>
      <w:r w:rsidR="0007403B">
        <w:t>de se séparer le crédit.</w:t>
      </w:r>
    </w:p>
    <w:p w14:paraId="2BF85048" w14:textId="77777777" w:rsidR="00761254" w:rsidRDefault="00761254">
      <w:pPr>
        <w:rPr>
          <w:b/>
        </w:rPr>
      </w:pPr>
      <w:bookmarkStart w:id="15717" w:name="_Toc203381321"/>
      <w:bookmarkStart w:id="15718" w:name="_Toc235939068"/>
      <w:bookmarkStart w:id="15719" w:name="_Toc264978738"/>
      <w:bookmarkStart w:id="15720" w:name="_Toc301874683"/>
      <w:bookmarkStart w:id="15721" w:name="_Toc301874943"/>
      <w:bookmarkStart w:id="15722" w:name="_Toc301875203"/>
      <w:bookmarkStart w:id="15723" w:name="_Toc301875598"/>
      <w:bookmarkStart w:id="15724" w:name="_Toc301876457"/>
      <w:bookmarkStart w:id="15725" w:name="_Toc301876721"/>
      <w:bookmarkStart w:id="15726" w:name="_Toc301878096"/>
      <w:bookmarkStart w:id="15727" w:name="_Toc308011169"/>
      <w:bookmarkStart w:id="15728" w:name="_Toc308614858"/>
      <w:bookmarkStart w:id="15729" w:name="_Toc334017729"/>
      <w:bookmarkStart w:id="15730" w:name="_Toc334018353"/>
      <w:bookmarkStart w:id="15731" w:name="_Toc334018745"/>
      <w:bookmarkStart w:id="15732" w:name="_Toc334019019"/>
      <w:bookmarkStart w:id="15733" w:name="_Toc334019293"/>
      <w:bookmarkStart w:id="15734" w:name="_Toc334019657"/>
      <w:bookmarkStart w:id="15735" w:name="_Toc334019931"/>
      <w:bookmarkStart w:id="15736" w:name="_Toc334020480"/>
      <w:bookmarkStart w:id="15737" w:name="_Toc349143020"/>
      <w:bookmarkStart w:id="15738" w:name="_Toc349143290"/>
      <w:bookmarkStart w:id="15739" w:name="_Toc349144380"/>
      <w:bookmarkStart w:id="15740" w:name="_Toc360103987"/>
      <w:bookmarkStart w:id="15741" w:name="_Toc360104223"/>
      <w:bookmarkStart w:id="15742" w:name="_Toc360105522"/>
      <w:bookmarkStart w:id="15743" w:name="_Toc360106086"/>
      <w:bookmarkStart w:id="15744" w:name="_Toc360106640"/>
      <w:bookmarkStart w:id="15745" w:name="_Toc360107803"/>
      <w:bookmarkStart w:id="15746" w:name="_Toc360109307"/>
      <w:bookmarkStart w:id="15747" w:name="_Toc360109680"/>
      <w:bookmarkStart w:id="15748" w:name="_Toc360110158"/>
      <w:bookmarkStart w:id="15749" w:name="_Toc360110653"/>
      <w:bookmarkStart w:id="15750" w:name="_Toc360110898"/>
      <w:bookmarkStart w:id="15751" w:name="_Toc360111145"/>
      <w:bookmarkStart w:id="15752" w:name="_Toc360111389"/>
      <w:bookmarkStart w:id="15753" w:name="_Toc360111877"/>
      <w:bookmarkStart w:id="15754" w:name="_Toc360112120"/>
      <w:bookmarkStart w:id="15755" w:name="_Toc373827810"/>
      <w:bookmarkStart w:id="15756" w:name="_Toc373828596"/>
      <w:bookmarkStart w:id="15757" w:name="_Toc373828887"/>
      <w:bookmarkStart w:id="15758" w:name="_Toc389053746"/>
      <w:r>
        <w:br w:type="page"/>
      </w:r>
    </w:p>
    <w:p w14:paraId="08E0BCB3" w14:textId="79256DF5" w:rsidR="001163C4" w:rsidRDefault="001163C4" w:rsidP="001163C4">
      <w:pPr>
        <w:pStyle w:val="111FEI"/>
      </w:pPr>
      <w:bookmarkStart w:id="15759" w:name="_Toc484175376"/>
      <w:bookmarkStart w:id="15760" w:name="_Toc484176020"/>
      <w:bookmarkStart w:id="15761" w:name="_Toc492554422"/>
      <w:bookmarkStart w:id="15762" w:name="_Toc8901349"/>
      <w:r w:rsidRPr="00BB5BA2">
        <w:lastRenderedPageBreak/>
        <w:t>Crédit pour dons</w:t>
      </w:r>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p>
    <w:p w14:paraId="1E0AAB0D" w14:textId="77777777" w:rsidR="00B15FAD" w:rsidRPr="00BB5BA2" w:rsidRDefault="00B15FAD" w:rsidP="00B15FAD"/>
    <w:tbl>
      <w:tblPr>
        <w:tblStyle w:val="Grilledutableau"/>
        <w:tblW w:w="8188" w:type="dxa"/>
        <w:tblInd w:w="567" w:type="dxa"/>
        <w:tblLook w:val="04A0" w:firstRow="1" w:lastRow="0" w:firstColumn="1" w:lastColumn="0" w:noHBand="0" w:noVBand="1"/>
      </w:tblPr>
      <w:tblGrid>
        <w:gridCol w:w="8188"/>
      </w:tblGrid>
      <w:tr w:rsidR="00963EE5" w14:paraId="2DA6C944" w14:textId="77777777" w:rsidTr="00963EE5">
        <w:tc>
          <w:tcPr>
            <w:tcW w:w="8188" w:type="dxa"/>
            <w:vAlign w:val="center"/>
          </w:tcPr>
          <w:p w14:paraId="01D7912D" w14:textId="1D155260" w:rsidR="00963EE5" w:rsidRDefault="00963EE5" w:rsidP="00B15FAD">
            <w:r>
              <w:t>15 %  x  la première tranche de 200 $ de dons effectués dans l’année</w:t>
            </w:r>
          </w:p>
          <w:p w14:paraId="45E90F50" w14:textId="5605FD32" w:rsidR="00963EE5" w:rsidRDefault="00963EE5" w:rsidP="00963EE5">
            <w:r>
              <w:t xml:space="preserve">  (+)</w:t>
            </w:r>
          </w:p>
          <w:p w14:paraId="18FD511A" w14:textId="21BD5681" w:rsidR="00963EE5" w:rsidRDefault="00963EE5" w:rsidP="00B15FAD">
            <w:r>
              <w:t>33 %  x  le moindre</w:t>
            </w:r>
            <w:r w:rsidR="00E71BCB">
              <w:t> :</w:t>
            </w:r>
          </w:p>
          <w:p w14:paraId="491CFF2D" w14:textId="79AB3D83" w:rsidR="00963EE5" w:rsidRDefault="00963EE5" w:rsidP="00B15FAD">
            <w:r>
              <w:t xml:space="preserve">    </w:t>
            </w:r>
            <w:r w:rsidR="00B01230">
              <w:t xml:space="preserve">           </w:t>
            </w:r>
            <w:r>
              <w:t>1) Dons effectués dans l’année qui excèdent la première tranche de 200 $</w:t>
            </w:r>
          </w:p>
          <w:p w14:paraId="78764C0B" w14:textId="1515A2E5" w:rsidR="00963EE5" w:rsidRDefault="00963EE5" w:rsidP="00B15FAD">
            <w:r>
              <w:t xml:space="preserve">    </w:t>
            </w:r>
            <w:r w:rsidR="00B01230">
              <w:t xml:space="preserve">           </w:t>
            </w:r>
            <w:r>
              <w:t xml:space="preserve">2) Revenu imposable de l’année qui excède </w:t>
            </w:r>
            <w:r w:rsidR="00E71BCB">
              <w:t>210</w:t>
            </w:r>
            <w:r>
              <w:t> </w:t>
            </w:r>
            <w:r w:rsidR="00E71BCB">
              <w:t>371</w:t>
            </w:r>
            <w:r>
              <w:t> $</w:t>
            </w:r>
            <w:r w:rsidR="00A55A3B">
              <w:t>, le cas échéant</w:t>
            </w:r>
          </w:p>
          <w:p w14:paraId="577EBD6B" w14:textId="4B137DEB" w:rsidR="00E71BCB" w:rsidRDefault="00E71BCB" w:rsidP="00B15FAD">
            <w:r>
              <w:t xml:space="preserve">                   (sinon = 0)</w:t>
            </w:r>
          </w:p>
          <w:p w14:paraId="6D503502" w14:textId="39A60C80" w:rsidR="00963EE5" w:rsidRDefault="00963EE5" w:rsidP="00963EE5">
            <w:r>
              <w:t xml:space="preserve">  (+)</w:t>
            </w:r>
          </w:p>
          <w:p w14:paraId="045A0BC4" w14:textId="6F6BDD65" w:rsidR="00963EE5" w:rsidRDefault="00963EE5" w:rsidP="00B15FAD">
            <w:r>
              <w:t xml:space="preserve">29 %  x  dons effectués dans l’année et non </w:t>
            </w:r>
            <w:r w:rsidR="00DD5658">
              <w:t>assujettis</w:t>
            </w:r>
            <w:r w:rsidR="00DD5658">
              <w:br/>
              <w:t xml:space="preserve">               aux </w:t>
            </w:r>
            <w:r>
              <w:t>taux de crédit de 15 % et de 33 %</w:t>
            </w:r>
          </w:p>
          <w:p w14:paraId="0BDD4F20" w14:textId="4D3F71F1" w:rsidR="00963EE5" w:rsidRDefault="00963EE5" w:rsidP="00344F3B">
            <w:r>
              <w:t xml:space="preserve">             </w:t>
            </w:r>
            <w:r w:rsidR="00344F3B">
              <w:t xml:space="preserve"> </w:t>
            </w:r>
            <w:r>
              <w:t>(</w:t>
            </w:r>
            <w:r w:rsidR="00A55A3B">
              <w:t xml:space="preserve">29 %  x  </w:t>
            </w:r>
            <w:r>
              <w:t>le résiduel des dons effectués dans l’année)</w:t>
            </w:r>
            <w:r w:rsidRPr="00761254">
              <w:rPr>
                <w:rStyle w:val="Appelnotedebasdep"/>
              </w:rPr>
              <w:t xml:space="preserve"> </w:t>
            </w:r>
            <w:r w:rsidRPr="00761254">
              <w:rPr>
                <w:rStyle w:val="Appelnotedebasdep"/>
              </w:rPr>
              <w:footnoteReference w:id="252"/>
            </w:r>
          </w:p>
        </w:tc>
      </w:tr>
    </w:tbl>
    <w:p w14:paraId="06C82420" w14:textId="77777777" w:rsidR="001163C4" w:rsidRPr="00BB5BA2" w:rsidRDefault="001163C4" w:rsidP="001163C4">
      <w:pPr>
        <w:pStyle w:val="Puce1CarCarCarCarCarCarCarCarCarCarCarCarCarCarCarCar1CarCarCarCarCarCar"/>
      </w:pPr>
      <w:r w:rsidRPr="00BB5BA2">
        <w:t xml:space="preserve">Vise un particulier qui effectue dans l’année des dons à un organisme </w:t>
      </w:r>
      <w:r w:rsidR="00AE40FC" w:rsidRPr="00BB5BA2">
        <w:t>de bienfaisance enregistré (c’est-à-dire</w:t>
      </w:r>
      <w:r w:rsidRPr="00BB5BA2">
        <w:t xml:space="preserve"> autorisé à émettre des reçues pour dons de charité), à l’état, à une province, à une municipalité ou </w:t>
      </w:r>
      <w:r w:rsidR="006B15CE" w:rsidRPr="00BB5BA2">
        <w:t>à</w:t>
      </w:r>
      <w:r w:rsidRPr="00BB5BA2">
        <w:t xml:space="preserve"> certains autres organismes reconnus – 118.1(1) et (3);</w:t>
      </w:r>
    </w:p>
    <w:p w14:paraId="786EBB9A" w14:textId="6F268C54" w:rsidR="001163C4" w:rsidRPr="00BB5BA2" w:rsidRDefault="001163C4" w:rsidP="00BD6783">
      <w:pPr>
        <w:pStyle w:val="Puce1CarCarCarCarCarCarCarCarCarCarCarCarCarCarCarCar1CarCarCarCarCarCar"/>
      </w:pPr>
      <w:r w:rsidRPr="00BB5BA2">
        <w:t>Il y a une limite annuelle quant au montant de dons admissib</w:t>
      </w:r>
      <w:r w:rsidR="00713CAF" w:rsidRPr="00BB5BA2">
        <w:t>les au crédit d’impôt, à savoir :</w:t>
      </w:r>
      <w:r w:rsidR="00BD6783" w:rsidRPr="00BB5BA2">
        <w:t xml:space="preserve"> </w:t>
      </w:r>
      <w:r w:rsidRPr="00BB5BA2">
        <w:t>75 % du revenu de l’année</w:t>
      </w:r>
      <w:r w:rsidR="00344F3B" w:rsidRPr="00BB5BA2">
        <w:rPr>
          <w:rStyle w:val="Appelnotedebasdep"/>
        </w:rPr>
        <w:footnoteReference w:id="253"/>
      </w:r>
      <w:r w:rsidR="00344F3B">
        <w:t xml:space="preserve"> </w:t>
      </w:r>
      <w:r w:rsidR="00713CAF" w:rsidRPr="00BB5BA2">
        <w:rPr>
          <w:rStyle w:val="Appelnotedebasdep"/>
        </w:rPr>
        <w:footnoteReference w:id="254"/>
      </w:r>
    </w:p>
    <w:p w14:paraId="4B1FEF37" w14:textId="713CEDEA" w:rsidR="00E736F8" w:rsidRPr="00AA28EC" w:rsidRDefault="00E736F8" w:rsidP="00E736F8">
      <w:pPr>
        <w:pStyle w:val="Puce1CarCarCarCarCarCarCarCarCarCarCarCarCarCarCarCar1CarCarCarCarCarCar"/>
      </w:pPr>
      <w:r w:rsidRPr="00AA28EC">
        <w:t xml:space="preserve">Un seul conjoint peut réclamer le crédit pour le couple, indépendamment de qui paye </w:t>
      </w:r>
      <w:r w:rsidR="00521B3F" w:rsidRPr="00AA28EC">
        <w:t xml:space="preserve">les dons </w:t>
      </w:r>
      <w:r w:rsidRPr="00AA28EC">
        <w:t>réellement (préférable).</w:t>
      </w:r>
      <w:r w:rsidR="00971DAA" w:rsidRPr="00AA28EC">
        <w:rPr>
          <w:rStyle w:val="Appelnotedebasdep"/>
        </w:rPr>
        <w:footnoteReference w:id="255"/>
      </w:r>
    </w:p>
    <w:p w14:paraId="2328FCF4" w14:textId="2B59A358" w:rsidR="001163C4" w:rsidRPr="00AA28EC" w:rsidRDefault="001163C4" w:rsidP="001163C4">
      <w:pPr>
        <w:pStyle w:val="Puce1CarCarCarCarCarCarCarCarCarCarCarCarCarCarCarCar1CarCarCarCarCarCar"/>
      </w:pPr>
      <w:r w:rsidRPr="00AA28EC">
        <w:t>Les dons effectués dans l’année doive</w:t>
      </w:r>
      <w:r w:rsidR="00761254" w:rsidRPr="00AA28EC">
        <w:t>nt servir au calcul du crédit de l’année.</w:t>
      </w:r>
      <w:r w:rsidRPr="00AA28EC">
        <w:t xml:space="preserve"> Cependant, si les dons ne servent pas au crédit de l’année (l’impôt de l’année est nul ou la limite annuelle des dons atteinte), les dons peuvent être reportés et utilisés aux fins de ce crédit lors des 5 années suivantes.</w:t>
      </w:r>
    </w:p>
    <w:p w14:paraId="53A2EE1A" w14:textId="77777777" w:rsidR="00344F3B" w:rsidRDefault="00344F3B">
      <w:pPr>
        <w:rPr>
          <w:b/>
        </w:rPr>
      </w:pPr>
      <w:bookmarkStart w:id="15763" w:name="_Toc56582575"/>
      <w:bookmarkStart w:id="15764" w:name="_Toc56919283"/>
      <w:bookmarkStart w:id="15765" w:name="_Toc75575511"/>
      <w:bookmarkStart w:id="15766" w:name="_Toc75575819"/>
      <w:bookmarkStart w:id="15767" w:name="_Toc75576087"/>
      <w:bookmarkStart w:id="15768" w:name="_Toc75576326"/>
      <w:bookmarkStart w:id="15769" w:name="_Toc75576795"/>
      <w:bookmarkStart w:id="15770" w:name="_Toc75577226"/>
      <w:bookmarkStart w:id="15771" w:name="_Toc75577465"/>
      <w:bookmarkStart w:id="15772" w:name="_Toc75577704"/>
      <w:bookmarkStart w:id="15773" w:name="_Toc75577943"/>
      <w:bookmarkStart w:id="15774" w:name="_Toc75578596"/>
      <w:bookmarkStart w:id="15775" w:name="_Toc75579074"/>
      <w:bookmarkStart w:id="15776" w:name="_Toc75579313"/>
      <w:bookmarkStart w:id="15777" w:name="_Toc75580269"/>
      <w:bookmarkStart w:id="15778" w:name="_Toc75672907"/>
      <w:bookmarkStart w:id="15779" w:name="_Toc90173453"/>
      <w:bookmarkStart w:id="15780" w:name="_Toc121277965"/>
      <w:bookmarkStart w:id="15781" w:name="_Toc121278222"/>
      <w:bookmarkStart w:id="15782" w:name="_Toc121278529"/>
      <w:bookmarkStart w:id="15783" w:name="_Toc121278776"/>
      <w:bookmarkStart w:id="15784" w:name="_Toc139425659"/>
      <w:bookmarkStart w:id="15785" w:name="_Toc139426360"/>
      <w:bookmarkStart w:id="15786" w:name="_Toc139426612"/>
      <w:bookmarkStart w:id="15787" w:name="_Toc139426867"/>
      <w:bookmarkStart w:id="15788" w:name="_Toc203381322"/>
      <w:bookmarkStart w:id="15789" w:name="_Toc235939069"/>
      <w:bookmarkStart w:id="15790" w:name="_Toc264978739"/>
      <w:bookmarkStart w:id="15791" w:name="_Toc301874684"/>
      <w:bookmarkStart w:id="15792" w:name="_Toc301874944"/>
      <w:bookmarkStart w:id="15793" w:name="_Toc301875204"/>
      <w:bookmarkStart w:id="15794" w:name="_Toc301875599"/>
      <w:bookmarkStart w:id="15795" w:name="_Toc301876458"/>
      <w:bookmarkStart w:id="15796" w:name="_Toc301876722"/>
      <w:bookmarkStart w:id="15797" w:name="_Toc301878097"/>
      <w:bookmarkStart w:id="15798" w:name="_Toc308011170"/>
      <w:bookmarkStart w:id="15799" w:name="_Toc308614859"/>
      <w:bookmarkStart w:id="15800" w:name="_Toc334017730"/>
      <w:bookmarkStart w:id="15801" w:name="_Toc334018354"/>
      <w:bookmarkStart w:id="15802" w:name="_Toc334018746"/>
      <w:bookmarkStart w:id="15803" w:name="_Toc334019020"/>
      <w:bookmarkStart w:id="15804" w:name="_Toc334019294"/>
      <w:bookmarkStart w:id="15805" w:name="_Toc334019658"/>
      <w:bookmarkStart w:id="15806" w:name="_Toc334019932"/>
      <w:bookmarkStart w:id="15807" w:name="_Toc334020481"/>
      <w:bookmarkStart w:id="15808" w:name="_Toc349143021"/>
      <w:bookmarkStart w:id="15809" w:name="_Toc349143291"/>
      <w:bookmarkStart w:id="15810" w:name="_Toc349144381"/>
      <w:bookmarkStart w:id="15811" w:name="_Toc360103988"/>
      <w:bookmarkStart w:id="15812" w:name="_Toc360104224"/>
      <w:bookmarkStart w:id="15813" w:name="_Toc360105523"/>
      <w:bookmarkStart w:id="15814" w:name="_Toc360106087"/>
      <w:bookmarkStart w:id="15815" w:name="_Toc360106641"/>
      <w:bookmarkStart w:id="15816" w:name="_Toc360107804"/>
      <w:bookmarkStart w:id="15817" w:name="_Toc360109308"/>
      <w:bookmarkStart w:id="15818" w:name="_Toc360109681"/>
      <w:bookmarkStart w:id="15819" w:name="_Toc360110159"/>
      <w:bookmarkStart w:id="15820" w:name="_Toc360110654"/>
      <w:bookmarkStart w:id="15821" w:name="_Toc360110899"/>
      <w:bookmarkStart w:id="15822" w:name="_Toc360111146"/>
      <w:bookmarkStart w:id="15823" w:name="_Toc360111390"/>
      <w:bookmarkStart w:id="15824" w:name="_Toc360111878"/>
      <w:bookmarkStart w:id="15825" w:name="_Toc360112121"/>
      <w:bookmarkStart w:id="15826" w:name="_Toc373827811"/>
      <w:bookmarkStart w:id="15827" w:name="_Toc373828597"/>
      <w:bookmarkStart w:id="15828" w:name="_Toc373828888"/>
      <w:bookmarkStart w:id="15829" w:name="_Toc389053747"/>
      <w:bookmarkStart w:id="15830" w:name="_Toc484175377"/>
      <w:bookmarkStart w:id="15831" w:name="_Toc484176021"/>
      <w:bookmarkStart w:id="15832" w:name="_Toc492554423"/>
      <w:r>
        <w:br w:type="page"/>
      </w:r>
    </w:p>
    <w:p w14:paraId="767CECA9" w14:textId="0F308675" w:rsidR="00306B70" w:rsidRPr="00BB5BA2" w:rsidRDefault="00306B70" w:rsidP="00306B70">
      <w:pPr>
        <w:pStyle w:val="111FEI"/>
        <w:numPr>
          <w:ilvl w:val="2"/>
          <w:numId w:val="2"/>
        </w:numPr>
      </w:pPr>
      <w:bookmarkStart w:id="15833" w:name="_Toc8901350"/>
      <w:r w:rsidRPr="00BB5BA2">
        <w:lastRenderedPageBreak/>
        <w:t>Crédit pour dividendes</w:t>
      </w:r>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p>
    <w:p w14:paraId="31900F4C" w14:textId="5A892845" w:rsidR="00306B70" w:rsidRPr="008732D7" w:rsidRDefault="00E71BCB" w:rsidP="00306B70">
      <w:pPr>
        <w:pStyle w:val="Puce1CarCarCarCarCarCarCarCarCarCarCarCarCarCarCarCar1CarCarCarCarCarCar"/>
      </w:pPr>
      <w:r w:rsidRPr="008732D7">
        <w:rPr>
          <w:b/>
        </w:rPr>
        <w:t>9</w:t>
      </w:r>
      <w:r w:rsidR="00854088" w:rsidRPr="008732D7">
        <w:rPr>
          <w:b/>
        </w:rPr>
        <w:t> </w:t>
      </w:r>
      <w:r w:rsidR="00306B70" w:rsidRPr="008732D7">
        <w:rPr>
          <w:b/>
        </w:rPr>
        <w:t>%</w:t>
      </w:r>
      <w:r w:rsidR="005F5191" w:rsidRPr="008732D7">
        <w:rPr>
          <w:rStyle w:val="Appelnotedebasdep"/>
        </w:rPr>
        <w:footnoteReference w:id="256"/>
      </w:r>
      <w:r w:rsidR="00657B83" w:rsidRPr="008732D7">
        <w:rPr>
          <w:b/>
        </w:rPr>
        <w:t xml:space="preserve"> </w:t>
      </w:r>
      <w:r w:rsidR="00306B70" w:rsidRPr="008732D7">
        <w:rPr>
          <w:b/>
        </w:rPr>
        <w:t xml:space="preserve"> </w:t>
      </w:r>
      <w:r w:rsidR="00657B83" w:rsidRPr="008732D7">
        <w:rPr>
          <w:b/>
        </w:rPr>
        <w:t xml:space="preserve">x </w:t>
      </w:r>
      <w:r w:rsidR="00306B70" w:rsidRPr="008732D7">
        <w:rPr>
          <w:b/>
        </w:rPr>
        <w:t xml:space="preserve"> dividendes majorés</w:t>
      </w:r>
      <w:r w:rsidR="004F4511" w:rsidRPr="008732D7">
        <w:rPr>
          <w:rStyle w:val="Appelnotedebasdep"/>
        </w:rPr>
        <w:footnoteReference w:id="257"/>
      </w:r>
      <w:r w:rsidR="00306B70" w:rsidRPr="008732D7">
        <w:t xml:space="preserve"> </w:t>
      </w:r>
      <w:r w:rsidR="00306B70" w:rsidRPr="008732D7">
        <w:rPr>
          <w:b/>
        </w:rPr>
        <w:t xml:space="preserve">(de </w:t>
      </w:r>
      <w:r w:rsidR="00854088" w:rsidRPr="008732D7">
        <w:rPr>
          <w:b/>
        </w:rPr>
        <w:t>1</w:t>
      </w:r>
      <w:r w:rsidRPr="008732D7">
        <w:rPr>
          <w:b/>
        </w:rPr>
        <w:t>5</w:t>
      </w:r>
      <w:r w:rsidR="00306B70" w:rsidRPr="008732D7">
        <w:rPr>
          <w:b/>
        </w:rPr>
        <w:t xml:space="preserve"> %</w:t>
      </w:r>
      <w:r w:rsidR="00BD6783" w:rsidRPr="008732D7">
        <w:rPr>
          <w:b/>
        </w:rPr>
        <w:t>)</w:t>
      </w:r>
      <w:r w:rsidR="00E60BCE" w:rsidRPr="008732D7">
        <w:t>, appelés « dividendes autres que dividendes déterminés »</w:t>
      </w:r>
    </w:p>
    <w:p w14:paraId="7EA7B2D8" w14:textId="7ADE854B" w:rsidR="00306B70" w:rsidRPr="00BB5BA2" w:rsidRDefault="00A779DD" w:rsidP="00BD6783">
      <w:pPr>
        <w:pStyle w:val="Puce1CarCarCarCarCarCarCarCarCarCarCarCarCarCarCarCar1CarCarCarCarCarCar"/>
      </w:pPr>
      <w:r w:rsidRPr="008732D7">
        <w:rPr>
          <w:b/>
        </w:rPr>
        <w:t>15</w:t>
      </w:r>
      <w:r w:rsidR="00854088" w:rsidRPr="008732D7">
        <w:rPr>
          <w:b/>
        </w:rPr>
        <w:t> </w:t>
      </w:r>
      <w:r w:rsidR="00306B70" w:rsidRPr="008732D7">
        <w:rPr>
          <w:b/>
        </w:rPr>
        <w:t xml:space="preserve">% </w:t>
      </w:r>
      <w:r w:rsidR="00657B83" w:rsidRPr="008732D7">
        <w:rPr>
          <w:b/>
        </w:rPr>
        <w:t xml:space="preserve"> x </w:t>
      </w:r>
      <w:r w:rsidR="00306B70" w:rsidRPr="008732D7">
        <w:rPr>
          <w:b/>
        </w:rPr>
        <w:t xml:space="preserve"> dividendes majorés</w:t>
      </w:r>
      <w:r w:rsidR="004F4511" w:rsidRPr="00BB5BA2">
        <w:rPr>
          <w:rStyle w:val="Appelnotedebasdep"/>
        </w:rPr>
        <w:footnoteReference w:id="258"/>
      </w:r>
      <w:r w:rsidR="00306B70" w:rsidRPr="00BB5BA2">
        <w:t xml:space="preserve"> </w:t>
      </w:r>
      <w:r w:rsidR="00306B70" w:rsidRPr="008732D7">
        <w:rPr>
          <w:b/>
        </w:rPr>
        <w:t xml:space="preserve">(de </w:t>
      </w:r>
      <w:r w:rsidRPr="008732D7">
        <w:rPr>
          <w:b/>
        </w:rPr>
        <w:t>38</w:t>
      </w:r>
      <w:r w:rsidR="00306B70" w:rsidRPr="008732D7">
        <w:rPr>
          <w:b/>
        </w:rPr>
        <w:t xml:space="preserve"> %</w:t>
      </w:r>
      <w:r w:rsidR="00BD6783" w:rsidRPr="008732D7">
        <w:rPr>
          <w:b/>
        </w:rPr>
        <w:t>)</w:t>
      </w:r>
      <w:r w:rsidR="00306B70" w:rsidRPr="00BB5BA2">
        <w:t>, app</w:t>
      </w:r>
      <w:r w:rsidR="00BD6783" w:rsidRPr="00BB5BA2">
        <w:t xml:space="preserve">elés </w:t>
      </w:r>
      <w:r w:rsidR="00BD6783" w:rsidRPr="00BB5BA2">
        <w:rPr>
          <w:i/>
          <w:u w:val="single"/>
        </w:rPr>
        <w:t>dividendes déterminés</w:t>
      </w:r>
    </w:p>
    <w:p w14:paraId="0284F951" w14:textId="77777777" w:rsidR="00306B70" w:rsidRPr="00BB5BA2" w:rsidRDefault="00306B70" w:rsidP="00306B70">
      <w:pPr>
        <w:pStyle w:val="Puce1CarCarCarCarCarCarCarCarCarCarCarCarCarCarCarCar1CarCarCarCarCarCar"/>
      </w:pPr>
      <w:r w:rsidRPr="00BB5BA2">
        <w:t xml:space="preserve">Vise un particulier qui reçoit dans l’année des dividendes provenant de </w:t>
      </w:r>
      <w:r w:rsidRPr="00BB5BA2">
        <w:rPr>
          <w:i/>
          <w:u w:val="single"/>
        </w:rPr>
        <w:t>sociétés canadiennes imposables</w:t>
      </w:r>
      <w:r w:rsidRPr="00BB5BA2">
        <w:t xml:space="preserve"> – 121;</w:t>
      </w:r>
    </w:p>
    <w:p w14:paraId="425D3AD1" w14:textId="77777777" w:rsidR="00306B70" w:rsidRPr="00BB5BA2" w:rsidRDefault="00306B70" w:rsidP="00306B70">
      <w:pPr>
        <w:pStyle w:val="Puce1CarCarCarCarCarCarCarCarCarCarCarCarCarCarCarCar1CarCarCarCarCarCar"/>
      </w:pPr>
      <w:r w:rsidRPr="00BB5BA2">
        <w:t xml:space="preserve">L’objectif de ce crédit est d’atteindre le principe d’intégration recherché </w:t>
      </w:r>
      <w:r w:rsidR="00E60BCE" w:rsidRPr="00BB5BA2">
        <w:t>dans le système fiscal canadien</w:t>
      </w:r>
      <w:r w:rsidRPr="00BB5BA2">
        <w:t>.  Essentiellement, ce principe vise à équilibrer le plus possible la charge fiscale d’un particulier face aux 2 modes de détention possibles d’un actif générateur de revenu (à savoir la détention personnelle et la détention par l’intermédiaire d’une société).  Face à un actif générateur de revenus comme un placement, le principe d’intégration pourrait se lire ainsi :</w:t>
      </w:r>
      <w:r w:rsidRPr="00BB5BA2">
        <w:rPr>
          <w:rStyle w:val="Appelnotedebasdep"/>
        </w:rPr>
        <w:footnoteReference w:id="259"/>
      </w:r>
    </w:p>
    <w:p w14:paraId="0DA64C15" w14:textId="77777777" w:rsidR="00306B70" w:rsidRPr="00BB5BA2" w:rsidRDefault="00306B70" w:rsidP="00306B70">
      <w:pPr>
        <w:pStyle w:val="Puce2fin"/>
        <w:numPr>
          <w:ilvl w:val="0"/>
          <w:numId w:val="0"/>
        </w:numPr>
        <w:ind w:left="708"/>
        <w:rPr>
          <w:i/>
        </w:rPr>
      </w:pPr>
      <w:r w:rsidRPr="00BB5BA2">
        <w:rPr>
          <w:i/>
        </w:rPr>
        <w:t>« Avoir le même argent en main</w:t>
      </w:r>
      <w:r w:rsidR="002363BC" w:rsidRPr="00BB5BA2">
        <w:rPr>
          <w:i/>
        </w:rPr>
        <w:t>, après paiement de l’ensemble des impôts,</w:t>
      </w:r>
      <w:r w:rsidRPr="00BB5BA2">
        <w:rPr>
          <w:i/>
        </w:rPr>
        <w:t xml:space="preserve"> que le revenu de placement soit gagné par un particulier ou qu’il soit gagné par une société pour ensuite être versé au particulier sous forme de dividende. »</w:t>
      </w:r>
    </w:p>
    <w:p w14:paraId="3FC1782D" w14:textId="77777777" w:rsidR="00306B70" w:rsidRPr="00BB5BA2" w:rsidRDefault="00306B70" w:rsidP="0096358C">
      <w:pPr>
        <w:pStyle w:val="FE-1erpoint"/>
        <w:numPr>
          <w:ilvl w:val="0"/>
          <w:numId w:val="0"/>
        </w:numPr>
        <w:ind w:left="567"/>
      </w:pPr>
      <w:r w:rsidRPr="00BB5BA2">
        <w:t>Il faut voir qu’un revenu de dividende, lorsqu’il est versé à un actionnaire, constitue une remise de capital de la part de la société envers son propriétaire (l’actionnaire).  En effet, il s’agit d’une part des revenus de la société, après paiement de ses impôts corporatifs, qui est alors remise à l’actionnaire.  Les comptables diraient qu’il s’agit d’une remise des « BNR » de la société.</w:t>
      </w:r>
    </w:p>
    <w:p w14:paraId="7C2C392D" w14:textId="77777777" w:rsidR="00306B70" w:rsidRPr="00BB5BA2" w:rsidRDefault="00306B70" w:rsidP="0096358C">
      <w:pPr>
        <w:pStyle w:val="FE-1erpoint"/>
        <w:numPr>
          <w:ilvl w:val="0"/>
          <w:numId w:val="0"/>
        </w:numPr>
        <w:ind w:left="567"/>
      </w:pPr>
      <w:r w:rsidRPr="00BB5BA2">
        <w:t>Est-ce normal alors que ce revenu soit imposé de nouveau dans les mains de l’actionnaire ? Ne s’agit-il pas d’un même revenu imposé 2 fois, soit une 1</w:t>
      </w:r>
      <w:r w:rsidRPr="00BB5BA2">
        <w:rPr>
          <w:vertAlign w:val="superscript"/>
        </w:rPr>
        <w:t>ère</w:t>
      </w:r>
      <w:r w:rsidRPr="00BB5BA2">
        <w:t xml:space="preserve"> fois lorsque la société gagne un revenu tiré de ses activités et une 2</w:t>
      </w:r>
      <w:r w:rsidRPr="00BB5BA2">
        <w:rPr>
          <w:vertAlign w:val="superscript"/>
        </w:rPr>
        <w:t>e</w:t>
      </w:r>
      <w:r w:rsidRPr="00BB5BA2">
        <w:t xml:space="preserve"> fois lorsque ce revenu, après impôts corporatifs, est remis à son propriétaire ultime (l’actionnaire) ?</w:t>
      </w:r>
    </w:p>
    <w:p w14:paraId="479A6397" w14:textId="77777777" w:rsidR="00306B70" w:rsidRPr="00BB5BA2" w:rsidRDefault="0021348C" w:rsidP="0096358C">
      <w:pPr>
        <w:pStyle w:val="FE-1erpoint"/>
        <w:numPr>
          <w:ilvl w:val="0"/>
          <w:numId w:val="0"/>
        </w:numPr>
        <w:ind w:left="567"/>
      </w:pPr>
      <w:r w:rsidRPr="00BB5BA2">
        <w:t>Nous croyons</w:t>
      </w:r>
      <w:r w:rsidR="00306B70" w:rsidRPr="00BB5BA2">
        <w:t xml:space="preserve"> que face à ces interrogations, l’analyse suivante </w:t>
      </w:r>
      <w:r w:rsidRPr="00BB5BA2">
        <w:t>peut</w:t>
      </w:r>
      <w:r w:rsidR="00306B70" w:rsidRPr="00BB5BA2">
        <w:t xml:space="preserve"> être effectuée :</w:t>
      </w:r>
    </w:p>
    <w:p w14:paraId="08EB7598" w14:textId="77777777" w:rsidR="00306B70" w:rsidRPr="00BB5BA2" w:rsidRDefault="00306B70" w:rsidP="0096358C">
      <w:pPr>
        <w:pStyle w:val="FE-1erpoint"/>
        <w:numPr>
          <w:ilvl w:val="0"/>
          <w:numId w:val="0"/>
        </w:numPr>
        <w:ind w:left="567"/>
      </w:pPr>
      <w:r w:rsidRPr="00BB5BA2">
        <w:t xml:space="preserve">D’une part, si le revenu de dividende n’était pas imposé dans les mains de l’actionnaire qui le reçoit, le seul impôt alors payé sur ce revenu serait l’impôt payé par la société lorsqu’elle a gagné son revenu, tiré de ses opérations.  Cet impôt est nettement plus faible que l’impôt payable par un particulier sur le même revenu.  Il en découlerait donc un déséquilibre dans le principe d’intégration tant recherché.  Un revenu gagné par une société et ensuite versé à son actionnaire sous forme de dividende impliquerait une charge fiscale beaucoup plus faible que si ce même </w:t>
      </w:r>
      <w:r w:rsidRPr="00BB5BA2">
        <w:lastRenderedPageBreak/>
        <w:t>revenu était gagné directement par le particulier lui-même et si ce dernier payait l’impôt personnellement sur ce revenu.</w:t>
      </w:r>
    </w:p>
    <w:p w14:paraId="4C0B049C" w14:textId="77777777" w:rsidR="00306B70" w:rsidRPr="00BB5BA2" w:rsidRDefault="00306B70" w:rsidP="001D45AE">
      <w:pPr>
        <w:pStyle w:val="FE-1erpoint"/>
        <w:numPr>
          <w:ilvl w:val="0"/>
          <w:numId w:val="0"/>
        </w:numPr>
        <w:ind w:left="567"/>
      </w:pPr>
      <w:r w:rsidRPr="00BB5BA2">
        <w:t xml:space="preserve">D’autre part, si le revenu de dividende était pleinement imposé dans les mains de l’actionnaire qui le reçoit, les impôts totaux alors payés sur ce revenu serait composés de l’impôt payé par la société lorsqu’elle a gagné son revenu, tiré de ses opérations et de l’impôt payé par l’actionnaire lors de la réception du dividende.  L’impôt global payé est nettement plus </w:t>
      </w:r>
      <w:r w:rsidR="003A60FD" w:rsidRPr="00BB5BA2">
        <w:t>élevé</w:t>
      </w:r>
      <w:r w:rsidRPr="00BB5BA2">
        <w:t xml:space="preserve"> que l’impôt payable par un particulier sur le même revenu.  Il en découle donc encore une fois un déséquilibre dans le principe d’intégration.  Un revenu gagné par une société et ensuite versé à son actionnaire sous forme de dividende impliquerait une charge fiscale globale beaucoup plus élevée que si ce même revenu était gagné directement par le particulier lui-même et si ce dernier payait l’impôt personnellement sur ce revenu.</w:t>
      </w:r>
    </w:p>
    <w:p w14:paraId="7FA65B1B" w14:textId="24599C33" w:rsidR="003503E4" w:rsidRDefault="00944070" w:rsidP="001D45AE">
      <w:pPr>
        <w:pStyle w:val="FE-1erpoint"/>
        <w:numPr>
          <w:ilvl w:val="0"/>
          <w:numId w:val="0"/>
        </w:numPr>
        <w:ind w:left="567"/>
        <w:sectPr w:rsidR="003503E4" w:rsidSect="0089663A">
          <w:headerReference w:type="default" r:id="rId262"/>
          <w:headerReference w:type="first" r:id="rId263"/>
          <w:footerReference w:type="first" r:id="rId264"/>
          <w:pgSz w:w="12240" w:h="15840"/>
          <w:pgMar w:top="1440" w:right="1797" w:bottom="1440" w:left="1797" w:header="709" w:footer="709" w:gutter="0"/>
          <w:cols w:space="708"/>
          <w:docGrid w:linePitch="360"/>
        </w:sectPr>
      </w:pPr>
      <w:r w:rsidRPr="00BC3E10">
        <w:rPr>
          <w:noProof/>
          <w:sz w:val="32"/>
          <w:szCs w:val="32"/>
        </w:rPr>
        <w:drawing>
          <wp:anchor distT="0" distB="0" distL="114300" distR="114300" simplePos="0" relativeHeight="252091392" behindDoc="0" locked="0" layoutInCell="1" allowOverlap="1" wp14:anchorId="45D795BF" wp14:editId="7B377328">
            <wp:simplePos x="0" y="0"/>
            <wp:positionH relativeFrom="column">
              <wp:posOffset>-1026795</wp:posOffset>
            </wp:positionH>
            <wp:positionV relativeFrom="paragraph">
              <wp:posOffset>173990</wp:posOffset>
            </wp:positionV>
            <wp:extent cx="953770" cy="953770"/>
            <wp:effectExtent l="0" t="0" r="0" b="0"/>
            <wp:wrapNone/>
            <wp:docPr id="1449" name="Image 1449" descr="C:\mesdocs\Dropbox\Portail des fiscalistes\FISCALITÉuqtr.ca\Réseaux sociaux-Partagez\NouveauSiteWeb-2014\CapsuleVideoYT-pourCFE.pn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B70" w:rsidRPr="00BB5BA2">
        <w:t>L’équilibre se trouve donc entre ces 2 extrémités.  Le revenu de dividende doit être imposé dans les mains de l’actionnaire, mais de façon réduite.  Le jeu de m</w:t>
      </w:r>
      <w:r w:rsidR="00061C8E" w:rsidRPr="00BB5BA2">
        <w:t xml:space="preserve">ajoration des dividendes reçus </w:t>
      </w:r>
      <w:r w:rsidR="00306B70" w:rsidRPr="00BB5BA2">
        <w:t xml:space="preserve">combiné au crédit d’impôt pour dividendes </w:t>
      </w:r>
      <w:r w:rsidR="003B46C3" w:rsidRPr="00BB5BA2">
        <w:t>amène</w:t>
      </w:r>
      <w:r w:rsidR="00306B70" w:rsidRPr="00BB5BA2">
        <w:t xml:space="preserve"> </w:t>
      </w:r>
      <w:r w:rsidR="003A60FD" w:rsidRPr="00BB5BA2">
        <w:t>la charge fiscale totale</w:t>
      </w:r>
      <w:r w:rsidR="00306B70" w:rsidRPr="00BB5BA2">
        <w:t xml:space="preserve"> exactement au niveau recherché, c’est-à-dire au niveau de l’équilibre.  On dit alors que le principe d’intégration est rencontré dans le système fiscal canadien.</w:t>
      </w:r>
    </w:p>
    <w:p w14:paraId="3B367E35" w14:textId="788513E8" w:rsidR="00903EA6" w:rsidRPr="00BB5BA2" w:rsidRDefault="00BE774A" w:rsidP="00306B70">
      <w:pPr>
        <w:pStyle w:val="Puce2fin"/>
        <w:numPr>
          <w:ilvl w:val="0"/>
          <w:numId w:val="0"/>
        </w:numPr>
      </w:pPr>
      <w:r w:rsidRPr="00BE774A">
        <w:rPr>
          <w:noProof/>
        </w:rPr>
        <w:lastRenderedPageBreak/>
        <w:drawing>
          <wp:anchor distT="0" distB="0" distL="114300" distR="114300" simplePos="0" relativeHeight="252054528" behindDoc="0" locked="0" layoutInCell="1" allowOverlap="1" wp14:anchorId="757D2E57" wp14:editId="049BA9E8">
            <wp:simplePos x="0" y="0"/>
            <wp:positionH relativeFrom="column">
              <wp:posOffset>-381000</wp:posOffset>
            </wp:positionH>
            <wp:positionV relativeFrom="paragraph">
              <wp:posOffset>125729</wp:posOffset>
            </wp:positionV>
            <wp:extent cx="8981518" cy="5191125"/>
            <wp:effectExtent l="0" t="0" r="0" b="0"/>
            <wp:wrapNone/>
            <wp:docPr id="2796" name="Imag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989044" cy="51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B70" w:rsidRPr="00BB5BA2">
        <w:br w:type="page"/>
      </w:r>
    </w:p>
    <w:p w14:paraId="349485EE" w14:textId="62485C07" w:rsidR="0051168F" w:rsidRPr="00BB5BA2" w:rsidRDefault="00BE774A" w:rsidP="00903EA6">
      <w:r w:rsidRPr="00BE774A">
        <w:rPr>
          <w:noProof/>
        </w:rPr>
        <w:lastRenderedPageBreak/>
        <w:drawing>
          <wp:anchor distT="0" distB="0" distL="114300" distR="114300" simplePos="0" relativeHeight="252055552" behindDoc="0" locked="0" layoutInCell="1" allowOverlap="1" wp14:anchorId="4A22CDFD" wp14:editId="62D1E67F">
            <wp:simplePos x="0" y="0"/>
            <wp:positionH relativeFrom="column">
              <wp:posOffset>-420370</wp:posOffset>
            </wp:positionH>
            <wp:positionV relativeFrom="paragraph">
              <wp:posOffset>152400</wp:posOffset>
            </wp:positionV>
            <wp:extent cx="9100868" cy="5870440"/>
            <wp:effectExtent l="0" t="0" r="5080" b="0"/>
            <wp:wrapNone/>
            <wp:docPr id="1447" name="Imag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100868" cy="587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2CAA9" w14:textId="77777777" w:rsidR="0051168F" w:rsidRPr="00BB5BA2" w:rsidRDefault="0051168F" w:rsidP="00903EA6"/>
    <w:p w14:paraId="57858F02" w14:textId="77777777" w:rsidR="0051168F" w:rsidRPr="00BB5BA2" w:rsidRDefault="0051168F" w:rsidP="00903EA6"/>
    <w:p w14:paraId="39CC22DB" w14:textId="77777777" w:rsidR="0051168F" w:rsidRPr="00BB5BA2" w:rsidRDefault="0051168F" w:rsidP="00903EA6"/>
    <w:p w14:paraId="75DBC1B7" w14:textId="6554EDDC" w:rsidR="00BE774A" w:rsidRDefault="00D26849">
      <w:r w:rsidRPr="00BB5BA2">
        <w:br w:type="page"/>
      </w:r>
      <w:r w:rsidR="003715E9">
        <w:rPr>
          <w:noProof/>
        </w:rPr>
        <w:lastRenderedPageBreak/>
        <mc:AlternateContent>
          <mc:Choice Requires="wps">
            <w:drawing>
              <wp:anchor distT="0" distB="0" distL="114300" distR="114300" simplePos="0" relativeHeight="252059648" behindDoc="0" locked="0" layoutInCell="1" allowOverlap="1" wp14:anchorId="4B3EF13A" wp14:editId="0A1515A0">
                <wp:simplePos x="0" y="0"/>
                <wp:positionH relativeFrom="column">
                  <wp:posOffset>-457200</wp:posOffset>
                </wp:positionH>
                <wp:positionV relativeFrom="paragraph">
                  <wp:posOffset>2383155</wp:posOffset>
                </wp:positionV>
                <wp:extent cx="8848725" cy="2895600"/>
                <wp:effectExtent l="19050" t="19050" r="28575" b="19050"/>
                <wp:wrapNone/>
                <wp:docPr id="1452" name="Interdiction 55"/>
                <wp:cNvGraphicFramePr/>
                <a:graphic xmlns:a="http://schemas.openxmlformats.org/drawingml/2006/main">
                  <a:graphicData uri="http://schemas.microsoft.com/office/word/2010/wordprocessingShape">
                    <wps:wsp>
                      <wps:cNvSpPr/>
                      <wps:spPr>
                        <a:xfrm>
                          <a:off x="0" y="0"/>
                          <a:ext cx="8848725" cy="2895600"/>
                        </a:xfrm>
                        <a:prstGeom prst="noSmoking">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55" o:spid="_x0000_s1026" type="#_x0000_t57" style="position:absolute;margin-left:-36pt;margin-top:187.65pt;width:696.75pt;height:22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" adj="1325" filled="f" strokecolor="red" strokeweight="2.25pt"/>
            </w:pict>
          </mc:Fallback>
        </mc:AlternateContent>
      </w:r>
      <w:r w:rsidR="003715E9">
        <w:rPr>
          <w:noProof/>
        </w:rPr>
        <mc:AlternateContent>
          <mc:Choice Requires="wps">
            <w:drawing>
              <wp:anchor distT="0" distB="0" distL="114300" distR="114300" simplePos="0" relativeHeight="252058624" behindDoc="0" locked="0" layoutInCell="1" allowOverlap="1" wp14:anchorId="2792570A" wp14:editId="0635FC99">
                <wp:simplePos x="0" y="0"/>
                <wp:positionH relativeFrom="column">
                  <wp:posOffset>-457200</wp:posOffset>
                </wp:positionH>
                <wp:positionV relativeFrom="paragraph">
                  <wp:posOffset>1783080</wp:posOffset>
                </wp:positionV>
                <wp:extent cx="8353425" cy="412750"/>
                <wp:effectExtent l="19050" t="19050" r="28575" b="25400"/>
                <wp:wrapNone/>
                <wp:docPr id="1451" name="Bouée 5"/>
                <wp:cNvGraphicFramePr/>
                <a:graphic xmlns:a="http://schemas.openxmlformats.org/drawingml/2006/main">
                  <a:graphicData uri="http://schemas.microsoft.com/office/word/2010/wordprocessingShape">
                    <wps:wsp>
                      <wps:cNvSpPr/>
                      <wps:spPr>
                        <a:xfrm>
                          <a:off x="0" y="0"/>
                          <a:ext cx="8353425" cy="412750"/>
                        </a:xfrm>
                        <a:prstGeom prst="donut">
                          <a:avLst>
                            <a:gd name="adj" fmla="val 614"/>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5" o:spid="_x0000_s1026" type="#_x0000_t23" style="position:absolute;margin-left:-36pt;margin-top:140.4pt;width:657.75pt;height:3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" adj="7" filled="f" strokecolor="#92d050" strokeweight="3pt"/>
            </w:pict>
          </mc:Fallback>
        </mc:AlternateContent>
      </w:r>
      <w:r w:rsidR="003715E9" w:rsidRPr="003715E9">
        <w:rPr>
          <w:noProof/>
        </w:rPr>
        <w:drawing>
          <wp:anchor distT="0" distB="0" distL="114300" distR="114300" simplePos="0" relativeHeight="252524544" behindDoc="0" locked="0" layoutInCell="1" allowOverlap="1" wp14:anchorId="39E9F9C9" wp14:editId="5CAE2692">
            <wp:simplePos x="0" y="0"/>
            <wp:positionH relativeFrom="column">
              <wp:posOffset>9525</wp:posOffset>
            </wp:positionH>
            <wp:positionV relativeFrom="paragraph">
              <wp:posOffset>154305</wp:posOffset>
            </wp:positionV>
            <wp:extent cx="8220075" cy="5193983"/>
            <wp:effectExtent l="0" t="0" r="0" b="0"/>
            <wp:wrapNone/>
            <wp:docPr id="2762" name="Imag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224841" cy="519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A2">
        <w:br w:type="page"/>
      </w:r>
    </w:p>
    <w:p w14:paraId="1A5FEBEB" w14:textId="70B8FFB6" w:rsidR="003503E4" w:rsidRDefault="00366935" w:rsidP="00903EA6">
      <w:pPr>
        <w:sectPr w:rsidR="003503E4" w:rsidSect="003503E4">
          <w:pgSz w:w="15840" w:h="12240" w:orient="landscape"/>
          <w:pgMar w:top="1797" w:right="1440" w:bottom="1797" w:left="1440" w:header="709" w:footer="709" w:gutter="0"/>
          <w:cols w:space="708"/>
          <w:docGrid w:linePitch="360"/>
        </w:sectPr>
      </w:pPr>
      <w:r>
        <w:rPr>
          <w:noProof/>
        </w:rPr>
        <w:lastRenderedPageBreak/>
        <mc:AlternateContent>
          <mc:Choice Requires="wps">
            <w:drawing>
              <wp:anchor distT="0" distB="0" distL="114300" distR="114300" simplePos="0" relativeHeight="252076032" behindDoc="0" locked="0" layoutInCell="1" allowOverlap="1" wp14:anchorId="69556343" wp14:editId="6E93C5A3">
                <wp:simplePos x="0" y="0"/>
                <wp:positionH relativeFrom="column">
                  <wp:posOffset>-304800</wp:posOffset>
                </wp:positionH>
                <wp:positionV relativeFrom="paragraph">
                  <wp:posOffset>4192905</wp:posOffset>
                </wp:positionV>
                <wp:extent cx="8848725" cy="933450"/>
                <wp:effectExtent l="19050" t="19050" r="28575" b="19050"/>
                <wp:wrapNone/>
                <wp:docPr id="2927" name="Interdiction 55"/>
                <wp:cNvGraphicFramePr/>
                <a:graphic xmlns:a="http://schemas.openxmlformats.org/drawingml/2006/main">
                  <a:graphicData uri="http://schemas.microsoft.com/office/word/2010/wordprocessingShape">
                    <wps:wsp>
                      <wps:cNvSpPr/>
                      <wps:spPr>
                        <a:xfrm>
                          <a:off x="0" y="0"/>
                          <a:ext cx="8848725" cy="933450"/>
                        </a:xfrm>
                        <a:prstGeom prst="noSmoking">
                          <a:avLst>
                            <a:gd name="adj" fmla="val 14968"/>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Interdiction 55" o:spid="_x0000_s1026" type="#_x0000_t57" style="position:absolute;margin-left:-24pt;margin-top:330.15pt;width:696.75pt;height:73.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" adj="341" filled="f" strokecolor="red" strokeweight="2.25pt"/>
            </w:pict>
          </mc:Fallback>
        </mc:AlternateContent>
      </w:r>
      <w:r>
        <w:rPr>
          <w:noProof/>
        </w:rPr>
        <mc:AlternateContent>
          <mc:Choice Requires="wps">
            <w:drawing>
              <wp:anchor distT="0" distB="0" distL="114300" distR="114300" simplePos="0" relativeHeight="252060672" behindDoc="0" locked="0" layoutInCell="1" allowOverlap="1" wp14:anchorId="4592816E" wp14:editId="0436D23F">
                <wp:simplePos x="0" y="0"/>
                <wp:positionH relativeFrom="column">
                  <wp:posOffset>-723900</wp:posOffset>
                </wp:positionH>
                <wp:positionV relativeFrom="paragraph">
                  <wp:posOffset>-379095</wp:posOffset>
                </wp:positionV>
                <wp:extent cx="9667875" cy="4486275"/>
                <wp:effectExtent l="19050" t="19050" r="28575" b="28575"/>
                <wp:wrapNone/>
                <wp:docPr id="1453" name="Bouée 5"/>
                <wp:cNvGraphicFramePr/>
                <a:graphic xmlns:a="http://schemas.openxmlformats.org/drawingml/2006/main">
                  <a:graphicData uri="http://schemas.microsoft.com/office/word/2010/wordprocessingShape">
                    <wps:wsp>
                      <wps:cNvSpPr/>
                      <wps:spPr>
                        <a:xfrm>
                          <a:off x="0" y="0"/>
                          <a:ext cx="9667875" cy="4486275"/>
                        </a:xfrm>
                        <a:prstGeom prst="donut">
                          <a:avLst>
                            <a:gd name="adj" fmla="val 0"/>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Bouée 5" o:spid="_x0000_s1026" type="#_x0000_t23" style="position:absolute;margin-left:-57pt;margin-top:-29.85pt;width:761.25pt;height:35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" adj="0" filled="f" strokecolor="#92d050" strokeweight="3pt"/>
            </w:pict>
          </mc:Fallback>
        </mc:AlternateContent>
      </w:r>
      <w:r w:rsidR="00E26282" w:rsidRPr="00E26282">
        <w:rPr>
          <w:noProof/>
        </w:rPr>
        <w:drawing>
          <wp:inline distT="0" distB="0" distL="0" distR="0" wp14:anchorId="03C30097" wp14:editId="7361781C">
            <wp:extent cx="8229600" cy="5199569"/>
            <wp:effectExtent l="0" t="0" r="0" b="0"/>
            <wp:docPr id="2925" name="Imag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229600" cy="5199569"/>
                    </a:xfrm>
                    <a:prstGeom prst="rect">
                      <a:avLst/>
                    </a:prstGeom>
                    <a:noFill/>
                    <a:ln>
                      <a:noFill/>
                    </a:ln>
                  </pic:spPr>
                </pic:pic>
              </a:graphicData>
            </a:graphic>
          </wp:inline>
        </w:drawing>
      </w:r>
    </w:p>
    <w:p w14:paraId="5A809C97" w14:textId="77A6F119" w:rsidR="005C03D1" w:rsidRPr="00BB5BA2" w:rsidRDefault="00B45ECD" w:rsidP="00E0348C">
      <w:pPr>
        <w:pStyle w:val="111FEI"/>
      </w:pPr>
      <w:bookmarkStart w:id="15834" w:name="_Toc56582573"/>
      <w:bookmarkStart w:id="15835" w:name="_Toc56919281"/>
      <w:bookmarkStart w:id="15836" w:name="_Toc75575509"/>
      <w:bookmarkStart w:id="15837" w:name="_Toc75575817"/>
      <w:bookmarkStart w:id="15838" w:name="_Toc75576085"/>
      <w:bookmarkStart w:id="15839" w:name="_Toc75576324"/>
      <w:bookmarkStart w:id="15840" w:name="_Toc75576793"/>
      <w:bookmarkStart w:id="15841" w:name="_Toc75577224"/>
      <w:bookmarkStart w:id="15842" w:name="_Toc75577463"/>
      <w:bookmarkStart w:id="15843" w:name="_Toc75577702"/>
      <w:bookmarkStart w:id="15844" w:name="_Toc75577941"/>
      <w:bookmarkStart w:id="15845" w:name="_Toc75578594"/>
      <w:bookmarkStart w:id="15846" w:name="_Toc75579072"/>
      <w:bookmarkStart w:id="15847" w:name="_Toc75579311"/>
      <w:bookmarkStart w:id="15848" w:name="_Toc75580267"/>
      <w:bookmarkStart w:id="15849" w:name="_Toc75672905"/>
      <w:bookmarkStart w:id="15850" w:name="_Toc90173451"/>
      <w:bookmarkStart w:id="15851" w:name="_Toc121277963"/>
      <w:bookmarkStart w:id="15852" w:name="_Toc121278220"/>
      <w:bookmarkStart w:id="15853" w:name="_Toc121278527"/>
      <w:bookmarkStart w:id="15854" w:name="_Toc121278774"/>
      <w:bookmarkStart w:id="15855" w:name="_Toc139425657"/>
      <w:bookmarkStart w:id="15856" w:name="_Toc139426358"/>
      <w:bookmarkStart w:id="15857" w:name="_Toc139426610"/>
      <w:bookmarkStart w:id="15858" w:name="_Toc139426865"/>
      <w:bookmarkStart w:id="15859" w:name="_Toc203381326"/>
      <w:bookmarkStart w:id="15860" w:name="_Toc235939084"/>
      <w:bookmarkStart w:id="15861" w:name="_Toc264978753"/>
      <w:bookmarkStart w:id="15862" w:name="_Toc301874694"/>
      <w:bookmarkStart w:id="15863" w:name="_Toc301874954"/>
      <w:bookmarkStart w:id="15864" w:name="_Toc301875214"/>
      <w:bookmarkStart w:id="15865" w:name="_Toc301875609"/>
      <w:bookmarkStart w:id="15866" w:name="_Toc301876468"/>
      <w:bookmarkStart w:id="15867" w:name="_Toc301876732"/>
      <w:bookmarkStart w:id="15868" w:name="_Toc301878107"/>
      <w:bookmarkStart w:id="15869" w:name="_Toc308011180"/>
      <w:bookmarkStart w:id="15870" w:name="_Toc308614869"/>
      <w:bookmarkStart w:id="15871" w:name="_Toc334017740"/>
      <w:bookmarkStart w:id="15872" w:name="_Toc334018364"/>
      <w:bookmarkStart w:id="15873" w:name="_Toc334018756"/>
      <w:bookmarkStart w:id="15874" w:name="_Toc334019030"/>
      <w:bookmarkStart w:id="15875" w:name="_Toc334019304"/>
      <w:bookmarkStart w:id="15876" w:name="_Toc334019668"/>
      <w:bookmarkStart w:id="15877" w:name="_Toc334019942"/>
      <w:bookmarkStart w:id="15878" w:name="_Toc334020491"/>
      <w:bookmarkStart w:id="15879" w:name="_Toc349143031"/>
      <w:bookmarkStart w:id="15880" w:name="_Toc349143301"/>
      <w:bookmarkStart w:id="15881" w:name="_Toc349144391"/>
      <w:bookmarkStart w:id="15882" w:name="_Toc360103998"/>
      <w:bookmarkStart w:id="15883" w:name="_Toc360104234"/>
      <w:bookmarkStart w:id="15884" w:name="_Toc360105533"/>
      <w:bookmarkStart w:id="15885" w:name="_Toc360106097"/>
      <w:bookmarkStart w:id="15886" w:name="_Toc360106651"/>
      <w:bookmarkStart w:id="15887" w:name="_Toc360107814"/>
      <w:bookmarkStart w:id="15888" w:name="_Toc360109318"/>
      <w:bookmarkStart w:id="15889" w:name="_Toc360109691"/>
      <w:bookmarkStart w:id="15890" w:name="_Toc360110169"/>
      <w:bookmarkStart w:id="15891" w:name="_Toc360110664"/>
      <w:bookmarkStart w:id="15892" w:name="_Toc360110909"/>
      <w:bookmarkStart w:id="15893" w:name="_Toc360111156"/>
      <w:bookmarkStart w:id="15894" w:name="_Toc360111400"/>
      <w:bookmarkStart w:id="15895" w:name="_Toc360111888"/>
      <w:bookmarkStart w:id="15896" w:name="_Toc360112131"/>
      <w:bookmarkStart w:id="15897" w:name="_Toc373827821"/>
      <w:bookmarkStart w:id="15898" w:name="_Toc373828607"/>
      <w:bookmarkStart w:id="15899" w:name="_Toc373828898"/>
      <w:bookmarkStart w:id="15900" w:name="_Toc389053757"/>
      <w:bookmarkStart w:id="15901" w:name="_Toc484175379"/>
      <w:bookmarkStart w:id="15902" w:name="_Toc484176023"/>
      <w:bookmarkStart w:id="15903" w:name="_Toc492554425"/>
      <w:bookmarkStart w:id="15904" w:name="_Toc8901351"/>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r w:rsidRPr="00BB5BA2">
        <w:lastRenderedPageBreak/>
        <w:t xml:space="preserve">Crédit pour cotisations </w:t>
      </w:r>
      <w:r w:rsidR="000254CD" w:rsidRPr="00BB5BA2">
        <w:t>à la RRQ</w:t>
      </w:r>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r w:rsidR="00DF05C7" w:rsidRPr="00BB5BA2">
        <w:t xml:space="preserve">, </w:t>
      </w:r>
      <w:r w:rsidR="000254CD" w:rsidRPr="00BB5BA2">
        <w:t>au RQAP</w:t>
      </w:r>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r w:rsidR="00DF05C7" w:rsidRPr="00BB5BA2">
        <w:t xml:space="preserve"> et à l’assurance emploi</w:t>
      </w:r>
      <w:bookmarkEnd w:id="15900"/>
      <w:bookmarkEnd w:id="15901"/>
      <w:bookmarkEnd w:id="15902"/>
      <w:bookmarkEnd w:id="15903"/>
      <w:bookmarkEnd w:id="15904"/>
    </w:p>
    <w:p w14:paraId="13043575" w14:textId="77777777" w:rsidR="00B45ECD" w:rsidRPr="00BB5BA2" w:rsidRDefault="00CF76B2" w:rsidP="00F07632">
      <w:pPr>
        <w:pStyle w:val="Puce1CarCarCarCarCarCarCarCarCarCarCarCarCarCarCarCar1CarCarCarCarCarCar"/>
      </w:pPr>
      <w:r w:rsidRPr="00BB5BA2">
        <w:t>15</w:t>
      </w:r>
      <w:r w:rsidR="00B45ECD" w:rsidRPr="00BB5BA2">
        <w:t xml:space="preserve"> % </w:t>
      </w:r>
      <w:r w:rsidR="004401C5" w:rsidRPr="00BB5BA2">
        <w:t xml:space="preserve">x </w:t>
      </w:r>
      <w:r w:rsidR="00B45ECD" w:rsidRPr="00BB5BA2">
        <w:t>cotisations payées</w:t>
      </w:r>
      <w:r w:rsidR="004401C5" w:rsidRPr="00BB5BA2">
        <w:t xml:space="preserve"> à </w:t>
      </w:r>
      <w:r w:rsidR="00CF52EB" w:rsidRPr="00BB5BA2">
        <w:t xml:space="preserve">chacun </w:t>
      </w:r>
      <w:r w:rsidR="006B15CE" w:rsidRPr="00BB5BA2">
        <w:t>des régimes public</w:t>
      </w:r>
      <w:r w:rsidR="004401C5" w:rsidRPr="00BB5BA2">
        <w:t>s suivants :</w:t>
      </w:r>
    </w:p>
    <w:p w14:paraId="238392DC" w14:textId="77777777" w:rsidR="004401C5" w:rsidRPr="00BB5BA2" w:rsidRDefault="004401C5" w:rsidP="00F07632">
      <w:pPr>
        <w:pStyle w:val="Puce2fin"/>
      </w:pPr>
      <w:r w:rsidRPr="00BB5BA2">
        <w:t>la Régie des rentes du Québec (RRQ)</w:t>
      </w:r>
    </w:p>
    <w:p w14:paraId="09A5D519" w14:textId="77777777" w:rsidR="004401C5" w:rsidRPr="00BB5BA2" w:rsidRDefault="004401C5" w:rsidP="00F07632">
      <w:pPr>
        <w:pStyle w:val="Puce2fin"/>
      </w:pPr>
      <w:r w:rsidRPr="00BB5BA2">
        <w:t>le Régime québécois d’assurance parentale (RQAP)</w:t>
      </w:r>
    </w:p>
    <w:p w14:paraId="39ECC506" w14:textId="77777777" w:rsidR="004401C5" w:rsidRPr="00BB5BA2" w:rsidRDefault="004401C5" w:rsidP="00F07632">
      <w:pPr>
        <w:pStyle w:val="Puce2fin"/>
      </w:pPr>
      <w:r w:rsidRPr="00BB5BA2">
        <w:t>l’Assurance emploi (AE)</w:t>
      </w:r>
    </w:p>
    <w:p w14:paraId="4B4F3FB6" w14:textId="77777777" w:rsidR="004401C5" w:rsidRPr="00BB5BA2" w:rsidRDefault="00880BBB" w:rsidP="00F07632">
      <w:pPr>
        <w:pStyle w:val="Puce1CarCarCarCarCarCarCarCarCarCarCarCarCarCarCarCar1CarCarCarCarCarCar"/>
      </w:pPr>
      <w:r w:rsidRPr="00BB5BA2">
        <w:t xml:space="preserve">Vise un particulier qui paye </w:t>
      </w:r>
      <w:r w:rsidR="004401C5" w:rsidRPr="00BB5BA2">
        <w:t>des cotisations</w:t>
      </w:r>
      <w:r w:rsidRPr="00BB5BA2">
        <w:t xml:space="preserve"> à ces régimes publiques</w:t>
      </w:r>
      <w:r w:rsidR="004401C5" w:rsidRPr="00BB5BA2">
        <w:t xml:space="preserve"> à même les retenues salari</w:t>
      </w:r>
      <w:r w:rsidRPr="00BB5BA2">
        <w:t>ales effectuées sur son salaire</w:t>
      </w:r>
      <w:r w:rsidR="00A24F4E" w:rsidRPr="00BB5BA2">
        <w:rPr>
          <w:rStyle w:val="Appelnotedebasdep"/>
        </w:rPr>
        <w:footnoteReference w:id="260"/>
      </w:r>
      <w:r w:rsidR="004401C5" w:rsidRPr="00BB5BA2">
        <w:t xml:space="preserve"> - 118.7</w:t>
      </w:r>
      <w:r w:rsidR="00F95B02" w:rsidRPr="00BB5BA2">
        <w:t>;</w:t>
      </w:r>
    </w:p>
    <w:p w14:paraId="3A4BFC5D" w14:textId="178C1346" w:rsidR="00317179" w:rsidRPr="00BB5BA2" w:rsidRDefault="009B26C0" w:rsidP="00F07632">
      <w:pPr>
        <w:pStyle w:val="Puce1CarCarCarCarCarCarCarCarCarCarCarCarCarCarCarCar1CarCarCarCarCarCar"/>
      </w:pPr>
      <w:r w:rsidRPr="00BB5BA2">
        <w:t xml:space="preserve">Il y a un montant maximum annuellement qu’un employé </w:t>
      </w:r>
      <w:r w:rsidR="003A4DD6" w:rsidRPr="00BB5BA2">
        <w:t>peut</w:t>
      </w:r>
      <w:r w:rsidRPr="00BB5BA2">
        <w:t xml:space="preserve"> payer à chacun de ces régimes</w:t>
      </w:r>
      <w:r w:rsidR="008B1513">
        <w:t xml:space="preserve">. </w:t>
      </w:r>
      <w:r w:rsidR="001A2122" w:rsidRPr="00BB5BA2">
        <w:t xml:space="preserve">Par conséquent, le montant admissible au crédit d’impôt est limité au même montant.  Il s’agit des maximums annuels suivants </w:t>
      </w:r>
      <w:r w:rsidR="005825F0" w:rsidRPr="00BB5BA2">
        <w:t>(ces maximums sont propres aux résidents du Québec)</w:t>
      </w:r>
      <w:r w:rsidR="00317179" w:rsidRPr="00BB5BA2">
        <w:t> :</w:t>
      </w:r>
    </w:p>
    <w:p w14:paraId="101D4E0F" w14:textId="09CC98A0" w:rsidR="00317179" w:rsidRPr="00BB5BA2" w:rsidRDefault="00317179" w:rsidP="00F07632">
      <w:pPr>
        <w:pStyle w:val="Puce2fin"/>
      </w:pPr>
      <w:r w:rsidRPr="00BB5BA2">
        <w:t>RR</w:t>
      </w:r>
      <w:r w:rsidR="003A4DD6" w:rsidRPr="00BB5BA2">
        <w:t>Q</w:t>
      </w:r>
      <w:r w:rsidR="005E5252" w:rsidRPr="00BB5BA2">
        <w:t xml:space="preserve"> : </w:t>
      </w:r>
      <w:r w:rsidR="00EA4B7A" w:rsidRPr="00BB5BA2">
        <w:t>2 </w:t>
      </w:r>
      <w:r w:rsidR="00D12AEF">
        <w:t>991</w:t>
      </w:r>
      <w:r w:rsidR="00EA4B7A" w:rsidRPr="00BB5BA2">
        <w:t> </w:t>
      </w:r>
      <w:r w:rsidRPr="00BB5BA2">
        <w:t>$</w:t>
      </w:r>
    </w:p>
    <w:p w14:paraId="4F4859DC" w14:textId="76155D40" w:rsidR="00326CA8" w:rsidRPr="00BB5BA2" w:rsidRDefault="005825F0" w:rsidP="00F07632">
      <w:pPr>
        <w:pStyle w:val="Puce2fin"/>
      </w:pPr>
      <w:r w:rsidRPr="00BB5BA2">
        <w:t>RQA</w:t>
      </w:r>
      <w:r w:rsidR="003A4DD6" w:rsidRPr="00BB5BA2">
        <w:t>P</w:t>
      </w:r>
      <w:r w:rsidRPr="00BB5BA2">
        <w:t xml:space="preserve"> : </w:t>
      </w:r>
      <w:r w:rsidR="00D12AEF">
        <w:t>402</w:t>
      </w:r>
      <w:r w:rsidR="0062429B" w:rsidRPr="00BB5BA2">
        <w:t> </w:t>
      </w:r>
      <w:r w:rsidRPr="00BB5BA2">
        <w:t>$</w:t>
      </w:r>
    </w:p>
    <w:p w14:paraId="25AC208B" w14:textId="716AD13D" w:rsidR="00317179" w:rsidRPr="00BB5BA2" w:rsidRDefault="003A4DD6" w:rsidP="00F07632">
      <w:pPr>
        <w:pStyle w:val="Puce2fin"/>
      </w:pPr>
      <w:r w:rsidRPr="00BB5BA2">
        <w:t>AE</w:t>
      </w:r>
      <w:r w:rsidR="00317179" w:rsidRPr="00BB5BA2">
        <w:t> :</w:t>
      </w:r>
      <w:r w:rsidR="00326CA8" w:rsidRPr="00BB5BA2">
        <w:t xml:space="preserve"> </w:t>
      </w:r>
      <w:r w:rsidR="00D12AEF">
        <w:t>664</w:t>
      </w:r>
      <w:r w:rsidR="00EA4B7A" w:rsidRPr="00BB5BA2">
        <w:t> </w:t>
      </w:r>
      <w:r w:rsidR="005825F0" w:rsidRPr="00BB5BA2">
        <w:t>$</w:t>
      </w:r>
    </w:p>
    <w:p w14:paraId="42CB29BC" w14:textId="77777777" w:rsidR="008B1513" w:rsidRDefault="008B1513">
      <w:r>
        <w:br w:type="page"/>
      </w:r>
    </w:p>
    <w:p w14:paraId="5769433F" w14:textId="68EF638E" w:rsidR="003A4DD6" w:rsidRDefault="00D13B73" w:rsidP="00D55B06">
      <w:pPr>
        <w:pStyle w:val="Puce1CarCarCarCarCarCarCarCarCarCarCarCarCarCarCarCar1CarCarCarCarCarCar"/>
      </w:pPr>
      <w:r w:rsidRPr="00BB5BA2">
        <w:lastRenderedPageBreak/>
        <w:t>L’objectif de ce crédit d’impôt est de r</w:t>
      </w:r>
      <w:r w:rsidR="00720723" w:rsidRPr="00BB5BA2">
        <w:t xml:space="preserve">econnaître </w:t>
      </w:r>
      <w:r w:rsidRPr="00BB5BA2">
        <w:t xml:space="preserve">le fait </w:t>
      </w:r>
      <w:r w:rsidR="00720723" w:rsidRPr="00BB5BA2">
        <w:t xml:space="preserve">que le revenu </w:t>
      </w:r>
      <w:r w:rsidRPr="00BB5BA2">
        <w:t xml:space="preserve">d’emploi </w:t>
      </w:r>
      <w:r w:rsidR="003A4DD6" w:rsidRPr="00BB5BA2">
        <w:t>brut</w:t>
      </w:r>
      <w:r w:rsidR="00720723" w:rsidRPr="00BB5BA2">
        <w:t xml:space="preserve"> (avant </w:t>
      </w:r>
      <w:r w:rsidRPr="00BB5BA2">
        <w:t xml:space="preserve">toutes les </w:t>
      </w:r>
      <w:r w:rsidR="00720723" w:rsidRPr="00BB5BA2">
        <w:t xml:space="preserve">déductions à la source de ces cotisations) est </w:t>
      </w:r>
      <w:r w:rsidRPr="00BB5BA2">
        <w:t>inclus</w:t>
      </w:r>
      <w:r w:rsidR="00720723" w:rsidRPr="00BB5BA2">
        <w:t xml:space="preserve"> </w:t>
      </w:r>
      <w:r w:rsidR="0090192C" w:rsidRPr="00BB5BA2">
        <w:t>dans le calcul du</w:t>
      </w:r>
      <w:r w:rsidR="00720723" w:rsidRPr="00BB5BA2">
        <w:t xml:space="preserve"> revenu d’emploi.</w:t>
      </w:r>
      <w:r w:rsidRPr="00BB5BA2">
        <w:t xml:space="preserve"> Cependant, le revenu brut ne constitue pas l’enrichissement réel de l’employé.  Par conséquent, les cotisations faites par le biais des retenues salariales donnent droit à un crédit d’impôt</w:t>
      </w:r>
      <w:r w:rsidR="003A4DD6" w:rsidRPr="00BB5BA2">
        <w:t> :</w:t>
      </w:r>
      <w:r w:rsidR="00353CE9" w:rsidRPr="00BB5BA2">
        <w:rPr>
          <w:rStyle w:val="Appelnotedebasdep"/>
        </w:rPr>
        <w:footnoteReference w:id="261"/>
      </w:r>
    </w:p>
    <w:p w14:paraId="74ADFD4D" w14:textId="77777777" w:rsidR="008B1513" w:rsidRPr="00BB5BA2" w:rsidRDefault="008B1513" w:rsidP="008B1513">
      <w:pPr>
        <w:pStyle w:val="Puce1CarCarCarCarCarCarCarCarCarCarCarCarCarCarCarCar1CarCarCarCarCarCar"/>
        <w:numPr>
          <w:ilvl w:val="0"/>
          <w:numId w:val="0"/>
        </w:numPr>
        <w:ind w:left="567"/>
      </w:pPr>
    </w:p>
    <w:p w14:paraId="01329559" w14:textId="77777777" w:rsidR="007E395A" w:rsidRPr="00BB5BA2" w:rsidRDefault="007E395A" w:rsidP="0090192C">
      <w:pPr>
        <w:pStyle w:val="Puce2fin"/>
        <w:numPr>
          <w:ilvl w:val="0"/>
          <w:numId w:val="0"/>
        </w:numPr>
        <w:ind w:left="1080"/>
        <w:rPr>
          <w:u w:val="single"/>
        </w:rPr>
      </w:pPr>
    </w:p>
    <w:p w14:paraId="0C983A2C" w14:textId="67607237" w:rsidR="0090192C" w:rsidRPr="00BB5BA2" w:rsidRDefault="00F42D83" w:rsidP="0090192C">
      <w:pPr>
        <w:pStyle w:val="Puce2fin"/>
        <w:numPr>
          <w:ilvl w:val="0"/>
          <w:numId w:val="0"/>
        </w:numPr>
        <w:ind w:left="1080"/>
        <w:rPr>
          <w:u w:val="single"/>
        </w:rPr>
      </w:pPr>
      <w:r w:rsidRPr="00BB5BA2">
        <w:rPr>
          <w:noProof/>
          <w:u w:val="single"/>
        </w:rPr>
        <mc:AlternateContent>
          <mc:Choice Requires="wps">
            <w:drawing>
              <wp:anchor distT="0" distB="0" distL="114300" distR="114300" simplePos="0" relativeHeight="251459584" behindDoc="0" locked="0" layoutInCell="1" allowOverlap="1" wp14:anchorId="509E0851" wp14:editId="1F05AB25">
                <wp:simplePos x="0" y="0"/>
                <wp:positionH relativeFrom="column">
                  <wp:posOffset>4000500</wp:posOffset>
                </wp:positionH>
                <wp:positionV relativeFrom="paragraph">
                  <wp:posOffset>-411480</wp:posOffset>
                </wp:positionV>
                <wp:extent cx="1828800" cy="655320"/>
                <wp:effectExtent l="0" t="0" r="19050" b="563880"/>
                <wp:wrapNone/>
                <wp:docPr id="2427" name="AutoShap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55320"/>
                        </a:xfrm>
                        <a:prstGeom prst="wedgeRoundRectCallout">
                          <a:avLst>
                            <a:gd name="adj1" fmla="val -32431"/>
                            <a:gd name="adj2" fmla="val 130815"/>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96EF92" w14:textId="77777777" w:rsidR="009A0A5A" w:rsidRPr="00301177" w:rsidRDefault="009A0A5A" w:rsidP="007E395A">
                            <w:pPr>
                              <w:rPr>
                                <w:sz w:val="22"/>
                                <w:szCs w:val="22"/>
                              </w:rPr>
                            </w:pPr>
                            <w:r>
                              <w:rPr>
                                <w:sz w:val="22"/>
                                <w:szCs w:val="22"/>
                              </w:rPr>
                              <w:t>Représente</w:t>
                            </w:r>
                            <w:r w:rsidRPr="00301177">
                              <w:rPr>
                                <w:sz w:val="22"/>
                                <w:szCs w:val="22"/>
                              </w:rPr>
                              <w:t xml:space="preserve"> </w:t>
                            </w:r>
                            <w:r>
                              <w:rPr>
                                <w:sz w:val="22"/>
                                <w:szCs w:val="22"/>
                              </w:rPr>
                              <w:t>l’INCLUSION au revenu d’emploi de l’employé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7" o:spid="_x0000_s1291" type="#_x0000_t62" style="position:absolute;left:0;text-align:left;margin-left:315pt;margin-top:-32.4pt;width:2in;height:51.6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" adj="3795,39056" strokeweight=".5pt">
                <v:textbox>
                  <w:txbxContent>
                    <w:p w14:paraId="4D96EF92" w14:textId="77777777" w:rsidR="009A0A5A" w:rsidRPr="00301177" w:rsidRDefault="009A0A5A" w:rsidP="007E395A">
                      <w:pPr>
                        <w:rPr>
                          <w:sz w:val="22"/>
                          <w:szCs w:val="22"/>
                        </w:rPr>
                      </w:pPr>
                      <w:r>
                        <w:rPr>
                          <w:sz w:val="22"/>
                          <w:szCs w:val="22"/>
                        </w:rPr>
                        <w:t>Représente</w:t>
                      </w:r>
                      <w:r w:rsidRPr="00301177">
                        <w:rPr>
                          <w:sz w:val="22"/>
                          <w:szCs w:val="22"/>
                        </w:rPr>
                        <w:t xml:space="preserve"> </w:t>
                      </w:r>
                      <w:r>
                        <w:rPr>
                          <w:sz w:val="22"/>
                          <w:szCs w:val="22"/>
                        </w:rPr>
                        <w:t>l’INCLUSION au revenu d’emploi de l’employé</w:t>
                      </w:r>
                    </w:p>
                  </w:txbxContent>
                </v:textbox>
              </v:shape>
            </w:pict>
          </mc:Fallback>
        </mc:AlternateContent>
      </w:r>
      <w:r w:rsidRPr="00BB5BA2">
        <w:rPr>
          <w:noProof/>
          <w:u w:val="single"/>
        </w:rPr>
        <mc:AlternateContent>
          <mc:Choice Requires="wps">
            <w:drawing>
              <wp:anchor distT="0" distB="0" distL="114300" distR="114300" simplePos="0" relativeHeight="251686912" behindDoc="0" locked="0" layoutInCell="1" allowOverlap="1" wp14:anchorId="1B6FB3F4" wp14:editId="37836137">
                <wp:simplePos x="0" y="0"/>
                <wp:positionH relativeFrom="column">
                  <wp:posOffset>1600200</wp:posOffset>
                </wp:positionH>
                <wp:positionV relativeFrom="paragraph">
                  <wp:posOffset>1272540</wp:posOffset>
                </wp:positionV>
                <wp:extent cx="1371600" cy="685800"/>
                <wp:effectExtent l="0" t="0" r="304800" b="400050"/>
                <wp:wrapNone/>
                <wp:docPr id="2426" name="AutoShap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wedgeRoundRectCallout">
                          <a:avLst>
                            <a:gd name="adj1" fmla="val 67454"/>
                            <a:gd name="adj2" fmla="val 98796"/>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17F106" w14:textId="77777777" w:rsidR="009A0A5A" w:rsidRPr="00301177" w:rsidRDefault="009A0A5A" w:rsidP="007E395A">
                            <w:pPr>
                              <w:rPr>
                                <w:sz w:val="22"/>
                                <w:szCs w:val="22"/>
                              </w:rPr>
                            </w:pPr>
                            <w:r>
                              <w:rPr>
                                <w:sz w:val="22"/>
                                <w:szCs w:val="22"/>
                              </w:rPr>
                              <w:t>Déductions dans le calcul du revenu d’emploi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6" o:spid="_x0000_s1292" type="#_x0000_t62" style="position:absolute;left:0;text-align:left;margin-left:126pt;margin-top:100.2pt;width:108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" adj="25370,32140" strokeweight=".5pt">
                <v:textbox>
                  <w:txbxContent>
                    <w:p w14:paraId="4817F106" w14:textId="77777777" w:rsidR="009A0A5A" w:rsidRPr="00301177" w:rsidRDefault="009A0A5A" w:rsidP="007E395A">
                      <w:pPr>
                        <w:rPr>
                          <w:sz w:val="22"/>
                          <w:szCs w:val="22"/>
                        </w:rPr>
                      </w:pPr>
                      <w:r>
                        <w:rPr>
                          <w:sz w:val="22"/>
                          <w:szCs w:val="22"/>
                        </w:rPr>
                        <w:t>Déductions dans le calcul du revenu d’emploi</w:t>
                      </w:r>
                    </w:p>
                  </w:txbxContent>
                </v:textbox>
              </v:shape>
            </w:pict>
          </mc:Fallback>
        </mc:AlternateContent>
      </w:r>
      <w:r w:rsidRPr="00BB5BA2">
        <w:rPr>
          <w:noProof/>
          <w:u w:val="single"/>
        </w:rPr>
        <mc:AlternateContent>
          <mc:Choice Requires="wps">
            <w:drawing>
              <wp:anchor distT="0" distB="0" distL="114300" distR="114300" simplePos="0" relativeHeight="251674624" behindDoc="0" locked="0" layoutInCell="1" allowOverlap="1" wp14:anchorId="5A3FF733" wp14:editId="46354C5A">
                <wp:simplePos x="0" y="0"/>
                <wp:positionH relativeFrom="column">
                  <wp:posOffset>1600200</wp:posOffset>
                </wp:positionH>
                <wp:positionV relativeFrom="paragraph">
                  <wp:posOffset>1272540</wp:posOffset>
                </wp:positionV>
                <wp:extent cx="1371600" cy="685800"/>
                <wp:effectExtent l="0" t="0" r="400050" b="228600"/>
                <wp:wrapNone/>
                <wp:docPr id="2419" name="AutoShape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wedgeRoundRectCallout">
                          <a:avLst>
                            <a:gd name="adj1" fmla="val 75000"/>
                            <a:gd name="adj2" fmla="val 76759"/>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006216" w14:textId="77777777" w:rsidR="009A0A5A" w:rsidRPr="00301177" w:rsidRDefault="009A0A5A" w:rsidP="007E395A">
                            <w:pPr>
                              <w:rPr>
                                <w:sz w:val="22"/>
                                <w:szCs w:val="22"/>
                              </w:rPr>
                            </w:pPr>
                            <w:r>
                              <w:rPr>
                                <w:sz w:val="22"/>
                                <w:szCs w:val="22"/>
                              </w:rPr>
                              <w:t>Déduction dans le calcul du revenu d’emploi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5" o:spid="_x0000_s1293" type="#_x0000_t62" style="position:absolute;left:0;text-align:left;margin-left:126pt;margin-top:100.2pt;width:108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" adj="27000,27380" strokeweight=".5pt">
                <v:textbox>
                  <w:txbxContent>
                    <w:p w14:paraId="11006216" w14:textId="77777777" w:rsidR="009A0A5A" w:rsidRPr="00301177" w:rsidRDefault="009A0A5A" w:rsidP="007E395A">
                      <w:pPr>
                        <w:rPr>
                          <w:sz w:val="22"/>
                          <w:szCs w:val="22"/>
                        </w:rPr>
                      </w:pPr>
                      <w:r>
                        <w:rPr>
                          <w:sz w:val="22"/>
                          <w:szCs w:val="22"/>
                        </w:rPr>
                        <w:t>Déduction dans le calcul du revenu d’emploi</w:t>
                      </w:r>
                    </w:p>
                  </w:txbxContent>
                </v:textbox>
              </v:shape>
            </w:pict>
          </mc:Fallback>
        </mc:AlternateContent>
      </w:r>
      <w:r w:rsidRPr="00BB5BA2">
        <w:rPr>
          <w:noProof/>
          <w:u w:val="single"/>
        </w:rPr>
        <mc:AlternateContent>
          <mc:Choice Requires="wps">
            <w:drawing>
              <wp:anchor distT="0" distB="0" distL="114300" distR="114300" simplePos="0" relativeHeight="251671552" behindDoc="0" locked="0" layoutInCell="1" allowOverlap="1" wp14:anchorId="5CB4A739" wp14:editId="05BEFC94">
                <wp:simplePos x="0" y="0"/>
                <wp:positionH relativeFrom="column">
                  <wp:posOffset>1600200</wp:posOffset>
                </wp:positionH>
                <wp:positionV relativeFrom="paragraph">
                  <wp:posOffset>1272540</wp:posOffset>
                </wp:positionV>
                <wp:extent cx="1371600" cy="685800"/>
                <wp:effectExtent l="0" t="0" r="400050" b="228600"/>
                <wp:wrapNone/>
                <wp:docPr id="2418"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wedgeRoundRectCallout">
                          <a:avLst>
                            <a:gd name="adj1" fmla="val 75000"/>
                            <a:gd name="adj2" fmla="val 76759"/>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7801E2" w14:textId="77777777" w:rsidR="009A0A5A" w:rsidRPr="00301177" w:rsidRDefault="009A0A5A" w:rsidP="007E395A">
                            <w:pPr>
                              <w:rPr>
                                <w:sz w:val="22"/>
                                <w:szCs w:val="22"/>
                              </w:rPr>
                            </w:pPr>
                            <w:r>
                              <w:rPr>
                                <w:sz w:val="22"/>
                                <w:szCs w:val="22"/>
                              </w:rPr>
                              <w:t>Déduction dans le calcul du revenu d’emploi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4" o:spid="_x0000_s1294" type="#_x0000_t62" style="position:absolute;left:0;text-align:left;margin-left:126pt;margin-top:100.2pt;width:108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" adj="27000,27380" strokeweight=".5pt">
                <v:textbox>
                  <w:txbxContent>
                    <w:p w14:paraId="0F7801E2" w14:textId="77777777" w:rsidR="009A0A5A" w:rsidRPr="00301177" w:rsidRDefault="009A0A5A" w:rsidP="007E395A">
                      <w:pPr>
                        <w:rPr>
                          <w:sz w:val="22"/>
                          <w:szCs w:val="22"/>
                        </w:rPr>
                      </w:pPr>
                      <w:r>
                        <w:rPr>
                          <w:sz w:val="22"/>
                          <w:szCs w:val="22"/>
                        </w:rPr>
                        <w:t>Déduction dans le calcul du revenu d’emploi</w:t>
                      </w:r>
                    </w:p>
                  </w:txbxContent>
                </v:textbox>
              </v:shape>
            </w:pict>
          </mc:Fallback>
        </mc:AlternateContent>
      </w:r>
      <w:r w:rsidRPr="00BB5BA2">
        <w:rPr>
          <w:noProof/>
          <w:u w:val="single"/>
        </w:rPr>
        <mc:AlternateContent>
          <mc:Choice Requires="wps">
            <w:drawing>
              <wp:anchor distT="0" distB="0" distL="114300" distR="114300" simplePos="0" relativeHeight="251668480" behindDoc="0" locked="0" layoutInCell="1" allowOverlap="1" wp14:anchorId="61291C4C" wp14:editId="0AEC721E">
                <wp:simplePos x="0" y="0"/>
                <wp:positionH relativeFrom="column">
                  <wp:posOffset>4343400</wp:posOffset>
                </wp:positionH>
                <wp:positionV relativeFrom="paragraph">
                  <wp:posOffset>1501140</wp:posOffset>
                </wp:positionV>
                <wp:extent cx="1371600" cy="457200"/>
                <wp:effectExtent l="742950" t="0" r="19050" b="38100"/>
                <wp:wrapNone/>
                <wp:docPr id="2417" name="AutoShap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wedgeRoundRectCallout">
                          <a:avLst>
                            <a:gd name="adj1" fmla="val -100278"/>
                            <a:gd name="adj2" fmla="val 4972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9DEB8D" w14:textId="77777777" w:rsidR="009A0A5A" w:rsidRPr="00301177" w:rsidRDefault="009A0A5A" w:rsidP="007E395A">
                            <w:pPr>
                              <w:rPr>
                                <w:sz w:val="22"/>
                                <w:szCs w:val="22"/>
                              </w:rPr>
                            </w:pPr>
                            <w:r>
                              <w:rPr>
                                <w:sz w:val="22"/>
                                <w:szCs w:val="22"/>
                              </w:rPr>
                              <w:t>Impôts payés en cours d’année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3" o:spid="_x0000_s1295" type="#_x0000_t62" style="position:absolute;left:0;text-align:left;margin-left:342pt;margin-top:118.2pt;width:108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" adj="-10860,21540" strokeweight=".5pt">
                <v:textbox>
                  <w:txbxContent>
                    <w:p w14:paraId="5F9DEB8D" w14:textId="77777777" w:rsidR="009A0A5A" w:rsidRPr="00301177" w:rsidRDefault="009A0A5A" w:rsidP="007E395A">
                      <w:pPr>
                        <w:rPr>
                          <w:sz w:val="22"/>
                          <w:szCs w:val="22"/>
                        </w:rPr>
                      </w:pPr>
                      <w:r>
                        <w:rPr>
                          <w:sz w:val="22"/>
                          <w:szCs w:val="22"/>
                        </w:rPr>
                        <w:t>Impôts payés en cours d’année</w:t>
                      </w:r>
                    </w:p>
                  </w:txbxContent>
                </v:textbox>
              </v:shape>
            </w:pict>
          </mc:Fallback>
        </mc:AlternateContent>
      </w:r>
      <w:r w:rsidRPr="00BB5BA2">
        <w:rPr>
          <w:noProof/>
          <w:u w:val="single"/>
        </w:rPr>
        <mc:AlternateContent>
          <mc:Choice Requires="wps">
            <w:drawing>
              <wp:anchor distT="0" distB="0" distL="114300" distR="114300" simplePos="0" relativeHeight="251650048" behindDoc="0" locked="0" layoutInCell="1" allowOverlap="1" wp14:anchorId="14AABE68" wp14:editId="2BE28CCA">
                <wp:simplePos x="0" y="0"/>
                <wp:positionH relativeFrom="column">
                  <wp:posOffset>4343400</wp:posOffset>
                </wp:positionH>
                <wp:positionV relativeFrom="paragraph">
                  <wp:posOffset>1501140</wp:posOffset>
                </wp:positionV>
                <wp:extent cx="1371600" cy="457200"/>
                <wp:effectExtent l="723900" t="0" r="19050" b="19050"/>
                <wp:wrapNone/>
                <wp:docPr id="2416" name="AutoShap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wedgeRoundRectCallout">
                          <a:avLst>
                            <a:gd name="adj1" fmla="val -100000"/>
                            <a:gd name="adj2" fmla="val 1097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3F1D2" w14:textId="77777777" w:rsidR="009A0A5A" w:rsidRPr="00301177" w:rsidRDefault="009A0A5A" w:rsidP="007E395A">
                            <w:pPr>
                              <w:rPr>
                                <w:sz w:val="22"/>
                                <w:szCs w:val="22"/>
                              </w:rPr>
                            </w:pPr>
                            <w:r>
                              <w:rPr>
                                <w:sz w:val="22"/>
                                <w:szCs w:val="22"/>
                              </w:rPr>
                              <w:t>Impôt payé en cours d’année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2" o:spid="_x0000_s1296" type="#_x0000_t62" style="position:absolute;left:0;text-align:left;margin-left:342pt;margin-top:118.2pt;width:108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" adj="-10800,13170" strokeweight=".5pt">
                <v:textbox>
                  <w:txbxContent>
                    <w:p w14:paraId="0233F1D2" w14:textId="77777777" w:rsidR="009A0A5A" w:rsidRPr="00301177" w:rsidRDefault="009A0A5A" w:rsidP="007E395A">
                      <w:pPr>
                        <w:rPr>
                          <w:sz w:val="22"/>
                          <w:szCs w:val="22"/>
                        </w:rPr>
                      </w:pPr>
                      <w:r>
                        <w:rPr>
                          <w:sz w:val="22"/>
                          <w:szCs w:val="22"/>
                        </w:rPr>
                        <w:t>Impôt payé en cours d’année</w:t>
                      </w:r>
                    </w:p>
                  </w:txbxContent>
                </v:textbox>
              </v:shape>
            </w:pict>
          </mc:Fallback>
        </mc:AlternateContent>
      </w:r>
      <w:r w:rsidRPr="00BB5BA2">
        <w:rPr>
          <w:noProof/>
          <w:u w:val="single"/>
        </w:rPr>
        <mc:AlternateContent>
          <mc:Choice Requires="wps">
            <w:drawing>
              <wp:anchor distT="0" distB="0" distL="114300" distR="114300" simplePos="0" relativeHeight="251644928" behindDoc="0" locked="0" layoutInCell="1" allowOverlap="1" wp14:anchorId="3379BDC7" wp14:editId="2D3FFB73">
                <wp:simplePos x="0" y="0"/>
                <wp:positionH relativeFrom="column">
                  <wp:posOffset>4343400</wp:posOffset>
                </wp:positionH>
                <wp:positionV relativeFrom="paragraph">
                  <wp:posOffset>1958340</wp:posOffset>
                </wp:positionV>
                <wp:extent cx="1371600" cy="457200"/>
                <wp:effectExtent l="742950" t="0" r="19050" b="95250"/>
                <wp:wrapNone/>
                <wp:docPr id="2415" name="Auto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wedgeRoundRectCallout">
                          <a:avLst>
                            <a:gd name="adj1" fmla="val -101065"/>
                            <a:gd name="adj2" fmla="val 6097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32D305" w14:textId="77777777" w:rsidR="009A0A5A" w:rsidRPr="00301177" w:rsidRDefault="009A0A5A" w:rsidP="007E395A">
                            <w:pPr>
                              <w:rPr>
                                <w:sz w:val="22"/>
                                <w:szCs w:val="22"/>
                              </w:rPr>
                            </w:pPr>
                            <w:r>
                              <w:rPr>
                                <w:sz w:val="22"/>
                                <w:szCs w:val="22"/>
                              </w:rPr>
                              <w:t>Crédit d’impôt (frais médicaux)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1" o:spid="_x0000_s1297" type="#_x0000_t62" style="position:absolute;left:0;text-align:left;margin-left:342pt;margin-top:154.2pt;width:108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" adj="-11030,23970" strokeweight=".5pt">
                <v:textbox>
                  <w:txbxContent>
                    <w:p w14:paraId="6D32D305" w14:textId="77777777" w:rsidR="009A0A5A" w:rsidRPr="00301177" w:rsidRDefault="009A0A5A" w:rsidP="007E395A">
                      <w:pPr>
                        <w:rPr>
                          <w:sz w:val="22"/>
                          <w:szCs w:val="22"/>
                        </w:rPr>
                      </w:pPr>
                      <w:r>
                        <w:rPr>
                          <w:sz w:val="22"/>
                          <w:szCs w:val="22"/>
                        </w:rPr>
                        <w:t>Crédit d’impôt (frais médicaux)</w:t>
                      </w:r>
                    </w:p>
                  </w:txbxContent>
                </v:textbox>
              </v:shape>
            </w:pict>
          </mc:Fallback>
        </mc:AlternateContent>
      </w:r>
      <w:r w:rsidRPr="00BB5BA2">
        <w:rPr>
          <w:noProof/>
          <w:u w:val="single"/>
        </w:rPr>
        <mc:AlternateContent>
          <mc:Choice Requires="wps">
            <w:drawing>
              <wp:anchor distT="0" distB="0" distL="114300" distR="114300" simplePos="0" relativeHeight="251626496" behindDoc="0" locked="0" layoutInCell="1" allowOverlap="1" wp14:anchorId="1C0258FE" wp14:editId="0A9E2AFF">
                <wp:simplePos x="0" y="0"/>
                <wp:positionH relativeFrom="column">
                  <wp:posOffset>4343400</wp:posOffset>
                </wp:positionH>
                <wp:positionV relativeFrom="paragraph">
                  <wp:posOffset>1043940</wp:posOffset>
                </wp:positionV>
                <wp:extent cx="1143000" cy="342900"/>
                <wp:effectExtent l="723900" t="0" r="19050" b="266700"/>
                <wp:wrapNone/>
                <wp:docPr id="2412" name="AutoShap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oundRectCallout">
                          <a:avLst>
                            <a:gd name="adj1" fmla="val -109667"/>
                            <a:gd name="adj2" fmla="val 113148"/>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F96212" w14:textId="77777777" w:rsidR="009A0A5A" w:rsidRPr="00301177" w:rsidRDefault="009A0A5A" w:rsidP="007E395A">
                            <w:pPr>
                              <w:rPr>
                                <w:sz w:val="22"/>
                                <w:szCs w:val="22"/>
                              </w:rPr>
                            </w:pPr>
                            <w:r>
                              <w:rPr>
                                <w:sz w:val="22"/>
                                <w:szCs w:val="22"/>
                              </w:rPr>
                              <w:t>Crédits d’impôt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0" o:spid="_x0000_s1298" type="#_x0000_t62" style="position:absolute;left:0;text-align:left;margin-left:342pt;margin-top:82.2pt;width:90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" adj="-12888,35240" strokeweight=".5pt">
                <v:textbox>
                  <w:txbxContent>
                    <w:p w14:paraId="25F96212" w14:textId="77777777" w:rsidR="009A0A5A" w:rsidRPr="00301177" w:rsidRDefault="009A0A5A" w:rsidP="007E395A">
                      <w:pPr>
                        <w:rPr>
                          <w:sz w:val="22"/>
                          <w:szCs w:val="22"/>
                        </w:rPr>
                      </w:pPr>
                      <w:r>
                        <w:rPr>
                          <w:sz w:val="22"/>
                          <w:szCs w:val="22"/>
                        </w:rPr>
                        <w:t>Crédits d’impôt</w:t>
                      </w:r>
                    </w:p>
                  </w:txbxContent>
                </v:textbox>
              </v:shape>
            </w:pict>
          </mc:Fallback>
        </mc:AlternateContent>
      </w:r>
      <w:r w:rsidRPr="00BB5BA2">
        <w:rPr>
          <w:noProof/>
          <w:u w:val="single"/>
        </w:rPr>
        <mc:AlternateContent>
          <mc:Choice Requires="wps">
            <w:drawing>
              <wp:anchor distT="0" distB="0" distL="114300" distR="114300" simplePos="0" relativeHeight="251601920" behindDoc="0" locked="0" layoutInCell="1" allowOverlap="1" wp14:anchorId="69BF9F5D" wp14:editId="70E41F4C">
                <wp:simplePos x="0" y="0"/>
                <wp:positionH relativeFrom="column">
                  <wp:posOffset>4343400</wp:posOffset>
                </wp:positionH>
                <wp:positionV relativeFrom="paragraph">
                  <wp:posOffset>1043940</wp:posOffset>
                </wp:positionV>
                <wp:extent cx="1143000" cy="342900"/>
                <wp:effectExtent l="762000" t="0" r="19050" b="95250"/>
                <wp:wrapNone/>
                <wp:docPr id="2409" name="AutoShap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oundRectCallout">
                          <a:avLst>
                            <a:gd name="adj1" fmla="val -112889"/>
                            <a:gd name="adj2" fmla="val 64630"/>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CBB5C9" w14:textId="77777777" w:rsidR="009A0A5A" w:rsidRPr="00301177" w:rsidRDefault="009A0A5A" w:rsidP="007E395A">
                            <w:pPr>
                              <w:rPr>
                                <w:sz w:val="22"/>
                                <w:szCs w:val="22"/>
                              </w:rPr>
                            </w:pPr>
                            <w:r>
                              <w:rPr>
                                <w:sz w:val="22"/>
                                <w:szCs w:val="22"/>
                              </w:rPr>
                              <w:t>Crédits d’impôt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9" o:spid="_x0000_s1299" type="#_x0000_t62" style="position:absolute;left:0;text-align:left;margin-left:342pt;margin-top:82.2pt;width:90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" adj="-13584,24760" strokeweight=".5pt">
                <v:textbox>
                  <w:txbxContent>
                    <w:p w14:paraId="46CBB5C9" w14:textId="77777777" w:rsidR="009A0A5A" w:rsidRPr="00301177" w:rsidRDefault="009A0A5A" w:rsidP="007E395A">
                      <w:pPr>
                        <w:rPr>
                          <w:sz w:val="22"/>
                          <w:szCs w:val="22"/>
                        </w:rPr>
                      </w:pPr>
                      <w:r>
                        <w:rPr>
                          <w:sz w:val="22"/>
                          <w:szCs w:val="22"/>
                        </w:rPr>
                        <w:t>Crédits d’impôt</w:t>
                      </w:r>
                    </w:p>
                  </w:txbxContent>
                </v:textbox>
              </v:shape>
            </w:pict>
          </mc:Fallback>
        </mc:AlternateContent>
      </w:r>
      <w:r w:rsidRPr="00BB5BA2">
        <w:rPr>
          <w:noProof/>
          <w:u w:val="single"/>
        </w:rPr>
        <mc:AlternateContent>
          <mc:Choice Requires="wps">
            <w:drawing>
              <wp:anchor distT="0" distB="0" distL="114300" distR="114300" simplePos="0" relativeHeight="251458560" behindDoc="0" locked="0" layoutInCell="1" allowOverlap="1" wp14:anchorId="63FF733D" wp14:editId="02175076">
                <wp:simplePos x="0" y="0"/>
                <wp:positionH relativeFrom="column">
                  <wp:posOffset>4343400</wp:posOffset>
                </wp:positionH>
                <wp:positionV relativeFrom="paragraph">
                  <wp:posOffset>1043940</wp:posOffset>
                </wp:positionV>
                <wp:extent cx="1143000" cy="342900"/>
                <wp:effectExtent l="723900" t="0" r="19050" b="19050"/>
                <wp:wrapNone/>
                <wp:docPr id="2405" name="Auto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wedgeRoundRectCallout">
                          <a:avLst>
                            <a:gd name="adj1" fmla="val -109000"/>
                            <a:gd name="adj2" fmla="val 14074"/>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70587A" w14:textId="77777777" w:rsidR="009A0A5A" w:rsidRPr="00301177" w:rsidRDefault="009A0A5A" w:rsidP="007E395A">
                            <w:pPr>
                              <w:rPr>
                                <w:sz w:val="22"/>
                                <w:szCs w:val="22"/>
                              </w:rPr>
                            </w:pPr>
                            <w:r>
                              <w:rPr>
                                <w:sz w:val="22"/>
                                <w:szCs w:val="22"/>
                              </w:rPr>
                              <w:t>Crédits d’impôt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6" o:spid="_x0000_s1300" type="#_x0000_t62" style="position:absolute;left:0;text-align:left;margin-left:342pt;margin-top:82.2pt;width:90pt;height:27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" adj="-12744,13840" strokeweight=".5pt">
                <v:textbox>
                  <w:txbxContent>
                    <w:p w14:paraId="0070587A" w14:textId="77777777" w:rsidR="009A0A5A" w:rsidRPr="00301177" w:rsidRDefault="009A0A5A" w:rsidP="007E395A">
                      <w:pPr>
                        <w:rPr>
                          <w:sz w:val="22"/>
                          <w:szCs w:val="22"/>
                        </w:rPr>
                      </w:pPr>
                      <w:r>
                        <w:rPr>
                          <w:sz w:val="22"/>
                          <w:szCs w:val="22"/>
                        </w:rPr>
                        <w:t>Crédits d’impôt</w:t>
                      </w:r>
                    </w:p>
                  </w:txbxContent>
                </v:textbox>
              </v:shape>
            </w:pict>
          </mc:Fallback>
        </mc:AlternateContent>
      </w:r>
      <w:r w:rsidRPr="00BB5BA2">
        <w:rPr>
          <w:noProof/>
          <w:u w:val="single"/>
        </w:rPr>
        <mc:AlternateContent>
          <mc:Choice Requires="wps">
            <w:drawing>
              <wp:anchor distT="0" distB="0" distL="114300" distR="114300" simplePos="0" relativeHeight="251457536" behindDoc="0" locked="0" layoutInCell="1" allowOverlap="1" wp14:anchorId="22527357" wp14:editId="51090D70">
                <wp:simplePos x="0" y="0"/>
                <wp:positionH relativeFrom="column">
                  <wp:posOffset>685800</wp:posOffset>
                </wp:positionH>
                <wp:positionV relativeFrom="paragraph">
                  <wp:posOffset>243840</wp:posOffset>
                </wp:positionV>
                <wp:extent cx="2057400" cy="457200"/>
                <wp:effectExtent l="0" t="0" r="19050" b="361950"/>
                <wp:wrapNone/>
                <wp:docPr id="2404" name="AutoShap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wedgeRoundRectCallout">
                          <a:avLst>
                            <a:gd name="adj1" fmla="val 26542"/>
                            <a:gd name="adj2" fmla="val 122222"/>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B620F5" w14:textId="77777777" w:rsidR="009A0A5A" w:rsidRPr="00301177" w:rsidRDefault="009A0A5A" w:rsidP="007E395A">
                            <w:pPr>
                              <w:rPr>
                                <w:sz w:val="22"/>
                                <w:szCs w:val="22"/>
                              </w:rPr>
                            </w:pPr>
                            <w:r>
                              <w:rPr>
                                <w:sz w:val="22"/>
                                <w:szCs w:val="22"/>
                              </w:rPr>
                              <w:t>Constitue</w:t>
                            </w:r>
                            <w:r w:rsidRPr="00301177">
                              <w:rPr>
                                <w:sz w:val="22"/>
                                <w:szCs w:val="22"/>
                              </w:rPr>
                              <w:t xml:space="preserve"> </w:t>
                            </w:r>
                            <w:r>
                              <w:rPr>
                                <w:sz w:val="22"/>
                                <w:szCs w:val="22"/>
                              </w:rPr>
                              <w:t>des</w:t>
                            </w:r>
                            <w:r w:rsidRPr="00301177">
                              <w:rPr>
                                <w:sz w:val="22"/>
                                <w:szCs w:val="22"/>
                              </w:rPr>
                              <w:t xml:space="preserve"> montan</w:t>
                            </w:r>
                            <w:r>
                              <w:rPr>
                                <w:sz w:val="22"/>
                                <w:szCs w:val="22"/>
                              </w:rPr>
                              <w:t>t</w:t>
                            </w:r>
                            <w:r w:rsidRPr="00301177">
                              <w:rPr>
                                <w:sz w:val="22"/>
                                <w:szCs w:val="22"/>
                              </w:rPr>
                              <w:t>s payé</w:t>
                            </w:r>
                            <w:r>
                              <w:rPr>
                                <w:sz w:val="22"/>
                                <w:szCs w:val="22"/>
                              </w:rPr>
                              <w:t>s</w:t>
                            </w:r>
                            <w:r w:rsidRPr="00301177">
                              <w:rPr>
                                <w:sz w:val="22"/>
                                <w:szCs w:val="22"/>
                              </w:rPr>
                              <w:t xml:space="preserve"> </w:t>
                            </w:r>
                            <w:r w:rsidRPr="00301177">
                              <w:rPr>
                                <w:sz w:val="22"/>
                                <w:szCs w:val="22"/>
                                <w:u w:val="single"/>
                              </w:rPr>
                              <w:t>PAR L’EMPLOYÉ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5" o:spid="_x0000_s1301" type="#_x0000_t62" style="position:absolute;left:0;text-align:left;margin-left:54pt;margin-top:19.2pt;width:162pt;height:36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" adj="16533,37200" strokeweight=".5pt">
                <v:textbox>
                  <w:txbxContent>
                    <w:p w14:paraId="00B620F5" w14:textId="77777777" w:rsidR="009A0A5A" w:rsidRPr="00301177" w:rsidRDefault="009A0A5A" w:rsidP="007E395A">
                      <w:pPr>
                        <w:rPr>
                          <w:sz w:val="22"/>
                          <w:szCs w:val="22"/>
                        </w:rPr>
                      </w:pPr>
                      <w:r>
                        <w:rPr>
                          <w:sz w:val="22"/>
                          <w:szCs w:val="22"/>
                        </w:rPr>
                        <w:t>Constitue</w:t>
                      </w:r>
                      <w:r w:rsidRPr="00301177">
                        <w:rPr>
                          <w:sz w:val="22"/>
                          <w:szCs w:val="22"/>
                        </w:rPr>
                        <w:t xml:space="preserve"> </w:t>
                      </w:r>
                      <w:r>
                        <w:rPr>
                          <w:sz w:val="22"/>
                          <w:szCs w:val="22"/>
                        </w:rPr>
                        <w:t>des</w:t>
                      </w:r>
                      <w:r w:rsidRPr="00301177">
                        <w:rPr>
                          <w:sz w:val="22"/>
                          <w:szCs w:val="22"/>
                        </w:rPr>
                        <w:t xml:space="preserve"> montan</w:t>
                      </w:r>
                      <w:r>
                        <w:rPr>
                          <w:sz w:val="22"/>
                          <w:szCs w:val="22"/>
                        </w:rPr>
                        <w:t>t</w:t>
                      </w:r>
                      <w:r w:rsidRPr="00301177">
                        <w:rPr>
                          <w:sz w:val="22"/>
                          <w:szCs w:val="22"/>
                        </w:rPr>
                        <w:t>s payé</w:t>
                      </w:r>
                      <w:r>
                        <w:rPr>
                          <w:sz w:val="22"/>
                          <w:szCs w:val="22"/>
                        </w:rPr>
                        <w:t>s</w:t>
                      </w:r>
                      <w:r w:rsidRPr="00301177">
                        <w:rPr>
                          <w:sz w:val="22"/>
                          <w:szCs w:val="22"/>
                        </w:rPr>
                        <w:t xml:space="preserve"> </w:t>
                      </w:r>
                      <w:r w:rsidRPr="00301177">
                        <w:rPr>
                          <w:sz w:val="22"/>
                          <w:szCs w:val="22"/>
                          <w:u w:val="single"/>
                        </w:rPr>
                        <w:t>PAR L’EMPLOYÉ</w:t>
                      </w:r>
                    </w:p>
                  </w:txbxContent>
                </v:textbox>
              </v:shape>
            </w:pict>
          </mc:Fallback>
        </mc:AlternateContent>
      </w:r>
      <w:r w:rsidRPr="00BB5BA2">
        <w:rPr>
          <w:noProof/>
          <w:u w:val="single"/>
        </w:rPr>
        <mc:AlternateContent>
          <mc:Choice Requires="wps">
            <w:drawing>
              <wp:anchor distT="0" distB="0" distL="114300" distR="114300" simplePos="0" relativeHeight="251456512" behindDoc="0" locked="0" layoutInCell="1" allowOverlap="1" wp14:anchorId="67F7BECF" wp14:editId="63556B09">
                <wp:simplePos x="0" y="0"/>
                <wp:positionH relativeFrom="column">
                  <wp:posOffset>0</wp:posOffset>
                </wp:positionH>
                <wp:positionV relativeFrom="paragraph">
                  <wp:posOffset>-129540</wp:posOffset>
                </wp:positionV>
                <wp:extent cx="5600700" cy="3230880"/>
                <wp:effectExtent l="0" t="0" r="19050" b="26670"/>
                <wp:wrapNone/>
                <wp:docPr id="2403"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230880"/>
                        </a:xfrm>
                        <a:prstGeom prst="rect">
                          <a:avLst/>
                        </a:prstGeom>
                        <a:solidFill>
                          <a:srgbClr val="FFFFFF"/>
                        </a:solidFill>
                        <a:ln w="158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25DA15" w14:textId="77777777" w:rsidR="009A0A5A" w:rsidRPr="00301177" w:rsidRDefault="009A0A5A" w:rsidP="007E395A">
                            <w:pPr>
                              <w:jc w:val="center"/>
                              <w:rPr>
                                <w:rFonts w:ascii="Comic Sans MS" w:hAnsi="Comic Sans MS"/>
                                <w:sz w:val="20"/>
                                <w:szCs w:val="20"/>
                                <w:u w:val="single"/>
                              </w:rPr>
                            </w:pPr>
                            <w:r w:rsidRPr="00301177">
                              <w:rPr>
                                <w:rFonts w:ascii="Comic Sans MS" w:hAnsi="Comic Sans MS"/>
                                <w:sz w:val="20"/>
                                <w:szCs w:val="20"/>
                                <w:u w:val="single"/>
                              </w:rPr>
                              <w:t>Bordereau de salaire hebdomadaire</w:t>
                            </w:r>
                          </w:p>
                          <w:p w14:paraId="422C1AEA" w14:textId="77777777" w:rsidR="009A0A5A" w:rsidRDefault="009A0A5A" w:rsidP="007E395A">
                            <w:pPr>
                              <w:rPr>
                                <w:rFonts w:ascii="Comic Sans MS" w:hAnsi="Comic Sans MS"/>
                                <w:sz w:val="20"/>
                                <w:szCs w:val="20"/>
                              </w:rPr>
                            </w:pPr>
                          </w:p>
                          <w:p w14:paraId="31116132" w14:textId="77777777" w:rsidR="009A0A5A" w:rsidRDefault="009A0A5A" w:rsidP="007E395A">
                            <w:pPr>
                              <w:rPr>
                                <w:rFonts w:ascii="Comic Sans MS" w:hAnsi="Comic Sans MS"/>
                                <w:sz w:val="20"/>
                                <w:szCs w:val="20"/>
                              </w:rPr>
                            </w:pPr>
                          </w:p>
                          <w:p w14:paraId="02CA7B02" w14:textId="77777777" w:rsidR="009A0A5A" w:rsidRDefault="009A0A5A" w:rsidP="007E395A">
                            <w:pPr>
                              <w:rPr>
                                <w:rFonts w:ascii="Comic Sans MS" w:hAnsi="Comic Sans MS"/>
                                <w:sz w:val="20"/>
                                <w:szCs w:val="20"/>
                              </w:rPr>
                            </w:pPr>
                          </w:p>
                          <w:p w14:paraId="2CDDA5EA" w14:textId="77777777" w:rsidR="009A0A5A" w:rsidRPr="00F63E63" w:rsidRDefault="009A0A5A" w:rsidP="007E395A">
                            <w:pPr>
                              <w:rPr>
                                <w:rFonts w:ascii="Comic Sans MS" w:hAnsi="Comic Sans MS"/>
                                <w:sz w:val="20"/>
                                <w:szCs w:val="20"/>
                              </w:rPr>
                            </w:pPr>
                          </w:p>
                          <w:p w14:paraId="4E32BF9A"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Salaire brut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1 500 $</w:t>
                            </w:r>
                          </w:p>
                          <w:p w14:paraId="0BED4D44" w14:textId="77777777" w:rsidR="009A0A5A" w:rsidRPr="00F63E63" w:rsidRDefault="009A0A5A" w:rsidP="007E395A">
                            <w:pPr>
                              <w:rPr>
                                <w:rFonts w:ascii="Comic Sans MS" w:hAnsi="Comic Sans MS"/>
                                <w:sz w:val="20"/>
                                <w:szCs w:val="20"/>
                              </w:rPr>
                            </w:pPr>
                            <w:r>
                              <w:rPr>
                                <w:rFonts w:ascii="Comic Sans MS" w:hAnsi="Comic Sans MS"/>
                                <w:sz w:val="20"/>
                                <w:szCs w:val="20"/>
                              </w:rPr>
                              <w:t>(-) D</w:t>
                            </w:r>
                            <w:r w:rsidRPr="00F63E63">
                              <w:rPr>
                                <w:rFonts w:ascii="Comic Sans MS" w:hAnsi="Comic Sans MS"/>
                                <w:sz w:val="20"/>
                                <w:szCs w:val="20"/>
                              </w:rPr>
                              <w:t>éductions à la source effectuée</w:t>
                            </w:r>
                            <w:r>
                              <w:rPr>
                                <w:rFonts w:ascii="Comic Sans MS" w:hAnsi="Comic Sans MS"/>
                                <w:sz w:val="20"/>
                                <w:szCs w:val="20"/>
                              </w:rPr>
                              <w:t>s</w:t>
                            </w:r>
                          </w:p>
                          <w:p w14:paraId="29B9E6C5"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R.R.Q.</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70 $</w:t>
                            </w:r>
                          </w:p>
                          <w:p w14:paraId="5BD6EED4"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R.Q.A.P.</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5 $</w:t>
                            </w:r>
                          </w:p>
                          <w:p w14:paraId="5F951DFF"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A.E.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20 $</w:t>
                            </w:r>
                          </w:p>
                          <w:p w14:paraId="76AC9773"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Impôt fédéral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210 $</w:t>
                            </w:r>
                          </w:p>
                          <w:p w14:paraId="563B127C"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Impôt provincial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250 $</w:t>
                            </w:r>
                          </w:p>
                          <w:p w14:paraId="3340F4B1"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Cotisation syndicale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15 $</w:t>
                            </w:r>
                          </w:p>
                          <w:p w14:paraId="5DF7F561"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Cotisation au régime de retraite</w:t>
                            </w:r>
                            <w:r>
                              <w:rPr>
                                <w:rFonts w:ascii="Comic Sans MS" w:hAnsi="Comic Sans MS"/>
                                <w:sz w:val="20"/>
                                <w:szCs w:val="20"/>
                              </w:rPr>
                              <w:t xml:space="preserve"> (RPA)</w:t>
                            </w:r>
                            <w:r>
                              <w:rPr>
                                <w:rFonts w:ascii="Comic Sans MS" w:hAnsi="Comic Sans MS"/>
                                <w:sz w:val="20"/>
                                <w:szCs w:val="20"/>
                              </w:rPr>
                              <w:tab/>
                              <w:t>135 $</w:t>
                            </w:r>
                          </w:p>
                          <w:p w14:paraId="0C8D643B" w14:textId="77777777" w:rsidR="009A0A5A" w:rsidRDefault="009A0A5A" w:rsidP="007E395A">
                            <w:pPr>
                              <w:rPr>
                                <w:rFonts w:ascii="Comic Sans MS" w:hAnsi="Comic Sans MS"/>
                                <w:sz w:val="20"/>
                                <w:szCs w:val="20"/>
                              </w:rPr>
                            </w:pPr>
                            <w:r w:rsidRPr="00F63E63">
                              <w:rPr>
                                <w:rFonts w:ascii="Comic Sans MS" w:hAnsi="Comic Sans MS"/>
                                <w:sz w:val="20"/>
                                <w:szCs w:val="20"/>
                              </w:rPr>
                              <w:tab/>
                              <w:t>Cotisation à l’assurance maladie collective</w:t>
                            </w:r>
                            <w:r>
                              <w:rPr>
                                <w:rFonts w:ascii="Comic Sans MS" w:hAnsi="Comic Sans MS"/>
                                <w:sz w:val="20"/>
                                <w:szCs w:val="20"/>
                              </w:rPr>
                              <w:tab/>
                            </w:r>
                            <w:r>
                              <w:rPr>
                                <w:rFonts w:ascii="Comic Sans MS" w:hAnsi="Comic Sans MS"/>
                                <w:sz w:val="20"/>
                                <w:szCs w:val="20"/>
                                <w:u w:val="single"/>
                              </w:rPr>
                              <w:t xml:space="preserve">  20</w:t>
                            </w:r>
                            <w:r w:rsidRPr="00E73653">
                              <w:rPr>
                                <w:rFonts w:ascii="Comic Sans MS" w:hAnsi="Comic Sans MS"/>
                                <w:sz w:val="20"/>
                                <w:szCs w:val="20"/>
                                <w:u w:val="single"/>
                              </w:rPr>
                              <w:t> $</w:t>
                            </w:r>
                            <w:r>
                              <w:rPr>
                                <w:rFonts w:ascii="Comic Sans MS" w:hAnsi="Comic Sans MS"/>
                                <w:sz w:val="20"/>
                                <w:szCs w:val="20"/>
                                <w:u w:val="single"/>
                              </w:rPr>
                              <w:tab/>
                            </w:r>
                            <w:r>
                              <w:rPr>
                                <w:rFonts w:ascii="Comic Sans MS" w:hAnsi="Comic Sans MS"/>
                                <w:sz w:val="20"/>
                                <w:szCs w:val="20"/>
                                <w:u w:val="single"/>
                              </w:rPr>
                              <w:tab/>
                              <w:t>(725 $)</w:t>
                            </w:r>
                          </w:p>
                          <w:p w14:paraId="274AE4AE" w14:textId="77777777" w:rsidR="009A0A5A" w:rsidRDefault="009A0A5A" w:rsidP="007E395A">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14:paraId="7F33B85B" w14:textId="77777777" w:rsidR="009A0A5A" w:rsidRPr="00F63E63" w:rsidRDefault="009A0A5A" w:rsidP="007E395A">
                            <w:pPr>
                              <w:rPr>
                                <w:rFonts w:ascii="Comic Sans MS" w:hAnsi="Comic Sans MS"/>
                                <w:sz w:val="20"/>
                                <w:szCs w:val="20"/>
                              </w:rPr>
                            </w:pPr>
                            <w:r>
                              <w:rPr>
                                <w:rFonts w:ascii="Comic Sans MS" w:hAnsi="Comic Sans MS"/>
                                <w:sz w:val="20"/>
                                <w:szCs w:val="20"/>
                              </w:rPr>
                              <w:tab/>
                            </w:r>
                            <w:r>
                              <w:rPr>
                                <w:rFonts w:ascii="Comic Sans MS" w:hAnsi="Comic Sans MS"/>
                                <w:sz w:val="20"/>
                                <w:szCs w:val="20"/>
                              </w:rPr>
                              <w:tab/>
                              <w:t>SALAIRE NET (dépôt bancaire ou par chèque)</w:t>
                            </w:r>
                            <w:r>
                              <w:rPr>
                                <w:rFonts w:ascii="Comic Sans MS" w:hAnsi="Comic Sans MS"/>
                                <w:sz w:val="20"/>
                                <w:szCs w:val="20"/>
                              </w:rPr>
                              <w:tab/>
                            </w:r>
                            <w:r>
                              <w:rPr>
                                <w:rFonts w:ascii="Comic Sans MS" w:hAnsi="Comic Sans MS"/>
                                <w:sz w:val="20"/>
                                <w:szCs w:val="20"/>
                                <w:u w:val="double"/>
                              </w:rPr>
                              <w:t>775</w:t>
                            </w:r>
                            <w:r w:rsidRPr="00E73653">
                              <w:rPr>
                                <w:rFonts w:ascii="Comic Sans MS" w:hAnsi="Comic Sans MS"/>
                                <w:sz w:val="20"/>
                                <w:szCs w:val="20"/>
                                <w:u w:val="doubl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4" o:spid="_x0000_s1302" style="position:absolute;left:0;text-align:left;margin-left:0;margin-top:-10.2pt;width:441pt;height:254.4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" strokeweight="1.25pt">
                <v:textbox>
                  <w:txbxContent>
                    <w:p w14:paraId="3725DA15" w14:textId="77777777" w:rsidR="009A0A5A" w:rsidRPr="00301177" w:rsidRDefault="009A0A5A" w:rsidP="007E395A">
                      <w:pPr>
                        <w:jc w:val="center"/>
                        <w:rPr>
                          <w:rFonts w:ascii="Comic Sans MS" w:hAnsi="Comic Sans MS"/>
                          <w:sz w:val="20"/>
                          <w:szCs w:val="20"/>
                          <w:u w:val="single"/>
                        </w:rPr>
                      </w:pPr>
                      <w:r w:rsidRPr="00301177">
                        <w:rPr>
                          <w:rFonts w:ascii="Comic Sans MS" w:hAnsi="Comic Sans MS"/>
                          <w:sz w:val="20"/>
                          <w:szCs w:val="20"/>
                          <w:u w:val="single"/>
                        </w:rPr>
                        <w:t>Bordereau de salaire hebdomadaire</w:t>
                      </w:r>
                    </w:p>
                    <w:p w14:paraId="422C1AEA" w14:textId="77777777" w:rsidR="009A0A5A" w:rsidRDefault="009A0A5A" w:rsidP="007E395A">
                      <w:pPr>
                        <w:rPr>
                          <w:rFonts w:ascii="Comic Sans MS" w:hAnsi="Comic Sans MS"/>
                          <w:sz w:val="20"/>
                          <w:szCs w:val="20"/>
                        </w:rPr>
                      </w:pPr>
                    </w:p>
                    <w:p w14:paraId="31116132" w14:textId="77777777" w:rsidR="009A0A5A" w:rsidRDefault="009A0A5A" w:rsidP="007E395A">
                      <w:pPr>
                        <w:rPr>
                          <w:rFonts w:ascii="Comic Sans MS" w:hAnsi="Comic Sans MS"/>
                          <w:sz w:val="20"/>
                          <w:szCs w:val="20"/>
                        </w:rPr>
                      </w:pPr>
                    </w:p>
                    <w:p w14:paraId="02CA7B02" w14:textId="77777777" w:rsidR="009A0A5A" w:rsidRDefault="009A0A5A" w:rsidP="007E395A">
                      <w:pPr>
                        <w:rPr>
                          <w:rFonts w:ascii="Comic Sans MS" w:hAnsi="Comic Sans MS"/>
                          <w:sz w:val="20"/>
                          <w:szCs w:val="20"/>
                        </w:rPr>
                      </w:pPr>
                    </w:p>
                    <w:p w14:paraId="2CDDA5EA" w14:textId="77777777" w:rsidR="009A0A5A" w:rsidRPr="00F63E63" w:rsidRDefault="009A0A5A" w:rsidP="007E395A">
                      <w:pPr>
                        <w:rPr>
                          <w:rFonts w:ascii="Comic Sans MS" w:hAnsi="Comic Sans MS"/>
                          <w:sz w:val="20"/>
                          <w:szCs w:val="20"/>
                        </w:rPr>
                      </w:pPr>
                    </w:p>
                    <w:p w14:paraId="4E32BF9A"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Salaire brut</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1 500 $</w:t>
                      </w:r>
                    </w:p>
                    <w:p w14:paraId="0BED4D44" w14:textId="77777777" w:rsidR="009A0A5A" w:rsidRPr="00F63E63" w:rsidRDefault="009A0A5A" w:rsidP="007E395A">
                      <w:pPr>
                        <w:rPr>
                          <w:rFonts w:ascii="Comic Sans MS" w:hAnsi="Comic Sans MS"/>
                          <w:sz w:val="20"/>
                          <w:szCs w:val="20"/>
                        </w:rPr>
                      </w:pPr>
                      <w:r>
                        <w:rPr>
                          <w:rFonts w:ascii="Comic Sans MS" w:hAnsi="Comic Sans MS"/>
                          <w:sz w:val="20"/>
                          <w:szCs w:val="20"/>
                        </w:rPr>
                        <w:t>(-) D</w:t>
                      </w:r>
                      <w:r w:rsidRPr="00F63E63">
                        <w:rPr>
                          <w:rFonts w:ascii="Comic Sans MS" w:hAnsi="Comic Sans MS"/>
                          <w:sz w:val="20"/>
                          <w:szCs w:val="20"/>
                        </w:rPr>
                        <w:t>éductions à la source effectuée</w:t>
                      </w:r>
                      <w:r>
                        <w:rPr>
                          <w:rFonts w:ascii="Comic Sans MS" w:hAnsi="Comic Sans MS"/>
                          <w:sz w:val="20"/>
                          <w:szCs w:val="20"/>
                        </w:rPr>
                        <w:t>s</w:t>
                      </w:r>
                    </w:p>
                    <w:p w14:paraId="29B9E6C5"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R.R.Q.</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70 $</w:t>
                      </w:r>
                    </w:p>
                    <w:p w14:paraId="5BD6EED4"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R.Q.A.P.</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5 $</w:t>
                      </w:r>
                    </w:p>
                    <w:p w14:paraId="5F951DFF"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A.E.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20 $</w:t>
                      </w:r>
                    </w:p>
                    <w:p w14:paraId="76AC9773"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Impôt fédéral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210 $</w:t>
                      </w:r>
                    </w:p>
                    <w:p w14:paraId="563B127C"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Impôt provincial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250 $</w:t>
                      </w:r>
                    </w:p>
                    <w:p w14:paraId="3340F4B1"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Cotisation syndicale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15 $</w:t>
                      </w:r>
                    </w:p>
                    <w:p w14:paraId="5DF7F561" w14:textId="77777777" w:rsidR="009A0A5A" w:rsidRPr="00F63E63" w:rsidRDefault="009A0A5A" w:rsidP="007E395A">
                      <w:pPr>
                        <w:rPr>
                          <w:rFonts w:ascii="Comic Sans MS" w:hAnsi="Comic Sans MS"/>
                          <w:sz w:val="20"/>
                          <w:szCs w:val="20"/>
                        </w:rPr>
                      </w:pPr>
                      <w:r w:rsidRPr="00F63E63">
                        <w:rPr>
                          <w:rFonts w:ascii="Comic Sans MS" w:hAnsi="Comic Sans MS"/>
                          <w:sz w:val="20"/>
                          <w:szCs w:val="20"/>
                        </w:rPr>
                        <w:tab/>
                        <w:t>Cotisation au régime de retraite</w:t>
                      </w:r>
                      <w:r>
                        <w:rPr>
                          <w:rFonts w:ascii="Comic Sans MS" w:hAnsi="Comic Sans MS"/>
                          <w:sz w:val="20"/>
                          <w:szCs w:val="20"/>
                        </w:rPr>
                        <w:t xml:space="preserve"> (RPA)</w:t>
                      </w:r>
                      <w:r>
                        <w:rPr>
                          <w:rFonts w:ascii="Comic Sans MS" w:hAnsi="Comic Sans MS"/>
                          <w:sz w:val="20"/>
                          <w:szCs w:val="20"/>
                        </w:rPr>
                        <w:tab/>
                        <w:t>135 $</w:t>
                      </w:r>
                    </w:p>
                    <w:p w14:paraId="0C8D643B" w14:textId="77777777" w:rsidR="009A0A5A" w:rsidRDefault="009A0A5A" w:rsidP="007E395A">
                      <w:pPr>
                        <w:rPr>
                          <w:rFonts w:ascii="Comic Sans MS" w:hAnsi="Comic Sans MS"/>
                          <w:sz w:val="20"/>
                          <w:szCs w:val="20"/>
                        </w:rPr>
                      </w:pPr>
                      <w:r w:rsidRPr="00F63E63">
                        <w:rPr>
                          <w:rFonts w:ascii="Comic Sans MS" w:hAnsi="Comic Sans MS"/>
                          <w:sz w:val="20"/>
                          <w:szCs w:val="20"/>
                        </w:rPr>
                        <w:tab/>
                        <w:t>Cotisation à l’assurance maladie collective</w:t>
                      </w:r>
                      <w:r>
                        <w:rPr>
                          <w:rFonts w:ascii="Comic Sans MS" w:hAnsi="Comic Sans MS"/>
                          <w:sz w:val="20"/>
                          <w:szCs w:val="20"/>
                        </w:rPr>
                        <w:tab/>
                      </w:r>
                      <w:r>
                        <w:rPr>
                          <w:rFonts w:ascii="Comic Sans MS" w:hAnsi="Comic Sans MS"/>
                          <w:sz w:val="20"/>
                          <w:szCs w:val="20"/>
                          <w:u w:val="single"/>
                        </w:rPr>
                        <w:t xml:space="preserve">  20</w:t>
                      </w:r>
                      <w:r w:rsidRPr="00E73653">
                        <w:rPr>
                          <w:rFonts w:ascii="Comic Sans MS" w:hAnsi="Comic Sans MS"/>
                          <w:sz w:val="20"/>
                          <w:szCs w:val="20"/>
                          <w:u w:val="single"/>
                        </w:rPr>
                        <w:t> $</w:t>
                      </w:r>
                      <w:r>
                        <w:rPr>
                          <w:rFonts w:ascii="Comic Sans MS" w:hAnsi="Comic Sans MS"/>
                          <w:sz w:val="20"/>
                          <w:szCs w:val="20"/>
                          <w:u w:val="single"/>
                        </w:rPr>
                        <w:tab/>
                      </w:r>
                      <w:r>
                        <w:rPr>
                          <w:rFonts w:ascii="Comic Sans MS" w:hAnsi="Comic Sans MS"/>
                          <w:sz w:val="20"/>
                          <w:szCs w:val="20"/>
                          <w:u w:val="single"/>
                        </w:rPr>
                        <w:tab/>
                        <w:t>(725 $)</w:t>
                      </w:r>
                    </w:p>
                    <w:p w14:paraId="274AE4AE" w14:textId="77777777" w:rsidR="009A0A5A" w:rsidRDefault="009A0A5A" w:rsidP="007E395A">
                      <w:pPr>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14:paraId="7F33B85B" w14:textId="77777777" w:rsidR="009A0A5A" w:rsidRPr="00F63E63" w:rsidRDefault="009A0A5A" w:rsidP="007E395A">
                      <w:pPr>
                        <w:rPr>
                          <w:rFonts w:ascii="Comic Sans MS" w:hAnsi="Comic Sans MS"/>
                          <w:sz w:val="20"/>
                          <w:szCs w:val="20"/>
                        </w:rPr>
                      </w:pPr>
                      <w:r>
                        <w:rPr>
                          <w:rFonts w:ascii="Comic Sans MS" w:hAnsi="Comic Sans MS"/>
                          <w:sz w:val="20"/>
                          <w:szCs w:val="20"/>
                        </w:rPr>
                        <w:tab/>
                      </w:r>
                      <w:r>
                        <w:rPr>
                          <w:rFonts w:ascii="Comic Sans MS" w:hAnsi="Comic Sans MS"/>
                          <w:sz w:val="20"/>
                          <w:szCs w:val="20"/>
                        </w:rPr>
                        <w:tab/>
                        <w:t>SALAIRE NET (dépôt bancaire ou par chèque)</w:t>
                      </w:r>
                      <w:r>
                        <w:rPr>
                          <w:rFonts w:ascii="Comic Sans MS" w:hAnsi="Comic Sans MS"/>
                          <w:sz w:val="20"/>
                          <w:szCs w:val="20"/>
                        </w:rPr>
                        <w:tab/>
                      </w:r>
                      <w:r>
                        <w:rPr>
                          <w:rFonts w:ascii="Comic Sans MS" w:hAnsi="Comic Sans MS"/>
                          <w:sz w:val="20"/>
                          <w:szCs w:val="20"/>
                          <w:u w:val="double"/>
                        </w:rPr>
                        <w:t>775</w:t>
                      </w:r>
                      <w:r w:rsidRPr="00E73653">
                        <w:rPr>
                          <w:rFonts w:ascii="Comic Sans MS" w:hAnsi="Comic Sans MS"/>
                          <w:sz w:val="20"/>
                          <w:szCs w:val="20"/>
                          <w:u w:val="double"/>
                        </w:rPr>
                        <w:t> $</w:t>
                      </w:r>
                    </w:p>
                  </w:txbxContent>
                </v:textbox>
              </v:rect>
            </w:pict>
          </mc:Fallback>
        </mc:AlternateContent>
      </w:r>
    </w:p>
    <w:p w14:paraId="46FC5E5C" w14:textId="77777777" w:rsidR="0090192C" w:rsidRPr="00BB5BA2" w:rsidRDefault="0090192C" w:rsidP="0090192C">
      <w:pPr>
        <w:pStyle w:val="Puce2fin"/>
        <w:numPr>
          <w:ilvl w:val="0"/>
          <w:numId w:val="0"/>
        </w:numPr>
        <w:ind w:left="1080"/>
        <w:rPr>
          <w:u w:val="single"/>
        </w:rPr>
      </w:pPr>
    </w:p>
    <w:p w14:paraId="5ABCD37D" w14:textId="77777777" w:rsidR="0090192C" w:rsidRPr="00BB5BA2" w:rsidRDefault="0090192C" w:rsidP="0090192C">
      <w:pPr>
        <w:pStyle w:val="Puce2fin"/>
        <w:numPr>
          <w:ilvl w:val="0"/>
          <w:numId w:val="0"/>
        </w:numPr>
        <w:ind w:left="1080"/>
        <w:rPr>
          <w:u w:val="single"/>
        </w:rPr>
      </w:pPr>
    </w:p>
    <w:p w14:paraId="190A3F53" w14:textId="2E9E9004" w:rsidR="0090192C" w:rsidRPr="00BB5BA2" w:rsidRDefault="0090192C" w:rsidP="0090192C">
      <w:pPr>
        <w:pStyle w:val="Puce2fin"/>
        <w:numPr>
          <w:ilvl w:val="0"/>
          <w:numId w:val="0"/>
        </w:numPr>
        <w:ind w:left="1080"/>
        <w:rPr>
          <w:u w:val="single"/>
        </w:rPr>
      </w:pPr>
    </w:p>
    <w:p w14:paraId="392C0F9F" w14:textId="3AB736AD" w:rsidR="0090192C" w:rsidRDefault="0090192C" w:rsidP="0090192C">
      <w:pPr>
        <w:pStyle w:val="Puce2fin"/>
        <w:numPr>
          <w:ilvl w:val="0"/>
          <w:numId w:val="0"/>
        </w:numPr>
        <w:ind w:left="1080"/>
        <w:rPr>
          <w:u w:val="single"/>
        </w:rPr>
      </w:pPr>
    </w:p>
    <w:p w14:paraId="1074CB46" w14:textId="77777777" w:rsidR="003D3ED5" w:rsidRDefault="003D3ED5" w:rsidP="0090192C">
      <w:pPr>
        <w:pStyle w:val="Puce2fin"/>
        <w:numPr>
          <w:ilvl w:val="0"/>
          <w:numId w:val="0"/>
        </w:numPr>
        <w:ind w:left="1080"/>
        <w:rPr>
          <w:u w:val="single"/>
        </w:rPr>
      </w:pPr>
    </w:p>
    <w:p w14:paraId="6BA70269" w14:textId="77777777" w:rsidR="003D3ED5" w:rsidRDefault="003D3ED5" w:rsidP="0090192C">
      <w:pPr>
        <w:pStyle w:val="Puce2fin"/>
        <w:numPr>
          <w:ilvl w:val="0"/>
          <w:numId w:val="0"/>
        </w:numPr>
        <w:ind w:left="1080"/>
        <w:rPr>
          <w:u w:val="single"/>
        </w:rPr>
      </w:pPr>
    </w:p>
    <w:p w14:paraId="01146904" w14:textId="3EF6DD9B" w:rsidR="003D3ED5" w:rsidRDefault="003D3ED5" w:rsidP="0090192C">
      <w:pPr>
        <w:pStyle w:val="Puce2fin"/>
        <w:numPr>
          <w:ilvl w:val="0"/>
          <w:numId w:val="0"/>
        </w:numPr>
        <w:ind w:left="1080"/>
        <w:rPr>
          <w:u w:val="single"/>
        </w:rPr>
      </w:pPr>
      <w:r w:rsidRPr="00BB5BA2">
        <w:rPr>
          <w:noProof/>
          <w:u w:val="single"/>
        </w:rPr>
        <mc:AlternateContent>
          <mc:Choice Requires="wps">
            <w:drawing>
              <wp:anchor distT="0" distB="0" distL="114300" distR="114300" simplePos="0" relativeHeight="251463680" behindDoc="0" locked="0" layoutInCell="1" allowOverlap="1" wp14:anchorId="11B18397" wp14:editId="1FA05A27">
                <wp:simplePos x="0" y="0"/>
                <wp:positionH relativeFrom="column">
                  <wp:posOffset>4821555</wp:posOffset>
                </wp:positionH>
                <wp:positionV relativeFrom="paragraph">
                  <wp:posOffset>274955</wp:posOffset>
                </wp:positionV>
                <wp:extent cx="1676400" cy="723900"/>
                <wp:effectExtent l="285750" t="0" r="19050" b="19050"/>
                <wp:wrapNone/>
                <wp:docPr id="2408"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23900"/>
                        </a:xfrm>
                        <a:prstGeom prst="wedgeRoundRectCallout">
                          <a:avLst>
                            <a:gd name="adj1" fmla="val -65587"/>
                            <a:gd name="adj2" fmla="val -10836"/>
                            <a:gd name="adj3" fmla="val 16667"/>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B2ED01" w14:textId="77777777" w:rsidR="009A0A5A" w:rsidRPr="00301177" w:rsidRDefault="009A0A5A" w:rsidP="007E395A">
                            <w:pPr>
                              <w:rPr>
                                <w:sz w:val="22"/>
                                <w:szCs w:val="22"/>
                              </w:rPr>
                            </w:pPr>
                            <w:r>
                              <w:rPr>
                                <w:sz w:val="22"/>
                                <w:szCs w:val="22"/>
                              </w:rPr>
                              <w:t>Représente</w:t>
                            </w:r>
                            <w:r w:rsidRPr="00301177">
                              <w:rPr>
                                <w:sz w:val="22"/>
                                <w:szCs w:val="22"/>
                              </w:rPr>
                              <w:t xml:space="preserve"> </w:t>
                            </w:r>
                            <w:r>
                              <w:rPr>
                                <w:sz w:val="22"/>
                                <w:szCs w:val="22"/>
                              </w:rPr>
                              <w:t>l’ENRICHISSEMENT RÉEL de l’employé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8" o:spid="_x0000_s1303" type="#_x0000_t62" style="position:absolute;left:0;text-align:left;margin-left:379.65pt;margin-top:21.65pt;width:132pt;height:57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" adj="-3367,8459" strokeweight=".5pt">
                <v:textbox>
                  <w:txbxContent>
                    <w:p w14:paraId="61B2ED01" w14:textId="77777777" w:rsidR="009A0A5A" w:rsidRPr="00301177" w:rsidRDefault="009A0A5A" w:rsidP="007E395A">
                      <w:pPr>
                        <w:rPr>
                          <w:sz w:val="22"/>
                          <w:szCs w:val="22"/>
                        </w:rPr>
                      </w:pPr>
                      <w:r>
                        <w:rPr>
                          <w:sz w:val="22"/>
                          <w:szCs w:val="22"/>
                        </w:rPr>
                        <w:t>Représente</w:t>
                      </w:r>
                      <w:r w:rsidRPr="00301177">
                        <w:rPr>
                          <w:sz w:val="22"/>
                          <w:szCs w:val="22"/>
                        </w:rPr>
                        <w:t xml:space="preserve"> </w:t>
                      </w:r>
                      <w:r>
                        <w:rPr>
                          <w:sz w:val="22"/>
                          <w:szCs w:val="22"/>
                        </w:rPr>
                        <w:t>l’ENRICHISSEMENT RÉEL de l’employé</w:t>
                      </w:r>
                    </w:p>
                  </w:txbxContent>
                </v:textbox>
              </v:shape>
            </w:pict>
          </mc:Fallback>
        </mc:AlternateContent>
      </w:r>
    </w:p>
    <w:p w14:paraId="070D5D1A" w14:textId="77777777" w:rsidR="003D3ED5" w:rsidRDefault="003D3ED5" w:rsidP="0090192C">
      <w:pPr>
        <w:pStyle w:val="Puce2fin"/>
        <w:numPr>
          <w:ilvl w:val="0"/>
          <w:numId w:val="0"/>
        </w:numPr>
        <w:ind w:left="1080"/>
        <w:rPr>
          <w:u w:val="single"/>
        </w:rPr>
      </w:pPr>
    </w:p>
    <w:p w14:paraId="26B96D17" w14:textId="77777777" w:rsidR="003D3ED5" w:rsidRDefault="003D3ED5" w:rsidP="0090192C">
      <w:pPr>
        <w:pStyle w:val="Puce2fin"/>
        <w:numPr>
          <w:ilvl w:val="0"/>
          <w:numId w:val="0"/>
        </w:numPr>
        <w:ind w:left="1080"/>
        <w:rPr>
          <w:u w:val="single"/>
        </w:rPr>
      </w:pPr>
    </w:p>
    <w:p w14:paraId="65AF51A6" w14:textId="77777777" w:rsidR="003D3ED5" w:rsidRPr="00BB5BA2" w:rsidRDefault="003D3ED5" w:rsidP="0090192C">
      <w:pPr>
        <w:pStyle w:val="Puce2fin"/>
        <w:numPr>
          <w:ilvl w:val="0"/>
          <w:numId w:val="0"/>
        </w:numPr>
        <w:ind w:left="1080"/>
        <w:rPr>
          <w:u w:val="single"/>
        </w:rPr>
      </w:pPr>
    </w:p>
    <w:p w14:paraId="4BD1213A" w14:textId="77777777" w:rsidR="005C5BA4" w:rsidRDefault="005C5BA4">
      <w:pPr>
        <w:rPr>
          <w:b/>
        </w:rPr>
      </w:pPr>
      <w:bookmarkStart w:id="15905" w:name="_Toc203381327"/>
      <w:bookmarkStart w:id="15906" w:name="_Toc235939085"/>
      <w:bookmarkStart w:id="15907" w:name="_Toc264978754"/>
      <w:bookmarkStart w:id="15908" w:name="_Toc301874695"/>
      <w:bookmarkStart w:id="15909" w:name="_Toc301874955"/>
      <w:bookmarkStart w:id="15910" w:name="_Toc301875215"/>
      <w:bookmarkStart w:id="15911" w:name="_Toc301875610"/>
      <w:bookmarkStart w:id="15912" w:name="_Toc301876469"/>
      <w:bookmarkStart w:id="15913" w:name="_Toc301876733"/>
      <w:bookmarkStart w:id="15914" w:name="_Toc301878108"/>
      <w:bookmarkStart w:id="15915" w:name="_Toc308011181"/>
      <w:bookmarkStart w:id="15916" w:name="_Toc308614870"/>
      <w:bookmarkStart w:id="15917" w:name="_Toc334017741"/>
      <w:bookmarkStart w:id="15918" w:name="_Toc334018365"/>
      <w:bookmarkStart w:id="15919" w:name="_Toc334018757"/>
      <w:bookmarkStart w:id="15920" w:name="_Toc334019031"/>
      <w:bookmarkStart w:id="15921" w:name="_Toc334019305"/>
      <w:bookmarkStart w:id="15922" w:name="_Toc334019669"/>
      <w:bookmarkStart w:id="15923" w:name="_Toc334019943"/>
      <w:bookmarkStart w:id="15924" w:name="_Toc334020492"/>
      <w:bookmarkStart w:id="15925" w:name="_Toc349143032"/>
      <w:bookmarkStart w:id="15926" w:name="_Toc349143302"/>
      <w:bookmarkStart w:id="15927" w:name="_Toc349144392"/>
      <w:bookmarkStart w:id="15928" w:name="_Toc360103999"/>
      <w:bookmarkStart w:id="15929" w:name="_Toc360104235"/>
      <w:bookmarkStart w:id="15930" w:name="_Toc360105534"/>
      <w:bookmarkStart w:id="15931" w:name="_Toc360106098"/>
      <w:bookmarkStart w:id="15932" w:name="_Toc360106652"/>
      <w:bookmarkStart w:id="15933" w:name="_Toc360107815"/>
      <w:bookmarkStart w:id="15934" w:name="_Toc360109319"/>
      <w:bookmarkStart w:id="15935" w:name="_Toc360109692"/>
      <w:bookmarkStart w:id="15936" w:name="_Toc360110170"/>
      <w:bookmarkStart w:id="15937" w:name="_Toc360110665"/>
      <w:bookmarkStart w:id="15938" w:name="_Toc360110910"/>
      <w:bookmarkStart w:id="15939" w:name="_Toc360111157"/>
      <w:bookmarkStart w:id="15940" w:name="_Toc360111401"/>
      <w:bookmarkStart w:id="15941" w:name="_Toc360111889"/>
      <w:bookmarkStart w:id="15942" w:name="_Toc360112132"/>
      <w:bookmarkStart w:id="15943" w:name="_Toc373827822"/>
      <w:bookmarkStart w:id="15944" w:name="_Toc373828608"/>
      <w:bookmarkStart w:id="15945" w:name="_Toc373828899"/>
      <w:bookmarkStart w:id="15946" w:name="_Toc389053758"/>
      <w:bookmarkStart w:id="15947" w:name="_Toc56582574"/>
      <w:bookmarkStart w:id="15948" w:name="_Toc56919282"/>
      <w:bookmarkStart w:id="15949" w:name="_Toc75575510"/>
      <w:bookmarkStart w:id="15950" w:name="_Toc75575818"/>
      <w:bookmarkStart w:id="15951" w:name="_Toc75576086"/>
      <w:bookmarkStart w:id="15952" w:name="_Toc75576325"/>
      <w:bookmarkStart w:id="15953" w:name="_Toc75576794"/>
      <w:bookmarkStart w:id="15954" w:name="_Toc75577225"/>
      <w:bookmarkStart w:id="15955" w:name="_Toc75577464"/>
      <w:bookmarkStart w:id="15956" w:name="_Toc75577703"/>
      <w:bookmarkStart w:id="15957" w:name="_Toc75577942"/>
      <w:bookmarkStart w:id="15958" w:name="_Toc75578595"/>
      <w:bookmarkStart w:id="15959" w:name="_Toc75579073"/>
      <w:bookmarkStart w:id="15960" w:name="_Toc75579312"/>
      <w:bookmarkStart w:id="15961" w:name="_Toc75580268"/>
      <w:bookmarkStart w:id="15962" w:name="_Toc75672906"/>
      <w:bookmarkStart w:id="15963" w:name="_Toc90173452"/>
      <w:bookmarkStart w:id="15964" w:name="_Toc121277964"/>
      <w:bookmarkStart w:id="15965" w:name="_Toc121278221"/>
      <w:bookmarkStart w:id="15966" w:name="_Toc121278528"/>
      <w:bookmarkStart w:id="15967" w:name="_Toc121278775"/>
      <w:bookmarkStart w:id="15968" w:name="_Toc139425658"/>
      <w:bookmarkStart w:id="15969" w:name="_Toc139426359"/>
      <w:bookmarkStart w:id="15970" w:name="_Toc139426611"/>
      <w:bookmarkStart w:id="15971" w:name="_Toc139426866"/>
      <w:r>
        <w:br w:type="page"/>
      </w:r>
    </w:p>
    <w:p w14:paraId="1925287E" w14:textId="2E27E6E1" w:rsidR="007E395A" w:rsidRPr="00BB5BA2" w:rsidRDefault="007E395A" w:rsidP="007E395A">
      <w:pPr>
        <w:pStyle w:val="111FEI"/>
        <w:numPr>
          <w:ilvl w:val="2"/>
          <w:numId w:val="2"/>
        </w:numPr>
      </w:pPr>
      <w:bookmarkStart w:id="15972" w:name="_Toc484175380"/>
      <w:bookmarkStart w:id="15973" w:name="_Toc484176024"/>
      <w:bookmarkStart w:id="15974" w:name="_Toc492554426"/>
      <w:bookmarkStart w:id="15975" w:name="_Toc8901352"/>
      <w:r w:rsidRPr="00BB5BA2">
        <w:lastRenderedPageBreak/>
        <w:t>Crédit canadien pour emploi</w:t>
      </w:r>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72"/>
      <w:bookmarkEnd w:id="15973"/>
      <w:bookmarkEnd w:id="15974"/>
      <w:bookmarkEnd w:id="15975"/>
    </w:p>
    <w:p w14:paraId="418F34C7" w14:textId="77777777" w:rsidR="00657B83" w:rsidRPr="00BB5BA2" w:rsidRDefault="00657B83" w:rsidP="00657B83">
      <w:pPr>
        <w:pStyle w:val="Puce1CarCarCarCarCarCarCarCarCarCarCarCarCarCarCarCar1CarCarCarCarCarCar"/>
      </w:pPr>
      <w:r w:rsidRPr="00BB5BA2">
        <w:t>15 %  x  moindre de :</w:t>
      </w:r>
    </w:p>
    <w:p w14:paraId="2DE88951" w14:textId="64EAA531" w:rsidR="006643AB" w:rsidRPr="00BB5BA2" w:rsidRDefault="00EA4B7A" w:rsidP="006643AB">
      <w:pPr>
        <w:pStyle w:val="Puce2fin"/>
      </w:pPr>
      <w:r w:rsidRPr="00BB5BA2">
        <w:t>1 </w:t>
      </w:r>
      <w:r w:rsidR="00D12AEF">
        <w:t>222</w:t>
      </w:r>
      <w:r w:rsidRPr="00BB5BA2">
        <w:t> </w:t>
      </w:r>
      <w:r w:rsidR="006643AB" w:rsidRPr="00BB5BA2">
        <w:t>$</w:t>
      </w:r>
    </w:p>
    <w:p w14:paraId="4CE8A5CB" w14:textId="77777777" w:rsidR="006643AB" w:rsidRPr="00BB5BA2" w:rsidRDefault="006643AB" w:rsidP="006643AB">
      <w:pPr>
        <w:pStyle w:val="Puce2fin"/>
      </w:pPr>
      <w:r w:rsidRPr="00BB5BA2">
        <w:t xml:space="preserve">Le revenu d’emploi </w:t>
      </w:r>
      <w:r w:rsidR="003A4DD6" w:rsidRPr="00BB5BA2">
        <w:t>encaissé dans l’année</w:t>
      </w:r>
    </w:p>
    <w:p w14:paraId="142D2D86" w14:textId="77777777" w:rsidR="006643AB" w:rsidRPr="00BB5BA2" w:rsidRDefault="006643AB" w:rsidP="006643AB">
      <w:pPr>
        <w:pStyle w:val="Puce1CarCarCarCarCarCarCarCarCarCarCarCarCarCarCarCar1CarCarCarCarCarCar"/>
      </w:pPr>
      <w:r w:rsidRPr="00BB5BA2">
        <w:t>Vise l’ensemble des particuliers canadiens qui gagnent du revenu d’emploi au cours de l’année – 118(10).</w:t>
      </w:r>
    </w:p>
    <w:p w14:paraId="372CF893" w14:textId="070CE166" w:rsidR="00297723" w:rsidRPr="00BB5BA2" w:rsidRDefault="00297723" w:rsidP="00297723">
      <w:pPr>
        <w:pStyle w:val="111FEI"/>
        <w:numPr>
          <w:ilvl w:val="2"/>
          <w:numId w:val="5"/>
        </w:numPr>
      </w:pPr>
      <w:bookmarkStart w:id="15976" w:name="_Toc235939078"/>
      <w:bookmarkStart w:id="15977" w:name="_Toc264978748"/>
      <w:bookmarkStart w:id="15978" w:name="_Toc301874688"/>
      <w:bookmarkStart w:id="15979" w:name="_Toc301874948"/>
      <w:bookmarkStart w:id="15980" w:name="_Toc301875208"/>
      <w:bookmarkStart w:id="15981" w:name="_Toc301875603"/>
      <w:bookmarkStart w:id="15982" w:name="_Toc301876462"/>
      <w:bookmarkStart w:id="15983" w:name="_Toc301876726"/>
      <w:bookmarkStart w:id="15984" w:name="_Toc301878101"/>
      <w:bookmarkStart w:id="15985" w:name="_Toc308011174"/>
      <w:bookmarkStart w:id="15986" w:name="_Toc308614863"/>
      <w:bookmarkStart w:id="15987" w:name="_Toc334017734"/>
      <w:bookmarkStart w:id="15988" w:name="_Toc334018358"/>
      <w:bookmarkStart w:id="15989" w:name="_Toc334018750"/>
      <w:bookmarkStart w:id="15990" w:name="_Toc334019024"/>
      <w:bookmarkStart w:id="15991" w:name="_Toc334019298"/>
      <w:bookmarkStart w:id="15992" w:name="_Toc334019662"/>
      <w:bookmarkStart w:id="15993" w:name="_Toc334019936"/>
      <w:bookmarkStart w:id="15994" w:name="_Toc334020485"/>
      <w:bookmarkStart w:id="15995" w:name="_Toc349143025"/>
      <w:bookmarkStart w:id="15996" w:name="_Toc349143295"/>
      <w:bookmarkStart w:id="15997" w:name="_Toc349144385"/>
      <w:bookmarkStart w:id="15998" w:name="_Toc360103992"/>
      <w:bookmarkStart w:id="15999" w:name="_Toc360104228"/>
      <w:bookmarkStart w:id="16000" w:name="_Toc360105527"/>
      <w:bookmarkStart w:id="16001" w:name="_Toc360106091"/>
      <w:bookmarkStart w:id="16002" w:name="_Toc360106645"/>
      <w:bookmarkStart w:id="16003" w:name="_Toc360107808"/>
      <w:bookmarkStart w:id="16004" w:name="_Toc360109312"/>
      <w:bookmarkStart w:id="16005" w:name="_Toc360109685"/>
      <w:bookmarkStart w:id="16006" w:name="_Toc360110163"/>
      <w:bookmarkStart w:id="16007" w:name="_Toc360110658"/>
      <w:bookmarkStart w:id="16008" w:name="_Toc360110903"/>
      <w:bookmarkStart w:id="16009" w:name="_Toc360111150"/>
      <w:bookmarkStart w:id="16010" w:name="_Toc360111394"/>
      <w:bookmarkStart w:id="16011" w:name="_Toc360111882"/>
      <w:bookmarkStart w:id="16012" w:name="_Toc360112125"/>
      <w:bookmarkStart w:id="16013" w:name="_Toc373827815"/>
      <w:bookmarkStart w:id="16014" w:name="_Toc373828601"/>
      <w:bookmarkStart w:id="16015" w:name="_Toc373828892"/>
      <w:bookmarkStart w:id="16016" w:name="_Toc389053751"/>
      <w:bookmarkStart w:id="16017" w:name="_Toc484175381"/>
      <w:bookmarkStart w:id="16018" w:name="_Toc484176025"/>
      <w:bookmarkStart w:id="16019" w:name="_Toc492554427"/>
      <w:bookmarkStart w:id="16020" w:name="_Toc8901353"/>
      <w:bookmarkStart w:id="16021" w:name="_Toc334017742"/>
      <w:bookmarkStart w:id="16022" w:name="_Toc334018366"/>
      <w:bookmarkStart w:id="16023" w:name="_Toc334018758"/>
      <w:bookmarkStart w:id="16024" w:name="_Toc334019032"/>
      <w:bookmarkStart w:id="16025" w:name="_Toc334019306"/>
      <w:bookmarkStart w:id="16026" w:name="_Toc334019670"/>
      <w:bookmarkStart w:id="16027" w:name="_Toc334019944"/>
      <w:bookmarkStart w:id="16028" w:name="_Toc334020493"/>
      <w:bookmarkStart w:id="16029" w:name="_Toc349143033"/>
      <w:bookmarkStart w:id="16030" w:name="_Toc349143303"/>
      <w:bookmarkStart w:id="16031" w:name="_Toc349144393"/>
      <w:bookmarkStart w:id="16032" w:name="_Toc360104000"/>
      <w:bookmarkStart w:id="16033" w:name="_Toc360104236"/>
      <w:bookmarkStart w:id="16034" w:name="_Toc360105535"/>
      <w:bookmarkStart w:id="16035" w:name="_Toc360106099"/>
      <w:bookmarkStart w:id="16036" w:name="_Toc360106653"/>
      <w:bookmarkStart w:id="16037" w:name="_Toc360107816"/>
      <w:bookmarkStart w:id="16038" w:name="_Toc360109320"/>
      <w:bookmarkStart w:id="16039" w:name="_Toc360109693"/>
      <w:bookmarkStart w:id="16040" w:name="_Toc360110171"/>
      <w:bookmarkStart w:id="16041" w:name="_Toc360110666"/>
      <w:bookmarkStart w:id="16042" w:name="_Toc360110911"/>
      <w:bookmarkStart w:id="16043" w:name="_Toc360111158"/>
      <w:bookmarkStart w:id="16044" w:name="_Toc360111402"/>
      <w:bookmarkStart w:id="16045" w:name="_Toc360111890"/>
      <w:bookmarkStart w:id="16046" w:name="_Toc360112133"/>
      <w:bookmarkStart w:id="16047" w:name="_Toc373827823"/>
      <w:bookmarkStart w:id="16048" w:name="_Toc373828609"/>
      <w:bookmarkStart w:id="16049" w:name="_Toc373828900"/>
      <w:bookmarkStart w:id="16050" w:name="_Toc389053759"/>
      <w:r w:rsidRPr="00BB5BA2">
        <w:t>Crédit pour l’achat d’une première habitation</w:t>
      </w:r>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p>
    <w:p w14:paraId="0660BB18" w14:textId="77777777" w:rsidR="002077DD" w:rsidRPr="00BB5BA2" w:rsidRDefault="002077DD" w:rsidP="002077DD">
      <w:pPr>
        <w:pStyle w:val="Puce1CarCarCarCarCarCarCarCarCarCarCarCarCarCarCarCar1CarCarCarCarCarCar"/>
      </w:pPr>
      <w:r w:rsidRPr="00BB5BA2">
        <w:t xml:space="preserve">15 % du moindre de : </w:t>
      </w:r>
    </w:p>
    <w:p w14:paraId="47F63CFE" w14:textId="65E373D5" w:rsidR="002077DD" w:rsidRPr="00BB5BA2" w:rsidRDefault="002077DD" w:rsidP="002077DD">
      <w:pPr>
        <w:pStyle w:val="Puce2fin"/>
      </w:pPr>
      <w:r w:rsidRPr="002077DD">
        <w:t xml:space="preserve">Coût d’acquisition d’une </w:t>
      </w:r>
      <w:r w:rsidRPr="002077DD">
        <w:rPr>
          <w:i/>
          <w:u w:val="single"/>
        </w:rPr>
        <w:t>habitation admissible</w:t>
      </w:r>
    </w:p>
    <w:p w14:paraId="4C8EBBBB" w14:textId="5CEFBA04" w:rsidR="002077DD" w:rsidRPr="00BB5BA2" w:rsidRDefault="002077DD" w:rsidP="002077DD">
      <w:pPr>
        <w:pStyle w:val="Puce2fin"/>
      </w:pPr>
      <w:r>
        <w:t>5</w:t>
      </w:r>
      <w:r w:rsidRPr="00BB5BA2">
        <w:t> 000 $</w:t>
      </w:r>
    </w:p>
    <w:p w14:paraId="7A538CAA" w14:textId="18D03C91" w:rsidR="00297723" w:rsidRPr="00BB5BA2" w:rsidRDefault="00297723" w:rsidP="00297723">
      <w:pPr>
        <w:pStyle w:val="Puce1CarCarCarCarCarCarCarCarCarCarCarCarCarCarCarCar1CarCarCarCarCarCar"/>
      </w:pPr>
      <w:r w:rsidRPr="00BB5BA2">
        <w:t>Vise un particulier qui acquiert une première résidence – 118.05(3);</w:t>
      </w:r>
    </w:p>
    <w:p w14:paraId="7248538F" w14:textId="77777777" w:rsidR="00297723" w:rsidRPr="00BF2B52" w:rsidRDefault="00297723" w:rsidP="00BF2B52">
      <w:pPr>
        <w:pStyle w:val="Puce1CarCarCarCarCarCarCarCarCarCarCarCarCarCarCarCar1CarCarCarCarCarCar"/>
        <w:numPr>
          <w:ilvl w:val="0"/>
          <w:numId w:val="0"/>
        </w:numPr>
        <w:ind w:left="938" w:firstLine="142"/>
        <w:rPr>
          <w:i/>
          <w:u w:val="single"/>
        </w:rPr>
      </w:pPr>
      <w:bookmarkStart w:id="16051" w:name="_Toc235938213"/>
      <w:bookmarkStart w:id="16052" w:name="_Toc235939081"/>
      <w:bookmarkStart w:id="16053" w:name="_Toc264978751"/>
      <w:bookmarkStart w:id="16054" w:name="_Toc301874691"/>
      <w:bookmarkStart w:id="16055" w:name="_Toc301874951"/>
      <w:bookmarkStart w:id="16056" w:name="_Toc301875211"/>
      <w:bookmarkStart w:id="16057" w:name="_Toc301875606"/>
      <w:bookmarkStart w:id="16058" w:name="_Toc301876465"/>
      <w:bookmarkStart w:id="16059" w:name="_Toc301876729"/>
      <w:bookmarkStart w:id="16060" w:name="_Toc301876992"/>
      <w:bookmarkStart w:id="16061" w:name="_Toc301878104"/>
      <w:bookmarkStart w:id="16062" w:name="_Toc308011177"/>
      <w:bookmarkStart w:id="16063" w:name="_Toc308614866"/>
      <w:bookmarkStart w:id="16064" w:name="_Toc334017737"/>
      <w:bookmarkStart w:id="16065" w:name="_Toc334018361"/>
      <w:bookmarkStart w:id="16066" w:name="_Toc334018753"/>
      <w:bookmarkStart w:id="16067" w:name="_Toc334019027"/>
      <w:bookmarkStart w:id="16068" w:name="_Toc334019301"/>
      <w:bookmarkStart w:id="16069" w:name="_Toc334019665"/>
      <w:bookmarkStart w:id="16070" w:name="_Toc334019939"/>
      <w:bookmarkStart w:id="16071" w:name="_Toc334020214"/>
      <w:bookmarkStart w:id="16072" w:name="_Toc334020488"/>
      <w:bookmarkStart w:id="16073" w:name="_Toc349143028"/>
      <w:bookmarkStart w:id="16074" w:name="_Toc349143298"/>
      <w:bookmarkStart w:id="16075" w:name="_Toc349144388"/>
      <w:bookmarkStart w:id="16076" w:name="_Toc360103995"/>
      <w:bookmarkStart w:id="16077" w:name="_Toc360104231"/>
      <w:bookmarkStart w:id="16078" w:name="_Toc360105530"/>
      <w:bookmarkStart w:id="16079" w:name="_Toc360106094"/>
      <w:bookmarkStart w:id="16080" w:name="_Toc360106648"/>
      <w:bookmarkStart w:id="16081" w:name="_Toc360107811"/>
      <w:bookmarkStart w:id="16082" w:name="_Toc360109315"/>
      <w:bookmarkStart w:id="16083" w:name="_Toc360109688"/>
      <w:bookmarkStart w:id="16084" w:name="_Toc360110166"/>
      <w:bookmarkStart w:id="16085" w:name="_Toc360110661"/>
      <w:bookmarkStart w:id="16086" w:name="_Toc360110906"/>
      <w:bookmarkStart w:id="16087" w:name="_Toc360111153"/>
      <w:bookmarkStart w:id="16088" w:name="_Toc360111397"/>
      <w:bookmarkStart w:id="16089" w:name="_Toc360111641"/>
      <w:bookmarkStart w:id="16090" w:name="_Toc360111885"/>
      <w:bookmarkStart w:id="16091" w:name="_Toc360112128"/>
      <w:bookmarkStart w:id="16092" w:name="_Toc373827818"/>
      <w:bookmarkStart w:id="16093" w:name="_Toc373828604"/>
      <w:bookmarkStart w:id="16094" w:name="_Toc373828895"/>
      <w:bookmarkStart w:id="16095" w:name="_Toc373829395"/>
      <w:bookmarkStart w:id="16096" w:name="_Toc389039542"/>
      <w:bookmarkStart w:id="16097" w:name="_Toc389053754"/>
      <w:bookmarkStart w:id="16098" w:name="_Toc423687693"/>
      <w:bookmarkStart w:id="16099" w:name="_Toc424807669"/>
      <w:r w:rsidRPr="00BF2B52">
        <w:rPr>
          <w:i/>
          <w:u w:val="single"/>
        </w:rPr>
        <w:t>Habitation admissible</w:t>
      </w:r>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p>
    <w:p w14:paraId="1FD64C78" w14:textId="502D1452" w:rsidR="00297723" w:rsidRPr="00BF2B52" w:rsidRDefault="00297723" w:rsidP="00BF2B52">
      <w:pPr>
        <w:pStyle w:val="Puce2fin"/>
      </w:pPr>
      <w:bookmarkStart w:id="16100" w:name="_Toc373827819"/>
      <w:bookmarkStart w:id="16101" w:name="_Toc373828605"/>
      <w:bookmarkStart w:id="16102" w:name="_Toc373828896"/>
      <w:bookmarkStart w:id="16103" w:name="_Toc373829396"/>
      <w:bookmarkStart w:id="16104" w:name="_Toc389039543"/>
      <w:bookmarkStart w:id="16105" w:name="_Toc389053755"/>
      <w:bookmarkStart w:id="16106" w:name="_Toc423687694"/>
      <w:bookmarkStart w:id="16107" w:name="_Toc424807670"/>
      <w:bookmarkStart w:id="16108" w:name="_Toc235938214"/>
      <w:bookmarkStart w:id="16109" w:name="_Toc235939082"/>
      <w:bookmarkStart w:id="16110" w:name="_Toc264978752"/>
      <w:bookmarkStart w:id="16111" w:name="_Toc301874692"/>
      <w:bookmarkStart w:id="16112" w:name="_Toc301874952"/>
      <w:bookmarkStart w:id="16113" w:name="_Toc301875212"/>
      <w:bookmarkStart w:id="16114" w:name="_Toc301875607"/>
      <w:bookmarkStart w:id="16115" w:name="_Toc301876466"/>
      <w:bookmarkStart w:id="16116" w:name="_Toc301876730"/>
      <w:bookmarkStart w:id="16117" w:name="_Toc301876993"/>
      <w:bookmarkStart w:id="16118" w:name="_Toc301878105"/>
      <w:bookmarkStart w:id="16119" w:name="_Toc308011178"/>
      <w:bookmarkStart w:id="16120" w:name="_Toc308614867"/>
      <w:bookmarkStart w:id="16121" w:name="_Toc334017738"/>
      <w:bookmarkStart w:id="16122" w:name="_Toc334018362"/>
      <w:bookmarkStart w:id="16123" w:name="_Toc334018754"/>
      <w:bookmarkStart w:id="16124" w:name="_Toc334019028"/>
      <w:bookmarkStart w:id="16125" w:name="_Toc334019302"/>
      <w:bookmarkStart w:id="16126" w:name="_Toc334019666"/>
      <w:bookmarkStart w:id="16127" w:name="_Toc334019940"/>
      <w:bookmarkStart w:id="16128" w:name="_Toc334020215"/>
      <w:bookmarkStart w:id="16129" w:name="_Toc334020489"/>
      <w:bookmarkStart w:id="16130" w:name="_Toc349143029"/>
      <w:bookmarkStart w:id="16131" w:name="_Toc349143299"/>
      <w:bookmarkStart w:id="16132" w:name="_Toc349144389"/>
      <w:bookmarkStart w:id="16133" w:name="_Toc360103996"/>
      <w:bookmarkStart w:id="16134" w:name="_Toc360104232"/>
      <w:bookmarkStart w:id="16135" w:name="_Toc360105531"/>
      <w:bookmarkStart w:id="16136" w:name="_Toc360106095"/>
      <w:bookmarkStart w:id="16137" w:name="_Toc360106649"/>
      <w:bookmarkStart w:id="16138" w:name="_Toc360107812"/>
      <w:bookmarkStart w:id="16139" w:name="_Toc360109316"/>
      <w:bookmarkStart w:id="16140" w:name="_Toc360109689"/>
      <w:bookmarkStart w:id="16141" w:name="_Toc360110167"/>
      <w:bookmarkStart w:id="16142" w:name="_Toc360110662"/>
      <w:bookmarkStart w:id="16143" w:name="_Toc360110907"/>
      <w:bookmarkStart w:id="16144" w:name="_Toc360111154"/>
      <w:bookmarkStart w:id="16145" w:name="_Toc360111398"/>
      <w:bookmarkStart w:id="16146" w:name="_Toc360111642"/>
      <w:bookmarkStart w:id="16147" w:name="_Toc360111886"/>
      <w:bookmarkStart w:id="16148" w:name="_Toc360112129"/>
      <w:r w:rsidRPr="00BF2B52">
        <w:t>Un particulier sera considéré avoir acheté une première habitation si ni lui ni son conjoint était propriétaire-occupant d’une autre habitation au cours de l’année civile de l’achat de l’habitation ou au cours des 4 années civiles précédentes.</w:t>
      </w:r>
      <w:bookmarkEnd w:id="16100"/>
      <w:bookmarkEnd w:id="16101"/>
      <w:bookmarkEnd w:id="16102"/>
      <w:bookmarkEnd w:id="16103"/>
      <w:bookmarkEnd w:id="16104"/>
      <w:bookmarkEnd w:id="16105"/>
      <w:bookmarkEnd w:id="16106"/>
      <w:bookmarkEnd w:id="16107"/>
    </w:p>
    <w:p w14:paraId="7B405CAD" w14:textId="77777777" w:rsidR="00297723" w:rsidRPr="00BF2B52" w:rsidRDefault="00297723" w:rsidP="00BF2B52">
      <w:pPr>
        <w:pStyle w:val="Puce2fin"/>
      </w:pPr>
      <w:bookmarkStart w:id="16149" w:name="_Toc373827820"/>
      <w:bookmarkStart w:id="16150" w:name="_Toc373828606"/>
      <w:bookmarkStart w:id="16151" w:name="_Toc373828897"/>
      <w:bookmarkStart w:id="16152" w:name="_Toc373829397"/>
      <w:bookmarkStart w:id="16153" w:name="_Toc389039544"/>
      <w:bookmarkStart w:id="16154" w:name="_Toc389053756"/>
      <w:bookmarkStart w:id="16155" w:name="_Toc423687695"/>
      <w:bookmarkStart w:id="16156" w:name="_Toc424807671"/>
      <w:r w:rsidRPr="00BF2B52">
        <w:t>Habitation admissible s’entend d’une habitation actuellement admissible en vertu du Régime d’accession à la propriété que le particulier ou son conjoint prévoit occuper à titre de lieu principal de résidence au plus tard un an après son acquisition</w:t>
      </w:r>
      <w:bookmarkEnd w:id="16108"/>
      <w:bookmarkEnd w:id="16109"/>
      <w:bookmarkEnd w:id="16110"/>
      <w:r w:rsidRPr="00BF2B52">
        <w:t xml:space="preserve"> – 118.05(1)</w:t>
      </w:r>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p>
    <w:p w14:paraId="6F3044D1" w14:textId="77777777" w:rsidR="00297723" w:rsidRPr="005C5BA4" w:rsidRDefault="00297723" w:rsidP="00297723">
      <w:pPr>
        <w:pStyle w:val="Puce1CarCarCarCarCarCarCarCarCarCarCarCarCarCarCarCar1CarCarCarCarCarCar"/>
      </w:pPr>
      <w:r w:rsidRPr="005C5BA4">
        <w:t>Un seul des 2 conjoints peut réclamer ce crédit.</w:t>
      </w:r>
    </w:p>
    <w:p w14:paraId="556566DC" w14:textId="77777777" w:rsidR="005C5BA4" w:rsidRDefault="005C5BA4">
      <w:pPr>
        <w:rPr>
          <w:b/>
          <w:sz w:val="26"/>
        </w:rPr>
      </w:pPr>
      <w:bookmarkStart w:id="16157" w:name="_Toc56582576"/>
      <w:bookmarkStart w:id="16158" w:name="_Toc56919059"/>
      <w:bookmarkStart w:id="16159" w:name="_Toc56919284"/>
      <w:bookmarkStart w:id="16160" w:name="_Toc58639275"/>
      <w:bookmarkStart w:id="16161" w:name="_Toc58639537"/>
      <w:bookmarkStart w:id="16162" w:name="_Toc58639757"/>
      <w:bookmarkStart w:id="16163" w:name="_Toc58640039"/>
      <w:bookmarkStart w:id="16164" w:name="_Toc58640297"/>
      <w:bookmarkStart w:id="16165" w:name="_Toc58640968"/>
      <w:bookmarkStart w:id="16166" w:name="_Toc58642540"/>
      <w:bookmarkStart w:id="16167" w:name="_Toc58642727"/>
      <w:bookmarkStart w:id="16168" w:name="_Toc58643085"/>
      <w:bookmarkStart w:id="16169" w:name="_Toc75575512"/>
      <w:bookmarkStart w:id="16170" w:name="_Toc75575820"/>
      <w:bookmarkStart w:id="16171" w:name="_Toc75576088"/>
      <w:bookmarkStart w:id="16172" w:name="_Toc75576327"/>
      <w:bookmarkStart w:id="16173" w:name="_Toc75576796"/>
      <w:bookmarkStart w:id="16174" w:name="_Toc75577227"/>
      <w:bookmarkStart w:id="16175" w:name="_Toc75577466"/>
      <w:bookmarkStart w:id="16176" w:name="_Toc75577705"/>
      <w:bookmarkStart w:id="16177" w:name="_Toc75577944"/>
      <w:bookmarkStart w:id="16178" w:name="_Toc75578597"/>
      <w:bookmarkStart w:id="16179" w:name="_Toc75579075"/>
      <w:bookmarkStart w:id="16180" w:name="_Toc75579314"/>
      <w:bookmarkStart w:id="16181" w:name="_Toc75580270"/>
      <w:bookmarkStart w:id="16182" w:name="_Toc75672908"/>
      <w:bookmarkStart w:id="16183" w:name="_Toc90173454"/>
      <w:bookmarkStart w:id="16184" w:name="_Toc121277709"/>
      <w:bookmarkStart w:id="16185" w:name="_Toc121277966"/>
      <w:bookmarkStart w:id="16186" w:name="_Toc121278223"/>
      <w:bookmarkStart w:id="16187" w:name="_Toc121278530"/>
      <w:bookmarkStart w:id="16188" w:name="_Toc121278777"/>
      <w:bookmarkStart w:id="16189" w:name="_Toc139425661"/>
      <w:bookmarkStart w:id="16190" w:name="_Toc139426362"/>
      <w:bookmarkStart w:id="16191" w:name="_Toc139426614"/>
      <w:bookmarkStart w:id="16192" w:name="_Toc139426869"/>
      <w:bookmarkStart w:id="16193" w:name="_Toc203381328"/>
      <w:bookmarkStart w:id="16194" w:name="_Toc235939086"/>
      <w:bookmarkStart w:id="16195" w:name="_Toc264978755"/>
      <w:bookmarkStart w:id="16196" w:name="_Toc301874696"/>
      <w:bookmarkStart w:id="16197" w:name="_Toc301874956"/>
      <w:bookmarkStart w:id="16198" w:name="_Toc301875216"/>
      <w:bookmarkStart w:id="16199" w:name="_Toc301875611"/>
      <w:bookmarkStart w:id="16200" w:name="_Toc301876470"/>
      <w:bookmarkStart w:id="16201" w:name="_Toc301876734"/>
      <w:bookmarkStart w:id="16202" w:name="_Toc301878109"/>
      <w:bookmarkStart w:id="16203" w:name="_Toc308011182"/>
      <w:bookmarkStart w:id="16204" w:name="_Toc308614871"/>
      <w:bookmarkStart w:id="16205" w:name="_Toc334017743"/>
      <w:bookmarkStart w:id="16206" w:name="_Toc334018245"/>
      <w:bookmarkStart w:id="16207" w:name="_Toc334018759"/>
      <w:bookmarkStart w:id="16208" w:name="_Toc334019033"/>
      <w:bookmarkStart w:id="16209" w:name="_Toc334019307"/>
      <w:bookmarkStart w:id="16210" w:name="_Toc334019671"/>
      <w:bookmarkStart w:id="16211" w:name="_Toc334019945"/>
      <w:bookmarkStart w:id="16212" w:name="_Toc334020494"/>
      <w:bookmarkStart w:id="16213" w:name="_Toc349143034"/>
      <w:bookmarkStart w:id="16214" w:name="_Toc349143304"/>
      <w:bookmarkStart w:id="16215" w:name="_Toc349144394"/>
      <w:bookmarkStart w:id="16216" w:name="_Toc360104001"/>
      <w:bookmarkStart w:id="16217" w:name="_Toc360104237"/>
      <w:bookmarkStart w:id="16218" w:name="_Toc360104533"/>
      <w:bookmarkStart w:id="16219" w:name="_Toc360105536"/>
      <w:bookmarkStart w:id="16220" w:name="_Toc360106100"/>
      <w:bookmarkStart w:id="16221" w:name="_Toc360106654"/>
      <w:bookmarkStart w:id="16222" w:name="_Toc360107817"/>
      <w:bookmarkStart w:id="16223" w:name="_Toc360108053"/>
      <w:bookmarkStart w:id="16224" w:name="_Toc360109321"/>
      <w:bookmarkStart w:id="16225" w:name="_Toc360109694"/>
      <w:bookmarkStart w:id="16226" w:name="_Toc360110172"/>
      <w:bookmarkStart w:id="16227" w:name="_Toc360110667"/>
      <w:bookmarkStart w:id="16228" w:name="_Toc360110912"/>
      <w:bookmarkStart w:id="16229" w:name="_Toc360111159"/>
      <w:bookmarkStart w:id="16230" w:name="_Toc360111403"/>
      <w:bookmarkStart w:id="16231" w:name="_Toc360111891"/>
      <w:bookmarkStart w:id="16232" w:name="_Toc360112134"/>
      <w:bookmarkStart w:id="16233" w:name="_Toc373827824"/>
      <w:bookmarkStart w:id="16234" w:name="_Toc373828610"/>
      <w:bookmarkStart w:id="16235" w:name="_Toc373828901"/>
      <w:bookmarkStart w:id="16236" w:name="_Toc389053761"/>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r>
        <w:br w:type="page"/>
      </w:r>
    </w:p>
    <w:p w14:paraId="64C60B39" w14:textId="5E4D4538" w:rsidR="00A902F7" w:rsidRPr="00BB5BA2" w:rsidRDefault="005D689B" w:rsidP="00D20A32">
      <w:pPr>
        <w:pStyle w:val="SousnombreCar"/>
      </w:pPr>
      <w:bookmarkStart w:id="16237" w:name="_Toc484175382"/>
      <w:bookmarkStart w:id="16238" w:name="_Toc484176026"/>
      <w:bookmarkStart w:id="16239" w:name="_Toc492554428"/>
      <w:bookmarkStart w:id="16240" w:name="_Toc8901354"/>
      <w:r w:rsidRPr="00BB5BA2">
        <w:lastRenderedPageBreak/>
        <w:t>L’</w:t>
      </w:r>
      <w:r w:rsidR="00C46610" w:rsidRPr="00BB5BA2">
        <w:t>abattement d’impôt du Québec</w:t>
      </w:r>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p>
    <w:p w14:paraId="1CA96665" w14:textId="77777777" w:rsidR="00321B8B" w:rsidRPr="00BB5BA2" w:rsidRDefault="00321B8B" w:rsidP="00321B8B"/>
    <w:p w14:paraId="29C9FE9E" w14:textId="77777777" w:rsidR="00321B8B" w:rsidRPr="00BB5BA2" w:rsidRDefault="00321B8B" w:rsidP="00321B8B">
      <w:pPr>
        <w:rPr>
          <w:u w:val="single"/>
        </w:rPr>
      </w:pPr>
      <w:r w:rsidRPr="00BB5BA2">
        <w:rPr>
          <w:u w:val="single"/>
        </w:rPr>
        <w:t>RÉSUMÉ</w:t>
      </w:r>
    </w:p>
    <w:p w14:paraId="4539C9A4" w14:textId="77777777" w:rsidR="00321B8B" w:rsidRPr="00BB5BA2" w:rsidRDefault="00321B8B" w:rsidP="00321B8B">
      <w:r w:rsidRPr="00BB5BA2">
        <w:t>Taux d’impôt x Revenu imposable =</w:t>
      </w:r>
      <w:r w:rsidRPr="00BB5BA2">
        <w:tab/>
      </w:r>
      <w:r w:rsidRPr="00BB5BA2">
        <w:tab/>
      </w:r>
      <w:r w:rsidRPr="00BB5BA2">
        <w:tab/>
      </w:r>
      <w:r w:rsidRPr="00BB5BA2">
        <w:tab/>
      </w:r>
      <w:r w:rsidRPr="00BB5BA2">
        <w:tab/>
      </w:r>
      <w:r w:rsidRPr="00BB5BA2">
        <w:tab/>
      </w:r>
      <w:r w:rsidRPr="00BB5BA2">
        <w:tab/>
        <w:t>XX</w:t>
      </w:r>
    </w:p>
    <w:p w14:paraId="54F9750A" w14:textId="77777777" w:rsidR="00321B8B" w:rsidRPr="00BB5BA2" w:rsidRDefault="00F0179A" w:rsidP="00321B8B">
      <w:r w:rsidRPr="00BB5BA2">
        <w:rPr>
          <w:noProof/>
        </w:rPr>
        <mc:AlternateContent>
          <mc:Choice Requires="wps">
            <w:drawing>
              <wp:anchor distT="0" distB="0" distL="114300" distR="114300" simplePos="0" relativeHeight="251510784" behindDoc="0" locked="0" layoutInCell="1" allowOverlap="1" wp14:anchorId="4DD5FDC3" wp14:editId="5EF820F1">
                <wp:simplePos x="0" y="0"/>
                <wp:positionH relativeFrom="column">
                  <wp:posOffset>-508958</wp:posOffset>
                </wp:positionH>
                <wp:positionV relativeFrom="paragraph">
                  <wp:posOffset>185983</wp:posOffset>
                </wp:positionV>
                <wp:extent cx="6055743" cy="560717"/>
                <wp:effectExtent l="0" t="0" r="21590" b="10795"/>
                <wp:wrapNone/>
                <wp:docPr id="47" name="Ellipse 47"/>
                <wp:cNvGraphicFramePr/>
                <a:graphic xmlns:a="http://schemas.openxmlformats.org/drawingml/2006/main">
                  <a:graphicData uri="http://schemas.microsoft.com/office/word/2010/wordprocessingShape">
                    <wps:wsp>
                      <wps:cNvSpPr/>
                      <wps:spPr>
                        <a:xfrm>
                          <a:off x="0" y="0"/>
                          <a:ext cx="6055743" cy="56071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oval w14:anchorId="3F38A694" id="Ellipse 47" o:spid="_x0000_s1026" style="position:absolute;margin-left:-40.1pt;margin-top:14.65pt;width:476.85pt;height:44.15pt;z-index:2515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" filled="f" strokecolor="#92d050" strokeweight="2pt"/>
            </w:pict>
          </mc:Fallback>
        </mc:AlternateContent>
      </w:r>
      <w:r w:rsidR="00321B8B" w:rsidRPr="00BB5BA2">
        <w:t>Application des « crédits d’impôt personnels »</w:t>
      </w:r>
      <w:r w:rsidR="00321B8B" w:rsidRPr="00BB5BA2">
        <w:tab/>
      </w:r>
      <w:r w:rsidR="00321B8B" w:rsidRPr="00BB5BA2">
        <w:tab/>
      </w:r>
      <w:r w:rsidR="00321B8B" w:rsidRPr="00BB5BA2">
        <w:tab/>
      </w:r>
      <w:r w:rsidR="00321B8B" w:rsidRPr="00BB5BA2">
        <w:tab/>
      </w:r>
      <w:r w:rsidR="00321B8B" w:rsidRPr="00BB5BA2">
        <w:tab/>
      </w:r>
      <w:r w:rsidR="00321B8B" w:rsidRPr="00BB5BA2">
        <w:rPr>
          <w:u w:val="single"/>
        </w:rPr>
        <w:t>(XX)</w:t>
      </w:r>
    </w:p>
    <w:p w14:paraId="010BE005" w14:textId="77777777" w:rsidR="00B74C9B" w:rsidRPr="00BB5BA2" w:rsidRDefault="00B74C9B" w:rsidP="00321B8B">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00F72B0C" w:rsidRPr="00BB5BA2">
        <w:rPr>
          <w:i/>
        </w:rPr>
        <w:tab/>
      </w:r>
      <w:r w:rsidRPr="00BB5BA2">
        <w:rPr>
          <w:i/>
        </w:rPr>
        <w:t>XX</w:t>
      </w:r>
    </w:p>
    <w:p w14:paraId="3F9DDC0F" w14:textId="77777777" w:rsidR="00321B8B" w:rsidRPr="00BB5BA2" w:rsidRDefault="00321B8B" w:rsidP="00321B8B">
      <w:pPr>
        <w:rPr>
          <w:b/>
          <w:sz w:val="28"/>
          <w:szCs w:val="28"/>
        </w:rPr>
      </w:pPr>
      <w:r w:rsidRPr="00BB5BA2">
        <w:rPr>
          <w:b/>
          <w:sz w:val="28"/>
          <w:szCs w:val="28"/>
        </w:rPr>
        <w:t>Application de l’abattement d’impôt du Québec</w:t>
      </w:r>
      <w:r w:rsidRPr="00BB5BA2">
        <w:rPr>
          <w:b/>
          <w:sz w:val="28"/>
          <w:szCs w:val="28"/>
        </w:rPr>
        <w:tab/>
      </w:r>
      <w:r w:rsidRPr="00BB5BA2">
        <w:rPr>
          <w:b/>
          <w:sz w:val="28"/>
          <w:szCs w:val="28"/>
        </w:rPr>
        <w:tab/>
      </w:r>
      <w:r w:rsidRPr="00BB5BA2">
        <w:rPr>
          <w:b/>
          <w:sz w:val="28"/>
          <w:szCs w:val="28"/>
        </w:rPr>
        <w:tab/>
        <w:t>(XX)</w:t>
      </w:r>
    </w:p>
    <w:p w14:paraId="261006CA" w14:textId="77777777" w:rsidR="00321B8B" w:rsidRPr="00BB5BA2" w:rsidRDefault="00321B8B" w:rsidP="00321B8B">
      <w:r w:rsidRPr="00BB5BA2">
        <w:t>Application des « autres crédits d’impôt »</w:t>
      </w:r>
      <w:r w:rsidRPr="00BB5BA2">
        <w:tab/>
      </w:r>
      <w:r w:rsidRPr="00BB5BA2">
        <w:tab/>
      </w:r>
      <w:r w:rsidRPr="00BB5BA2">
        <w:tab/>
      </w:r>
      <w:r w:rsidRPr="00BB5BA2">
        <w:tab/>
      </w:r>
      <w:r w:rsidRPr="00BB5BA2">
        <w:tab/>
      </w:r>
      <w:r w:rsidRPr="00BB5BA2">
        <w:tab/>
      </w:r>
      <w:r w:rsidRPr="00BB5BA2">
        <w:rPr>
          <w:u w:val="single"/>
        </w:rPr>
        <w:t>(XX)</w:t>
      </w:r>
    </w:p>
    <w:p w14:paraId="4FE1426E" w14:textId="77777777" w:rsidR="00321B8B" w:rsidRPr="00BB5BA2" w:rsidRDefault="00321B8B" w:rsidP="00321B8B">
      <w:pPr>
        <w:rPr>
          <w:i/>
        </w:rPr>
      </w:pPr>
      <w:r w:rsidRPr="00BB5BA2">
        <w:rPr>
          <w:i/>
        </w:rPr>
        <w:tab/>
      </w:r>
      <w:r w:rsidRPr="00BB5BA2">
        <w:rPr>
          <w:i/>
        </w:rPr>
        <w:tab/>
      </w:r>
      <w:r w:rsidRPr="00BB5BA2">
        <w:rPr>
          <w:i/>
        </w:rPr>
        <w:tab/>
      </w:r>
      <w:r w:rsidRPr="00BB5BA2">
        <w:rPr>
          <w:i/>
        </w:rPr>
        <w:tab/>
      </w:r>
      <w:r w:rsidRPr="00BB5BA2">
        <w:rPr>
          <w:i/>
        </w:rPr>
        <w:tab/>
      </w:r>
      <w:r w:rsidRPr="00BB5BA2">
        <w:rPr>
          <w:i/>
        </w:rPr>
        <w:tab/>
      </w:r>
      <w:r w:rsidR="001A4E05" w:rsidRPr="00BB5BA2">
        <w:rPr>
          <w:i/>
        </w:rPr>
        <w:t>« </w:t>
      </w:r>
      <w:r w:rsidRPr="00BB5BA2">
        <w:rPr>
          <w:i/>
        </w:rPr>
        <w:t>Impôt payable (remboursable)</w:t>
      </w:r>
      <w:r w:rsidR="001A4E05" w:rsidRPr="00BB5BA2">
        <w:rPr>
          <w:i/>
        </w:rPr>
        <w:t> »</w:t>
      </w:r>
      <w:r w:rsidRPr="00BB5BA2">
        <w:rPr>
          <w:i/>
        </w:rPr>
        <w:tab/>
        <w:t>XX</w:t>
      </w:r>
    </w:p>
    <w:p w14:paraId="0FBE6801" w14:textId="77777777" w:rsidR="00321B8B" w:rsidRPr="00BB5BA2" w:rsidRDefault="00321B8B" w:rsidP="00321B8B">
      <w:r w:rsidRPr="00BB5BA2">
        <w:t>Retenues d’impôt effectuées</w:t>
      </w:r>
      <w:r w:rsidRPr="00BB5BA2">
        <w:tab/>
      </w:r>
      <w:r w:rsidRPr="00BB5BA2">
        <w:tab/>
      </w:r>
      <w:r w:rsidRPr="00BB5BA2">
        <w:tab/>
      </w:r>
      <w:r w:rsidRPr="00BB5BA2">
        <w:tab/>
      </w:r>
      <w:r w:rsidRPr="00BB5BA2">
        <w:tab/>
      </w:r>
      <w:r w:rsidRPr="00BB5BA2">
        <w:tab/>
      </w:r>
      <w:r w:rsidRPr="00BB5BA2">
        <w:tab/>
      </w:r>
      <w:r w:rsidRPr="00BB5BA2">
        <w:tab/>
      </w:r>
      <w:r w:rsidRPr="00BB5BA2">
        <w:rPr>
          <w:u w:val="single"/>
        </w:rPr>
        <w:t>(XX)</w:t>
      </w:r>
    </w:p>
    <w:p w14:paraId="16A8B360" w14:textId="77777777" w:rsidR="00321B8B" w:rsidRPr="00BB5BA2" w:rsidRDefault="00896E40" w:rsidP="00321B8B">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r>
      <w:r w:rsidR="00321B8B" w:rsidRPr="00BB5BA2">
        <w:rPr>
          <w:i/>
        </w:rPr>
        <w:t>So</w:t>
      </w:r>
      <w:r w:rsidRPr="00BB5BA2">
        <w:rPr>
          <w:i/>
        </w:rPr>
        <w:t xml:space="preserve">lde </w:t>
      </w:r>
      <w:r w:rsidR="00113A52" w:rsidRPr="00BB5BA2">
        <w:rPr>
          <w:i/>
        </w:rPr>
        <w:t xml:space="preserve">dû </w:t>
      </w:r>
      <w:r w:rsidRPr="00BB5BA2">
        <w:rPr>
          <w:i/>
        </w:rPr>
        <w:t>(</w:t>
      </w:r>
      <w:r w:rsidR="00113A52" w:rsidRPr="00BB5BA2">
        <w:rPr>
          <w:i/>
        </w:rPr>
        <w:t>remboursement</w:t>
      </w:r>
      <w:r w:rsidRPr="00BB5BA2">
        <w:rPr>
          <w:i/>
        </w:rPr>
        <w:t>)</w:t>
      </w:r>
      <w:r w:rsidRPr="00BB5BA2">
        <w:rPr>
          <w:i/>
        </w:rPr>
        <w:tab/>
      </w:r>
      <w:r w:rsidR="00321B8B" w:rsidRPr="00BB5BA2">
        <w:rPr>
          <w:i/>
          <w:u w:val="double"/>
        </w:rPr>
        <w:t>XX</w:t>
      </w:r>
    </w:p>
    <w:p w14:paraId="60F62883" w14:textId="77777777" w:rsidR="00F0179A" w:rsidRPr="00BB5BA2" w:rsidRDefault="00C80ED0" w:rsidP="00F0179A">
      <w:pPr>
        <w:pStyle w:val="Puce1CarCarCarCarCarCarCarCarCarCarCarCarCarCarCarCar1CarCarCarCarCarCar"/>
        <w:numPr>
          <w:ilvl w:val="0"/>
          <w:numId w:val="15"/>
        </w:numPr>
      </w:pPr>
      <w:r w:rsidRPr="00BB5BA2">
        <w:t xml:space="preserve">À ce </w:t>
      </w:r>
      <w:r w:rsidR="006604B4" w:rsidRPr="00BB5BA2">
        <w:t>stade-ci, le total partiel</w:t>
      </w:r>
      <w:r w:rsidRPr="00BB5BA2">
        <w:t xml:space="preserve"> d’impôt </w:t>
      </w:r>
      <w:r w:rsidR="00F0179A" w:rsidRPr="00BB5BA2">
        <w:t xml:space="preserve">calculé </w:t>
      </w:r>
      <w:r w:rsidRPr="00BB5BA2">
        <w:t xml:space="preserve">après l’application des </w:t>
      </w:r>
      <w:r w:rsidR="00F0179A" w:rsidRPr="00BB5BA2">
        <w:t xml:space="preserve">taux d’imposition et des </w:t>
      </w:r>
      <w:r w:rsidRPr="00BB5BA2">
        <w:t>crédits d’impôt</w:t>
      </w:r>
      <w:r w:rsidR="005830FC" w:rsidRPr="00BB5BA2">
        <w:t xml:space="preserve"> pe</w:t>
      </w:r>
      <w:r w:rsidRPr="00BB5BA2">
        <w:t>rsonnels est appelé « impôt fédéral de base »</w:t>
      </w:r>
      <w:r w:rsidR="00F0179A" w:rsidRPr="00BB5BA2">
        <w:t>.</w:t>
      </w:r>
    </w:p>
    <w:p w14:paraId="5E7D2419" w14:textId="77777777" w:rsidR="008A4DD3" w:rsidRPr="00BB5BA2" w:rsidRDefault="008A4DD3" w:rsidP="00F0179A">
      <w:pPr>
        <w:pStyle w:val="Puce1CarCarCarCarCarCarCarCarCarCarCarCarCarCarCarCar1CarCarCarCarCarCar"/>
        <w:numPr>
          <w:ilvl w:val="0"/>
          <w:numId w:val="15"/>
        </w:numPr>
      </w:pPr>
      <w:r w:rsidRPr="00BB5BA2">
        <w:t>L’abattement d’impôt du Québec réduit l’impôt;</w:t>
      </w:r>
    </w:p>
    <w:p w14:paraId="01DEAC40" w14:textId="77777777" w:rsidR="00C80ED0" w:rsidRPr="00BB5BA2" w:rsidRDefault="00F0179A" w:rsidP="00F0179A">
      <w:pPr>
        <w:pStyle w:val="Puce1CarCarCarCarCarCarCarCarCarCarCarCarCarCarCarCar1CarCarCarCarCarCar"/>
        <w:numPr>
          <w:ilvl w:val="0"/>
          <w:numId w:val="15"/>
        </w:numPr>
      </w:pPr>
      <w:r w:rsidRPr="00BB5BA2">
        <w:t>Il s’agit d’un dégrèvement d’impôt fédéral pour tenir compte du fait que l’impôt provincial est perçu par la province de Québec</w:t>
      </w:r>
      <w:r w:rsidR="00E31D02" w:rsidRPr="00BB5BA2">
        <w:t xml:space="preserve"> - 120(2)</w:t>
      </w:r>
      <w:r w:rsidRPr="00BB5BA2">
        <w:t>.</w:t>
      </w:r>
    </w:p>
    <w:p w14:paraId="5682CC92" w14:textId="77777777" w:rsidR="00C80ED0" w:rsidRPr="00BB5BA2" w:rsidRDefault="00E31D02" w:rsidP="00F0179A">
      <w:pPr>
        <w:pStyle w:val="Puce1CarCarCarCarCarCarCarCarCarCarCarCarCarCarCarCar1CarCarCarCarCarCar"/>
        <w:numPr>
          <w:ilvl w:val="0"/>
          <w:numId w:val="0"/>
        </w:numPr>
        <w:ind w:left="567"/>
      </w:pPr>
      <w:r w:rsidRPr="00BB5BA2">
        <w:t>Abattement d’impôt du Québec</w:t>
      </w:r>
      <w:r w:rsidR="00F0179A" w:rsidRPr="00BB5BA2">
        <w:rPr>
          <w:rStyle w:val="Appelnotedebasdep"/>
        </w:rPr>
        <w:footnoteReference w:id="262"/>
      </w:r>
      <w:r w:rsidRPr="00BB5BA2">
        <w:t xml:space="preserve"> : </w:t>
      </w:r>
      <w:r w:rsidR="007C642C" w:rsidRPr="00BB5BA2">
        <w:t>16,</w:t>
      </w:r>
      <w:r w:rsidR="00C80ED0" w:rsidRPr="00BB5BA2">
        <w:t xml:space="preserve">5 % </w:t>
      </w:r>
      <w:r w:rsidR="00254931" w:rsidRPr="00BB5BA2">
        <w:t xml:space="preserve"> </w:t>
      </w:r>
      <w:r w:rsidR="00C80ED0" w:rsidRPr="00BB5BA2">
        <w:t>x</w:t>
      </w:r>
      <w:r w:rsidR="00254931" w:rsidRPr="00BB5BA2">
        <w:t xml:space="preserve"> </w:t>
      </w:r>
      <w:r w:rsidRPr="00BB5BA2">
        <w:t xml:space="preserve"> Impôt fédéral de base</w:t>
      </w:r>
    </w:p>
    <w:p w14:paraId="72EED527" w14:textId="77777777" w:rsidR="008A4DD3" w:rsidRPr="00BB5BA2" w:rsidRDefault="008A4DD3" w:rsidP="009412AC"/>
    <w:p w14:paraId="4F744163" w14:textId="77777777" w:rsidR="0032699B" w:rsidRPr="00BB5BA2" w:rsidRDefault="009C0C4C" w:rsidP="00AB2E6C">
      <w:pPr>
        <w:pStyle w:val="SousnombreCar"/>
      </w:pPr>
      <w:r w:rsidRPr="00BB5BA2">
        <w:br w:type="page"/>
      </w:r>
      <w:bookmarkStart w:id="16241" w:name="_Toc373827825"/>
      <w:bookmarkStart w:id="16242" w:name="_Toc373828611"/>
      <w:bookmarkStart w:id="16243" w:name="_Toc373828902"/>
      <w:bookmarkStart w:id="16244" w:name="_Toc389053762"/>
      <w:bookmarkStart w:id="16245" w:name="_Toc484175383"/>
      <w:bookmarkStart w:id="16246" w:name="_Toc484176027"/>
      <w:bookmarkStart w:id="16247" w:name="_Toc492554429"/>
      <w:bookmarkStart w:id="16248" w:name="_Toc8901355"/>
      <w:r w:rsidR="00855EAE" w:rsidRPr="00BB5BA2">
        <w:lastRenderedPageBreak/>
        <w:t>Crédit pour contribution</w:t>
      </w:r>
      <w:r w:rsidR="00D151A1" w:rsidRPr="00BB5BA2">
        <w:t>s</w:t>
      </w:r>
      <w:r w:rsidR="00855EAE" w:rsidRPr="00BB5BA2">
        <w:t xml:space="preserve"> politique</w:t>
      </w:r>
      <w:r w:rsidR="00D151A1" w:rsidRPr="00BB5BA2">
        <w:t>s</w:t>
      </w:r>
      <w:bookmarkEnd w:id="16241"/>
      <w:bookmarkEnd w:id="16242"/>
      <w:bookmarkEnd w:id="16243"/>
      <w:bookmarkEnd w:id="16244"/>
      <w:bookmarkEnd w:id="16245"/>
      <w:bookmarkEnd w:id="16246"/>
      <w:bookmarkEnd w:id="16247"/>
      <w:bookmarkEnd w:id="16248"/>
    </w:p>
    <w:p w14:paraId="39FD557F" w14:textId="77777777" w:rsidR="00C14FEC" w:rsidRPr="00BB5BA2" w:rsidRDefault="00C14FEC" w:rsidP="00C14FEC">
      <w:bookmarkStart w:id="16249" w:name="_Toc56582578"/>
      <w:bookmarkStart w:id="16250" w:name="_Toc56919286"/>
      <w:bookmarkStart w:id="16251" w:name="_Toc75575514"/>
      <w:bookmarkStart w:id="16252" w:name="_Toc75575822"/>
      <w:bookmarkStart w:id="16253" w:name="_Toc75576090"/>
      <w:bookmarkStart w:id="16254" w:name="_Toc75576329"/>
      <w:bookmarkStart w:id="16255" w:name="_Toc75576798"/>
      <w:bookmarkStart w:id="16256" w:name="_Toc75577229"/>
      <w:bookmarkStart w:id="16257" w:name="_Toc75577468"/>
      <w:bookmarkStart w:id="16258" w:name="_Toc75577707"/>
      <w:bookmarkStart w:id="16259" w:name="_Toc75577946"/>
      <w:bookmarkStart w:id="16260" w:name="_Toc75578599"/>
      <w:bookmarkStart w:id="16261" w:name="_Toc75579077"/>
      <w:bookmarkStart w:id="16262" w:name="_Toc75579316"/>
      <w:bookmarkStart w:id="16263" w:name="_Toc75580272"/>
      <w:bookmarkStart w:id="16264" w:name="_Toc75672910"/>
      <w:bookmarkStart w:id="16265" w:name="_Toc90173456"/>
      <w:bookmarkStart w:id="16266" w:name="_Toc121277968"/>
      <w:bookmarkStart w:id="16267" w:name="_Toc121278225"/>
      <w:bookmarkStart w:id="16268" w:name="_Toc121278532"/>
      <w:bookmarkStart w:id="16269" w:name="_Toc121278779"/>
      <w:bookmarkStart w:id="16270" w:name="_Toc139425663"/>
      <w:bookmarkStart w:id="16271" w:name="_Toc139426364"/>
      <w:bookmarkStart w:id="16272" w:name="_Toc139426616"/>
      <w:bookmarkStart w:id="16273" w:name="_Toc139426871"/>
    </w:p>
    <w:p w14:paraId="46C5BD82" w14:textId="77777777" w:rsidR="00F64478" w:rsidRPr="00BB5BA2" w:rsidRDefault="00F64478" w:rsidP="00F64478">
      <w:pPr>
        <w:rPr>
          <w:u w:val="single"/>
        </w:rPr>
      </w:pPr>
      <w:r w:rsidRPr="00BB5BA2">
        <w:rPr>
          <w:u w:val="single"/>
        </w:rPr>
        <w:t>RÉSUMÉ</w:t>
      </w:r>
    </w:p>
    <w:p w14:paraId="2B03EBEF" w14:textId="77777777" w:rsidR="00F64478" w:rsidRPr="00BB5BA2" w:rsidRDefault="00F64478" w:rsidP="00F64478">
      <w:r w:rsidRPr="00BB5BA2">
        <w:t>Taux d’impô</w:t>
      </w:r>
      <w:r w:rsidR="004F4A55" w:rsidRPr="00BB5BA2">
        <w:t>t x Revenu imposable =</w:t>
      </w:r>
      <w:r w:rsidR="004F4A55" w:rsidRPr="00BB5BA2">
        <w:tab/>
      </w:r>
      <w:r w:rsidR="004F4A55" w:rsidRPr="00BB5BA2">
        <w:tab/>
      </w:r>
      <w:r w:rsidR="004F4A55" w:rsidRPr="00BB5BA2">
        <w:tab/>
      </w:r>
      <w:r w:rsidR="004F4A55" w:rsidRPr="00BB5BA2">
        <w:tab/>
      </w:r>
      <w:r w:rsidR="004F4A55" w:rsidRPr="00BB5BA2">
        <w:tab/>
      </w:r>
      <w:r w:rsidRPr="00BB5BA2">
        <w:tab/>
      </w:r>
      <w:r w:rsidRPr="00BB5BA2">
        <w:tab/>
        <w:t>XX</w:t>
      </w:r>
    </w:p>
    <w:p w14:paraId="507F0325" w14:textId="77777777" w:rsidR="00F64478" w:rsidRPr="00BB5BA2" w:rsidRDefault="00F64478" w:rsidP="00F64478">
      <w:r w:rsidRPr="00BB5BA2">
        <w:t>Application des « crédits d’impôt personnels »</w:t>
      </w:r>
      <w:r w:rsidRPr="00BB5BA2">
        <w:tab/>
      </w:r>
      <w:r w:rsidRPr="00BB5BA2">
        <w:tab/>
      </w:r>
      <w:r w:rsidRPr="00BB5BA2">
        <w:tab/>
      </w:r>
      <w:r w:rsidRPr="00BB5BA2">
        <w:tab/>
      </w:r>
      <w:r w:rsidRPr="00BB5BA2">
        <w:tab/>
      </w:r>
      <w:r w:rsidRPr="00BB5BA2">
        <w:rPr>
          <w:u w:val="single"/>
        </w:rPr>
        <w:t>(XX)</w:t>
      </w:r>
    </w:p>
    <w:p w14:paraId="33A87BAF" w14:textId="77777777" w:rsidR="00F64478" w:rsidRPr="00BB5BA2" w:rsidRDefault="00F0179A" w:rsidP="00F64478">
      <w:pPr>
        <w:rPr>
          <w:i/>
        </w:rPr>
      </w:pPr>
      <w:r w:rsidRPr="00BB5BA2">
        <w:rPr>
          <w:noProof/>
        </w:rPr>
        <mc:AlternateContent>
          <mc:Choice Requires="wps">
            <w:drawing>
              <wp:anchor distT="0" distB="0" distL="114300" distR="114300" simplePos="0" relativeHeight="251512832" behindDoc="0" locked="0" layoutInCell="1" allowOverlap="1" wp14:anchorId="14389044" wp14:editId="7014B43C">
                <wp:simplePos x="0" y="0"/>
                <wp:positionH relativeFrom="column">
                  <wp:posOffset>-457200</wp:posOffset>
                </wp:positionH>
                <wp:positionV relativeFrom="paragraph">
                  <wp:posOffset>178435</wp:posOffset>
                </wp:positionV>
                <wp:extent cx="6055743" cy="560717"/>
                <wp:effectExtent l="0" t="0" r="21590" b="10795"/>
                <wp:wrapNone/>
                <wp:docPr id="51" name="Ellipse 51"/>
                <wp:cNvGraphicFramePr/>
                <a:graphic xmlns:a="http://schemas.openxmlformats.org/drawingml/2006/main">
                  <a:graphicData uri="http://schemas.microsoft.com/office/word/2010/wordprocessingShape">
                    <wps:wsp>
                      <wps:cNvSpPr/>
                      <wps:spPr>
                        <a:xfrm>
                          <a:off x="0" y="0"/>
                          <a:ext cx="6055743" cy="56071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oval w14:anchorId="051FD1AB" id="Ellipse 51" o:spid="_x0000_s1026" style="position:absolute;margin-left:-36pt;margin-top:14.05pt;width:476.85pt;height:44.15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" filled="f" strokecolor="#92d050" strokeweight="2pt"/>
            </w:pict>
          </mc:Fallback>
        </mc:AlternateContent>
      </w:r>
      <w:r w:rsidR="00F64478" w:rsidRPr="00BB5BA2">
        <w:rPr>
          <w:i/>
        </w:rPr>
        <w:tab/>
      </w:r>
      <w:r w:rsidR="00F64478" w:rsidRPr="00BB5BA2">
        <w:rPr>
          <w:i/>
        </w:rPr>
        <w:tab/>
      </w:r>
      <w:r w:rsidR="00F64478" w:rsidRPr="00BB5BA2">
        <w:rPr>
          <w:i/>
        </w:rPr>
        <w:tab/>
      </w:r>
      <w:r w:rsidR="00F64478" w:rsidRPr="00BB5BA2">
        <w:rPr>
          <w:i/>
        </w:rPr>
        <w:tab/>
      </w:r>
      <w:r w:rsidR="00F64478" w:rsidRPr="00BB5BA2">
        <w:rPr>
          <w:i/>
        </w:rPr>
        <w:tab/>
      </w:r>
      <w:r w:rsidR="00F64478" w:rsidRPr="00BB5BA2">
        <w:rPr>
          <w:i/>
        </w:rPr>
        <w:tab/>
      </w:r>
      <w:r w:rsidR="00F64478" w:rsidRPr="00BB5BA2">
        <w:rPr>
          <w:i/>
        </w:rPr>
        <w:tab/>
        <w:t>Impôt fédéral de base</w:t>
      </w:r>
      <w:r w:rsidR="00F64478" w:rsidRPr="00BB5BA2">
        <w:rPr>
          <w:i/>
        </w:rPr>
        <w:tab/>
      </w:r>
      <w:r w:rsidR="00F64478" w:rsidRPr="00BB5BA2">
        <w:rPr>
          <w:i/>
        </w:rPr>
        <w:tab/>
        <w:t>XX</w:t>
      </w:r>
    </w:p>
    <w:p w14:paraId="619DA8DC" w14:textId="77777777" w:rsidR="00F64478" w:rsidRPr="00BB5BA2" w:rsidRDefault="00F64478" w:rsidP="00F64478">
      <w:r w:rsidRPr="00BB5BA2">
        <w:t>Application de l’abattement d’impôt du Québec</w:t>
      </w:r>
      <w:r w:rsidRPr="00BB5BA2">
        <w:tab/>
      </w:r>
      <w:r w:rsidRPr="00BB5BA2">
        <w:tab/>
      </w:r>
      <w:r w:rsidRPr="00BB5BA2">
        <w:tab/>
      </w:r>
      <w:r w:rsidRPr="00BB5BA2">
        <w:tab/>
      </w:r>
      <w:r w:rsidRPr="00BB5BA2">
        <w:tab/>
        <w:t>(XX)</w:t>
      </w:r>
    </w:p>
    <w:p w14:paraId="7863FA47" w14:textId="77777777" w:rsidR="00F64478" w:rsidRPr="00BB5BA2" w:rsidRDefault="00F64478" w:rsidP="00F64478">
      <w:pPr>
        <w:rPr>
          <w:b/>
          <w:sz w:val="28"/>
          <w:szCs w:val="28"/>
        </w:rPr>
      </w:pPr>
      <w:r w:rsidRPr="00BB5BA2">
        <w:rPr>
          <w:b/>
          <w:sz w:val="28"/>
          <w:szCs w:val="28"/>
        </w:rPr>
        <w:t>Application des « autres crédits d’impôt »</w:t>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u w:val="single"/>
        </w:rPr>
        <w:t>(XX)</w:t>
      </w:r>
    </w:p>
    <w:p w14:paraId="2E856763" w14:textId="77777777" w:rsidR="00F64478" w:rsidRPr="00BB5BA2" w:rsidRDefault="00F64478" w:rsidP="00F64478">
      <w:pPr>
        <w:rPr>
          <w:i/>
        </w:rPr>
      </w:pPr>
      <w:r w:rsidRPr="00BB5BA2">
        <w:rPr>
          <w:i/>
        </w:rPr>
        <w:tab/>
      </w:r>
      <w:r w:rsidRPr="00BB5BA2">
        <w:rPr>
          <w:i/>
        </w:rPr>
        <w:tab/>
      </w:r>
      <w:r w:rsidRPr="00BB5BA2">
        <w:rPr>
          <w:i/>
        </w:rPr>
        <w:tab/>
      </w:r>
      <w:r w:rsidRPr="00BB5BA2">
        <w:rPr>
          <w:i/>
        </w:rPr>
        <w:tab/>
      </w:r>
      <w:r w:rsidRPr="00BB5BA2">
        <w:rPr>
          <w:i/>
        </w:rPr>
        <w:tab/>
      </w:r>
      <w:r w:rsidRPr="00BB5BA2">
        <w:rPr>
          <w:i/>
        </w:rPr>
        <w:tab/>
      </w:r>
      <w:r w:rsidR="00113A52" w:rsidRPr="00BB5BA2">
        <w:rPr>
          <w:i/>
        </w:rPr>
        <w:t>« </w:t>
      </w:r>
      <w:r w:rsidRPr="00BB5BA2">
        <w:rPr>
          <w:i/>
        </w:rPr>
        <w:t>Impôt payable (remboursable)</w:t>
      </w:r>
      <w:r w:rsidR="00113A52" w:rsidRPr="00BB5BA2">
        <w:rPr>
          <w:i/>
        </w:rPr>
        <w:t> »</w:t>
      </w:r>
      <w:r w:rsidRPr="00BB5BA2">
        <w:rPr>
          <w:i/>
        </w:rPr>
        <w:tab/>
        <w:t>XX</w:t>
      </w:r>
    </w:p>
    <w:p w14:paraId="4EDC0287" w14:textId="77777777" w:rsidR="00F64478" w:rsidRPr="00BB5BA2" w:rsidRDefault="00F64478" w:rsidP="00F64478">
      <w:r w:rsidRPr="00BB5BA2">
        <w:t>Retenues d’impôt effectuées</w:t>
      </w:r>
      <w:r w:rsidRPr="00BB5BA2">
        <w:tab/>
      </w:r>
      <w:r w:rsidRPr="00BB5BA2">
        <w:tab/>
      </w:r>
      <w:r w:rsidRPr="00BB5BA2">
        <w:tab/>
      </w:r>
      <w:r w:rsidRPr="00BB5BA2">
        <w:tab/>
      </w:r>
      <w:r w:rsidRPr="00BB5BA2">
        <w:tab/>
      </w:r>
      <w:r w:rsidRPr="00BB5BA2">
        <w:tab/>
      </w:r>
      <w:r w:rsidRPr="00BB5BA2">
        <w:tab/>
      </w:r>
      <w:r w:rsidRPr="00BB5BA2">
        <w:tab/>
      </w:r>
      <w:r w:rsidRPr="00BB5BA2">
        <w:rPr>
          <w:u w:val="single"/>
        </w:rPr>
        <w:t>(XX)</w:t>
      </w:r>
    </w:p>
    <w:p w14:paraId="6959CC68" w14:textId="77777777" w:rsidR="00F64478" w:rsidRPr="00BB5BA2" w:rsidRDefault="004F4A55" w:rsidP="00F64478">
      <w:pPr>
        <w:rPr>
          <w:i/>
        </w:rPr>
      </w:pPr>
      <w:r w:rsidRPr="00BB5BA2">
        <w:rPr>
          <w:i/>
        </w:rPr>
        <w:tab/>
      </w:r>
      <w:r w:rsidRPr="00BB5BA2">
        <w:rPr>
          <w:i/>
        </w:rPr>
        <w:tab/>
      </w:r>
      <w:r w:rsidRPr="00BB5BA2">
        <w:rPr>
          <w:i/>
        </w:rPr>
        <w:tab/>
      </w:r>
      <w:r w:rsidRPr="00BB5BA2">
        <w:rPr>
          <w:i/>
        </w:rPr>
        <w:tab/>
      </w:r>
      <w:r w:rsidRPr="00BB5BA2">
        <w:rPr>
          <w:i/>
        </w:rPr>
        <w:tab/>
      </w:r>
      <w:r w:rsidRPr="00BB5BA2">
        <w:rPr>
          <w:i/>
        </w:rPr>
        <w:tab/>
      </w:r>
      <w:r w:rsidR="00113A52" w:rsidRPr="00BB5BA2">
        <w:rPr>
          <w:i/>
        </w:rPr>
        <w:t>Solde dû (remboursement</w:t>
      </w:r>
      <w:r w:rsidRPr="00BB5BA2">
        <w:rPr>
          <w:i/>
        </w:rPr>
        <w:t>)</w:t>
      </w:r>
      <w:r w:rsidR="00F64478" w:rsidRPr="00BB5BA2">
        <w:rPr>
          <w:i/>
        </w:rPr>
        <w:tab/>
      </w:r>
      <w:r w:rsidR="00F64478" w:rsidRPr="00BB5BA2">
        <w:rPr>
          <w:i/>
        </w:rPr>
        <w:tab/>
      </w:r>
      <w:r w:rsidR="00F64478" w:rsidRPr="00BB5BA2">
        <w:rPr>
          <w:i/>
          <w:u w:val="double"/>
        </w:rPr>
        <w:t>XX</w:t>
      </w:r>
    </w:p>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p w14:paraId="3503AA0B" w14:textId="77777777" w:rsidR="00855EAE" w:rsidRPr="00BB5BA2" w:rsidRDefault="00855EAE" w:rsidP="007110AA">
      <w:pPr>
        <w:pStyle w:val="Puce1CarCarCarCarCarCarCarCarCarCarCarCarCarCarCarCar1CarCarCarCarCarCar"/>
        <w:numPr>
          <w:ilvl w:val="0"/>
          <w:numId w:val="0"/>
        </w:numPr>
      </w:pPr>
    </w:p>
    <w:p w14:paraId="689F2FED" w14:textId="77777777" w:rsidR="00855EAE" w:rsidRPr="00BB5BA2" w:rsidRDefault="00855EAE" w:rsidP="007110AA">
      <w:pPr>
        <w:pStyle w:val="Puce1CarCarCarCarCarCarCarCarCarCarCarCarCarCarCarCar1CarCarCarCarCarCar"/>
        <w:numPr>
          <w:ilvl w:val="0"/>
          <w:numId w:val="0"/>
        </w:numPr>
      </w:pPr>
      <w:r w:rsidRPr="00BB5BA2">
        <w:t>Pour les fins du présent volume, la section des « autres crédits d’impôt » se limite à l’application du crédit d’impôt pour contribution</w:t>
      </w:r>
      <w:r w:rsidR="00D151A1" w:rsidRPr="00BB5BA2">
        <w:t>s</w:t>
      </w:r>
      <w:r w:rsidRPr="00BB5BA2">
        <w:t xml:space="preserve"> politique</w:t>
      </w:r>
      <w:r w:rsidR="00D151A1" w:rsidRPr="00BB5BA2">
        <w:t>s</w:t>
      </w:r>
      <w:r w:rsidRPr="00BB5BA2">
        <w:t> :</w:t>
      </w:r>
    </w:p>
    <w:p w14:paraId="3DFE7F53" w14:textId="77777777" w:rsidR="00855EAE" w:rsidRPr="00BB5BA2" w:rsidRDefault="00855EAE" w:rsidP="007110AA">
      <w:pPr>
        <w:pStyle w:val="Puce1CarCarCarCarCarCarCarCarCarCarCarCarCarCarCarCar1CarCarCarCarCarCar"/>
        <w:numPr>
          <w:ilvl w:val="0"/>
          <w:numId w:val="0"/>
        </w:numPr>
      </w:pPr>
    </w:p>
    <w:p w14:paraId="67676007" w14:textId="77777777" w:rsidR="00855EAE" w:rsidRPr="00BB5BA2" w:rsidRDefault="008A4DD3" w:rsidP="008A4DD3">
      <w:pPr>
        <w:pStyle w:val="Puce1CarCarCarCarCarCarCarCarCarCarCarCarCarCarCarCar1CarCarCarCarCarCar"/>
        <w:numPr>
          <w:ilvl w:val="0"/>
          <w:numId w:val="15"/>
        </w:numPr>
      </w:pPr>
      <w:r w:rsidRPr="00BB5BA2">
        <w:t>Le c</w:t>
      </w:r>
      <w:r w:rsidR="00855EAE" w:rsidRPr="00BB5BA2">
        <w:t>rédit d’impôt pour contribution</w:t>
      </w:r>
      <w:r w:rsidR="00D151A1" w:rsidRPr="00BB5BA2">
        <w:t>s</w:t>
      </w:r>
      <w:r w:rsidR="00855EAE" w:rsidRPr="00BB5BA2">
        <w:t xml:space="preserve"> politique</w:t>
      </w:r>
      <w:r w:rsidR="00D151A1" w:rsidRPr="00BB5BA2">
        <w:t>s</w:t>
      </w:r>
      <w:r w:rsidRPr="00BB5BA2">
        <w:t xml:space="preserve"> réduit l’impôt :</w:t>
      </w:r>
    </w:p>
    <w:p w14:paraId="03DBD453" w14:textId="77777777" w:rsidR="001B2539" w:rsidRPr="00BB5BA2" w:rsidRDefault="007110AA" w:rsidP="007110AA">
      <w:pPr>
        <w:pStyle w:val="Puce1CarCarCarCarCarCarCarCarCarCarCarCarCarCarCarCar1CarCarCarCarCarCar"/>
        <w:numPr>
          <w:ilvl w:val="0"/>
          <w:numId w:val="0"/>
        </w:numPr>
      </w:pPr>
      <w:r w:rsidRPr="00BB5BA2">
        <w:tab/>
      </w:r>
      <w:r w:rsidR="001B2539" w:rsidRPr="00BB5BA2">
        <w:t>75 % x première tranche de 400 $ de contributions politiques effectuées</w:t>
      </w:r>
    </w:p>
    <w:p w14:paraId="236D1739" w14:textId="77777777" w:rsidR="001B2539" w:rsidRPr="00BB5BA2" w:rsidRDefault="001B2539" w:rsidP="001B2539">
      <w:pPr>
        <w:pStyle w:val="Puce1CarCarCarCarCarCarCarCarCarCarCarCarCarCarCarCar1CarCarCarCarCarCar"/>
        <w:numPr>
          <w:ilvl w:val="0"/>
          <w:numId w:val="0"/>
        </w:numPr>
      </w:pPr>
      <w:r w:rsidRPr="00BB5BA2">
        <w:t>(+)</w:t>
      </w:r>
      <w:r w:rsidRPr="00BB5BA2">
        <w:tab/>
        <w:t>50 % x deuxième tranche de 350 $ de contributions politiques effectuées</w:t>
      </w:r>
    </w:p>
    <w:p w14:paraId="2B20997C" w14:textId="77777777" w:rsidR="00AB2E6C" w:rsidRPr="00BB5BA2" w:rsidRDefault="001B2539" w:rsidP="001B2539">
      <w:r w:rsidRPr="00BB5BA2">
        <w:tab/>
      </w:r>
      <w:r w:rsidRPr="00BB5BA2">
        <w:tab/>
        <w:t>(entre 400 $ et 750 $</w:t>
      </w:r>
      <w:r w:rsidR="00DE312E" w:rsidRPr="00BB5BA2">
        <w:t xml:space="preserve"> de contributions</w:t>
      </w:r>
      <w:r w:rsidRPr="00BB5BA2">
        <w:t>)</w:t>
      </w:r>
    </w:p>
    <w:p w14:paraId="1CACF13B" w14:textId="77777777" w:rsidR="001B2539" w:rsidRPr="00BB5BA2" w:rsidRDefault="001B2539" w:rsidP="001B2539">
      <w:pPr>
        <w:pStyle w:val="Puce1CarCarCarCarCarCarCarCarCarCarCarCarCarCarCarCar1CarCarCarCarCarCar"/>
        <w:numPr>
          <w:ilvl w:val="0"/>
          <w:numId w:val="0"/>
        </w:numPr>
      </w:pPr>
      <w:r w:rsidRPr="00BB5BA2">
        <w:t>(+)</w:t>
      </w:r>
      <w:r w:rsidRPr="00BB5BA2">
        <w:tab/>
        <w:t>33 1/3 % x dernière tranche de 525 $ de contributions politiques effectuées</w:t>
      </w:r>
    </w:p>
    <w:p w14:paraId="31AF2D57" w14:textId="77777777" w:rsidR="001B2539" w:rsidRPr="00BB5BA2" w:rsidRDefault="001B2539" w:rsidP="001B2539">
      <w:r w:rsidRPr="00BB5BA2">
        <w:tab/>
      </w:r>
      <w:r w:rsidRPr="00BB5BA2">
        <w:tab/>
        <w:t>(entre 750 $ et 1 275 $</w:t>
      </w:r>
      <w:r w:rsidR="00DE312E" w:rsidRPr="00BB5BA2">
        <w:t xml:space="preserve"> de contributions</w:t>
      </w:r>
      <w:r w:rsidRPr="00BB5BA2">
        <w:t>)</w:t>
      </w:r>
    </w:p>
    <w:p w14:paraId="286B3255" w14:textId="77777777" w:rsidR="001B2539" w:rsidRPr="00BB5BA2" w:rsidRDefault="001B2539" w:rsidP="001B2539"/>
    <w:p w14:paraId="3376A48C" w14:textId="77777777" w:rsidR="001B2539" w:rsidRPr="00BB5BA2" w:rsidRDefault="001B2539" w:rsidP="00855EAE">
      <w:pPr>
        <w:ind w:left="567"/>
      </w:pPr>
      <w:r w:rsidRPr="00BB5BA2">
        <w:t>Avec un total de 1 275 $ ou plus de contributions politiques effectuées, le crédit atte</w:t>
      </w:r>
      <w:r w:rsidR="00855EAE" w:rsidRPr="00BB5BA2">
        <w:t>int sa valeur maximale de 650 $.</w:t>
      </w:r>
    </w:p>
    <w:p w14:paraId="69935524" w14:textId="77777777" w:rsidR="004C01D1" w:rsidRPr="00BB5BA2" w:rsidRDefault="004C01D1" w:rsidP="00916DF0">
      <w:pPr>
        <w:pStyle w:val="Puce1CarCarCarCarCarCarCarCarCarCarCarCarCarCarCarCar1CarCarCarCarCarCar"/>
      </w:pPr>
      <w:r w:rsidRPr="00BB5BA2">
        <w:t>V</w:t>
      </w:r>
      <w:r w:rsidR="00916DF0" w:rsidRPr="00BB5BA2">
        <w:t>ise un contribuable qui effectue une contribution politique à un parti politique enregistré selon la Loi électorale du Canada.</w:t>
      </w:r>
      <w:r w:rsidR="004166B7" w:rsidRPr="00BB5BA2">
        <w:t xml:space="preserve">  Ce crédit encourage donc uniquement les contributions faites à un parti politique </w:t>
      </w:r>
      <w:r w:rsidR="004166B7" w:rsidRPr="00BB5BA2">
        <w:rPr>
          <w:u w:val="single"/>
        </w:rPr>
        <w:t>fédéral</w:t>
      </w:r>
      <w:r w:rsidR="004166B7" w:rsidRPr="00BB5BA2">
        <w:t xml:space="preserve"> –</w:t>
      </w:r>
      <w:r w:rsidR="00684647" w:rsidRPr="00BB5BA2">
        <w:t xml:space="preserve"> 127(3).</w:t>
      </w:r>
    </w:p>
    <w:p w14:paraId="54362E74" w14:textId="77777777" w:rsidR="00AE596F" w:rsidRPr="00BB5BA2" w:rsidRDefault="00AE596F">
      <w:pPr>
        <w:rPr>
          <w:b/>
          <w:sz w:val="26"/>
        </w:rPr>
      </w:pPr>
      <w:bookmarkStart w:id="16274" w:name="_Toc203381332"/>
      <w:bookmarkStart w:id="16275" w:name="_Toc235939090"/>
      <w:bookmarkStart w:id="16276" w:name="_Toc264978759"/>
      <w:bookmarkStart w:id="16277" w:name="_Toc301874700"/>
      <w:bookmarkStart w:id="16278" w:name="_Toc301874960"/>
      <w:bookmarkStart w:id="16279" w:name="_Toc301875220"/>
      <w:bookmarkStart w:id="16280" w:name="_Toc301875615"/>
      <w:bookmarkStart w:id="16281" w:name="_Toc301876474"/>
      <w:bookmarkStart w:id="16282" w:name="_Toc301876738"/>
      <w:bookmarkStart w:id="16283" w:name="_Toc301878113"/>
      <w:bookmarkStart w:id="16284" w:name="_Toc308011186"/>
      <w:bookmarkStart w:id="16285" w:name="_Toc308614875"/>
      <w:bookmarkStart w:id="16286" w:name="_Toc334017747"/>
      <w:bookmarkStart w:id="16287" w:name="_Toc334018247"/>
      <w:bookmarkStart w:id="16288" w:name="_Toc334018763"/>
      <w:bookmarkStart w:id="16289" w:name="_Toc334019037"/>
      <w:bookmarkStart w:id="16290" w:name="_Toc334019311"/>
      <w:bookmarkStart w:id="16291" w:name="_Toc334019675"/>
      <w:bookmarkStart w:id="16292" w:name="_Toc334019949"/>
      <w:bookmarkStart w:id="16293" w:name="_Toc334020498"/>
      <w:bookmarkStart w:id="16294" w:name="_Toc349143038"/>
      <w:bookmarkStart w:id="16295" w:name="_Toc349143308"/>
      <w:bookmarkStart w:id="16296" w:name="_Toc349144398"/>
      <w:bookmarkStart w:id="16297" w:name="_Toc360104005"/>
      <w:bookmarkStart w:id="16298" w:name="_Toc360104241"/>
      <w:bookmarkStart w:id="16299" w:name="_Toc360104535"/>
      <w:bookmarkStart w:id="16300" w:name="_Toc360105540"/>
      <w:bookmarkStart w:id="16301" w:name="_Toc360106104"/>
      <w:bookmarkStart w:id="16302" w:name="_Toc360106658"/>
      <w:bookmarkStart w:id="16303" w:name="_Toc360107821"/>
      <w:bookmarkStart w:id="16304" w:name="_Toc360108055"/>
      <w:bookmarkStart w:id="16305" w:name="_Toc360109325"/>
      <w:bookmarkStart w:id="16306" w:name="_Toc360109698"/>
      <w:bookmarkStart w:id="16307" w:name="_Toc360110176"/>
      <w:bookmarkStart w:id="16308" w:name="_Toc360110671"/>
      <w:bookmarkStart w:id="16309" w:name="_Toc360110916"/>
      <w:bookmarkStart w:id="16310" w:name="_Toc360111163"/>
      <w:bookmarkStart w:id="16311" w:name="_Toc360111407"/>
      <w:bookmarkStart w:id="16312" w:name="_Toc360111895"/>
      <w:bookmarkStart w:id="16313" w:name="_Toc360112138"/>
      <w:bookmarkStart w:id="16314" w:name="_Toc56582583"/>
      <w:bookmarkStart w:id="16315" w:name="_Toc56919061"/>
      <w:bookmarkStart w:id="16316" w:name="_Toc56919291"/>
      <w:bookmarkStart w:id="16317" w:name="_Toc58639277"/>
      <w:bookmarkStart w:id="16318" w:name="_Toc58639539"/>
      <w:bookmarkStart w:id="16319" w:name="_Toc58639759"/>
      <w:bookmarkStart w:id="16320" w:name="_Toc58640041"/>
      <w:bookmarkStart w:id="16321" w:name="_Toc58640299"/>
      <w:bookmarkStart w:id="16322" w:name="_Toc58640970"/>
      <w:bookmarkStart w:id="16323" w:name="_Toc58642542"/>
      <w:bookmarkStart w:id="16324" w:name="_Toc58642729"/>
      <w:bookmarkStart w:id="16325" w:name="_Toc58643087"/>
      <w:bookmarkStart w:id="16326" w:name="_Toc75575519"/>
      <w:bookmarkStart w:id="16327" w:name="_Toc75575827"/>
      <w:bookmarkStart w:id="16328" w:name="_Toc75576095"/>
      <w:bookmarkStart w:id="16329" w:name="_Toc75576334"/>
      <w:bookmarkStart w:id="16330" w:name="_Toc75576803"/>
      <w:bookmarkStart w:id="16331" w:name="_Toc75577234"/>
      <w:bookmarkStart w:id="16332" w:name="_Toc75577473"/>
      <w:bookmarkStart w:id="16333" w:name="_Toc75577712"/>
      <w:bookmarkStart w:id="16334" w:name="_Toc75577951"/>
      <w:bookmarkStart w:id="16335" w:name="_Toc75578604"/>
      <w:bookmarkStart w:id="16336" w:name="_Toc75579082"/>
      <w:bookmarkStart w:id="16337" w:name="_Toc75579321"/>
      <w:bookmarkStart w:id="16338" w:name="_Toc75580277"/>
      <w:bookmarkStart w:id="16339" w:name="_Toc75672915"/>
      <w:bookmarkStart w:id="16340" w:name="_Toc90173461"/>
      <w:bookmarkStart w:id="16341" w:name="_Toc121277711"/>
      <w:bookmarkStart w:id="16342" w:name="_Toc121277973"/>
      <w:bookmarkStart w:id="16343" w:name="_Toc121278230"/>
      <w:bookmarkStart w:id="16344" w:name="_Toc121278537"/>
      <w:bookmarkStart w:id="16345" w:name="_Toc121278784"/>
      <w:bookmarkStart w:id="16346" w:name="_Toc139425668"/>
      <w:bookmarkStart w:id="16347" w:name="_Toc139426369"/>
      <w:bookmarkStart w:id="16348" w:name="_Toc139426621"/>
      <w:bookmarkStart w:id="16349" w:name="_Toc139426876"/>
      <w:r w:rsidRPr="00BB5BA2">
        <w:br w:type="page"/>
      </w:r>
    </w:p>
    <w:p w14:paraId="3DA0F2F4" w14:textId="77777777" w:rsidR="00AE596F" w:rsidRPr="00BB5BA2" w:rsidRDefault="00AE596F" w:rsidP="005700B1">
      <w:pPr>
        <w:pStyle w:val="SousnombreCar"/>
      </w:pPr>
      <w:bookmarkStart w:id="16350" w:name="_Toc373827826"/>
      <w:bookmarkStart w:id="16351" w:name="_Toc373828612"/>
      <w:bookmarkStart w:id="16352" w:name="_Toc373828903"/>
      <w:bookmarkStart w:id="16353" w:name="_Toc389053763"/>
      <w:bookmarkStart w:id="16354" w:name="_Toc484175384"/>
      <w:bookmarkStart w:id="16355" w:name="_Toc484176028"/>
      <w:bookmarkStart w:id="16356" w:name="_Toc492554430"/>
      <w:bookmarkStart w:id="16357" w:name="_Toc8901356"/>
      <w:r w:rsidRPr="00BB5BA2">
        <w:lastRenderedPageBreak/>
        <w:t xml:space="preserve">Retenues d’impôt </w:t>
      </w:r>
      <w:r w:rsidR="00A462E4" w:rsidRPr="00BB5BA2">
        <w:t>effectuées</w:t>
      </w:r>
      <w:bookmarkEnd w:id="16350"/>
      <w:bookmarkEnd w:id="16351"/>
      <w:bookmarkEnd w:id="16352"/>
      <w:bookmarkEnd w:id="16353"/>
      <w:bookmarkEnd w:id="16354"/>
      <w:bookmarkEnd w:id="16355"/>
      <w:bookmarkEnd w:id="16356"/>
      <w:bookmarkEnd w:id="16357"/>
    </w:p>
    <w:p w14:paraId="62955A2C" w14:textId="77777777" w:rsidR="00AE596F" w:rsidRPr="00BB5BA2" w:rsidRDefault="00AE596F" w:rsidP="00AE596F"/>
    <w:p w14:paraId="16B13A88" w14:textId="77777777" w:rsidR="00AE596F" w:rsidRPr="00BB5BA2" w:rsidRDefault="00AE596F" w:rsidP="00AE596F">
      <w:pPr>
        <w:rPr>
          <w:u w:val="single"/>
        </w:rPr>
      </w:pPr>
      <w:r w:rsidRPr="00BB5BA2">
        <w:rPr>
          <w:u w:val="single"/>
        </w:rPr>
        <w:t>RÉSUMÉ</w:t>
      </w:r>
    </w:p>
    <w:p w14:paraId="281F2024" w14:textId="77777777" w:rsidR="00AE596F" w:rsidRPr="00BB5BA2" w:rsidRDefault="00AE596F" w:rsidP="00AE596F">
      <w:r w:rsidRPr="00BB5BA2">
        <w:t>Taux d’impôt x Revenu imposable =</w:t>
      </w:r>
      <w:r w:rsidRPr="00BB5BA2">
        <w:tab/>
      </w:r>
      <w:r w:rsidRPr="00BB5BA2">
        <w:tab/>
      </w:r>
      <w:r w:rsidRPr="00BB5BA2">
        <w:tab/>
      </w:r>
      <w:r w:rsidRPr="00BB5BA2">
        <w:tab/>
      </w:r>
      <w:r w:rsidRPr="00BB5BA2">
        <w:tab/>
      </w:r>
      <w:r w:rsidRPr="00BB5BA2">
        <w:tab/>
      </w:r>
      <w:r w:rsidRPr="00BB5BA2">
        <w:tab/>
        <w:t>XX</w:t>
      </w:r>
    </w:p>
    <w:p w14:paraId="4D20C96A" w14:textId="77777777" w:rsidR="00AE596F" w:rsidRPr="00BB5BA2" w:rsidRDefault="00AE596F" w:rsidP="00AE596F">
      <w:r w:rsidRPr="00BB5BA2">
        <w:t>Application des « crédits d’impôt personnels »</w:t>
      </w:r>
      <w:r w:rsidRPr="00BB5BA2">
        <w:tab/>
      </w:r>
      <w:r w:rsidRPr="00BB5BA2">
        <w:tab/>
      </w:r>
      <w:r w:rsidRPr="00BB5BA2">
        <w:tab/>
      </w:r>
      <w:r w:rsidRPr="00BB5BA2">
        <w:tab/>
      </w:r>
      <w:r w:rsidRPr="00BB5BA2">
        <w:tab/>
      </w:r>
      <w:r w:rsidRPr="00BB5BA2">
        <w:rPr>
          <w:u w:val="single"/>
        </w:rPr>
        <w:t>(XX)</w:t>
      </w:r>
    </w:p>
    <w:p w14:paraId="7DDBB428" w14:textId="77777777" w:rsidR="00AE596F" w:rsidRPr="00BB5BA2" w:rsidRDefault="00AE596F" w:rsidP="00AE596F">
      <w:pPr>
        <w:rPr>
          <w:i/>
        </w:rPr>
      </w:pPr>
      <w:r w:rsidRPr="00BB5BA2">
        <w:rPr>
          <w:i/>
        </w:rPr>
        <w:tab/>
      </w:r>
      <w:r w:rsidRPr="00BB5BA2">
        <w:rPr>
          <w:i/>
        </w:rPr>
        <w:tab/>
      </w:r>
      <w:r w:rsidRPr="00BB5BA2">
        <w:rPr>
          <w:i/>
        </w:rPr>
        <w:tab/>
      </w:r>
      <w:r w:rsidRPr="00BB5BA2">
        <w:rPr>
          <w:i/>
        </w:rPr>
        <w:tab/>
      </w:r>
      <w:r w:rsidRPr="00BB5BA2">
        <w:rPr>
          <w:i/>
        </w:rPr>
        <w:tab/>
      </w:r>
      <w:r w:rsidRPr="00BB5BA2">
        <w:rPr>
          <w:i/>
        </w:rPr>
        <w:tab/>
      </w:r>
      <w:r w:rsidRPr="00BB5BA2">
        <w:rPr>
          <w:i/>
        </w:rPr>
        <w:tab/>
        <w:t>Impôt fédéral de base</w:t>
      </w:r>
      <w:r w:rsidRPr="00BB5BA2">
        <w:rPr>
          <w:i/>
        </w:rPr>
        <w:tab/>
      </w:r>
      <w:r w:rsidRPr="00BB5BA2">
        <w:rPr>
          <w:i/>
        </w:rPr>
        <w:tab/>
        <w:t>XX</w:t>
      </w:r>
    </w:p>
    <w:p w14:paraId="709B5BC3" w14:textId="77777777" w:rsidR="00AE596F" w:rsidRPr="00BB5BA2" w:rsidRDefault="00AE596F" w:rsidP="00AE596F">
      <w:r w:rsidRPr="00BB5BA2">
        <w:t>Application de l’abattement d’impôt du Québec</w:t>
      </w:r>
      <w:r w:rsidRPr="00BB5BA2">
        <w:tab/>
      </w:r>
      <w:r w:rsidRPr="00BB5BA2">
        <w:tab/>
      </w:r>
      <w:r w:rsidRPr="00BB5BA2">
        <w:tab/>
      </w:r>
      <w:r w:rsidRPr="00BB5BA2">
        <w:tab/>
      </w:r>
      <w:r w:rsidRPr="00BB5BA2">
        <w:tab/>
        <w:t>(XX)</w:t>
      </w:r>
    </w:p>
    <w:p w14:paraId="131C4426" w14:textId="77777777" w:rsidR="00AE596F" w:rsidRPr="00BB5BA2" w:rsidRDefault="00AE596F" w:rsidP="00AE596F">
      <w:r w:rsidRPr="00BB5BA2">
        <w:rPr>
          <w:noProof/>
        </w:rPr>
        <mc:AlternateContent>
          <mc:Choice Requires="wps">
            <w:drawing>
              <wp:anchor distT="0" distB="0" distL="114300" distR="114300" simplePos="0" relativeHeight="251549696" behindDoc="0" locked="0" layoutInCell="1" allowOverlap="1" wp14:anchorId="6AD8DBAC" wp14:editId="65535735">
                <wp:simplePos x="0" y="0"/>
                <wp:positionH relativeFrom="column">
                  <wp:posOffset>-457200</wp:posOffset>
                </wp:positionH>
                <wp:positionV relativeFrom="paragraph">
                  <wp:posOffset>199390</wp:posOffset>
                </wp:positionV>
                <wp:extent cx="6055743" cy="560717"/>
                <wp:effectExtent l="0" t="0" r="21590" b="10795"/>
                <wp:wrapNone/>
                <wp:docPr id="74" name="Ellipse 74"/>
                <wp:cNvGraphicFramePr/>
                <a:graphic xmlns:a="http://schemas.openxmlformats.org/drawingml/2006/main">
                  <a:graphicData uri="http://schemas.microsoft.com/office/word/2010/wordprocessingShape">
                    <wps:wsp>
                      <wps:cNvSpPr/>
                      <wps:spPr>
                        <a:xfrm>
                          <a:off x="0" y="0"/>
                          <a:ext cx="6055743" cy="560717"/>
                        </a:xfrm>
                        <a:prstGeom prst="ellips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oval w14:anchorId="1A8DFA8D" id="Ellipse 74" o:spid="_x0000_s1026" style="position:absolute;margin-left:-36pt;margin-top:15.7pt;width:476.85pt;height:44.1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" filled="f" strokecolor="#92d050" strokeweight="2pt"/>
            </w:pict>
          </mc:Fallback>
        </mc:AlternateContent>
      </w:r>
      <w:r w:rsidRPr="00BB5BA2">
        <w:t>Application des « autres crédits d’impôt »</w:t>
      </w:r>
      <w:r w:rsidRPr="00BB5BA2">
        <w:tab/>
      </w:r>
      <w:r w:rsidRPr="00BB5BA2">
        <w:tab/>
      </w:r>
      <w:r w:rsidRPr="00BB5BA2">
        <w:tab/>
      </w:r>
      <w:r w:rsidRPr="00BB5BA2">
        <w:tab/>
      </w:r>
      <w:r w:rsidRPr="00BB5BA2">
        <w:tab/>
      </w:r>
      <w:r w:rsidRPr="00BB5BA2">
        <w:tab/>
      </w:r>
      <w:r w:rsidRPr="00BB5BA2">
        <w:rPr>
          <w:u w:val="single"/>
        </w:rPr>
        <w:t>(XX)</w:t>
      </w:r>
    </w:p>
    <w:p w14:paraId="3E6F2678" w14:textId="77777777" w:rsidR="00AE596F" w:rsidRPr="00BB5BA2" w:rsidRDefault="00AE596F" w:rsidP="00AE596F">
      <w:pPr>
        <w:rPr>
          <w:i/>
        </w:rPr>
      </w:pPr>
      <w:r w:rsidRPr="00BB5BA2">
        <w:rPr>
          <w:i/>
        </w:rPr>
        <w:tab/>
      </w:r>
      <w:r w:rsidRPr="00BB5BA2">
        <w:rPr>
          <w:i/>
        </w:rPr>
        <w:tab/>
      </w:r>
      <w:r w:rsidRPr="00BB5BA2">
        <w:rPr>
          <w:i/>
        </w:rPr>
        <w:tab/>
      </w:r>
      <w:r w:rsidRPr="00BB5BA2">
        <w:rPr>
          <w:i/>
        </w:rPr>
        <w:tab/>
      </w:r>
      <w:r w:rsidRPr="00BB5BA2">
        <w:rPr>
          <w:i/>
        </w:rPr>
        <w:tab/>
      </w:r>
      <w:r w:rsidRPr="00BB5BA2">
        <w:rPr>
          <w:i/>
        </w:rPr>
        <w:tab/>
        <w:t>« Impôt payable (remboursable) »</w:t>
      </w:r>
      <w:r w:rsidRPr="00BB5BA2">
        <w:rPr>
          <w:i/>
        </w:rPr>
        <w:tab/>
        <w:t>XX</w:t>
      </w:r>
    </w:p>
    <w:p w14:paraId="49239A11" w14:textId="77777777" w:rsidR="00AE596F" w:rsidRPr="00BB5BA2" w:rsidRDefault="00AE596F" w:rsidP="00AE596F">
      <w:pPr>
        <w:rPr>
          <w:b/>
          <w:sz w:val="28"/>
          <w:szCs w:val="28"/>
        </w:rPr>
      </w:pPr>
      <w:r w:rsidRPr="00BB5BA2">
        <w:rPr>
          <w:b/>
          <w:sz w:val="28"/>
          <w:szCs w:val="28"/>
        </w:rPr>
        <w:t>Retenues d’impôt effectuées</w:t>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rPr>
        <w:tab/>
      </w:r>
      <w:r w:rsidRPr="00BB5BA2">
        <w:rPr>
          <w:b/>
          <w:sz w:val="28"/>
          <w:szCs w:val="28"/>
          <w:u w:val="single"/>
        </w:rPr>
        <w:t>(XX)</w:t>
      </w:r>
    </w:p>
    <w:p w14:paraId="75DA5B29" w14:textId="77777777" w:rsidR="00AE596F" w:rsidRPr="00BB5BA2" w:rsidRDefault="00AE596F" w:rsidP="00AE596F">
      <w:pPr>
        <w:rPr>
          <w:i/>
        </w:rPr>
      </w:pPr>
      <w:r w:rsidRPr="00BB5BA2">
        <w:rPr>
          <w:i/>
        </w:rPr>
        <w:tab/>
      </w:r>
      <w:r w:rsidRPr="00BB5BA2">
        <w:rPr>
          <w:i/>
        </w:rPr>
        <w:tab/>
      </w:r>
      <w:r w:rsidRPr="00BB5BA2">
        <w:rPr>
          <w:i/>
        </w:rPr>
        <w:tab/>
      </w:r>
      <w:r w:rsidRPr="00BB5BA2">
        <w:rPr>
          <w:i/>
        </w:rPr>
        <w:tab/>
      </w:r>
      <w:r w:rsidRPr="00BB5BA2">
        <w:rPr>
          <w:i/>
        </w:rPr>
        <w:tab/>
      </w:r>
      <w:r w:rsidRPr="00BB5BA2">
        <w:rPr>
          <w:i/>
        </w:rPr>
        <w:tab/>
        <w:t>Solde dû (remboursement)</w:t>
      </w:r>
      <w:r w:rsidRPr="00BB5BA2">
        <w:rPr>
          <w:i/>
        </w:rPr>
        <w:tab/>
      </w:r>
      <w:r w:rsidRPr="00BB5BA2">
        <w:rPr>
          <w:i/>
        </w:rPr>
        <w:tab/>
      </w:r>
      <w:r w:rsidRPr="00BB5BA2">
        <w:rPr>
          <w:i/>
          <w:u w:val="double"/>
        </w:rPr>
        <w:t>XX</w:t>
      </w:r>
    </w:p>
    <w:p w14:paraId="54E81DB1" w14:textId="77777777" w:rsidR="00AE596F" w:rsidRPr="00BB5BA2" w:rsidRDefault="00AE596F" w:rsidP="00AE596F"/>
    <w:p w14:paraId="67C7FB6C" w14:textId="77777777" w:rsidR="00AE596F" w:rsidRPr="00BB5BA2" w:rsidRDefault="00AE596F" w:rsidP="00AE596F"/>
    <w:p w14:paraId="7E053C31" w14:textId="77777777" w:rsidR="00BF41D8" w:rsidRPr="00BB5BA2" w:rsidRDefault="00BF41D8" w:rsidP="00AE596F">
      <w:r w:rsidRPr="00BB5BA2">
        <w:t>L’« </w:t>
      </w:r>
      <w:r w:rsidR="00A462E4" w:rsidRPr="00BB5BA2">
        <w:t>i</w:t>
      </w:r>
      <w:r w:rsidRPr="00BB5BA2">
        <w:t>mpôt payable (remboursable) » constitue ni plus ni moins que la dépense d’impôt pour l’année.</w:t>
      </w:r>
    </w:p>
    <w:p w14:paraId="29E31B77" w14:textId="77777777" w:rsidR="00BF41D8" w:rsidRPr="00BB5BA2" w:rsidRDefault="00BF41D8" w:rsidP="00AE596F"/>
    <w:p w14:paraId="08A15ADB" w14:textId="77777777" w:rsidR="00BF41D8" w:rsidRPr="00BB5BA2" w:rsidRDefault="00AE596F" w:rsidP="00AE596F">
      <w:r w:rsidRPr="00BB5BA2">
        <w:t>Les retenues d’impôt effectuées consistent en des paiements d’impôts effectués en cours d’année</w:t>
      </w:r>
      <w:r w:rsidR="00BF41D8" w:rsidRPr="00BB5BA2">
        <w:t xml:space="preserve"> par</w:t>
      </w:r>
      <w:r w:rsidR="00EA04D6" w:rsidRPr="00BB5BA2">
        <w:t xml:space="preserve"> </w:t>
      </w:r>
      <w:r w:rsidR="00BF41D8" w:rsidRPr="00BB5BA2">
        <w:t>le (ou au nom du) contribuable.</w:t>
      </w:r>
    </w:p>
    <w:p w14:paraId="312746FF" w14:textId="77777777" w:rsidR="00BF41D8" w:rsidRPr="00BB5BA2" w:rsidRDefault="00BF41D8" w:rsidP="00AE596F"/>
    <w:p w14:paraId="4ADB6A65" w14:textId="0BE423F7" w:rsidR="00AE596F" w:rsidRPr="00BB5BA2" w:rsidRDefault="00AE596F" w:rsidP="00AE596F">
      <w:r w:rsidRPr="00BB5BA2">
        <w:t>Sur la majorité des sources de revenus</w:t>
      </w:r>
      <w:r w:rsidR="00EA04D6" w:rsidRPr="00BB5BA2">
        <w:rPr>
          <w:rStyle w:val="Appelnotedebasdep"/>
        </w:rPr>
        <w:footnoteReference w:id="263"/>
      </w:r>
      <w:r w:rsidRPr="00BB5BA2">
        <w:t xml:space="preserve"> payés</w:t>
      </w:r>
      <w:r w:rsidR="00BF41D8" w:rsidRPr="00BB5BA2">
        <w:t xml:space="preserve"> à un contribuable</w:t>
      </w:r>
      <w:r w:rsidRPr="00BB5BA2">
        <w:t xml:space="preserve"> au Canada, le payeur de ces revenus est tenu, en vertu de la loi, d’effectuer une retenue d’impôts à la source et de remettre cet impôt au gouvernement au nom du contribuable</w:t>
      </w:r>
      <w:r w:rsidR="00BF41D8" w:rsidRPr="00BB5BA2">
        <w:t>.</w:t>
      </w:r>
      <w:r w:rsidR="00B264D7" w:rsidRPr="00BB5BA2">
        <w:rPr>
          <w:rStyle w:val="Appelnotedebasdep"/>
        </w:rPr>
        <w:footnoteReference w:id="264"/>
      </w:r>
    </w:p>
    <w:p w14:paraId="5E8D82A6" w14:textId="77777777" w:rsidR="00BF41D8" w:rsidRPr="00BB5BA2" w:rsidRDefault="00BF41D8" w:rsidP="00AE596F"/>
    <w:p w14:paraId="75DA11F6" w14:textId="77777777" w:rsidR="00BF41D8" w:rsidRPr="00BB5BA2" w:rsidRDefault="00EA04D6" w:rsidP="00AE596F">
      <w:r w:rsidRPr="00BB5BA2">
        <w:t>Pour</w:t>
      </w:r>
      <w:r w:rsidR="00BF41D8" w:rsidRPr="00BB5BA2">
        <w:t xml:space="preserve"> d’autres sources de revenus</w:t>
      </w:r>
      <w:r w:rsidRPr="00BB5BA2">
        <w:rPr>
          <w:rStyle w:val="Appelnotedebasdep"/>
        </w:rPr>
        <w:footnoteReference w:id="265"/>
      </w:r>
      <w:r w:rsidR="00BF41D8" w:rsidRPr="00BB5BA2">
        <w:t>, c’est le contribuable lui-même qui doit remettre en cours d’année</w:t>
      </w:r>
      <w:r w:rsidRPr="00BB5BA2">
        <w:t xml:space="preserve"> au gouvernement</w:t>
      </w:r>
      <w:r w:rsidR="00BF41D8" w:rsidRPr="00BB5BA2">
        <w:t xml:space="preserve"> des acomptes d’impôts (appelés « acomptes provisionnels »).</w:t>
      </w:r>
    </w:p>
    <w:p w14:paraId="49F00DA4" w14:textId="77777777" w:rsidR="00BF41D8" w:rsidRPr="00BB5BA2" w:rsidRDefault="00BF41D8" w:rsidP="00AE596F"/>
    <w:p w14:paraId="19482F69" w14:textId="77777777" w:rsidR="00A462E4" w:rsidRPr="00BB5BA2" w:rsidRDefault="00EA04D6" w:rsidP="00AE596F">
      <w:r w:rsidRPr="00BB5BA2">
        <w:t>Compte tenu des retenues d’impôt effectuées</w:t>
      </w:r>
      <w:r w:rsidR="00A462E4" w:rsidRPr="00BB5BA2">
        <w:t xml:space="preserve"> dans l’année</w:t>
      </w:r>
      <w:r w:rsidRPr="00BB5BA2">
        <w:t>, l</w:t>
      </w:r>
      <w:r w:rsidR="00BF41D8" w:rsidRPr="00BB5BA2">
        <w:t xml:space="preserve">e </w:t>
      </w:r>
      <w:r w:rsidRPr="00BB5BA2">
        <w:t>« </w:t>
      </w:r>
      <w:r w:rsidR="00BF41D8" w:rsidRPr="00BB5BA2">
        <w:t>solde dû</w:t>
      </w:r>
      <w:r w:rsidRPr="00BB5BA2">
        <w:t> »</w:t>
      </w:r>
      <w:r w:rsidR="00BF41D8" w:rsidRPr="00BB5BA2">
        <w:t xml:space="preserve"> constitue </w:t>
      </w:r>
      <w:r w:rsidRPr="00BB5BA2">
        <w:t>ni plus ni moins que le solde d’impôt à payer à la fin de l’année</w:t>
      </w:r>
      <w:r w:rsidR="00A462E4" w:rsidRPr="00BB5BA2">
        <w:t>. Le « remboursement » quant à lui constitue ni plus ni moins que le solde d’impôt à recevoir à la fin de l’année, le cas échéant.</w:t>
      </w:r>
    </w:p>
    <w:p w14:paraId="364A838A" w14:textId="77777777" w:rsidR="00B2407B" w:rsidRDefault="00B2407B">
      <w:pPr>
        <w:rPr>
          <w:b/>
          <w:sz w:val="26"/>
        </w:rPr>
      </w:pPr>
      <w:bookmarkStart w:id="16358" w:name="_Toc373827827"/>
      <w:bookmarkStart w:id="16359" w:name="_Toc373828613"/>
      <w:bookmarkStart w:id="16360" w:name="_Toc373828904"/>
      <w:bookmarkStart w:id="16361" w:name="_Toc389053764"/>
      <w:r>
        <w:br w:type="page"/>
      </w:r>
    </w:p>
    <w:p w14:paraId="014F9907" w14:textId="734196FE" w:rsidR="005700B1" w:rsidRPr="00BB5BA2" w:rsidRDefault="005700B1" w:rsidP="005700B1">
      <w:pPr>
        <w:pStyle w:val="SousnombreCar"/>
      </w:pPr>
      <w:bookmarkStart w:id="16362" w:name="_Toc484175385"/>
      <w:bookmarkStart w:id="16363" w:name="_Toc484176029"/>
      <w:bookmarkStart w:id="16364" w:name="_Toc492554431"/>
      <w:bookmarkStart w:id="16365" w:name="_Toc8901357"/>
      <w:r w:rsidRPr="00BB5BA2">
        <w:lastRenderedPageBreak/>
        <w:t>Exemple</w:t>
      </w:r>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58"/>
      <w:bookmarkEnd w:id="16359"/>
      <w:bookmarkEnd w:id="16360"/>
      <w:bookmarkEnd w:id="16361"/>
      <w:bookmarkEnd w:id="16362"/>
      <w:bookmarkEnd w:id="16363"/>
      <w:bookmarkEnd w:id="16364"/>
      <w:bookmarkEnd w:id="16365"/>
    </w:p>
    <w:p w14:paraId="65AE58C3" w14:textId="77777777" w:rsidR="005700B1" w:rsidRPr="00BB5BA2" w:rsidRDefault="005700B1" w:rsidP="005700B1"/>
    <w:p w14:paraId="60D0BE83" w14:textId="77777777" w:rsidR="00B2407B" w:rsidRDefault="005700B1" w:rsidP="005700B1">
      <w:r w:rsidRPr="00BB5BA2">
        <w:t>L’exemple suivant démontre le calcul de l’impôt pour chaque particulier membre d’une même famille</w:t>
      </w:r>
      <w:r w:rsidR="00B2407B">
        <w:t xml:space="preserve"> (habitant sous le même toit). </w:t>
      </w:r>
      <w:r w:rsidRPr="00BB5BA2">
        <w:t xml:space="preserve">Il tente de démontrer l’utilisation de la majorité des crédits d’impôt à l’étude et </w:t>
      </w:r>
      <w:r w:rsidR="008A1D45" w:rsidRPr="00BB5BA2">
        <w:t>l’interrelation</w:t>
      </w:r>
      <w:r w:rsidRPr="00BB5BA2">
        <w:t xml:space="preserve"> possible des crédits entre les membre</w:t>
      </w:r>
      <w:r w:rsidR="008C1DF0" w:rsidRPr="00BB5BA2">
        <w:t>s</w:t>
      </w:r>
      <w:r w:rsidRPr="00BB5BA2">
        <w:t xml:space="preserve"> d’une même famille (crédits transférables et / ou reportables).</w:t>
      </w:r>
    </w:p>
    <w:p w14:paraId="2FA3ED98" w14:textId="77777777" w:rsidR="00B2407B" w:rsidRDefault="00B2407B" w:rsidP="005700B1"/>
    <w:p w14:paraId="2A5732A1" w14:textId="77777777" w:rsidR="00B2407B" w:rsidRDefault="00B2407B">
      <w:r>
        <w:br w:type="page"/>
      </w:r>
    </w:p>
    <w:p w14:paraId="167C1494" w14:textId="5837F5F3" w:rsidR="0092447A" w:rsidRPr="00BB5BA2" w:rsidRDefault="002D7BED">
      <w:r w:rsidRPr="002D7BED">
        <w:rPr>
          <w:noProof/>
        </w:rPr>
        <w:lastRenderedPageBreak/>
        <w:drawing>
          <wp:anchor distT="0" distB="0" distL="114300" distR="114300" simplePos="0" relativeHeight="252686336" behindDoc="0" locked="0" layoutInCell="1" allowOverlap="1" wp14:anchorId="08DB5320" wp14:editId="24CA7514">
            <wp:simplePos x="0" y="0"/>
            <wp:positionH relativeFrom="column">
              <wp:posOffset>-11286</wp:posOffset>
            </wp:positionH>
            <wp:positionV relativeFrom="paragraph">
              <wp:posOffset>152400</wp:posOffset>
            </wp:positionV>
            <wp:extent cx="5482590" cy="7337425"/>
            <wp:effectExtent l="0" t="0" r="3810" b="0"/>
            <wp:wrapNone/>
            <wp:docPr id="1463" name="Imag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482590" cy="733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A90" w:rsidRPr="009D5A90">
        <w:t xml:space="preserve"> </w:t>
      </w:r>
      <w:r w:rsidR="0092447A" w:rsidRPr="00BB5BA2">
        <w:br w:type="page"/>
      </w:r>
    </w:p>
    <w:p w14:paraId="312E36ED" w14:textId="3B2A0B6A" w:rsidR="0092447A" w:rsidRPr="00BB5BA2" w:rsidRDefault="002D7BED">
      <w:r w:rsidRPr="002D7BED">
        <w:rPr>
          <w:noProof/>
        </w:rPr>
        <w:lastRenderedPageBreak/>
        <w:drawing>
          <wp:anchor distT="0" distB="0" distL="114300" distR="114300" simplePos="0" relativeHeight="252688384" behindDoc="0" locked="0" layoutInCell="1" allowOverlap="1" wp14:anchorId="526591F4" wp14:editId="6B0CFD14">
            <wp:simplePos x="0" y="0"/>
            <wp:positionH relativeFrom="column">
              <wp:posOffset>-11502</wp:posOffset>
            </wp:positionH>
            <wp:positionV relativeFrom="paragraph">
              <wp:posOffset>152400</wp:posOffset>
            </wp:positionV>
            <wp:extent cx="5485130" cy="4596130"/>
            <wp:effectExtent l="0" t="0" r="1270" b="0"/>
            <wp:wrapNone/>
            <wp:docPr id="1466" name="Imag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485130" cy="459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F4E" w:rsidRPr="00B87F4E">
        <w:t xml:space="preserve"> </w:t>
      </w:r>
      <w:r w:rsidR="0092447A" w:rsidRPr="00BB5BA2">
        <w:br w:type="page"/>
      </w:r>
    </w:p>
    <w:p w14:paraId="54FDEEAC" w14:textId="09106BC0" w:rsidR="0092447A" w:rsidRPr="00BB5BA2" w:rsidRDefault="002D7BED">
      <w:r w:rsidRPr="002D7BED">
        <w:rPr>
          <w:noProof/>
        </w:rPr>
        <w:lastRenderedPageBreak/>
        <w:drawing>
          <wp:anchor distT="0" distB="0" distL="114300" distR="114300" simplePos="0" relativeHeight="252690432" behindDoc="0" locked="0" layoutInCell="1" allowOverlap="1" wp14:anchorId="255C6A33" wp14:editId="32E2BC09">
            <wp:simplePos x="0" y="0"/>
            <wp:positionH relativeFrom="column">
              <wp:posOffset>-2875</wp:posOffset>
            </wp:positionH>
            <wp:positionV relativeFrom="paragraph">
              <wp:posOffset>152400</wp:posOffset>
            </wp:positionV>
            <wp:extent cx="5485130" cy="6871335"/>
            <wp:effectExtent l="0" t="0" r="1270" b="5715"/>
            <wp:wrapNone/>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85130" cy="687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F4E" w:rsidRPr="00B87F4E">
        <w:t xml:space="preserve"> </w:t>
      </w:r>
      <w:r w:rsidR="0092447A" w:rsidRPr="00BB5BA2">
        <w:br w:type="page"/>
      </w:r>
    </w:p>
    <w:p w14:paraId="2CBA2EC0" w14:textId="135901E2" w:rsidR="00352C80" w:rsidRPr="00BB5BA2" w:rsidRDefault="002D7BED" w:rsidP="005700B1">
      <w:r w:rsidRPr="002D7BED">
        <w:rPr>
          <w:noProof/>
        </w:rPr>
        <w:lastRenderedPageBreak/>
        <w:drawing>
          <wp:anchor distT="0" distB="0" distL="114300" distR="114300" simplePos="0" relativeHeight="252692480" behindDoc="0" locked="0" layoutInCell="1" allowOverlap="1" wp14:anchorId="48869490" wp14:editId="2F88ABEC">
            <wp:simplePos x="0" y="0"/>
            <wp:positionH relativeFrom="column">
              <wp:posOffset>-114553</wp:posOffset>
            </wp:positionH>
            <wp:positionV relativeFrom="paragraph">
              <wp:posOffset>155275</wp:posOffset>
            </wp:positionV>
            <wp:extent cx="5681949" cy="5141344"/>
            <wp:effectExtent l="0" t="0" r="0" b="0"/>
            <wp:wrapNone/>
            <wp:docPr id="1468" name="Imag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683651" cy="5142884"/>
                    </a:xfrm>
                    <a:prstGeom prst="rect">
                      <a:avLst/>
                    </a:prstGeom>
                    <a:noFill/>
                    <a:ln>
                      <a:noFill/>
                    </a:ln>
                  </pic:spPr>
                </pic:pic>
              </a:graphicData>
            </a:graphic>
            <wp14:sizeRelH relativeFrom="page">
              <wp14:pctWidth>0</wp14:pctWidth>
            </wp14:sizeRelH>
            <wp14:sizeRelV relativeFrom="page">
              <wp14:pctHeight>0</wp14:pctHeight>
            </wp14:sizeRelV>
          </wp:anchor>
        </w:drawing>
      </w:r>
      <w:r w:rsidR="00B87F4E" w:rsidRPr="00B87F4E">
        <w:t xml:space="preserve"> </w:t>
      </w:r>
      <w:r w:rsidR="00352C80" w:rsidRPr="00BB5BA2">
        <w:br w:type="page"/>
      </w:r>
    </w:p>
    <w:p w14:paraId="7DA055A9" w14:textId="2D0071EF" w:rsidR="00352C80" w:rsidRPr="00BB5BA2" w:rsidRDefault="002D7BED" w:rsidP="005700B1">
      <w:r w:rsidRPr="002D7BED">
        <w:rPr>
          <w:noProof/>
        </w:rPr>
        <w:lastRenderedPageBreak/>
        <w:drawing>
          <wp:anchor distT="0" distB="0" distL="114300" distR="114300" simplePos="0" relativeHeight="252694528" behindDoc="0" locked="0" layoutInCell="1" allowOverlap="1" wp14:anchorId="08CF0C70" wp14:editId="5F0A5808">
            <wp:simplePos x="0" y="0"/>
            <wp:positionH relativeFrom="column">
              <wp:posOffset>-157684</wp:posOffset>
            </wp:positionH>
            <wp:positionV relativeFrom="paragraph">
              <wp:posOffset>155275</wp:posOffset>
            </wp:positionV>
            <wp:extent cx="5725170" cy="4873925"/>
            <wp:effectExtent l="0" t="0" r="0" b="3175"/>
            <wp:wrapNone/>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26885" cy="48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F4E" w:rsidRPr="00B87F4E">
        <w:t xml:space="preserve"> </w:t>
      </w:r>
      <w:r w:rsidR="00352C80" w:rsidRPr="00BB5BA2">
        <w:br w:type="page"/>
      </w:r>
    </w:p>
    <w:p w14:paraId="0B033367" w14:textId="4F25D4C1" w:rsidR="00352C80" w:rsidRPr="00BB5BA2" w:rsidRDefault="002D7BED" w:rsidP="005700B1">
      <w:r w:rsidRPr="002D7BED">
        <w:rPr>
          <w:noProof/>
        </w:rPr>
        <w:lastRenderedPageBreak/>
        <w:drawing>
          <wp:anchor distT="0" distB="0" distL="114300" distR="114300" simplePos="0" relativeHeight="252696576" behindDoc="0" locked="0" layoutInCell="1" allowOverlap="1" wp14:anchorId="3B47CADE" wp14:editId="6E8ADC81">
            <wp:simplePos x="0" y="0"/>
            <wp:positionH relativeFrom="column">
              <wp:posOffset>5751</wp:posOffset>
            </wp:positionH>
            <wp:positionV relativeFrom="paragraph">
              <wp:posOffset>152400</wp:posOffset>
            </wp:positionV>
            <wp:extent cx="5485130" cy="6652895"/>
            <wp:effectExtent l="0" t="0" r="1270" b="0"/>
            <wp:wrapNone/>
            <wp:docPr id="2920" name="Imag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485130" cy="665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F4E" w:rsidRPr="00B87F4E">
        <w:t xml:space="preserve"> </w:t>
      </w:r>
      <w:r w:rsidR="00352C80" w:rsidRPr="00BB5BA2">
        <w:br w:type="page"/>
      </w:r>
    </w:p>
    <w:p w14:paraId="14D7A567" w14:textId="405FBD5F" w:rsidR="0092447A" w:rsidRPr="00BB5BA2" w:rsidRDefault="002D7BED">
      <w:pPr>
        <w:rPr>
          <w:b/>
          <w:sz w:val="28"/>
        </w:rPr>
      </w:pPr>
      <w:bookmarkStart w:id="16366" w:name="_Toc203381333"/>
      <w:bookmarkStart w:id="16367" w:name="_Toc235939091"/>
      <w:bookmarkStart w:id="16368" w:name="_Toc264978760"/>
      <w:bookmarkStart w:id="16369" w:name="_Toc301874701"/>
      <w:bookmarkStart w:id="16370" w:name="_Toc301874961"/>
      <w:bookmarkStart w:id="16371" w:name="_Toc301875221"/>
      <w:bookmarkStart w:id="16372" w:name="_Toc301875616"/>
      <w:bookmarkStart w:id="16373" w:name="_Toc301876475"/>
      <w:bookmarkStart w:id="16374" w:name="_Toc301876739"/>
      <w:bookmarkStart w:id="16375" w:name="_Toc301878114"/>
      <w:bookmarkStart w:id="16376" w:name="_Toc308011187"/>
      <w:bookmarkStart w:id="16377" w:name="_Toc308614876"/>
      <w:bookmarkStart w:id="16378" w:name="_Toc334017748"/>
      <w:bookmarkStart w:id="16379" w:name="_Toc334018038"/>
      <w:bookmarkStart w:id="16380" w:name="_Toc334018248"/>
      <w:bookmarkStart w:id="16381" w:name="_Toc334018764"/>
      <w:bookmarkStart w:id="16382" w:name="_Toc334019038"/>
      <w:bookmarkStart w:id="16383" w:name="_Toc334019312"/>
      <w:bookmarkStart w:id="16384" w:name="_Toc334019676"/>
      <w:bookmarkStart w:id="16385" w:name="_Toc334019950"/>
      <w:bookmarkStart w:id="16386" w:name="_Toc334020499"/>
      <w:bookmarkStart w:id="16387" w:name="_Toc349143039"/>
      <w:bookmarkStart w:id="16388" w:name="_Toc349143309"/>
      <w:bookmarkStart w:id="16389" w:name="_Toc349144399"/>
      <w:r w:rsidRPr="002D7BED">
        <w:rPr>
          <w:noProof/>
        </w:rPr>
        <w:lastRenderedPageBreak/>
        <w:drawing>
          <wp:anchor distT="0" distB="0" distL="114300" distR="114300" simplePos="0" relativeHeight="252698624" behindDoc="0" locked="0" layoutInCell="1" allowOverlap="1" wp14:anchorId="1C0C75E8" wp14:editId="33B64AB7">
            <wp:simplePos x="0" y="0"/>
            <wp:positionH relativeFrom="column">
              <wp:posOffset>-2875</wp:posOffset>
            </wp:positionH>
            <wp:positionV relativeFrom="paragraph">
              <wp:posOffset>152400</wp:posOffset>
            </wp:positionV>
            <wp:extent cx="5485130" cy="4761865"/>
            <wp:effectExtent l="0" t="0" r="1270" b="635"/>
            <wp:wrapNone/>
            <wp:docPr id="2926" name="Imag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485130" cy="476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F4E" w:rsidRPr="00B87F4E">
        <w:t xml:space="preserve"> </w:t>
      </w:r>
      <w:r w:rsidR="0092447A" w:rsidRPr="00BB5BA2">
        <w:br w:type="page"/>
      </w:r>
    </w:p>
    <w:p w14:paraId="2FF10FA0" w14:textId="0952AF49" w:rsidR="00B858A0" w:rsidRPr="00BB5BA2" w:rsidRDefault="002846B8" w:rsidP="00B858A0">
      <w:pPr>
        <w:pStyle w:val="Nombre"/>
      </w:pPr>
      <w:bookmarkStart w:id="16390" w:name="_Toc56582584"/>
      <w:bookmarkStart w:id="16391" w:name="_Toc56919062"/>
      <w:bookmarkStart w:id="16392" w:name="_Toc56919292"/>
      <w:bookmarkStart w:id="16393" w:name="_Toc58639278"/>
      <w:bookmarkStart w:id="16394" w:name="_Toc58639540"/>
      <w:bookmarkStart w:id="16395" w:name="_Toc58639760"/>
      <w:bookmarkStart w:id="16396" w:name="_Toc58640042"/>
      <w:bookmarkStart w:id="16397" w:name="_Toc58640300"/>
      <w:bookmarkStart w:id="16398" w:name="_Toc58640971"/>
      <w:bookmarkStart w:id="16399" w:name="_Toc58642543"/>
      <w:bookmarkStart w:id="16400" w:name="_Toc58642730"/>
      <w:bookmarkStart w:id="16401" w:name="_Toc58643088"/>
      <w:bookmarkStart w:id="16402" w:name="_Toc75575520"/>
      <w:bookmarkStart w:id="16403" w:name="_Toc75575828"/>
      <w:bookmarkStart w:id="16404" w:name="_Toc75576096"/>
      <w:bookmarkStart w:id="16405" w:name="_Toc75576335"/>
      <w:bookmarkStart w:id="16406" w:name="_Toc75576804"/>
      <w:bookmarkStart w:id="16407" w:name="_Toc75577235"/>
      <w:bookmarkStart w:id="16408" w:name="_Toc75577474"/>
      <w:bookmarkStart w:id="16409" w:name="_Toc75577713"/>
      <w:bookmarkStart w:id="16410" w:name="_Toc75577952"/>
      <w:bookmarkStart w:id="16411" w:name="_Toc75578605"/>
      <w:bookmarkStart w:id="16412" w:name="_Toc75579083"/>
      <w:bookmarkStart w:id="16413" w:name="_Toc75579322"/>
      <w:bookmarkStart w:id="16414" w:name="_Toc75580278"/>
      <w:bookmarkStart w:id="16415" w:name="_Toc75672916"/>
      <w:bookmarkStart w:id="16416" w:name="_Toc90173462"/>
      <w:bookmarkStart w:id="16417" w:name="_Toc121277712"/>
      <w:bookmarkStart w:id="16418" w:name="_Toc121277974"/>
      <w:bookmarkStart w:id="16419" w:name="_Toc121278231"/>
      <w:bookmarkStart w:id="16420" w:name="_Toc121278538"/>
      <w:bookmarkStart w:id="16421" w:name="_Toc121278785"/>
      <w:bookmarkStart w:id="16422" w:name="_Toc139425669"/>
      <w:bookmarkStart w:id="16423" w:name="_Toc139426370"/>
      <w:bookmarkStart w:id="16424" w:name="_Toc139426622"/>
      <w:bookmarkStart w:id="16425" w:name="_Toc139426877"/>
      <w:bookmarkStart w:id="16426" w:name="_Toc203381334"/>
      <w:bookmarkStart w:id="16427" w:name="_Toc235939092"/>
      <w:bookmarkStart w:id="16428" w:name="_Toc264978761"/>
      <w:bookmarkStart w:id="16429" w:name="_Toc301874702"/>
      <w:bookmarkStart w:id="16430" w:name="_Toc301874962"/>
      <w:bookmarkStart w:id="16431" w:name="_Toc301875222"/>
      <w:bookmarkStart w:id="16432" w:name="_Toc301875617"/>
      <w:bookmarkStart w:id="16433" w:name="_Toc301876476"/>
      <w:bookmarkStart w:id="16434" w:name="_Toc301876740"/>
      <w:bookmarkStart w:id="16435" w:name="_Toc301878115"/>
      <w:bookmarkStart w:id="16436" w:name="_Toc308011188"/>
      <w:bookmarkStart w:id="16437" w:name="_Toc308614877"/>
      <w:bookmarkStart w:id="16438" w:name="_Toc334017749"/>
      <w:bookmarkStart w:id="16439" w:name="_Toc334018039"/>
      <w:bookmarkStart w:id="16440" w:name="_Toc334018249"/>
      <w:bookmarkStart w:id="16441" w:name="_Toc334018765"/>
      <w:bookmarkStart w:id="16442" w:name="_Toc334019039"/>
      <w:bookmarkStart w:id="16443" w:name="_Toc334019313"/>
      <w:bookmarkStart w:id="16444" w:name="_Toc334019677"/>
      <w:bookmarkStart w:id="16445" w:name="_Toc334019951"/>
      <w:bookmarkStart w:id="16446" w:name="_Toc334020500"/>
      <w:bookmarkStart w:id="16447" w:name="_Toc349143040"/>
      <w:bookmarkStart w:id="16448" w:name="_Toc349143310"/>
      <w:bookmarkStart w:id="16449" w:name="_Toc349144400"/>
      <w:bookmarkStart w:id="16450" w:name="_Toc360104007"/>
      <w:bookmarkStart w:id="16451" w:name="_Toc360104243"/>
      <w:bookmarkStart w:id="16452" w:name="_Toc360104537"/>
      <w:bookmarkStart w:id="16453" w:name="_Toc360105542"/>
      <w:bookmarkStart w:id="16454" w:name="_Toc360106106"/>
      <w:bookmarkStart w:id="16455" w:name="_Toc360106660"/>
      <w:bookmarkStart w:id="16456" w:name="_Toc360107823"/>
      <w:bookmarkStart w:id="16457" w:name="_Toc360108057"/>
      <w:bookmarkStart w:id="16458" w:name="_Toc360109327"/>
      <w:bookmarkStart w:id="16459" w:name="_Toc360109700"/>
      <w:bookmarkStart w:id="16460" w:name="_Toc360110178"/>
      <w:bookmarkStart w:id="16461" w:name="_Toc360110673"/>
      <w:bookmarkStart w:id="16462" w:name="_Toc360110918"/>
      <w:bookmarkStart w:id="16463" w:name="_Toc360111165"/>
      <w:bookmarkStart w:id="16464" w:name="_Toc360111409"/>
      <w:bookmarkStart w:id="16465" w:name="_Toc360111897"/>
      <w:bookmarkStart w:id="16466" w:name="_Toc360112140"/>
      <w:bookmarkStart w:id="16467" w:name="_Toc373827828"/>
      <w:bookmarkStart w:id="16468" w:name="_Toc373828614"/>
      <w:bookmarkStart w:id="16469" w:name="_Toc373828905"/>
      <w:bookmarkStart w:id="16470" w:name="_Toc389053765"/>
      <w:bookmarkStart w:id="16471" w:name="_Toc484175386"/>
      <w:bookmarkStart w:id="16472" w:name="_Toc484176030"/>
      <w:bookmarkStart w:id="16473" w:name="_Toc492554432"/>
      <w:bookmarkStart w:id="16474" w:name="_Toc8901358"/>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r w:rsidRPr="00BB5BA2">
        <w:rPr>
          <w:noProof/>
        </w:rPr>
        <w:lastRenderedPageBreak/>
        <w:drawing>
          <wp:anchor distT="0" distB="0" distL="114300" distR="114300" simplePos="0" relativeHeight="251943936" behindDoc="0" locked="0" layoutInCell="1" allowOverlap="1" wp14:anchorId="01182C5D" wp14:editId="19403A5A">
            <wp:simplePos x="0" y="0"/>
            <wp:positionH relativeFrom="column">
              <wp:posOffset>-763905</wp:posOffset>
            </wp:positionH>
            <wp:positionV relativeFrom="paragraph">
              <wp:posOffset>7884</wp:posOffset>
            </wp:positionV>
            <wp:extent cx="662305" cy="438785"/>
            <wp:effectExtent l="0" t="0" r="4445" b="0"/>
            <wp:wrapNone/>
            <wp:docPr id="3223" name="Image 3223" descr="C:\mesdocs\Dropbox\Portail des fiscalistes\Le reste\CTB-1018 Fiscalité I - Particuliers\CTB-1018 en ligne (pour H2014)\PastilleCPA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Le reste\CTB-1018 Fiscalité I - Particuliers\CTB-1018 en ligne (pour H2014)\PastilleCPA_niveauB.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62305" cy="438785"/>
                    </a:xfrm>
                    <a:prstGeom prst="rect">
                      <a:avLst/>
                    </a:prstGeom>
                    <a:noFill/>
                    <a:ln>
                      <a:noFill/>
                    </a:ln>
                  </pic:spPr>
                </pic:pic>
              </a:graphicData>
            </a:graphic>
          </wp:anchor>
        </w:drawing>
      </w:r>
      <w:r w:rsidR="00241A5E" w:rsidRPr="00BB5BA2">
        <w:t>L’impôt minimum de remplacement</w:t>
      </w:r>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p>
    <w:p w14:paraId="4DF1313C" w14:textId="77777777" w:rsidR="00F64478" w:rsidRPr="00BB5BA2" w:rsidRDefault="00F64478" w:rsidP="00F64478"/>
    <w:tbl>
      <w:tblPr>
        <w:tblW w:w="8568" w:type="dxa"/>
        <w:tblLook w:val="01E0" w:firstRow="1" w:lastRow="1" w:firstColumn="1" w:lastColumn="1" w:noHBand="0" w:noVBand="0"/>
      </w:tblPr>
      <w:tblGrid>
        <w:gridCol w:w="5688"/>
        <w:gridCol w:w="2880"/>
      </w:tblGrid>
      <w:tr w:rsidR="00F64478" w:rsidRPr="00BB5BA2" w14:paraId="14F373A1" w14:textId="77777777" w:rsidTr="001D1FB7">
        <w:tc>
          <w:tcPr>
            <w:tcW w:w="5688" w:type="dxa"/>
          </w:tcPr>
          <w:p w14:paraId="38FAA8E8" w14:textId="77777777" w:rsidR="004F4A55" w:rsidRPr="00BB5BA2" w:rsidRDefault="004F4A55" w:rsidP="004A1B32">
            <w:pPr>
              <w:rPr>
                <w:b/>
              </w:rPr>
            </w:pPr>
          </w:p>
          <w:p w14:paraId="032EAB85" w14:textId="441B3CC4" w:rsidR="004F4A55" w:rsidRPr="00BB5BA2" w:rsidRDefault="003B473C" w:rsidP="00973D6F">
            <w:pPr>
              <w:rPr>
                <w:b/>
                <w:u w:val="single"/>
              </w:rPr>
            </w:pPr>
            <w:r w:rsidRPr="00BC3E10">
              <w:rPr>
                <w:noProof/>
                <w:sz w:val="32"/>
                <w:szCs w:val="32"/>
              </w:rPr>
              <w:drawing>
                <wp:anchor distT="0" distB="0" distL="114300" distR="114300" simplePos="0" relativeHeight="251995136" behindDoc="0" locked="0" layoutInCell="1" allowOverlap="1" wp14:anchorId="30068212" wp14:editId="500B6037">
                  <wp:simplePos x="0" y="0"/>
                  <wp:positionH relativeFrom="column">
                    <wp:posOffset>-1017270</wp:posOffset>
                  </wp:positionH>
                  <wp:positionV relativeFrom="paragraph">
                    <wp:posOffset>149860</wp:posOffset>
                  </wp:positionV>
                  <wp:extent cx="953770" cy="953770"/>
                  <wp:effectExtent l="0" t="0" r="0" b="0"/>
                  <wp:wrapNone/>
                  <wp:docPr id="880" name="Image 880" descr="C:\mesdocs\Dropbox\Portail des fiscalistes\FISCALITÉuqtr.ca\Réseaux sociaux-Partagez\NouveauSiteWeb-2014\CapsuleVideoYT-pourCFE.pn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6BBA0" w14:textId="77777777" w:rsidR="004F4A55" w:rsidRPr="00BB5BA2" w:rsidRDefault="005F232E" w:rsidP="00F64478">
            <w:pPr>
              <w:rPr>
                <w:b/>
                <w:u w:val="single"/>
              </w:rPr>
            </w:pPr>
            <w:r w:rsidRPr="00BB5BA2">
              <w:rPr>
                <w:b/>
                <w:u w:val="single"/>
              </w:rPr>
              <w:t>Selon le r</w:t>
            </w:r>
            <w:r w:rsidR="004A1B32" w:rsidRPr="00BB5BA2">
              <w:rPr>
                <w:b/>
                <w:u w:val="single"/>
              </w:rPr>
              <w:t>égime d’imposition « standard »</w:t>
            </w:r>
            <w:r w:rsidR="00855EAE" w:rsidRPr="00BB5BA2">
              <w:rPr>
                <w:rStyle w:val="Appelnotedebasdep"/>
              </w:rPr>
              <w:footnoteReference w:id="266"/>
            </w:r>
          </w:p>
          <w:p w14:paraId="5608A658" w14:textId="77777777" w:rsidR="004A1B32" w:rsidRPr="00BB5BA2" w:rsidRDefault="004A1B32" w:rsidP="00F64478">
            <w:pPr>
              <w:rPr>
                <w:u w:val="single"/>
              </w:rPr>
            </w:pPr>
          </w:p>
          <w:p w14:paraId="24E257CF" w14:textId="77777777" w:rsidR="00F64478" w:rsidRPr="00BB5BA2" w:rsidRDefault="00F64478" w:rsidP="00F64478">
            <w:pPr>
              <w:rPr>
                <w:u w:val="single"/>
              </w:rPr>
            </w:pPr>
            <w:r w:rsidRPr="00BB5BA2">
              <w:rPr>
                <w:u w:val="single"/>
              </w:rPr>
              <w:t>RÉSUMÉ</w:t>
            </w:r>
          </w:p>
          <w:p w14:paraId="1A4F71E0" w14:textId="77777777" w:rsidR="00F64478" w:rsidRPr="00BB5BA2" w:rsidRDefault="00F64478" w:rsidP="00F64478">
            <w:r w:rsidRPr="00BB5BA2">
              <w:t xml:space="preserve">Taux </w:t>
            </w:r>
            <w:r w:rsidR="00092082" w:rsidRPr="00BB5BA2">
              <w:t>d’impôt x Revenu imposable =</w:t>
            </w:r>
            <w:r w:rsidR="00092082" w:rsidRPr="00BB5BA2">
              <w:tab/>
            </w:r>
            <w:r w:rsidR="00092082" w:rsidRPr="00BB5BA2">
              <w:tab/>
            </w:r>
            <w:r w:rsidR="00092082" w:rsidRPr="00BB5BA2">
              <w:tab/>
            </w:r>
            <w:r w:rsidRPr="00BB5BA2">
              <w:t>XX</w:t>
            </w:r>
          </w:p>
          <w:p w14:paraId="74D05166" w14:textId="77777777" w:rsidR="00F64478" w:rsidRPr="00BB5BA2" w:rsidRDefault="00F64478" w:rsidP="00F64478">
            <w:r w:rsidRPr="00BB5BA2">
              <w:t>Application des « crédits d’impôt personnels »</w:t>
            </w:r>
            <w:r w:rsidRPr="00BB5BA2">
              <w:tab/>
            </w:r>
            <w:r w:rsidRPr="00BB5BA2">
              <w:rPr>
                <w:u w:val="single"/>
              </w:rPr>
              <w:t>(XX)</w:t>
            </w:r>
          </w:p>
          <w:p w14:paraId="76CFAAA4" w14:textId="77777777" w:rsidR="00F64478" w:rsidRPr="00BB5BA2" w:rsidRDefault="00092082" w:rsidP="00F64478">
            <w:pPr>
              <w:rPr>
                <w:i/>
                <w:bdr w:val="single" w:sz="18" w:space="0" w:color="auto"/>
              </w:rPr>
            </w:pPr>
            <w:r w:rsidRPr="00BB5BA2">
              <w:tab/>
            </w:r>
            <w:r w:rsidRPr="00BB5BA2">
              <w:tab/>
            </w:r>
            <w:r w:rsidRPr="00BB5BA2">
              <w:tab/>
            </w:r>
            <w:r w:rsidR="00F64478" w:rsidRPr="00BB5BA2">
              <w:rPr>
                <w:i/>
                <w:bdr w:val="single" w:sz="18" w:space="0" w:color="auto"/>
              </w:rPr>
              <w:t>Impôt fédéral de base</w:t>
            </w:r>
            <w:r w:rsidR="00F64478" w:rsidRPr="00BB5BA2">
              <w:rPr>
                <w:i/>
                <w:bdr w:val="single" w:sz="18" w:space="0" w:color="auto"/>
              </w:rPr>
              <w:tab/>
              <w:t>XX</w:t>
            </w:r>
          </w:p>
          <w:p w14:paraId="17D247B2" w14:textId="77777777" w:rsidR="004F4A55" w:rsidRPr="00BB5BA2" w:rsidRDefault="00F42D83" w:rsidP="00F64478">
            <w:pPr>
              <w:rPr>
                <w:i/>
                <w:bdr w:val="single" w:sz="18" w:space="0" w:color="auto"/>
              </w:rPr>
            </w:pPr>
            <w:r w:rsidRPr="00BB5BA2">
              <w:rPr>
                <w:b/>
                <w:noProof/>
              </w:rPr>
              <mc:AlternateContent>
                <mc:Choice Requires="wps">
                  <w:drawing>
                    <wp:anchor distT="0" distB="0" distL="114300" distR="114300" simplePos="0" relativeHeight="251247616" behindDoc="0" locked="0" layoutInCell="1" allowOverlap="1" wp14:anchorId="68E6FE97" wp14:editId="5F770FCC">
                      <wp:simplePos x="0" y="0"/>
                      <wp:positionH relativeFrom="column">
                        <wp:posOffset>2172335</wp:posOffset>
                      </wp:positionH>
                      <wp:positionV relativeFrom="paragraph">
                        <wp:posOffset>46990</wp:posOffset>
                      </wp:positionV>
                      <wp:extent cx="456565" cy="2061210"/>
                      <wp:effectExtent l="19050" t="19050" r="57785" b="53340"/>
                      <wp:wrapNone/>
                      <wp:docPr id="2402"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206121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C526DA2" id="Line 1287"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3.7pt" to="20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" strokeweight="2.25pt">
                      <v:stroke endarrow="block"/>
                    </v:line>
                  </w:pict>
                </mc:Fallback>
              </mc:AlternateContent>
            </w:r>
          </w:p>
          <w:p w14:paraId="791543B7" w14:textId="77777777" w:rsidR="004F4A55" w:rsidRPr="00BB5BA2" w:rsidRDefault="004F4A55" w:rsidP="00F64478">
            <w:pPr>
              <w:rPr>
                <w:i/>
                <w:bdr w:val="single" w:sz="18" w:space="0" w:color="auto"/>
              </w:rPr>
            </w:pPr>
          </w:p>
          <w:p w14:paraId="3FD3AB55" w14:textId="77777777" w:rsidR="004F4A55" w:rsidRPr="00BB5BA2" w:rsidRDefault="00F42D83" w:rsidP="00F64478">
            <w:pPr>
              <w:rPr>
                <w:i/>
                <w:bdr w:val="single" w:sz="18" w:space="0" w:color="auto"/>
              </w:rPr>
            </w:pPr>
            <w:r w:rsidRPr="00BB5BA2">
              <w:rPr>
                <w:b/>
                <w:noProof/>
              </w:rPr>
              <mc:AlternateContent>
                <mc:Choice Requires="wps">
                  <w:drawing>
                    <wp:anchor distT="0" distB="0" distL="114300" distR="114300" simplePos="0" relativeHeight="251248640" behindDoc="1" locked="0" layoutInCell="1" allowOverlap="1" wp14:anchorId="2793B59A" wp14:editId="75A5DB93">
                      <wp:simplePos x="0" y="0"/>
                      <wp:positionH relativeFrom="column">
                        <wp:posOffset>2628900</wp:posOffset>
                      </wp:positionH>
                      <wp:positionV relativeFrom="paragraph">
                        <wp:posOffset>157480</wp:posOffset>
                      </wp:positionV>
                      <wp:extent cx="1943100" cy="1600200"/>
                      <wp:effectExtent l="38100" t="19050" r="19050" b="38100"/>
                      <wp:wrapNone/>
                      <wp:docPr id="2401"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160020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3D73F3AB" id="Line 1286" o:spid="_x0000_s1026" style="position:absolute;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4pt" to="5in,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" strokeweight="2.25pt">
                      <v:stroke endarrow="block"/>
                    </v:line>
                  </w:pict>
                </mc:Fallback>
              </mc:AlternateContent>
            </w:r>
          </w:p>
          <w:p w14:paraId="3660AC6D" w14:textId="77777777" w:rsidR="00C00307" w:rsidRPr="00BB5BA2" w:rsidRDefault="00C00307" w:rsidP="00F64478">
            <w:pPr>
              <w:rPr>
                <w:i/>
                <w:bdr w:val="single" w:sz="18" w:space="0" w:color="auto"/>
              </w:rPr>
            </w:pPr>
          </w:p>
          <w:p w14:paraId="35C3B58E" w14:textId="77777777" w:rsidR="00C00307" w:rsidRPr="00BB5BA2" w:rsidRDefault="00C00307" w:rsidP="00F64478">
            <w:pPr>
              <w:rPr>
                <w:i/>
                <w:bdr w:val="single" w:sz="18" w:space="0" w:color="auto"/>
              </w:rPr>
            </w:pPr>
          </w:p>
          <w:p w14:paraId="3018C7E7" w14:textId="77777777" w:rsidR="00973D6F" w:rsidRPr="00BB5BA2" w:rsidRDefault="00973D6F" w:rsidP="00F64478">
            <w:pPr>
              <w:rPr>
                <w:i/>
                <w:bdr w:val="single" w:sz="18" w:space="0" w:color="auto"/>
              </w:rPr>
            </w:pPr>
          </w:p>
          <w:p w14:paraId="41B9AF0D" w14:textId="77777777" w:rsidR="00973D6F" w:rsidRPr="00BB5BA2" w:rsidRDefault="00973D6F" w:rsidP="00F64478">
            <w:pPr>
              <w:rPr>
                <w:i/>
                <w:bdr w:val="single" w:sz="18" w:space="0" w:color="auto"/>
              </w:rPr>
            </w:pPr>
          </w:p>
          <w:p w14:paraId="0B7D602A" w14:textId="77777777" w:rsidR="00C00307" w:rsidRPr="00BB5BA2" w:rsidRDefault="00F42D83" w:rsidP="00F64478">
            <w:pPr>
              <w:rPr>
                <w:i/>
                <w:bdr w:val="single" w:sz="18" w:space="0" w:color="auto"/>
              </w:rPr>
            </w:pPr>
            <w:r w:rsidRPr="00BB5BA2">
              <w:rPr>
                <w:noProof/>
              </w:rPr>
              <mc:AlternateContent>
                <mc:Choice Requires="wps">
                  <w:drawing>
                    <wp:anchor distT="0" distB="0" distL="114300" distR="114300" simplePos="0" relativeHeight="251705344" behindDoc="0" locked="0" layoutInCell="1" allowOverlap="1" wp14:anchorId="721DCA72" wp14:editId="76E587C4">
                      <wp:simplePos x="0" y="0"/>
                      <wp:positionH relativeFrom="column">
                        <wp:posOffset>343535</wp:posOffset>
                      </wp:positionH>
                      <wp:positionV relativeFrom="paragraph">
                        <wp:posOffset>81280</wp:posOffset>
                      </wp:positionV>
                      <wp:extent cx="4572000" cy="457200"/>
                      <wp:effectExtent l="0" t="0" r="0" b="0"/>
                      <wp:wrapNone/>
                      <wp:docPr id="2400"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C8BDEA" w14:textId="77777777" w:rsidR="009A0A5A" w:rsidRPr="004F4A55" w:rsidRDefault="009A0A5A" w:rsidP="00973D6F">
                                  <w:pPr>
                                    <w:jc w:val="center"/>
                                    <w:rPr>
                                      <w:b/>
                                    </w:rPr>
                                  </w:pPr>
                                  <w:r w:rsidRPr="004F4A55">
                                    <w:rPr>
                                      <w:b/>
                                    </w:rPr>
                                    <w:t>Les dernières étapes doivent être complétées en considérant uniquement le plus élevé des deux montants encadrés</w:t>
                                  </w:r>
                                  <w:r>
                                    <w:rPr>
                                      <w:b/>
                                    </w:rPr>
                                    <w:t> :</w:t>
                                  </w:r>
                                </w:p>
                                <w:p w14:paraId="7C2A9125" w14:textId="77777777" w:rsidR="009A0A5A" w:rsidRDefault="009A0A5A" w:rsidP="00973D6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0" o:spid="_x0000_s1304" style="position:absolute;margin-left:27.05pt;margin-top:6.4pt;width:5in;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" stroked="f" strokeweight=".5pt">
                      <v:textbox>
                        <w:txbxContent>
                          <w:p w14:paraId="3CC8BDEA" w14:textId="77777777" w:rsidR="009A0A5A" w:rsidRPr="004F4A55" w:rsidRDefault="009A0A5A" w:rsidP="00973D6F">
                            <w:pPr>
                              <w:jc w:val="center"/>
                              <w:rPr>
                                <w:b/>
                              </w:rPr>
                            </w:pPr>
                            <w:r w:rsidRPr="004F4A55">
                              <w:rPr>
                                <w:b/>
                              </w:rPr>
                              <w:t>Les dernières étapes doivent être complétées en considérant uniquement le plus élevé des deux montants encadrés</w:t>
                            </w:r>
                            <w:r>
                              <w:rPr>
                                <w:b/>
                              </w:rPr>
                              <w:t> :</w:t>
                            </w:r>
                          </w:p>
                          <w:p w14:paraId="7C2A9125" w14:textId="77777777" w:rsidR="009A0A5A" w:rsidRDefault="009A0A5A" w:rsidP="00973D6F">
                            <w:pPr>
                              <w:jc w:val="center"/>
                            </w:pPr>
                          </w:p>
                        </w:txbxContent>
                      </v:textbox>
                    </v:rect>
                  </w:pict>
                </mc:Fallback>
              </mc:AlternateContent>
            </w:r>
          </w:p>
          <w:p w14:paraId="63DEE7F3" w14:textId="77777777" w:rsidR="00C00307" w:rsidRPr="00BB5BA2" w:rsidRDefault="00C00307" w:rsidP="00F64478">
            <w:pPr>
              <w:rPr>
                <w:i/>
                <w:bdr w:val="single" w:sz="18" w:space="0" w:color="auto"/>
              </w:rPr>
            </w:pPr>
          </w:p>
          <w:p w14:paraId="7975340F" w14:textId="77777777" w:rsidR="004F4A55" w:rsidRPr="00BB5BA2" w:rsidRDefault="004F4A55" w:rsidP="00F64478">
            <w:pPr>
              <w:rPr>
                <w:i/>
                <w:bdr w:val="single" w:sz="18" w:space="0" w:color="auto"/>
              </w:rPr>
            </w:pPr>
          </w:p>
          <w:p w14:paraId="205B1B09" w14:textId="77777777" w:rsidR="00F64478" w:rsidRPr="00BB5BA2" w:rsidRDefault="00F64478" w:rsidP="004F4A55"/>
        </w:tc>
        <w:tc>
          <w:tcPr>
            <w:tcW w:w="2880" w:type="dxa"/>
          </w:tcPr>
          <w:p w14:paraId="6228FE36" w14:textId="77777777" w:rsidR="001A6E36" w:rsidRPr="00BB5BA2" w:rsidRDefault="005F232E" w:rsidP="00973D6F">
            <w:pPr>
              <w:rPr>
                <w:b/>
              </w:rPr>
            </w:pPr>
            <w:r w:rsidRPr="00BB5BA2">
              <w:rPr>
                <w:b/>
              </w:rPr>
              <w:t>Selon le r</w:t>
            </w:r>
            <w:r w:rsidR="001A6E36" w:rsidRPr="00BB5BA2">
              <w:rPr>
                <w:b/>
              </w:rPr>
              <w:t xml:space="preserve">égime d’impôt minimum de </w:t>
            </w:r>
            <w:r w:rsidR="001A6E36" w:rsidRPr="00BB5BA2">
              <w:rPr>
                <w:b/>
                <w:u w:val="single"/>
              </w:rPr>
              <w:t>remplacement (IMR)</w:t>
            </w:r>
            <w:r w:rsidR="00855EAE" w:rsidRPr="00BB5BA2">
              <w:rPr>
                <w:rStyle w:val="Appelnotedebasdep"/>
              </w:rPr>
              <w:footnoteReference w:id="267"/>
            </w:r>
          </w:p>
          <w:p w14:paraId="59AD4491" w14:textId="77777777" w:rsidR="004A1B32" w:rsidRPr="00BB5BA2" w:rsidRDefault="004A1B32" w:rsidP="004F4A55">
            <w:pPr>
              <w:rPr>
                <w:u w:val="single"/>
              </w:rPr>
            </w:pPr>
          </w:p>
          <w:p w14:paraId="672C5E8B" w14:textId="77777777" w:rsidR="004F4A55" w:rsidRPr="00BB5BA2" w:rsidRDefault="004F4A55" w:rsidP="004F4A55">
            <w:pPr>
              <w:rPr>
                <w:u w:val="single"/>
              </w:rPr>
            </w:pPr>
            <w:r w:rsidRPr="00BB5BA2">
              <w:rPr>
                <w:u w:val="single"/>
              </w:rPr>
              <w:t>RÉSUMÉ</w:t>
            </w:r>
          </w:p>
          <w:p w14:paraId="2C33DB9B" w14:textId="77777777" w:rsidR="00F64478" w:rsidRPr="00BB5BA2" w:rsidRDefault="004F4A55" w:rsidP="004F4A55">
            <w:r w:rsidRPr="00BB5BA2">
              <w:t>Établissement du revenu imposable modifié</w:t>
            </w:r>
            <w:r w:rsidRPr="00BB5BA2">
              <w:tab/>
              <w:t>XX</w:t>
            </w:r>
          </w:p>
          <w:p w14:paraId="5C7C8C5E" w14:textId="77777777" w:rsidR="004F4A55" w:rsidRPr="00BB5BA2" w:rsidRDefault="00F42D83" w:rsidP="004F4A55">
            <w:r w:rsidRPr="00BB5BA2">
              <w:rPr>
                <w:b/>
                <w:noProof/>
              </w:rPr>
              <mc:AlternateContent>
                <mc:Choice Requires="wps">
                  <w:drawing>
                    <wp:anchor distT="0" distB="0" distL="114300" distR="114300" simplePos="0" relativeHeight="251249664" behindDoc="0" locked="0" layoutInCell="1" allowOverlap="1" wp14:anchorId="3A4853A0" wp14:editId="5E9663A9">
                      <wp:simplePos x="0" y="0"/>
                      <wp:positionH relativeFrom="column">
                        <wp:posOffset>-68580</wp:posOffset>
                      </wp:positionH>
                      <wp:positionV relativeFrom="paragraph">
                        <wp:posOffset>48895</wp:posOffset>
                      </wp:positionV>
                      <wp:extent cx="1828800" cy="685800"/>
                      <wp:effectExtent l="19050" t="19050" r="19050" b="19050"/>
                      <wp:wrapNone/>
                      <wp:docPr id="127"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F39813F" id="Rectangle 1127" o:spid="_x0000_s1026" style="position:absolute;margin-left:-5.4pt;margin-top:3.85pt;width:2in;height:54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" filled="f" strokeweight="2.25pt"/>
                  </w:pict>
                </mc:Fallback>
              </mc:AlternateContent>
            </w:r>
          </w:p>
          <w:p w14:paraId="3121E1CB" w14:textId="77777777" w:rsidR="004F4A55" w:rsidRPr="00BB5BA2" w:rsidRDefault="004F4A55" w:rsidP="004F4A55">
            <w:r w:rsidRPr="00BB5BA2">
              <w:t>Établissement de l’impôt minimum de</w:t>
            </w:r>
          </w:p>
          <w:p w14:paraId="7BDFF4F2" w14:textId="77777777" w:rsidR="004F4A55" w:rsidRPr="00BB5BA2" w:rsidRDefault="004F4A55" w:rsidP="004F4A55">
            <w:r w:rsidRPr="00BB5BA2">
              <w:t>remplacement</w:t>
            </w:r>
            <w:r w:rsidRPr="00BB5BA2">
              <w:tab/>
            </w:r>
            <w:r w:rsidRPr="00BB5BA2">
              <w:tab/>
              <w:t>XX</w:t>
            </w:r>
          </w:p>
          <w:p w14:paraId="59C4DDB3" w14:textId="77777777" w:rsidR="004F4A55" w:rsidRPr="00BB5BA2" w:rsidRDefault="004F4A55" w:rsidP="004F4A55"/>
          <w:p w14:paraId="707A0A8B" w14:textId="77777777" w:rsidR="004F4A55" w:rsidRPr="00BB5BA2" w:rsidRDefault="004F4A55" w:rsidP="004F4A55"/>
        </w:tc>
      </w:tr>
      <w:tr w:rsidR="004F4A55" w:rsidRPr="00BB5BA2" w14:paraId="21DB0F57" w14:textId="77777777" w:rsidTr="001D1FB7">
        <w:tc>
          <w:tcPr>
            <w:tcW w:w="8568" w:type="dxa"/>
            <w:gridSpan w:val="2"/>
          </w:tcPr>
          <w:p w14:paraId="5AA7A826" w14:textId="77777777" w:rsidR="004F4A55" w:rsidRPr="00BB5BA2" w:rsidRDefault="004F4A55" w:rsidP="001D1FB7">
            <w:pPr>
              <w:jc w:val="center"/>
              <w:rPr>
                <w:bdr w:val="single" w:sz="18" w:space="0" w:color="auto"/>
              </w:rPr>
            </w:pPr>
          </w:p>
          <w:p w14:paraId="6CEAB0A3" w14:textId="77777777" w:rsidR="00F93879" w:rsidRPr="00BB5BA2" w:rsidRDefault="00F93879" w:rsidP="001D1FB7">
            <w:pPr>
              <w:jc w:val="center"/>
              <w:rPr>
                <w:bdr w:val="single" w:sz="18" w:space="0" w:color="auto"/>
              </w:rPr>
            </w:pPr>
            <w:r w:rsidRPr="00BB5BA2">
              <w:rPr>
                <w:bdr w:val="single" w:sz="18" w:space="0" w:color="auto"/>
              </w:rPr>
              <w:t>IMPÔT SELON LE PLUS ÉLEVÉ DES 2 MONTANTS</w:t>
            </w:r>
            <w:r w:rsidRPr="00BB5BA2">
              <w:rPr>
                <w:bdr w:val="single" w:sz="18" w:space="0" w:color="auto"/>
              </w:rPr>
              <w:tab/>
              <w:t>XX</w:t>
            </w:r>
          </w:p>
          <w:p w14:paraId="02876091" w14:textId="77777777" w:rsidR="004F4A55" w:rsidRPr="00BB5BA2" w:rsidRDefault="004F4A55" w:rsidP="001D1FB7">
            <w:pPr>
              <w:jc w:val="center"/>
            </w:pPr>
            <w:r w:rsidRPr="00BB5BA2">
              <w:t>Application de l’abattement d’impôt du Québec</w:t>
            </w:r>
            <w:r w:rsidRPr="00BB5BA2">
              <w:tab/>
            </w:r>
            <w:r w:rsidRPr="00BB5BA2">
              <w:tab/>
              <w:t>(XX)</w:t>
            </w:r>
          </w:p>
          <w:p w14:paraId="1E905E30" w14:textId="77777777" w:rsidR="004F4A55" w:rsidRPr="00BB5BA2" w:rsidRDefault="004F4A55" w:rsidP="001D1FB7">
            <w:pPr>
              <w:jc w:val="center"/>
            </w:pPr>
            <w:r w:rsidRPr="00BB5BA2">
              <w:t>Application des « autres crédits d’impôt »</w:t>
            </w:r>
            <w:r w:rsidRPr="00BB5BA2">
              <w:tab/>
            </w:r>
            <w:r w:rsidRPr="00BB5BA2">
              <w:tab/>
            </w:r>
            <w:r w:rsidRPr="00BB5BA2">
              <w:tab/>
            </w:r>
            <w:r w:rsidRPr="00BB5BA2">
              <w:rPr>
                <w:u w:val="single"/>
              </w:rPr>
              <w:t>(XX)</w:t>
            </w:r>
          </w:p>
          <w:p w14:paraId="237A242B" w14:textId="77777777" w:rsidR="004F4A55" w:rsidRPr="00BB5BA2" w:rsidRDefault="001D02B2" w:rsidP="001D1FB7">
            <w:pPr>
              <w:jc w:val="center"/>
              <w:rPr>
                <w:i/>
              </w:rPr>
            </w:pPr>
            <w:r w:rsidRPr="00BB5BA2">
              <w:rPr>
                <w:i/>
              </w:rPr>
              <w:t>« </w:t>
            </w:r>
            <w:r w:rsidR="004F4A55" w:rsidRPr="00BB5BA2">
              <w:rPr>
                <w:i/>
              </w:rPr>
              <w:t>Impôt payable (remboursable)</w:t>
            </w:r>
            <w:r w:rsidRPr="00BB5BA2">
              <w:rPr>
                <w:i/>
              </w:rPr>
              <w:t> »</w:t>
            </w:r>
            <w:r w:rsidR="004F4A55" w:rsidRPr="00BB5BA2">
              <w:rPr>
                <w:i/>
              </w:rPr>
              <w:tab/>
            </w:r>
            <w:r w:rsidR="00583975" w:rsidRPr="00BB5BA2">
              <w:rPr>
                <w:i/>
              </w:rPr>
              <w:tab/>
            </w:r>
            <w:r w:rsidR="00583975" w:rsidRPr="00BB5BA2">
              <w:rPr>
                <w:i/>
              </w:rPr>
              <w:tab/>
            </w:r>
            <w:r w:rsidR="00583975" w:rsidRPr="00BB5BA2">
              <w:rPr>
                <w:i/>
              </w:rPr>
              <w:tab/>
            </w:r>
            <w:r w:rsidR="004F4A55" w:rsidRPr="00BB5BA2">
              <w:rPr>
                <w:i/>
              </w:rPr>
              <w:t>XX</w:t>
            </w:r>
          </w:p>
          <w:p w14:paraId="1FCA501A" w14:textId="77777777" w:rsidR="004F4A55" w:rsidRPr="00BB5BA2" w:rsidRDefault="004F4A55" w:rsidP="001D1FB7">
            <w:pPr>
              <w:jc w:val="center"/>
            </w:pPr>
            <w:r w:rsidRPr="00BB5BA2">
              <w:t>Retenues d’impôt effectuées</w:t>
            </w:r>
            <w:r w:rsidRPr="00BB5BA2">
              <w:tab/>
            </w:r>
            <w:r w:rsidRPr="00BB5BA2">
              <w:tab/>
            </w:r>
            <w:r w:rsidRPr="00BB5BA2">
              <w:tab/>
            </w:r>
            <w:r w:rsidRPr="00BB5BA2">
              <w:tab/>
            </w:r>
            <w:r w:rsidRPr="00BB5BA2">
              <w:tab/>
            </w:r>
            <w:r w:rsidRPr="00BB5BA2">
              <w:rPr>
                <w:u w:val="single"/>
              </w:rPr>
              <w:t>(XX)</w:t>
            </w:r>
          </w:p>
          <w:p w14:paraId="2F6FBE0D" w14:textId="77777777" w:rsidR="004F4A55" w:rsidRPr="00BB5BA2" w:rsidRDefault="001D02B2" w:rsidP="001D1FB7">
            <w:pPr>
              <w:jc w:val="center"/>
              <w:rPr>
                <w:i/>
              </w:rPr>
            </w:pPr>
            <w:r w:rsidRPr="00BB5BA2">
              <w:rPr>
                <w:i/>
              </w:rPr>
              <w:t>Solde dû (remboursement</w:t>
            </w:r>
            <w:r w:rsidR="004F4A55" w:rsidRPr="00BB5BA2">
              <w:rPr>
                <w:i/>
              </w:rPr>
              <w:t>)</w:t>
            </w:r>
            <w:r w:rsidR="004F4A55" w:rsidRPr="00BB5BA2">
              <w:rPr>
                <w:i/>
              </w:rPr>
              <w:tab/>
            </w:r>
            <w:r w:rsidR="00583975" w:rsidRPr="00BB5BA2">
              <w:rPr>
                <w:i/>
              </w:rPr>
              <w:tab/>
            </w:r>
            <w:r w:rsidR="00583975" w:rsidRPr="00BB5BA2">
              <w:rPr>
                <w:i/>
              </w:rPr>
              <w:tab/>
            </w:r>
            <w:r w:rsidR="00583975" w:rsidRPr="00BB5BA2">
              <w:rPr>
                <w:i/>
              </w:rPr>
              <w:tab/>
            </w:r>
            <w:r w:rsidR="00583975" w:rsidRPr="00BB5BA2">
              <w:rPr>
                <w:i/>
              </w:rPr>
              <w:tab/>
            </w:r>
            <w:r w:rsidR="004F4A55" w:rsidRPr="00BB5BA2">
              <w:rPr>
                <w:i/>
                <w:u w:val="double"/>
              </w:rPr>
              <w:t>XX</w:t>
            </w:r>
          </w:p>
          <w:p w14:paraId="6CDAD2EF" w14:textId="77777777" w:rsidR="004F4A55" w:rsidRPr="00BB5BA2" w:rsidRDefault="004F4A55" w:rsidP="001D1FB7">
            <w:pPr>
              <w:jc w:val="center"/>
            </w:pPr>
          </w:p>
        </w:tc>
      </w:tr>
      <w:tr w:rsidR="00F93879" w:rsidRPr="00BB5BA2" w14:paraId="4824494C" w14:textId="77777777" w:rsidTr="001D1FB7">
        <w:tc>
          <w:tcPr>
            <w:tcW w:w="8568" w:type="dxa"/>
            <w:gridSpan w:val="2"/>
          </w:tcPr>
          <w:p w14:paraId="6BE84176" w14:textId="77777777" w:rsidR="00F93879" w:rsidRPr="00BB5BA2" w:rsidRDefault="00F93879" w:rsidP="001D1FB7">
            <w:pPr>
              <w:jc w:val="center"/>
              <w:rPr>
                <w:b/>
              </w:rPr>
            </w:pPr>
          </w:p>
        </w:tc>
      </w:tr>
    </w:tbl>
    <w:p w14:paraId="331CC526" w14:textId="5F71173A" w:rsidR="00C0087E" w:rsidRPr="00BB5BA2" w:rsidRDefault="00E61A3F" w:rsidP="00C0087E">
      <w:pPr>
        <w:pStyle w:val="Puce1CarCarCarCarCarCarCarCarCarCarCarCarCarCarCarCar1CarCarCarCarCarCar"/>
      </w:pPr>
      <w:r w:rsidRPr="00BB5BA2">
        <w:br w:type="page"/>
      </w:r>
      <w:r w:rsidR="00855EAE" w:rsidRPr="00BB5BA2">
        <w:lastRenderedPageBreak/>
        <w:t xml:space="preserve">Le régime d’impôt minimum de remplacement (IMR) a pour objectif </w:t>
      </w:r>
      <w:r w:rsidR="00C0087E" w:rsidRPr="00BB5BA2">
        <w:t>que les particuliers qui font des gains économiques importants</w:t>
      </w:r>
      <w:r w:rsidR="00855EAE" w:rsidRPr="00BB5BA2">
        <w:t xml:space="preserve"> dans une année donnée</w:t>
      </w:r>
      <w:r w:rsidR="00983403" w:rsidRPr="00BB5BA2">
        <w:t xml:space="preserve"> payent un </w:t>
      </w:r>
      <w:r w:rsidR="00E57EC3">
        <w:t xml:space="preserve">montant </w:t>
      </w:r>
      <w:r w:rsidR="00983403" w:rsidRPr="00BB5BA2">
        <w:t>d’impôt</w:t>
      </w:r>
      <w:r w:rsidR="00E57EC3">
        <w:t xml:space="preserve"> suffisant dans cette année</w:t>
      </w:r>
      <w:r w:rsidR="00983403" w:rsidRPr="00BB5BA2">
        <w:t>.</w:t>
      </w:r>
    </w:p>
    <w:p w14:paraId="71C402CA" w14:textId="77777777" w:rsidR="00C0087E" w:rsidRPr="00BB5BA2" w:rsidRDefault="00C0087E" w:rsidP="00C0087E">
      <w:pPr>
        <w:pStyle w:val="Puce1CarCarCarCarCarCarCarCarCarCarCarCarCarCarCarCar1CarCarCarCarCarCar"/>
        <w:numPr>
          <w:ilvl w:val="0"/>
          <w:numId w:val="0"/>
        </w:numPr>
        <w:ind w:left="567"/>
      </w:pPr>
      <w:r w:rsidRPr="00BB5BA2">
        <w:t xml:space="preserve">Selon les règles de calcul de l’impôt </w:t>
      </w:r>
      <w:r w:rsidR="00D7005D" w:rsidRPr="00BB5BA2">
        <w:t>« </w:t>
      </w:r>
      <w:r w:rsidRPr="00BB5BA2">
        <w:t>standard</w:t>
      </w:r>
      <w:r w:rsidR="00D7005D" w:rsidRPr="00BB5BA2">
        <w:t> »</w:t>
      </w:r>
      <w:r w:rsidRPr="00BB5BA2">
        <w:t>, certains</w:t>
      </w:r>
      <w:r w:rsidR="00B84BB3" w:rsidRPr="00BB5BA2">
        <w:t xml:space="preserve"> gains économiques importants </w:t>
      </w:r>
      <w:r w:rsidRPr="00BB5BA2">
        <w:t>oc</w:t>
      </w:r>
      <w:r w:rsidR="00B84BB3" w:rsidRPr="00BB5BA2">
        <w:t xml:space="preserve">casionnent peu </w:t>
      </w:r>
      <w:r w:rsidRPr="00BB5BA2">
        <w:t>d’impôt à payer</w:t>
      </w:r>
      <w:r w:rsidR="003A04CA" w:rsidRPr="00BB5BA2">
        <w:t xml:space="preserve"> dû à certaines règles fiscales avantageuses</w:t>
      </w:r>
      <w:r w:rsidR="00D7005D" w:rsidRPr="00BB5BA2">
        <w:t>.</w:t>
      </w:r>
      <w:r w:rsidRPr="00BB5BA2">
        <w:t xml:space="preserve"> </w:t>
      </w:r>
      <w:r w:rsidR="00983403" w:rsidRPr="00BB5BA2">
        <w:t>I</w:t>
      </w:r>
      <w:r w:rsidR="008C6A61" w:rsidRPr="00BB5BA2">
        <w:t>l s’agit essentiellement :</w:t>
      </w:r>
    </w:p>
    <w:p w14:paraId="07AC043C" w14:textId="77777777" w:rsidR="00C0087E" w:rsidRPr="00BB5BA2" w:rsidRDefault="008C6A61" w:rsidP="00C0087E">
      <w:pPr>
        <w:pStyle w:val="Puce2fin"/>
      </w:pPr>
      <w:r w:rsidRPr="00BB5BA2">
        <w:t>des</w:t>
      </w:r>
      <w:r w:rsidR="00C0087E" w:rsidRPr="00BB5BA2">
        <w:t xml:space="preserve"> gain</w:t>
      </w:r>
      <w:r w:rsidRPr="00BB5BA2">
        <w:t>s</w:t>
      </w:r>
      <w:r w:rsidR="00983403" w:rsidRPr="00BB5BA2">
        <w:t xml:space="preserve"> en capital (imposition à 50 </w:t>
      </w:r>
      <w:r w:rsidR="00C0087E" w:rsidRPr="00BB5BA2">
        <w:t>%)</w:t>
      </w:r>
      <w:r w:rsidR="00983403" w:rsidRPr="00BB5BA2">
        <w:t>;</w:t>
      </w:r>
    </w:p>
    <w:p w14:paraId="6D2B2738" w14:textId="03AA7D36" w:rsidR="00983403" w:rsidRPr="00BB5BA2" w:rsidRDefault="00983403" w:rsidP="00C0087E">
      <w:pPr>
        <w:pStyle w:val="Puce2fin"/>
      </w:pPr>
      <w:r w:rsidRPr="00BB5BA2">
        <w:t xml:space="preserve">des gains en capital imposables </w:t>
      </w:r>
      <w:r w:rsidR="00413345">
        <w:t xml:space="preserve">et </w:t>
      </w:r>
      <w:r w:rsidRPr="00BB5BA2">
        <w:t>admissibles à la DGC (imposition nulle);</w:t>
      </w:r>
    </w:p>
    <w:p w14:paraId="2B8C7CBE" w14:textId="77777777" w:rsidR="00C0087E" w:rsidRPr="00BB5BA2" w:rsidRDefault="00983403" w:rsidP="00C0087E">
      <w:pPr>
        <w:pStyle w:val="Puce2fin"/>
      </w:pPr>
      <w:r w:rsidRPr="00BB5BA2">
        <w:t>des</w:t>
      </w:r>
      <w:r w:rsidR="00C0087E" w:rsidRPr="00BB5BA2">
        <w:t xml:space="preserve"> revenu</w:t>
      </w:r>
      <w:r w:rsidRPr="00BB5BA2">
        <w:t>s</w:t>
      </w:r>
      <w:r w:rsidR="00C0087E" w:rsidRPr="00BB5BA2">
        <w:t xml:space="preserve"> de dividende</w:t>
      </w:r>
      <w:r w:rsidR="006604B4" w:rsidRPr="00BB5BA2">
        <w:t>s</w:t>
      </w:r>
      <w:r w:rsidR="00C0087E" w:rsidRPr="00BB5BA2">
        <w:t xml:space="preserve"> </w:t>
      </w:r>
      <w:r w:rsidR="00351034" w:rsidRPr="00BB5BA2">
        <w:t xml:space="preserve">provenant </w:t>
      </w:r>
      <w:r w:rsidR="00C0087E" w:rsidRPr="00BB5BA2">
        <w:t>de sociétés canadiennes imposable</w:t>
      </w:r>
      <w:r w:rsidR="00B84BB3" w:rsidRPr="00BB5BA2">
        <w:t>s</w:t>
      </w:r>
      <w:r w:rsidRPr="00BB5BA2">
        <w:t xml:space="preserve"> </w:t>
      </w:r>
      <w:r w:rsidR="00C0087E" w:rsidRPr="00BB5BA2">
        <w:t>assujetti</w:t>
      </w:r>
      <w:r w:rsidRPr="00BB5BA2">
        <w:t>s</w:t>
      </w:r>
      <w:r w:rsidR="00C0087E" w:rsidRPr="00BB5BA2">
        <w:t xml:space="preserve"> au crédit d’impôt</w:t>
      </w:r>
      <w:r w:rsidR="00D7005D" w:rsidRPr="00BB5BA2">
        <w:t xml:space="preserve"> pour dividendes</w:t>
      </w:r>
      <w:r w:rsidRPr="00BB5BA2">
        <w:t xml:space="preserve"> (imposition réduite).</w:t>
      </w:r>
    </w:p>
    <w:p w14:paraId="479A3FFE" w14:textId="77777777" w:rsidR="00A220CA" w:rsidRPr="00BB5BA2" w:rsidRDefault="00A220CA" w:rsidP="00A220CA">
      <w:pPr>
        <w:pStyle w:val="Puce1CarCarCarCarCarCarCarCarCarCarCarCarCarCarCarCar1CarCarCarCarCarCar"/>
      </w:pPr>
      <w:r w:rsidRPr="00BB5BA2">
        <w:t>Les par</w:t>
      </w:r>
      <w:r w:rsidR="00B84BB3" w:rsidRPr="00BB5BA2">
        <w:t xml:space="preserve">ticuliers doivent </w:t>
      </w:r>
      <w:r w:rsidR="00983403" w:rsidRPr="00BB5BA2">
        <w:t>à chaque année</w:t>
      </w:r>
      <w:r w:rsidR="00B84BB3" w:rsidRPr="00BB5BA2">
        <w:t xml:space="preserve"> </w:t>
      </w:r>
      <w:r w:rsidR="00983403" w:rsidRPr="00BB5BA2">
        <w:t xml:space="preserve">effectuer 2 calculs d’impôts distincts et utiliser en finalité le </w:t>
      </w:r>
      <w:r w:rsidR="00B84BB3" w:rsidRPr="00BB5BA2">
        <w:t>plus élevé</w:t>
      </w:r>
      <w:r w:rsidR="00564D21" w:rsidRPr="00BB5BA2">
        <w:t xml:space="preserve"> des 2</w:t>
      </w:r>
      <w:r w:rsidR="00983403" w:rsidRPr="00BB5BA2">
        <w:t> :</w:t>
      </w:r>
    </w:p>
    <w:p w14:paraId="0395CB3E" w14:textId="77777777" w:rsidR="00A220CA" w:rsidRPr="00BB5BA2" w:rsidRDefault="00476259" w:rsidP="00983403">
      <w:pPr>
        <w:pStyle w:val="Puce2fin"/>
      </w:pPr>
      <w:r w:rsidRPr="00BB5BA2">
        <w:rPr>
          <w:i/>
          <w:u w:val="single"/>
        </w:rPr>
        <w:t>L’i</w:t>
      </w:r>
      <w:r w:rsidR="00A220CA" w:rsidRPr="00BB5BA2">
        <w:rPr>
          <w:i/>
          <w:u w:val="single"/>
        </w:rPr>
        <w:t xml:space="preserve">mpôt </w:t>
      </w:r>
      <w:r w:rsidR="00524745" w:rsidRPr="00BB5BA2">
        <w:rPr>
          <w:i/>
          <w:u w:val="single"/>
        </w:rPr>
        <w:t>fédéral de base</w:t>
      </w:r>
      <w:r w:rsidR="00983403" w:rsidRPr="00BB5BA2">
        <w:t xml:space="preserve"> (i.e. calculé selon les règles de calcul de l’impôt « standard »)</w:t>
      </w:r>
    </w:p>
    <w:p w14:paraId="24A2C671" w14:textId="77777777" w:rsidR="00A220CA" w:rsidRPr="00BB5BA2" w:rsidRDefault="00A220CA" w:rsidP="00A220CA">
      <w:pPr>
        <w:pStyle w:val="Puce2fin"/>
      </w:pPr>
      <w:r w:rsidRPr="00BB5BA2">
        <w:t>L’</w:t>
      </w:r>
      <w:r w:rsidRPr="00BB5BA2">
        <w:rPr>
          <w:i/>
          <w:u w:val="single"/>
        </w:rPr>
        <w:t>impôt minimum de remplacement</w:t>
      </w:r>
      <w:r w:rsidR="00983403" w:rsidRPr="00BB5BA2">
        <w:t xml:space="preserve"> (IMR)</w:t>
      </w:r>
    </w:p>
    <w:p w14:paraId="13A3AA61" w14:textId="77777777" w:rsidR="00494F88" w:rsidRPr="00BB5BA2" w:rsidRDefault="00494F88" w:rsidP="00024DC2">
      <w:pPr>
        <w:pStyle w:val="Puce1CarCarCarCarCarCarCarCarCarCarCarCarCarCarCarCar1CarCarCarCarCarCar"/>
      </w:pPr>
      <w:r w:rsidRPr="00BB5BA2">
        <w:t>La portion supplémentaire d’impôt payable occasionnée par l’IMR (l’excédent de</w:t>
      </w:r>
      <w:r w:rsidR="00024DC2" w:rsidRPr="00BB5BA2">
        <w:t xml:space="preserve"> l’IMR sur l’impôt fédéral de base)</w:t>
      </w:r>
      <w:r w:rsidRPr="00BB5BA2">
        <w:t xml:space="preserve"> est remboursable au particulie</w:t>
      </w:r>
      <w:r w:rsidR="00B84BB3" w:rsidRPr="00BB5BA2">
        <w:t>r au</w:t>
      </w:r>
      <w:r w:rsidR="007A1F20" w:rsidRPr="00BB5BA2">
        <w:t xml:space="preserve"> cours des 7 </w:t>
      </w:r>
      <w:r w:rsidR="00B84BB3" w:rsidRPr="00BB5BA2">
        <w:t xml:space="preserve">années </w:t>
      </w:r>
      <w:r w:rsidR="00CE0042" w:rsidRPr="00BB5BA2">
        <w:t>ultérieures à</w:t>
      </w:r>
      <w:r w:rsidRPr="00BB5BA2">
        <w:t xml:space="preserve"> l’année </w:t>
      </w:r>
      <w:r w:rsidR="00CE0042" w:rsidRPr="00BB5BA2">
        <w:t>où</w:t>
      </w:r>
      <w:r w:rsidRPr="00BB5BA2">
        <w:t xml:space="preserve"> l’IMR </w:t>
      </w:r>
      <w:r w:rsidR="00CE0042" w:rsidRPr="00BB5BA2">
        <w:t>a été payé</w:t>
      </w:r>
      <w:r w:rsidRPr="00BB5BA2">
        <w:t>.</w:t>
      </w:r>
      <w:r w:rsidR="00983403" w:rsidRPr="00BB5BA2">
        <w:rPr>
          <w:rStyle w:val="Appelnotedebasdep"/>
        </w:rPr>
        <w:footnoteReference w:id="268"/>
      </w:r>
    </w:p>
    <w:p w14:paraId="08CC101A" w14:textId="77777777" w:rsidR="007727DB" w:rsidRPr="00BB5BA2" w:rsidRDefault="00CE0042" w:rsidP="007727DB">
      <w:pPr>
        <w:pStyle w:val="Puce1CarCarCarCarCarCarCarCarCarCarCarCarCarCarCarCar1CarCarCarCarCarCar"/>
        <w:numPr>
          <w:ilvl w:val="0"/>
          <w:numId w:val="0"/>
        </w:numPr>
        <w:ind w:left="567"/>
      </w:pPr>
      <w:r w:rsidRPr="00BB5BA2">
        <w:t xml:space="preserve">Cependant, dans une </w:t>
      </w:r>
      <w:r w:rsidR="007727DB" w:rsidRPr="00BB5BA2">
        <w:t xml:space="preserve">année </w:t>
      </w:r>
      <w:r w:rsidRPr="00BB5BA2">
        <w:t xml:space="preserve">ultérieure donnée </w:t>
      </w:r>
      <w:r w:rsidR="007727DB" w:rsidRPr="00BB5BA2">
        <w:t>où le particulier demande le remboursement de l’IMR payé antérieurement</w:t>
      </w:r>
      <w:r w:rsidR="005D4D6F" w:rsidRPr="00BB5BA2">
        <w:t>, i</w:t>
      </w:r>
      <w:r w:rsidR="007727DB" w:rsidRPr="00BB5BA2">
        <w:t>l doit toujours s’</w:t>
      </w:r>
      <w:r w:rsidR="005D4D6F" w:rsidRPr="00BB5BA2">
        <w:t xml:space="preserve">assurer que son impôt </w:t>
      </w:r>
      <w:r w:rsidRPr="00BB5BA2">
        <w:t xml:space="preserve">fédéral de base </w:t>
      </w:r>
      <w:r w:rsidR="005D4D6F" w:rsidRPr="00BB5BA2">
        <w:t>de l’</w:t>
      </w:r>
      <w:r w:rsidR="00B84BB3" w:rsidRPr="00BB5BA2">
        <w:t xml:space="preserve">année </w:t>
      </w:r>
      <w:r w:rsidRPr="00BB5BA2">
        <w:t xml:space="preserve">donnée </w:t>
      </w:r>
      <w:r w:rsidR="00B84BB3" w:rsidRPr="00BB5BA2">
        <w:t>ne descend</w:t>
      </w:r>
      <w:r w:rsidR="005D4D6F" w:rsidRPr="00BB5BA2">
        <w:t xml:space="preserve"> pas sous le seuil du calcul de l’IMR </w:t>
      </w:r>
      <w:r w:rsidRPr="00BB5BA2">
        <w:t>de cette même année donnée</w:t>
      </w:r>
      <w:r w:rsidR="005D4D6F" w:rsidRPr="00BB5BA2">
        <w:t>.</w:t>
      </w:r>
    </w:p>
    <w:p w14:paraId="17926627" w14:textId="77777777" w:rsidR="00E61A3F" w:rsidRPr="00BB5BA2" w:rsidRDefault="00E61A3F" w:rsidP="00E61A3F">
      <w:pPr>
        <w:pStyle w:val="SousnombreCar"/>
      </w:pPr>
      <w:bookmarkStart w:id="16475" w:name="_Toc56582585"/>
      <w:bookmarkStart w:id="16476" w:name="_Toc56919063"/>
      <w:bookmarkStart w:id="16477" w:name="_Toc56919293"/>
      <w:bookmarkStart w:id="16478" w:name="_Toc58639279"/>
      <w:bookmarkStart w:id="16479" w:name="_Toc58639541"/>
      <w:bookmarkStart w:id="16480" w:name="_Toc58639761"/>
      <w:bookmarkStart w:id="16481" w:name="_Toc58640043"/>
      <w:bookmarkStart w:id="16482" w:name="_Toc58640301"/>
      <w:bookmarkStart w:id="16483" w:name="_Toc58640972"/>
      <w:bookmarkStart w:id="16484" w:name="_Toc58642544"/>
      <w:bookmarkStart w:id="16485" w:name="_Toc58642731"/>
      <w:bookmarkStart w:id="16486" w:name="_Toc58643089"/>
      <w:bookmarkStart w:id="16487" w:name="_Toc75575521"/>
      <w:bookmarkStart w:id="16488" w:name="_Toc75575829"/>
      <w:bookmarkStart w:id="16489" w:name="_Toc75576097"/>
      <w:bookmarkStart w:id="16490" w:name="_Toc75576336"/>
      <w:bookmarkStart w:id="16491" w:name="_Toc75576805"/>
      <w:bookmarkStart w:id="16492" w:name="_Toc75577236"/>
      <w:bookmarkStart w:id="16493" w:name="_Toc75577475"/>
      <w:bookmarkStart w:id="16494" w:name="_Toc75577714"/>
      <w:bookmarkStart w:id="16495" w:name="_Toc75577953"/>
      <w:bookmarkStart w:id="16496" w:name="_Toc75578606"/>
      <w:bookmarkStart w:id="16497" w:name="_Toc75579084"/>
      <w:bookmarkStart w:id="16498" w:name="_Toc75579323"/>
      <w:bookmarkStart w:id="16499" w:name="_Toc75580279"/>
      <w:bookmarkStart w:id="16500" w:name="_Toc75672917"/>
      <w:bookmarkStart w:id="16501" w:name="_Toc90173463"/>
      <w:bookmarkStart w:id="16502" w:name="_Toc121277713"/>
      <w:bookmarkStart w:id="16503" w:name="_Toc121277975"/>
      <w:bookmarkStart w:id="16504" w:name="_Toc121278232"/>
      <w:bookmarkStart w:id="16505" w:name="_Toc121278539"/>
      <w:bookmarkStart w:id="16506" w:name="_Toc121278786"/>
      <w:bookmarkStart w:id="16507" w:name="_Toc139425670"/>
      <w:bookmarkStart w:id="16508" w:name="_Toc139426371"/>
      <w:bookmarkStart w:id="16509" w:name="_Toc139426623"/>
      <w:bookmarkStart w:id="16510" w:name="_Toc139426878"/>
      <w:r w:rsidRPr="00BB5BA2">
        <w:br w:type="page"/>
      </w:r>
      <w:bookmarkStart w:id="16511" w:name="_Toc203381335"/>
      <w:bookmarkStart w:id="16512" w:name="_Toc235939093"/>
      <w:bookmarkStart w:id="16513" w:name="_Toc264978762"/>
      <w:bookmarkStart w:id="16514" w:name="_Toc301874703"/>
      <w:bookmarkStart w:id="16515" w:name="_Toc301874963"/>
      <w:bookmarkStart w:id="16516" w:name="_Toc301875223"/>
      <w:bookmarkStart w:id="16517" w:name="_Toc301875618"/>
      <w:bookmarkStart w:id="16518" w:name="_Toc301876477"/>
      <w:bookmarkStart w:id="16519" w:name="_Toc301876741"/>
      <w:bookmarkStart w:id="16520" w:name="_Toc301878116"/>
      <w:bookmarkStart w:id="16521" w:name="_Toc308011189"/>
      <w:bookmarkStart w:id="16522" w:name="_Toc308614878"/>
      <w:bookmarkStart w:id="16523" w:name="_Toc334017750"/>
      <w:bookmarkStart w:id="16524" w:name="_Toc334018250"/>
      <w:bookmarkStart w:id="16525" w:name="_Toc334018766"/>
      <w:bookmarkStart w:id="16526" w:name="_Toc334019040"/>
      <w:bookmarkStart w:id="16527" w:name="_Toc334019314"/>
      <w:bookmarkStart w:id="16528" w:name="_Toc334019678"/>
      <w:bookmarkStart w:id="16529" w:name="_Toc334019952"/>
      <w:bookmarkStart w:id="16530" w:name="_Toc334020501"/>
      <w:bookmarkStart w:id="16531" w:name="_Toc349143041"/>
      <w:bookmarkStart w:id="16532" w:name="_Toc349143311"/>
      <w:bookmarkStart w:id="16533" w:name="_Toc349144401"/>
      <w:bookmarkStart w:id="16534" w:name="_Toc360104008"/>
      <w:bookmarkStart w:id="16535" w:name="_Toc360104244"/>
      <w:bookmarkStart w:id="16536" w:name="_Toc360104538"/>
      <w:bookmarkStart w:id="16537" w:name="_Toc360105543"/>
      <w:bookmarkStart w:id="16538" w:name="_Toc360106107"/>
      <w:bookmarkStart w:id="16539" w:name="_Toc360106661"/>
      <w:bookmarkStart w:id="16540" w:name="_Toc360107824"/>
      <w:bookmarkStart w:id="16541" w:name="_Toc360108058"/>
      <w:bookmarkStart w:id="16542" w:name="_Toc360109328"/>
      <w:bookmarkStart w:id="16543" w:name="_Toc360109701"/>
      <w:bookmarkStart w:id="16544" w:name="_Toc360110179"/>
      <w:bookmarkStart w:id="16545" w:name="_Toc360110674"/>
      <w:bookmarkStart w:id="16546" w:name="_Toc360110919"/>
      <w:bookmarkStart w:id="16547" w:name="_Toc360111166"/>
      <w:bookmarkStart w:id="16548" w:name="_Toc360111410"/>
      <w:bookmarkStart w:id="16549" w:name="_Toc360111898"/>
      <w:bookmarkStart w:id="16550" w:name="_Toc360112141"/>
      <w:bookmarkStart w:id="16551" w:name="_Toc373827829"/>
      <w:bookmarkStart w:id="16552" w:name="_Toc373828615"/>
      <w:bookmarkStart w:id="16553" w:name="_Toc373828906"/>
      <w:bookmarkStart w:id="16554" w:name="_Toc389053766"/>
      <w:bookmarkStart w:id="16555" w:name="_Toc484175387"/>
      <w:bookmarkStart w:id="16556" w:name="_Toc484176031"/>
      <w:bookmarkStart w:id="16557" w:name="_Toc492554433"/>
      <w:bookmarkStart w:id="16558" w:name="_Toc8901359"/>
      <w:r w:rsidRPr="00BB5BA2">
        <w:lastRenderedPageBreak/>
        <w:t xml:space="preserve">Le revenu imposable modifié et </w:t>
      </w:r>
      <w:r w:rsidR="00804B5A" w:rsidRPr="00BB5BA2">
        <w:t>l’impôt minimum de remplacement</w:t>
      </w:r>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p>
    <w:p w14:paraId="66659C30" w14:textId="77777777" w:rsidR="00E61A3F" w:rsidRPr="00BB5BA2" w:rsidRDefault="00E61A3F" w:rsidP="00E61A3F">
      <w:pPr>
        <w:pStyle w:val="111FEI"/>
      </w:pPr>
      <w:bookmarkStart w:id="16559" w:name="_Toc203381336"/>
      <w:bookmarkStart w:id="16560" w:name="_Toc235939094"/>
      <w:bookmarkStart w:id="16561" w:name="_Toc264978763"/>
      <w:bookmarkStart w:id="16562" w:name="_Toc301874704"/>
      <w:bookmarkStart w:id="16563" w:name="_Toc301874964"/>
      <w:bookmarkStart w:id="16564" w:name="_Toc301875224"/>
      <w:bookmarkStart w:id="16565" w:name="_Toc301875619"/>
      <w:bookmarkStart w:id="16566" w:name="_Toc301876478"/>
      <w:bookmarkStart w:id="16567" w:name="_Toc301876742"/>
      <w:bookmarkStart w:id="16568" w:name="_Toc301878117"/>
      <w:bookmarkStart w:id="16569" w:name="_Toc308011190"/>
      <w:bookmarkStart w:id="16570" w:name="_Toc308614879"/>
      <w:bookmarkStart w:id="16571" w:name="_Toc334017751"/>
      <w:bookmarkStart w:id="16572" w:name="_Toc334018369"/>
      <w:bookmarkStart w:id="16573" w:name="_Toc334018767"/>
      <w:bookmarkStart w:id="16574" w:name="_Toc334019041"/>
      <w:bookmarkStart w:id="16575" w:name="_Toc334019315"/>
      <w:bookmarkStart w:id="16576" w:name="_Toc334019679"/>
      <w:bookmarkStart w:id="16577" w:name="_Toc334019953"/>
      <w:bookmarkStart w:id="16578" w:name="_Toc334020502"/>
      <w:bookmarkStart w:id="16579" w:name="_Toc349143042"/>
      <w:bookmarkStart w:id="16580" w:name="_Toc349143312"/>
      <w:bookmarkStart w:id="16581" w:name="_Toc349144402"/>
      <w:bookmarkStart w:id="16582" w:name="_Toc360104009"/>
      <w:bookmarkStart w:id="16583" w:name="_Toc360104245"/>
      <w:bookmarkStart w:id="16584" w:name="_Toc360105544"/>
      <w:bookmarkStart w:id="16585" w:name="_Toc360106108"/>
      <w:bookmarkStart w:id="16586" w:name="_Toc360106662"/>
      <w:bookmarkStart w:id="16587" w:name="_Toc360107825"/>
      <w:bookmarkStart w:id="16588" w:name="_Toc360109329"/>
      <w:bookmarkStart w:id="16589" w:name="_Toc360109702"/>
      <w:bookmarkStart w:id="16590" w:name="_Toc360110180"/>
      <w:bookmarkStart w:id="16591" w:name="_Toc360110675"/>
      <w:bookmarkStart w:id="16592" w:name="_Toc360110920"/>
      <w:bookmarkStart w:id="16593" w:name="_Toc360111167"/>
      <w:bookmarkStart w:id="16594" w:name="_Toc360111411"/>
      <w:bookmarkStart w:id="16595" w:name="_Toc360111899"/>
      <w:bookmarkStart w:id="16596" w:name="_Toc360112142"/>
      <w:bookmarkStart w:id="16597" w:name="_Toc373827830"/>
      <w:bookmarkStart w:id="16598" w:name="_Toc373828616"/>
      <w:bookmarkStart w:id="16599" w:name="_Toc373828907"/>
      <w:bookmarkStart w:id="16600" w:name="_Toc389053767"/>
      <w:bookmarkStart w:id="16601" w:name="_Toc484175388"/>
      <w:bookmarkStart w:id="16602" w:name="_Toc484176032"/>
      <w:bookmarkStart w:id="16603" w:name="_Toc492554434"/>
      <w:bookmarkStart w:id="16604" w:name="_Toc8901360"/>
      <w:r w:rsidRPr="00BB5BA2">
        <w:t>Calcul du revenu imposable modifié</w:t>
      </w:r>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p>
    <w:p w14:paraId="6325DC37" w14:textId="77777777" w:rsidR="00861F86" w:rsidRPr="00BB5BA2" w:rsidRDefault="00E61A3F" w:rsidP="00D50A14">
      <w:pPr>
        <w:pStyle w:val="Puce1CarCarCarCarCarCarCarCarCarCarCarCarCarCarCarCar1CarCarCarCarCarCar"/>
      </w:pPr>
      <w:r w:rsidRPr="00BB5BA2">
        <w:t>Le c</w:t>
      </w:r>
      <w:r w:rsidR="00861F86" w:rsidRPr="00BB5BA2">
        <w:t>alcul du revenu imp</w:t>
      </w:r>
      <w:r w:rsidR="00B84BB3" w:rsidRPr="00BB5BA2">
        <w:t>osable modifié (RIM) se distingue</w:t>
      </w:r>
      <w:r w:rsidR="00861F86" w:rsidRPr="00BB5BA2">
        <w:t xml:space="preserve"> du calcul du revenu imposable </w:t>
      </w:r>
      <w:r w:rsidR="00B84BB3" w:rsidRPr="00BB5BA2">
        <w:t>« </w:t>
      </w:r>
      <w:r w:rsidR="00861F86" w:rsidRPr="00BB5BA2">
        <w:t>standard</w:t>
      </w:r>
      <w:r w:rsidR="00B84BB3" w:rsidRPr="00BB5BA2">
        <w:t> »</w:t>
      </w:r>
      <w:r w:rsidR="00861F86" w:rsidRPr="00BB5BA2">
        <w:t xml:space="preserve"> </w:t>
      </w:r>
      <w:r w:rsidR="00351034" w:rsidRPr="00BB5BA2">
        <w:t>essentiellement sur</w:t>
      </w:r>
      <w:r w:rsidR="00D50A14" w:rsidRPr="00BB5BA2">
        <w:t xml:space="preserve"> </w:t>
      </w:r>
      <w:r w:rsidR="00351034" w:rsidRPr="00BB5BA2">
        <w:t xml:space="preserve">les </w:t>
      </w:r>
      <w:r w:rsidR="00D50A14" w:rsidRPr="00BB5BA2">
        <w:t>2 aspects</w:t>
      </w:r>
      <w:r w:rsidR="00351034" w:rsidRPr="00BB5BA2">
        <w:t xml:space="preserve"> suivants</w:t>
      </w:r>
      <w:r w:rsidR="00D50A14" w:rsidRPr="00BB5BA2">
        <w:t xml:space="preserve"> : </w:t>
      </w:r>
    </w:p>
    <w:p w14:paraId="3E7E10B5" w14:textId="62A622D3" w:rsidR="00861F86" w:rsidRPr="00BB5BA2" w:rsidRDefault="00C331EC" w:rsidP="00C331EC">
      <w:pPr>
        <w:pStyle w:val="Puce2fin"/>
      </w:pPr>
      <w:r w:rsidRPr="00C331EC">
        <w:t>Une fraction de 80</w:t>
      </w:r>
      <w:r>
        <w:t> </w:t>
      </w:r>
      <w:r w:rsidRPr="00C331EC">
        <w:t>% des gains en capital est imposable</w:t>
      </w:r>
      <w:r>
        <w:t>;</w:t>
      </w:r>
      <w:r w:rsidR="00E93333" w:rsidRPr="00BB5BA2">
        <w:rPr>
          <w:rStyle w:val="Appelnotedebasdep"/>
        </w:rPr>
        <w:footnoteReference w:id="269"/>
      </w:r>
    </w:p>
    <w:p w14:paraId="0553CAB9" w14:textId="77777777" w:rsidR="00861F86" w:rsidRPr="00BB5BA2" w:rsidRDefault="00351034" w:rsidP="00861F86">
      <w:pPr>
        <w:pStyle w:val="Puce2fin"/>
      </w:pPr>
      <w:r w:rsidRPr="00BB5BA2">
        <w:t>Les revenus de d</w:t>
      </w:r>
      <w:r w:rsidR="00861F86" w:rsidRPr="00BB5BA2">
        <w:t xml:space="preserve">ividendes </w:t>
      </w:r>
      <w:r w:rsidRPr="00BB5BA2">
        <w:t>provenant de SCI ne sont pas</w:t>
      </w:r>
      <w:r w:rsidR="00861F86" w:rsidRPr="00BB5BA2">
        <w:t xml:space="preserve"> majorés</w:t>
      </w:r>
      <w:r w:rsidR="00EB40DC" w:rsidRPr="00BB5BA2">
        <w:t>.</w:t>
      </w:r>
    </w:p>
    <w:p w14:paraId="7A94BBF3" w14:textId="77777777" w:rsidR="00361ED8" w:rsidRPr="00BB5BA2" w:rsidRDefault="00361ED8" w:rsidP="00361ED8"/>
    <w:p w14:paraId="36FB4194" w14:textId="77777777" w:rsidR="00EB40DC" w:rsidRPr="00BB5BA2" w:rsidRDefault="00EB40DC" w:rsidP="00361ED8"/>
    <w:p w14:paraId="600F9E9C" w14:textId="77777777" w:rsidR="00361ED8" w:rsidRPr="00BB5BA2" w:rsidRDefault="00EB40DC" w:rsidP="00EB40DC">
      <w:pPr>
        <w:ind w:left="708"/>
      </w:pPr>
      <w:r w:rsidRPr="00BB5BA2">
        <w:t>Donc, le c</w:t>
      </w:r>
      <w:r w:rsidR="00361ED8" w:rsidRPr="00BB5BA2">
        <w:t xml:space="preserve">alcul du </w:t>
      </w:r>
      <w:r w:rsidR="00361ED8" w:rsidRPr="00BB5BA2">
        <w:rPr>
          <w:i/>
          <w:u w:val="single"/>
        </w:rPr>
        <w:t xml:space="preserve">revenu imposable modifié </w:t>
      </w:r>
      <w:r w:rsidR="00361ED8" w:rsidRPr="00BB5BA2">
        <w:t>(RIM)</w:t>
      </w:r>
      <w:r w:rsidR="00351034" w:rsidRPr="00BB5BA2">
        <w:rPr>
          <w:rStyle w:val="Appelnotedebasdep"/>
        </w:rPr>
        <w:t xml:space="preserve"> </w:t>
      </w:r>
      <w:r w:rsidR="00351034" w:rsidRPr="00BB5BA2">
        <w:rPr>
          <w:rStyle w:val="Appelnotedebasdep"/>
        </w:rPr>
        <w:footnoteReference w:id="270"/>
      </w:r>
      <w:r w:rsidRPr="00BB5BA2">
        <w:t xml:space="preserve"> se présente essentiellement comme suit :</w:t>
      </w:r>
    </w:p>
    <w:p w14:paraId="5244AA53" w14:textId="77777777" w:rsidR="00361ED8" w:rsidRPr="00BB5BA2" w:rsidRDefault="00361ED8" w:rsidP="00361ED8"/>
    <w:p w14:paraId="2F472252" w14:textId="77777777" w:rsidR="00861F86" w:rsidRPr="00BB5BA2" w:rsidRDefault="00361ED8" w:rsidP="00AF42BC">
      <w:pPr>
        <w:ind w:left="708"/>
      </w:pPr>
      <w:r w:rsidRPr="00BB5BA2">
        <w:tab/>
        <w:t>Revenu imposable</w:t>
      </w:r>
    </w:p>
    <w:p w14:paraId="56FC7A68" w14:textId="77777777" w:rsidR="00361ED8" w:rsidRPr="00BB5BA2" w:rsidRDefault="00361ED8" w:rsidP="00AF42BC">
      <w:pPr>
        <w:ind w:left="708"/>
      </w:pPr>
    </w:p>
    <w:p w14:paraId="2EF0C0B9" w14:textId="77777777" w:rsidR="00361ED8" w:rsidRPr="00BB5BA2" w:rsidRDefault="00361ED8" w:rsidP="00AF42BC">
      <w:pPr>
        <w:ind w:left="708"/>
      </w:pPr>
      <w:r w:rsidRPr="00BB5BA2">
        <w:tab/>
        <w:t>(+) 30 % des gains en capital</w:t>
      </w:r>
      <w:r w:rsidR="002358C1" w:rsidRPr="00BB5BA2">
        <w:rPr>
          <w:rStyle w:val="Appelnotedebasdep"/>
        </w:rPr>
        <w:footnoteReference w:id="271"/>
      </w:r>
    </w:p>
    <w:p w14:paraId="651E43FC" w14:textId="77777777" w:rsidR="00361ED8" w:rsidRPr="00BB5BA2" w:rsidRDefault="00361ED8" w:rsidP="00AF42BC">
      <w:pPr>
        <w:ind w:left="708"/>
      </w:pPr>
    </w:p>
    <w:p w14:paraId="5522FF06" w14:textId="77777777" w:rsidR="00361ED8" w:rsidRPr="00BB5BA2" w:rsidRDefault="00361ED8" w:rsidP="00AF42BC">
      <w:pPr>
        <w:ind w:left="708"/>
      </w:pPr>
      <w:r w:rsidRPr="00BB5BA2">
        <w:tab/>
        <w:t>(-) 30 % des pertes en capital</w:t>
      </w:r>
      <w:r w:rsidR="002358C1" w:rsidRPr="00BB5BA2">
        <w:rPr>
          <w:rStyle w:val="Appelnotedebasdep"/>
        </w:rPr>
        <w:footnoteReference w:id="272"/>
      </w:r>
    </w:p>
    <w:p w14:paraId="3A9E7946" w14:textId="77777777" w:rsidR="00361ED8" w:rsidRPr="00BB5BA2" w:rsidRDefault="00361ED8" w:rsidP="00AF42BC">
      <w:pPr>
        <w:ind w:left="708"/>
      </w:pPr>
      <w:r w:rsidRPr="00BB5BA2">
        <w:tab/>
      </w:r>
    </w:p>
    <w:p w14:paraId="6C9F4213" w14:textId="77777777" w:rsidR="00361ED8" w:rsidRPr="00BB5BA2" w:rsidRDefault="00361ED8" w:rsidP="00AF42BC">
      <w:pPr>
        <w:ind w:left="708"/>
      </w:pPr>
      <w:r w:rsidRPr="00BB5BA2">
        <w:tab/>
        <w:t>(-) 30 % des pertes au titre d’un placement d’entreprise</w:t>
      </w:r>
      <w:r w:rsidR="002358C1" w:rsidRPr="00BB5BA2">
        <w:rPr>
          <w:rStyle w:val="Appelnotedebasdep"/>
        </w:rPr>
        <w:footnoteReference w:id="273"/>
      </w:r>
    </w:p>
    <w:p w14:paraId="34B6D654" w14:textId="77777777" w:rsidR="00051F86" w:rsidRPr="00BB5BA2" w:rsidRDefault="00051F86" w:rsidP="00AF42BC">
      <w:pPr>
        <w:ind w:left="708"/>
      </w:pPr>
    </w:p>
    <w:p w14:paraId="65491F11" w14:textId="77777777" w:rsidR="00051F86" w:rsidRPr="00BB5BA2" w:rsidRDefault="00051F86" w:rsidP="00AF42BC">
      <w:pPr>
        <w:ind w:left="708"/>
      </w:pPr>
      <w:r w:rsidRPr="00BB5BA2">
        <w:tab/>
        <w:t xml:space="preserve">(-) Majoration appliquée </w:t>
      </w:r>
      <w:r w:rsidR="00865893" w:rsidRPr="00BB5BA2">
        <w:t xml:space="preserve">aux </w:t>
      </w:r>
      <w:r w:rsidR="00351034" w:rsidRPr="00BB5BA2">
        <w:t xml:space="preserve">revenus de </w:t>
      </w:r>
      <w:r w:rsidR="00865893" w:rsidRPr="00BB5BA2">
        <w:t>dividendes</w:t>
      </w:r>
      <w:r w:rsidRPr="00BB5BA2">
        <w:t xml:space="preserve"> </w:t>
      </w:r>
      <w:r w:rsidR="00351034" w:rsidRPr="00BB5BA2">
        <w:t xml:space="preserve">provenant </w:t>
      </w:r>
      <w:r w:rsidRPr="00BB5BA2">
        <w:t>de SCI</w:t>
      </w:r>
    </w:p>
    <w:p w14:paraId="4139C51D" w14:textId="77777777" w:rsidR="00C0087E" w:rsidRPr="00BB5BA2" w:rsidRDefault="00C0087E" w:rsidP="00C0087E"/>
    <w:p w14:paraId="604BBFA0" w14:textId="77777777" w:rsidR="005F637D" w:rsidRPr="00BB5BA2" w:rsidRDefault="000C376B" w:rsidP="00D50A14">
      <w:pPr>
        <w:pStyle w:val="Puce1CarCarCarCarCarCarCarCarCarCarCarCarCarCarCarCar1CarCarCarCarCarCar"/>
      </w:pPr>
      <w:r w:rsidRPr="00BB5BA2">
        <w:t>L’utilisation de la déduction pour gain</w:t>
      </w:r>
      <w:r w:rsidR="00B84BB3" w:rsidRPr="00BB5BA2">
        <w:t>s</w:t>
      </w:r>
      <w:r w:rsidRPr="00BB5BA2">
        <w:t xml:space="preserve"> en capital (DGC) </w:t>
      </w:r>
      <w:r w:rsidR="00351034" w:rsidRPr="00BB5BA2">
        <w:t>est</w:t>
      </w:r>
      <w:r w:rsidRPr="00BB5BA2">
        <w:t xml:space="preserve"> souvent un élément déclencheur de l’IMR car</w:t>
      </w:r>
      <w:r w:rsidR="006604B4" w:rsidRPr="00BB5BA2">
        <w:t>,</w:t>
      </w:r>
      <w:r w:rsidRPr="00BB5BA2">
        <w:t xml:space="preserve"> dans le calcul de l’IMR, 80 % du gain en capital </w:t>
      </w:r>
      <w:r w:rsidR="00351034" w:rsidRPr="00BB5BA2">
        <w:t>est</w:t>
      </w:r>
      <w:r w:rsidRPr="00BB5BA2">
        <w:t xml:space="preserve"> inclus et seulement 50 % du gain en capital </w:t>
      </w:r>
      <w:r w:rsidR="00351034" w:rsidRPr="00BB5BA2">
        <w:t>est</w:t>
      </w:r>
      <w:r w:rsidRPr="00BB5BA2">
        <w:t xml:space="preserve"> déduit dans le </w:t>
      </w:r>
      <w:r w:rsidR="00351034" w:rsidRPr="00BB5BA2">
        <w:t xml:space="preserve">calcul du </w:t>
      </w:r>
      <w:r w:rsidRPr="00BB5BA2">
        <w:t xml:space="preserve">revenu imposable </w:t>
      </w:r>
      <w:r w:rsidR="00351034" w:rsidRPr="00BB5BA2">
        <w:t xml:space="preserve">(déduction de la </w:t>
      </w:r>
      <w:r w:rsidRPr="00BB5BA2">
        <w:t>DGC</w:t>
      </w:r>
      <w:r w:rsidR="00351034" w:rsidRPr="00BB5BA2">
        <w:t>)</w:t>
      </w:r>
      <w:r w:rsidRPr="00BB5BA2">
        <w:t>.</w:t>
      </w:r>
      <w:r w:rsidR="00A819FB" w:rsidRPr="00BB5BA2">
        <w:t xml:space="preserve"> </w:t>
      </w:r>
      <w:r w:rsidR="005F637D" w:rsidRPr="00BB5BA2">
        <w:t>Il en résulte une inclusion nette de 30 % du gain en capital réalisée.</w:t>
      </w:r>
    </w:p>
    <w:p w14:paraId="55035203" w14:textId="77777777" w:rsidR="000C376B" w:rsidRPr="00BB5BA2" w:rsidRDefault="00EB40DC" w:rsidP="005F637D">
      <w:pPr>
        <w:pStyle w:val="Puce1CarCarCarCarCarCarCarCarCarCarCarCarCarCarCarCar1CarCarCarCarCarCar"/>
        <w:numPr>
          <w:ilvl w:val="0"/>
          <w:numId w:val="0"/>
        </w:numPr>
        <w:ind w:left="567"/>
      </w:pPr>
      <w:r w:rsidRPr="00BB5BA2">
        <w:t xml:space="preserve">Dans </w:t>
      </w:r>
      <w:r w:rsidR="00A819FB" w:rsidRPr="00BB5BA2">
        <w:t xml:space="preserve">le </w:t>
      </w:r>
      <w:r w:rsidRPr="00BB5BA2">
        <w:t xml:space="preserve">calcul du </w:t>
      </w:r>
      <w:r w:rsidR="00A819FB" w:rsidRPr="00BB5BA2">
        <w:t xml:space="preserve">revenu imposable </w:t>
      </w:r>
      <w:r w:rsidR="00351034" w:rsidRPr="00BB5BA2">
        <w:t>« </w:t>
      </w:r>
      <w:r w:rsidR="00A819FB" w:rsidRPr="00BB5BA2">
        <w:t>standard</w:t>
      </w:r>
      <w:r w:rsidR="00351034" w:rsidRPr="00BB5BA2">
        <w:t> »</w:t>
      </w:r>
      <w:r w:rsidRPr="00BB5BA2">
        <w:t xml:space="preserve">, 50 % du gain en capital est inclus et ce même 50 % du gain en capital est déduit dans le calcul du revenu imposable (déduction de la DGC). Il en résulte un RI « standard » </w:t>
      </w:r>
      <w:r w:rsidR="00A819FB" w:rsidRPr="00BB5BA2">
        <w:t>faible</w:t>
      </w:r>
      <w:r w:rsidR="00351034" w:rsidRPr="00BB5BA2">
        <w:t xml:space="preserve"> (ou nul)</w:t>
      </w:r>
      <w:r w:rsidRPr="00BB5BA2">
        <w:t>.</w:t>
      </w:r>
    </w:p>
    <w:p w14:paraId="7B6E24B6" w14:textId="77777777" w:rsidR="00E61A3F" w:rsidRPr="00BB5BA2" w:rsidRDefault="00E61A3F" w:rsidP="00E61A3F">
      <w:pPr>
        <w:pStyle w:val="111FEI"/>
      </w:pPr>
      <w:r w:rsidRPr="00BB5BA2">
        <w:br w:type="page"/>
      </w:r>
      <w:bookmarkStart w:id="16605" w:name="_Toc203381337"/>
      <w:bookmarkStart w:id="16606" w:name="_Toc235939095"/>
      <w:bookmarkStart w:id="16607" w:name="_Toc264978764"/>
      <w:bookmarkStart w:id="16608" w:name="_Toc301874705"/>
      <w:bookmarkStart w:id="16609" w:name="_Toc301874965"/>
      <w:bookmarkStart w:id="16610" w:name="_Toc301875225"/>
      <w:bookmarkStart w:id="16611" w:name="_Toc301875620"/>
      <w:bookmarkStart w:id="16612" w:name="_Toc301876479"/>
      <w:bookmarkStart w:id="16613" w:name="_Toc301876743"/>
      <w:bookmarkStart w:id="16614" w:name="_Toc301878118"/>
      <w:bookmarkStart w:id="16615" w:name="_Toc308011191"/>
      <w:bookmarkStart w:id="16616" w:name="_Toc308614880"/>
      <w:bookmarkStart w:id="16617" w:name="_Toc334017752"/>
      <w:bookmarkStart w:id="16618" w:name="_Toc334018370"/>
      <w:bookmarkStart w:id="16619" w:name="_Toc334018768"/>
      <w:bookmarkStart w:id="16620" w:name="_Toc334019042"/>
      <w:bookmarkStart w:id="16621" w:name="_Toc334019316"/>
      <w:bookmarkStart w:id="16622" w:name="_Toc334019680"/>
      <w:bookmarkStart w:id="16623" w:name="_Toc334019954"/>
      <w:bookmarkStart w:id="16624" w:name="_Toc334020503"/>
      <w:bookmarkStart w:id="16625" w:name="_Toc349143313"/>
      <w:bookmarkStart w:id="16626" w:name="_Toc349144403"/>
      <w:bookmarkStart w:id="16627" w:name="_Toc360104010"/>
      <w:bookmarkStart w:id="16628" w:name="_Toc360104246"/>
      <w:bookmarkStart w:id="16629" w:name="_Toc360105545"/>
      <w:bookmarkStart w:id="16630" w:name="_Toc360106109"/>
      <w:bookmarkStart w:id="16631" w:name="_Toc360106663"/>
      <w:bookmarkStart w:id="16632" w:name="_Toc360107826"/>
      <w:bookmarkStart w:id="16633" w:name="_Toc360109330"/>
      <w:bookmarkStart w:id="16634" w:name="_Toc360109703"/>
      <w:bookmarkStart w:id="16635" w:name="_Toc360110181"/>
      <w:bookmarkStart w:id="16636" w:name="_Toc360110676"/>
      <w:bookmarkStart w:id="16637" w:name="_Toc360110921"/>
      <w:bookmarkStart w:id="16638" w:name="_Toc360111168"/>
      <w:bookmarkStart w:id="16639" w:name="_Toc360111412"/>
      <w:bookmarkStart w:id="16640" w:name="_Toc360111900"/>
      <w:bookmarkStart w:id="16641" w:name="_Toc360112143"/>
      <w:bookmarkStart w:id="16642" w:name="_Toc373827831"/>
      <w:bookmarkStart w:id="16643" w:name="_Toc373828617"/>
      <w:bookmarkStart w:id="16644" w:name="_Toc373828908"/>
      <w:bookmarkStart w:id="16645" w:name="_Toc389053768"/>
      <w:bookmarkStart w:id="16646" w:name="_Toc484175389"/>
      <w:bookmarkStart w:id="16647" w:name="_Toc484176033"/>
      <w:bookmarkStart w:id="16648" w:name="_Toc492554435"/>
      <w:bookmarkStart w:id="16649" w:name="_Toc8901361"/>
      <w:r w:rsidRPr="00BB5BA2">
        <w:lastRenderedPageBreak/>
        <w:t>Calcul de l’impôt minimum de remplacement</w:t>
      </w:r>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p>
    <w:p w14:paraId="4B836256" w14:textId="77777777" w:rsidR="00D50A14" w:rsidRPr="00BB5BA2" w:rsidRDefault="00E61A3F" w:rsidP="00D50A14">
      <w:pPr>
        <w:pStyle w:val="Puce1CarCarCarCarCarCarCarCarCarCarCarCarCarCarCarCar1CarCarCarCarCarCar"/>
      </w:pPr>
      <w:r w:rsidRPr="00BB5BA2">
        <w:t>Le c</w:t>
      </w:r>
      <w:r w:rsidR="00D50A14" w:rsidRPr="00BB5BA2">
        <w:t>alcul de l’impôt minimum d</w:t>
      </w:r>
      <w:r w:rsidR="00B84BB3" w:rsidRPr="00BB5BA2">
        <w:t>e remplacement (IMR) se distingue</w:t>
      </w:r>
      <w:r w:rsidR="00D50A14" w:rsidRPr="00BB5BA2">
        <w:t xml:space="preserve"> du calcul de l’impôt </w:t>
      </w:r>
      <w:r w:rsidR="00B84BB3" w:rsidRPr="00BB5BA2">
        <w:t>« </w:t>
      </w:r>
      <w:r w:rsidR="00D50A14" w:rsidRPr="00BB5BA2">
        <w:t>standard</w:t>
      </w:r>
      <w:r w:rsidR="00B84BB3" w:rsidRPr="00BB5BA2">
        <w:t> »</w:t>
      </w:r>
      <w:r w:rsidR="00EB40DC" w:rsidRPr="00BB5BA2">
        <w:t xml:space="preserve"> essentiellement sur les 3 aspects suivants :</w:t>
      </w:r>
    </w:p>
    <w:p w14:paraId="0A605FC7" w14:textId="77777777" w:rsidR="00EA7A03" w:rsidRPr="00BB5BA2" w:rsidRDefault="00EB40DC" w:rsidP="00EA7A03">
      <w:pPr>
        <w:pStyle w:val="Puce2fin"/>
      </w:pPr>
      <w:r w:rsidRPr="00BB5BA2">
        <w:t>Application d’une e</w:t>
      </w:r>
      <w:r w:rsidR="00EA7A03" w:rsidRPr="00BB5BA2">
        <w:t xml:space="preserve">xemption de 40 000 </w:t>
      </w:r>
      <w:r w:rsidR="006604B4" w:rsidRPr="00BB5BA2">
        <w:t xml:space="preserve">$ </w:t>
      </w:r>
      <w:r w:rsidR="00EA7A03" w:rsidRPr="00BB5BA2">
        <w:t>du RIM</w:t>
      </w:r>
      <w:r w:rsidRPr="00BB5BA2">
        <w:t>;</w:t>
      </w:r>
    </w:p>
    <w:p w14:paraId="2E47034D" w14:textId="2DCE84E5" w:rsidR="00EA7A03" w:rsidRPr="00BB5BA2" w:rsidRDefault="00276C19" w:rsidP="00EA7A03">
      <w:pPr>
        <w:pStyle w:val="Puce2fin"/>
      </w:pPr>
      <w:r w:rsidRPr="00BB5BA2">
        <w:t>Application d’un t</w:t>
      </w:r>
      <w:r w:rsidR="00806655" w:rsidRPr="00BB5BA2">
        <w:t xml:space="preserve">aux d’imposition </w:t>
      </w:r>
      <w:r w:rsidR="00EB40DC" w:rsidRPr="00BB5BA2">
        <w:t xml:space="preserve">unique </w:t>
      </w:r>
      <w:r w:rsidR="00806655" w:rsidRPr="00BB5BA2">
        <w:t>de</w:t>
      </w:r>
      <w:r w:rsidR="00713341" w:rsidRPr="00BB5BA2">
        <w:t xml:space="preserve"> </w:t>
      </w:r>
      <w:r w:rsidR="00CF76B2" w:rsidRPr="00BB5BA2">
        <w:t>15</w:t>
      </w:r>
      <w:r w:rsidR="00EA7A03" w:rsidRPr="00BB5BA2">
        <w:t xml:space="preserve"> %</w:t>
      </w:r>
      <w:r w:rsidR="00EB40DC" w:rsidRPr="00BB5BA2">
        <w:t>;</w:t>
      </w:r>
    </w:p>
    <w:p w14:paraId="755668AD" w14:textId="77777777" w:rsidR="00EA7A03" w:rsidRPr="00BB5BA2" w:rsidRDefault="00EB40DC" w:rsidP="00EA7A03">
      <w:pPr>
        <w:pStyle w:val="Puce2fin"/>
      </w:pPr>
      <w:r w:rsidRPr="00BB5BA2">
        <w:t>Application de tous les c</w:t>
      </w:r>
      <w:r w:rsidR="00EA7A03" w:rsidRPr="00BB5BA2">
        <w:t xml:space="preserve">rédits d’impôt </w:t>
      </w:r>
      <w:r w:rsidRPr="00BB5BA2">
        <w:rPr>
          <w:u w:val="single"/>
        </w:rPr>
        <w:t>sauf</w:t>
      </w:r>
      <w:r w:rsidR="00EA7A03" w:rsidRPr="00BB5BA2">
        <w:t xml:space="preserve"> le crédit d’impôt pour dividendes</w:t>
      </w:r>
      <w:r w:rsidR="003E49C8" w:rsidRPr="00BB5BA2">
        <w:t xml:space="preserve"> et le crédit d’impôt pour contribution politique</w:t>
      </w:r>
      <w:r w:rsidR="00EA7A03" w:rsidRPr="00BB5BA2">
        <w:t>.</w:t>
      </w:r>
    </w:p>
    <w:p w14:paraId="0EFAAE89" w14:textId="77777777" w:rsidR="00865893" w:rsidRPr="00BB5BA2" w:rsidRDefault="00865893" w:rsidP="00865893">
      <w:pPr>
        <w:ind w:firstLine="708"/>
      </w:pPr>
    </w:p>
    <w:p w14:paraId="420670A5" w14:textId="77777777" w:rsidR="00EB40DC" w:rsidRPr="00BB5BA2" w:rsidRDefault="00EB40DC" w:rsidP="00865893">
      <w:pPr>
        <w:ind w:firstLine="708"/>
      </w:pPr>
    </w:p>
    <w:p w14:paraId="0C1C5099" w14:textId="77777777" w:rsidR="00865893" w:rsidRPr="00BB5BA2" w:rsidRDefault="00EB40DC" w:rsidP="00EB40DC">
      <w:pPr>
        <w:ind w:left="708"/>
      </w:pPr>
      <w:r w:rsidRPr="00BB5BA2">
        <w:t xml:space="preserve">Donc, le calcul de </w:t>
      </w:r>
      <w:r w:rsidRPr="00BB5BA2">
        <w:rPr>
          <w:i/>
          <w:u w:val="single"/>
        </w:rPr>
        <w:t xml:space="preserve">l’impôt minimum de remplacement </w:t>
      </w:r>
      <w:r w:rsidRPr="00BB5BA2">
        <w:t xml:space="preserve">(IMR) </w:t>
      </w:r>
      <w:r w:rsidRPr="00BB5BA2">
        <w:rPr>
          <w:rStyle w:val="Appelnotedebasdep"/>
        </w:rPr>
        <w:footnoteReference w:id="274"/>
      </w:r>
      <w:r w:rsidRPr="00BB5BA2">
        <w:t xml:space="preserve"> se présente essentiellement comme suit :</w:t>
      </w:r>
    </w:p>
    <w:p w14:paraId="354CAB37" w14:textId="77777777" w:rsidR="00865893" w:rsidRPr="00BB5BA2" w:rsidRDefault="00865893" w:rsidP="00865893"/>
    <w:p w14:paraId="59512835" w14:textId="77777777" w:rsidR="00EB40DC" w:rsidRPr="00BB5BA2" w:rsidRDefault="00EB40DC" w:rsidP="00EB40DC">
      <w:pPr>
        <w:ind w:left="708"/>
      </w:pPr>
      <w:r w:rsidRPr="00BB5BA2">
        <w:t>[</w:t>
      </w:r>
      <w:r w:rsidR="00865893" w:rsidRPr="00BB5BA2">
        <w:t>Revenu imposable</w:t>
      </w:r>
      <w:r w:rsidR="00033F60" w:rsidRPr="00BB5BA2">
        <w:t xml:space="preserve"> modifié</w:t>
      </w:r>
    </w:p>
    <w:p w14:paraId="1980612F" w14:textId="77777777" w:rsidR="00EB40DC" w:rsidRPr="00BB5BA2" w:rsidRDefault="00EB40DC" w:rsidP="00EB40DC">
      <w:pPr>
        <w:ind w:left="708"/>
      </w:pPr>
      <w:r w:rsidRPr="00BB5BA2">
        <w:t>MOINS :</w:t>
      </w:r>
    </w:p>
    <w:p w14:paraId="6D1CF913" w14:textId="77777777" w:rsidR="00865893" w:rsidRPr="00BB5BA2" w:rsidRDefault="00033F60" w:rsidP="00EB40DC">
      <w:pPr>
        <w:ind w:left="708"/>
      </w:pPr>
      <w:r w:rsidRPr="00BB5BA2">
        <w:t>40 000 $</w:t>
      </w:r>
      <w:r w:rsidR="00A913CE" w:rsidRPr="00BB5BA2">
        <w:t>]</w:t>
      </w:r>
    </w:p>
    <w:p w14:paraId="0B8C462A" w14:textId="77777777" w:rsidR="00033F60" w:rsidRPr="00BB5BA2" w:rsidRDefault="00033F60" w:rsidP="00865893">
      <w:pPr>
        <w:ind w:left="708"/>
      </w:pPr>
    </w:p>
    <w:p w14:paraId="1F6C8144" w14:textId="77777777" w:rsidR="00033F60" w:rsidRPr="00BB5BA2" w:rsidRDefault="00713341" w:rsidP="00033F60">
      <w:pPr>
        <w:ind w:left="708"/>
      </w:pPr>
      <w:r w:rsidRPr="00BB5BA2">
        <w:tab/>
        <w:t xml:space="preserve">x </w:t>
      </w:r>
      <w:r w:rsidR="00CF76B2" w:rsidRPr="00BB5BA2">
        <w:t>15</w:t>
      </w:r>
      <w:r w:rsidR="00033F60" w:rsidRPr="00BB5BA2">
        <w:t xml:space="preserve"> %</w:t>
      </w:r>
    </w:p>
    <w:p w14:paraId="20A7D689" w14:textId="77777777" w:rsidR="00033F60" w:rsidRPr="00BB5BA2" w:rsidRDefault="00033F60" w:rsidP="00033F60">
      <w:pPr>
        <w:ind w:left="708"/>
      </w:pPr>
    </w:p>
    <w:p w14:paraId="61DE0E86" w14:textId="77777777" w:rsidR="00A913CE" w:rsidRPr="00BB5BA2" w:rsidRDefault="005C45AD" w:rsidP="00564D21">
      <w:pPr>
        <w:ind w:left="709"/>
      </w:pPr>
      <w:r w:rsidRPr="00BB5BA2">
        <w:t>MOINS :</w:t>
      </w:r>
    </w:p>
    <w:p w14:paraId="1EE012D5" w14:textId="77777777" w:rsidR="00033F60" w:rsidRPr="00BB5BA2" w:rsidRDefault="00A913CE" w:rsidP="00564D21">
      <w:pPr>
        <w:ind w:left="709"/>
      </w:pPr>
      <w:r w:rsidRPr="00BB5BA2">
        <w:t xml:space="preserve">Tous les crédits d’impôt </w:t>
      </w:r>
      <w:r w:rsidRPr="00BB5BA2">
        <w:rPr>
          <w:u w:val="single"/>
        </w:rPr>
        <w:t>sauf</w:t>
      </w:r>
      <w:r w:rsidRPr="00BB5BA2">
        <w:t xml:space="preserve"> le crédit d’impôt pour dividendes et le crédit d’impôt pour contribution politique.</w:t>
      </w:r>
    </w:p>
    <w:p w14:paraId="153F3B4A" w14:textId="77777777" w:rsidR="007125A8" w:rsidRPr="00BB5BA2" w:rsidRDefault="007125A8" w:rsidP="00033F60">
      <w:pPr>
        <w:ind w:left="1416"/>
      </w:pPr>
    </w:p>
    <w:p w14:paraId="35D24B6B" w14:textId="77777777" w:rsidR="00155E28" w:rsidRPr="00BB5BA2" w:rsidRDefault="00155E28" w:rsidP="00033F60">
      <w:pPr>
        <w:ind w:left="1416"/>
      </w:pPr>
    </w:p>
    <w:p w14:paraId="5FA410ED" w14:textId="77777777" w:rsidR="006A487F" w:rsidRPr="00BB5BA2" w:rsidRDefault="007125A8" w:rsidP="006A487F">
      <w:pPr>
        <w:pStyle w:val="Puce1CarCarCarCarCarCarCarCarCarCarCarCarCarCarCarCar1CarCarCarCarCarCar"/>
      </w:pPr>
      <w:r w:rsidRPr="00BB5BA2">
        <w:t xml:space="preserve">Le calcul de l’IMR </w:t>
      </w:r>
      <w:r w:rsidR="006A487F" w:rsidRPr="00BB5BA2">
        <w:t>se termine</w:t>
      </w:r>
      <w:r w:rsidRPr="00BB5BA2">
        <w:t xml:space="preserve"> juste avant </w:t>
      </w:r>
      <w:r w:rsidR="006A487F" w:rsidRPr="00BB5BA2">
        <w:t>l’application de</w:t>
      </w:r>
      <w:r w:rsidRPr="00BB5BA2">
        <w:t xml:space="preserve"> l</w:t>
      </w:r>
      <w:r w:rsidR="006A487F" w:rsidRPr="00BB5BA2">
        <w:t>’abattement d’impôt du Québec.</w:t>
      </w:r>
    </w:p>
    <w:p w14:paraId="342A31C2" w14:textId="77777777" w:rsidR="00EA5FE3" w:rsidRPr="00BB5BA2" w:rsidRDefault="006A487F" w:rsidP="006A487F">
      <w:pPr>
        <w:pStyle w:val="Puce1CarCarCarCarCarCarCarCarCarCarCarCarCarCarCarCar1CarCarCarCarCarCar"/>
        <w:numPr>
          <w:ilvl w:val="0"/>
          <w:numId w:val="0"/>
        </w:numPr>
        <w:ind w:left="567"/>
      </w:pPr>
      <w:r w:rsidRPr="00BB5BA2">
        <w:t xml:space="preserve">À ce stade, </w:t>
      </w:r>
      <w:r w:rsidR="00805EDD" w:rsidRPr="00BB5BA2">
        <w:t>o</w:t>
      </w:r>
      <w:r w:rsidR="007125A8" w:rsidRPr="00BB5BA2">
        <w:t xml:space="preserve">n compare </w:t>
      </w:r>
      <w:r w:rsidR="00964AD7" w:rsidRPr="00BB5BA2">
        <w:t>l’IMR</w:t>
      </w:r>
      <w:r w:rsidR="007125A8" w:rsidRPr="00BB5BA2">
        <w:t xml:space="preserve"> obtenu </w:t>
      </w:r>
      <w:r w:rsidRPr="00BB5BA2">
        <w:t>et</w:t>
      </w:r>
      <w:r w:rsidR="007125A8" w:rsidRPr="00BB5BA2">
        <w:t xml:space="preserve"> l’impôt fédéral de base </w:t>
      </w:r>
      <w:r w:rsidR="00964AD7" w:rsidRPr="00BB5BA2">
        <w:t xml:space="preserve">obtenu en vertu du régime </w:t>
      </w:r>
      <w:r w:rsidR="0088014B" w:rsidRPr="00BB5BA2">
        <w:t xml:space="preserve">« standard ». </w:t>
      </w:r>
      <w:r w:rsidR="007125A8" w:rsidRPr="00BB5BA2">
        <w:t xml:space="preserve">Le plus élevé des </w:t>
      </w:r>
      <w:r w:rsidR="007723A5" w:rsidRPr="00BB5BA2">
        <w:t>2</w:t>
      </w:r>
      <w:r w:rsidR="007125A8" w:rsidRPr="00BB5BA2">
        <w:t xml:space="preserve"> montant</w:t>
      </w:r>
      <w:r w:rsidR="00690243" w:rsidRPr="00BB5BA2">
        <w:t>s</w:t>
      </w:r>
      <w:r w:rsidR="007125A8" w:rsidRPr="00BB5BA2">
        <w:t xml:space="preserve"> devient </w:t>
      </w:r>
      <w:r w:rsidR="007723A5" w:rsidRPr="00BB5BA2">
        <w:t xml:space="preserve">le montant d’impôt à utiliser pour l’année </w:t>
      </w:r>
      <w:r w:rsidR="007125A8" w:rsidRPr="00BB5BA2">
        <w:t xml:space="preserve">et l’abattement </w:t>
      </w:r>
      <w:r w:rsidR="009E274A" w:rsidRPr="00BB5BA2">
        <w:t xml:space="preserve">d’impôt du Québec </w:t>
      </w:r>
      <w:r w:rsidR="007125A8" w:rsidRPr="00BB5BA2">
        <w:t xml:space="preserve">est alors </w:t>
      </w:r>
      <w:r w:rsidR="008008C0" w:rsidRPr="00BB5BA2">
        <w:t>calculé</w:t>
      </w:r>
      <w:r w:rsidR="007125A8" w:rsidRPr="00BB5BA2">
        <w:t xml:space="preserve"> sur ce montant. </w:t>
      </w:r>
    </w:p>
    <w:p w14:paraId="51C3BB43" w14:textId="77777777" w:rsidR="007125A8" w:rsidRPr="00BB5BA2" w:rsidRDefault="00FD66D4" w:rsidP="006A487F">
      <w:pPr>
        <w:pStyle w:val="Puce1CarCarCarCarCarCarCarCarCarCarCarCarCarCarCarCar1CarCarCarCarCarCar"/>
      </w:pPr>
      <w:r w:rsidRPr="00BB5BA2">
        <w:t xml:space="preserve">Le crédit pour contribution politique </w:t>
      </w:r>
      <w:r w:rsidR="006A487F" w:rsidRPr="00BB5BA2">
        <w:t>est applicable</w:t>
      </w:r>
      <w:r w:rsidRPr="00BB5BA2">
        <w:t xml:space="preserve"> par la suite uniquement si l’impôt « standard » a été choisi comme étant le plus élevé des </w:t>
      </w:r>
      <w:r w:rsidR="00C47D8F" w:rsidRPr="00BB5BA2">
        <w:t>2</w:t>
      </w:r>
      <w:r w:rsidRPr="00BB5BA2">
        <w:t xml:space="preserve"> impôts.  Dans le cas contraire, ce crédit n’est pas accordé puisqu’il n’est pas </w:t>
      </w:r>
      <w:r w:rsidR="006A487F" w:rsidRPr="00BB5BA2">
        <w:t>admissible</w:t>
      </w:r>
      <w:r w:rsidRPr="00BB5BA2">
        <w:t xml:space="preserve"> dans le régime de l’IMR.</w:t>
      </w:r>
    </w:p>
    <w:p w14:paraId="5CF3E6BC" w14:textId="77777777" w:rsidR="00E61A3F" w:rsidRPr="00BB5BA2" w:rsidRDefault="00E61A3F" w:rsidP="00135A69">
      <w:pPr>
        <w:ind w:left="708"/>
      </w:pPr>
      <w:r w:rsidRPr="00BB5BA2">
        <w:br w:type="page"/>
      </w:r>
    </w:p>
    <w:p w14:paraId="13E79BA2" w14:textId="77777777" w:rsidR="00E61A3F" w:rsidRPr="00BB5BA2" w:rsidRDefault="00E61A3F" w:rsidP="00E61A3F">
      <w:pPr>
        <w:pStyle w:val="Puce1CarCarCarCarCarCarCarCarCarCarCarCarCarCarCarCar1CarCarCarCarCarCar"/>
      </w:pPr>
      <w:r w:rsidRPr="00BB5BA2">
        <w:lastRenderedPageBreak/>
        <w:t>Exemple :</w:t>
      </w:r>
    </w:p>
    <w:p w14:paraId="374A4774" w14:textId="4BD9A89A" w:rsidR="006A487F" w:rsidRPr="00BB5BA2" w:rsidRDefault="00F4069F" w:rsidP="006A487F">
      <w:r w:rsidRPr="00F4069F">
        <w:rPr>
          <w:noProof/>
        </w:rPr>
        <w:drawing>
          <wp:anchor distT="0" distB="0" distL="114300" distR="114300" simplePos="0" relativeHeight="252700672" behindDoc="0" locked="0" layoutInCell="1" allowOverlap="1" wp14:anchorId="3257D389" wp14:editId="5547F882">
            <wp:simplePos x="0" y="0"/>
            <wp:positionH relativeFrom="column">
              <wp:posOffset>-360045</wp:posOffset>
            </wp:positionH>
            <wp:positionV relativeFrom="paragraph">
              <wp:posOffset>156845</wp:posOffset>
            </wp:positionV>
            <wp:extent cx="6199736" cy="7620000"/>
            <wp:effectExtent l="0" t="0" r="0" b="0"/>
            <wp:wrapNone/>
            <wp:docPr id="2936" name="Imag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203330" cy="7624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4106C" w14:textId="77777777" w:rsidR="00E61A3F" w:rsidRPr="00BB5BA2" w:rsidRDefault="00E61A3F" w:rsidP="00E61A3F">
      <w:pPr>
        <w:pStyle w:val="Puce1CarCarCarCarCarCarCarCarCarCarCarCarCarCarCarCar1CarCarCarCarCarCar"/>
        <w:numPr>
          <w:ilvl w:val="0"/>
          <w:numId w:val="0"/>
        </w:numPr>
        <w:ind w:left="567"/>
      </w:pPr>
    </w:p>
    <w:p w14:paraId="2C16CC90" w14:textId="77777777" w:rsidR="006A487F" w:rsidRPr="00BB5BA2" w:rsidRDefault="006A487F">
      <w:pPr>
        <w:rPr>
          <w:b/>
          <w:sz w:val="26"/>
        </w:rPr>
      </w:pPr>
      <w:bookmarkStart w:id="16650" w:name="_Toc56582586"/>
      <w:bookmarkStart w:id="16651" w:name="_Toc56919064"/>
      <w:bookmarkStart w:id="16652" w:name="_Toc56919294"/>
      <w:bookmarkStart w:id="16653" w:name="_Toc58639280"/>
      <w:bookmarkStart w:id="16654" w:name="_Toc58639542"/>
      <w:bookmarkStart w:id="16655" w:name="_Toc58639762"/>
      <w:bookmarkStart w:id="16656" w:name="_Toc58640044"/>
      <w:bookmarkStart w:id="16657" w:name="_Toc58640302"/>
      <w:bookmarkStart w:id="16658" w:name="_Toc58640973"/>
      <w:bookmarkStart w:id="16659" w:name="_Toc58642545"/>
      <w:bookmarkStart w:id="16660" w:name="_Toc58642732"/>
      <w:bookmarkStart w:id="16661" w:name="_Toc58643090"/>
      <w:bookmarkStart w:id="16662" w:name="_Toc75575522"/>
      <w:bookmarkStart w:id="16663" w:name="_Toc75575830"/>
      <w:bookmarkStart w:id="16664" w:name="_Toc75576098"/>
      <w:bookmarkStart w:id="16665" w:name="_Toc75576337"/>
      <w:bookmarkStart w:id="16666" w:name="_Toc75576806"/>
      <w:bookmarkStart w:id="16667" w:name="_Toc75577237"/>
      <w:bookmarkStart w:id="16668" w:name="_Toc75577476"/>
      <w:bookmarkStart w:id="16669" w:name="_Toc75577715"/>
      <w:bookmarkStart w:id="16670" w:name="_Toc75577954"/>
      <w:bookmarkStart w:id="16671" w:name="_Toc75578607"/>
      <w:bookmarkStart w:id="16672" w:name="_Toc75579085"/>
      <w:bookmarkStart w:id="16673" w:name="_Toc75579324"/>
      <w:bookmarkStart w:id="16674" w:name="_Toc75580280"/>
      <w:bookmarkStart w:id="16675" w:name="_Toc75672918"/>
      <w:bookmarkStart w:id="16676" w:name="_Toc90173464"/>
      <w:bookmarkStart w:id="16677" w:name="_Toc121277714"/>
      <w:bookmarkStart w:id="16678" w:name="_Toc121277976"/>
      <w:bookmarkStart w:id="16679" w:name="_Toc121278233"/>
      <w:bookmarkStart w:id="16680" w:name="_Toc121278540"/>
      <w:bookmarkStart w:id="16681" w:name="_Toc121278787"/>
      <w:bookmarkStart w:id="16682" w:name="_Toc139425671"/>
      <w:bookmarkStart w:id="16683" w:name="_Toc139426372"/>
      <w:bookmarkStart w:id="16684" w:name="_Toc139426624"/>
      <w:bookmarkStart w:id="16685" w:name="_Toc139426879"/>
      <w:bookmarkStart w:id="16686" w:name="_Toc203381338"/>
      <w:bookmarkStart w:id="16687" w:name="_Toc235939096"/>
      <w:bookmarkStart w:id="16688" w:name="_Toc264978765"/>
      <w:bookmarkStart w:id="16689" w:name="_Toc301874706"/>
      <w:bookmarkStart w:id="16690" w:name="_Toc301874966"/>
      <w:bookmarkStart w:id="16691" w:name="_Toc301875226"/>
      <w:bookmarkStart w:id="16692" w:name="_Toc301875621"/>
      <w:bookmarkStart w:id="16693" w:name="_Toc301876480"/>
      <w:bookmarkStart w:id="16694" w:name="_Toc301876744"/>
      <w:bookmarkStart w:id="16695" w:name="_Toc301878119"/>
      <w:bookmarkStart w:id="16696" w:name="_Toc308011192"/>
      <w:bookmarkStart w:id="16697" w:name="_Toc308614881"/>
      <w:bookmarkStart w:id="16698" w:name="_Toc334017753"/>
      <w:bookmarkStart w:id="16699" w:name="_Toc334018251"/>
      <w:bookmarkStart w:id="16700" w:name="_Toc334018769"/>
      <w:bookmarkStart w:id="16701" w:name="_Toc334019043"/>
      <w:bookmarkStart w:id="16702" w:name="_Toc334019317"/>
      <w:bookmarkStart w:id="16703" w:name="_Toc334019681"/>
      <w:bookmarkStart w:id="16704" w:name="_Toc334019955"/>
      <w:bookmarkStart w:id="16705" w:name="_Toc334020504"/>
      <w:bookmarkStart w:id="16706" w:name="_Toc349143044"/>
      <w:bookmarkStart w:id="16707" w:name="_Toc349143314"/>
      <w:bookmarkStart w:id="16708" w:name="_Toc349144404"/>
      <w:bookmarkStart w:id="16709" w:name="_Toc360104011"/>
      <w:bookmarkStart w:id="16710" w:name="_Toc360104247"/>
      <w:bookmarkStart w:id="16711" w:name="_Toc360104539"/>
      <w:bookmarkStart w:id="16712" w:name="_Toc360105546"/>
      <w:bookmarkStart w:id="16713" w:name="_Toc360106110"/>
      <w:bookmarkStart w:id="16714" w:name="_Toc360106664"/>
      <w:bookmarkStart w:id="16715" w:name="_Toc360107827"/>
      <w:bookmarkStart w:id="16716" w:name="_Toc360108059"/>
      <w:bookmarkStart w:id="16717" w:name="_Toc360109331"/>
      <w:bookmarkStart w:id="16718" w:name="_Toc360109704"/>
      <w:bookmarkStart w:id="16719" w:name="_Toc360110182"/>
      <w:bookmarkStart w:id="16720" w:name="_Toc360110677"/>
      <w:bookmarkStart w:id="16721" w:name="_Toc360110922"/>
      <w:bookmarkStart w:id="16722" w:name="_Toc360111169"/>
      <w:bookmarkStart w:id="16723" w:name="_Toc360111413"/>
      <w:bookmarkStart w:id="16724" w:name="_Toc360111901"/>
      <w:bookmarkStart w:id="16725" w:name="_Toc360112144"/>
      <w:r w:rsidRPr="00BB5BA2">
        <w:br w:type="page"/>
      </w:r>
    </w:p>
    <w:p w14:paraId="01B2752D" w14:textId="77777777" w:rsidR="00877CD5" w:rsidRPr="00BB5BA2" w:rsidRDefault="00877CD5" w:rsidP="00473F6D">
      <w:pPr>
        <w:pStyle w:val="SousnombreCar"/>
      </w:pPr>
      <w:bookmarkStart w:id="16726" w:name="_Toc373827832"/>
      <w:bookmarkStart w:id="16727" w:name="_Toc373828618"/>
      <w:bookmarkStart w:id="16728" w:name="_Toc373828909"/>
      <w:bookmarkStart w:id="16729" w:name="_Toc389053769"/>
      <w:bookmarkStart w:id="16730" w:name="_Toc484175390"/>
      <w:bookmarkStart w:id="16731" w:name="_Toc484176034"/>
      <w:bookmarkStart w:id="16732" w:name="_Toc492554436"/>
      <w:bookmarkStart w:id="16733" w:name="_Toc8901362"/>
      <w:r w:rsidRPr="00BB5BA2">
        <w:lastRenderedPageBreak/>
        <w:t>Le report de l’impôt minimum de remplacement</w:t>
      </w:r>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p>
    <w:p w14:paraId="3645F00D" w14:textId="77777777" w:rsidR="00877CD5" w:rsidRPr="00BB5BA2" w:rsidRDefault="00877CD5" w:rsidP="00877CD5">
      <w:pPr>
        <w:pStyle w:val="Puce1CarCarCarCarCarCarCarCarCarCarCarCarCarCarCarCar1CarCarCarCarCarCar"/>
      </w:pPr>
      <w:r w:rsidRPr="00BB5BA2">
        <w:t xml:space="preserve">Lors </w:t>
      </w:r>
      <w:r w:rsidR="00693568" w:rsidRPr="00BB5BA2">
        <w:t xml:space="preserve">d’une année donnée au cours </w:t>
      </w:r>
      <w:r w:rsidR="00EE3B0A" w:rsidRPr="00BB5BA2">
        <w:t>des</w:t>
      </w:r>
      <w:r w:rsidRPr="00BB5BA2">
        <w:t xml:space="preserve"> 7 années ultérieures, le particulier qui a payé de l’IMR </w:t>
      </w:r>
      <w:r w:rsidR="00CB2DAA" w:rsidRPr="00BB5BA2">
        <w:t xml:space="preserve">dans une année antérieure </w:t>
      </w:r>
      <w:r w:rsidRPr="00BB5BA2">
        <w:t xml:space="preserve">peut déduire de son </w:t>
      </w:r>
      <w:r w:rsidR="004847D2" w:rsidRPr="00BB5BA2">
        <w:t xml:space="preserve">impôt fédéral de base </w:t>
      </w:r>
      <w:r w:rsidR="00693568" w:rsidRPr="00BB5BA2">
        <w:t xml:space="preserve">de l’année donnée </w:t>
      </w:r>
      <w:r w:rsidRPr="00BB5BA2">
        <w:t>le moindre de :</w:t>
      </w:r>
    </w:p>
    <w:p w14:paraId="3416FF1D" w14:textId="77777777" w:rsidR="00877CD5" w:rsidRPr="00BB5BA2" w:rsidRDefault="00877CD5" w:rsidP="00877CD5">
      <w:pPr>
        <w:pStyle w:val="Puce2fin"/>
      </w:pPr>
      <w:r w:rsidRPr="00BB5BA2">
        <w:t xml:space="preserve">l’IMR payé en excédant de </w:t>
      </w:r>
      <w:r w:rsidR="004847D2" w:rsidRPr="00BB5BA2">
        <w:t xml:space="preserve">l’impôt fédéral de base </w:t>
      </w:r>
      <w:r w:rsidR="001C2F65" w:rsidRPr="00BB5BA2">
        <w:t xml:space="preserve">dans une année antérieure </w:t>
      </w:r>
      <w:r w:rsidRPr="00BB5BA2">
        <w:t xml:space="preserve">(la portion non encore </w:t>
      </w:r>
      <w:r w:rsidR="00693568" w:rsidRPr="00BB5BA2">
        <w:t>récupérée</w:t>
      </w:r>
      <w:r w:rsidRPr="00BB5BA2">
        <w:t>)</w:t>
      </w:r>
    </w:p>
    <w:p w14:paraId="7145C496" w14:textId="77777777" w:rsidR="00877CD5" w:rsidRPr="00BB5BA2" w:rsidRDefault="00EE3B0A" w:rsidP="00877CD5">
      <w:pPr>
        <w:pStyle w:val="Puce2fin"/>
      </w:pPr>
      <w:r w:rsidRPr="00BB5BA2">
        <w:t xml:space="preserve">l’impôt fédéral de base </w:t>
      </w:r>
      <w:r w:rsidR="001C2F65" w:rsidRPr="00BB5BA2">
        <w:t xml:space="preserve">de l’année </w:t>
      </w:r>
      <w:r w:rsidR="00B84BB3" w:rsidRPr="00BB5BA2">
        <w:t xml:space="preserve">donnée </w:t>
      </w:r>
      <w:r w:rsidR="006604B4" w:rsidRPr="00BB5BA2">
        <w:t>(-) l</w:t>
      </w:r>
      <w:r w:rsidR="001C2F65" w:rsidRPr="00BB5BA2">
        <w:t>’IMR de l’année</w:t>
      </w:r>
      <w:r w:rsidR="00B84BB3" w:rsidRPr="00BB5BA2">
        <w:t xml:space="preserve"> donnée</w:t>
      </w:r>
    </w:p>
    <w:p w14:paraId="1C93B285" w14:textId="77777777" w:rsidR="00CF2F68" w:rsidRPr="00BB5BA2" w:rsidRDefault="00CF2F68">
      <w:pPr>
        <w:rPr>
          <w:b/>
          <w:sz w:val="26"/>
        </w:rPr>
      </w:pPr>
      <w:bookmarkStart w:id="16734" w:name="_Toc56582587"/>
      <w:bookmarkStart w:id="16735" w:name="_Toc56919295"/>
      <w:bookmarkStart w:id="16736" w:name="_Toc58639281"/>
      <w:bookmarkStart w:id="16737" w:name="_Toc58639543"/>
      <w:bookmarkStart w:id="16738" w:name="_Toc58639763"/>
      <w:bookmarkStart w:id="16739" w:name="_Toc58640045"/>
      <w:bookmarkStart w:id="16740" w:name="_Toc58640303"/>
      <w:bookmarkStart w:id="16741" w:name="_Toc58640974"/>
      <w:bookmarkStart w:id="16742" w:name="_Toc58642546"/>
      <w:bookmarkStart w:id="16743" w:name="_Toc58642733"/>
      <w:bookmarkStart w:id="16744" w:name="_Toc58643091"/>
      <w:bookmarkStart w:id="16745" w:name="_Toc75575523"/>
      <w:bookmarkStart w:id="16746" w:name="_Toc75575831"/>
      <w:bookmarkStart w:id="16747" w:name="_Toc75576099"/>
      <w:bookmarkStart w:id="16748" w:name="_Toc75576338"/>
      <w:bookmarkStart w:id="16749" w:name="_Toc75576807"/>
      <w:bookmarkStart w:id="16750" w:name="_Toc75577238"/>
      <w:bookmarkStart w:id="16751" w:name="_Toc75577477"/>
      <w:bookmarkStart w:id="16752" w:name="_Toc75577716"/>
      <w:bookmarkStart w:id="16753" w:name="_Toc75577955"/>
      <w:bookmarkStart w:id="16754" w:name="_Toc75578608"/>
      <w:bookmarkStart w:id="16755" w:name="_Toc75579086"/>
      <w:bookmarkStart w:id="16756" w:name="_Toc75579325"/>
      <w:bookmarkStart w:id="16757" w:name="_Toc75580281"/>
      <w:bookmarkStart w:id="16758" w:name="_Toc75672919"/>
      <w:bookmarkStart w:id="16759" w:name="_Toc90173465"/>
      <w:bookmarkStart w:id="16760" w:name="_Toc121277715"/>
      <w:bookmarkStart w:id="16761" w:name="_Toc121277977"/>
      <w:bookmarkStart w:id="16762" w:name="_Toc121278234"/>
      <w:bookmarkStart w:id="16763" w:name="_Toc121278541"/>
      <w:bookmarkStart w:id="16764" w:name="_Toc121278788"/>
      <w:bookmarkStart w:id="16765" w:name="_Toc139425672"/>
      <w:bookmarkStart w:id="16766" w:name="_Toc139426373"/>
      <w:bookmarkStart w:id="16767" w:name="_Toc139426625"/>
      <w:bookmarkStart w:id="16768" w:name="_Toc139426880"/>
      <w:bookmarkStart w:id="16769" w:name="_Toc203381339"/>
      <w:bookmarkStart w:id="16770" w:name="_Toc235939097"/>
      <w:bookmarkStart w:id="16771" w:name="_Toc264978766"/>
      <w:bookmarkStart w:id="16772" w:name="_Toc301874707"/>
      <w:bookmarkStart w:id="16773" w:name="_Toc301874967"/>
      <w:bookmarkStart w:id="16774" w:name="_Toc301875227"/>
      <w:bookmarkStart w:id="16775" w:name="_Toc301875622"/>
      <w:bookmarkStart w:id="16776" w:name="_Toc301876481"/>
      <w:bookmarkStart w:id="16777" w:name="_Toc301876745"/>
      <w:bookmarkStart w:id="16778" w:name="_Toc301878120"/>
      <w:bookmarkStart w:id="16779" w:name="_Toc308011193"/>
      <w:bookmarkStart w:id="16780" w:name="_Toc308614882"/>
      <w:bookmarkStart w:id="16781" w:name="_Toc334017754"/>
      <w:bookmarkStart w:id="16782" w:name="_Toc334018252"/>
      <w:bookmarkStart w:id="16783" w:name="_Toc334018770"/>
      <w:bookmarkStart w:id="16784" w:name="_Toc334019044"/>
      <w:bookmarkStart w:id="16785" w:name="_Toc334019318"/>
      <w:bookmarkStart w:id="16786" w:name="_Toc334019682"/>
      <w:bookmarkStart w:id="16787" w:name="_Toc334019956"/>
      <w:bookmarkStart w:id="16788" w:name="_Toc334020505"/>
      <w:bookmarkStart w:id="16789" w:name="_Toc349143045"/>
      <w:bookmarkStart w:id="16790" w:name="_Toc349143315"/>
      <w:bookmarkStart w:id="16791" w:name="_Toc349144405"/>
    </w:p>
    <w:p w14:paraId="69344DE3" w14:textId="77777777" w:rsidR="00CF2F68" w:rsidRPr="00BB5BA2" w:rsidRDefault="00473F6D" w:rsidP="00CF2F68">
      <w:pPr>
        <w:pStyle w:val="SousnombreCar"/>
      </w:pPr>
      <w:bookmarkStart w:id="16792" w:name="_Toc360104012"/>
      <w:bookmarkStart w:id="16793" w:name="_Toc360104248"/>
      <w:bookmarkStart w:id="16794" w:name="_Toc360104540"/>
      <w:bookmarkStart w:id="16795" w:name="_Toc360105547"/>
      <w:bookmarkStart w:id="16796" w:name="_Toc360106111"/>
      <w:bookmarkStart w:id="16797" w:name="_Toc360106665"/>
      <w:bookmarkStart w:id="16798" w:name="_Toc360107828"/>
      <w:bookmarkStart w:id="16799" w:name="_Toc360108060"/>
      <w:bookmarkStart w:id="16800" w:name="_Toc360109332"/>
      <w:bookmarkStart w:id="16801" w:name="_Toc360109705"/>
      <w:bookmarkStart w:id="16802" w:name="_Toc360110183"/>
      <w:bookmarkStart w:id="16803" w:name="_Toc360110678"/>
      <w:bookmarkStart w:id="16804" w:name="_Toc360110923"/>
      <w:bookmarkStart w:id="16805" w:name="_Toc360111170"/>
      <w:bookmarkStart w:id="16806" w:name="_Toc360111414"/>
      <w:bookmarkStart w:id="16807" w:name="_Toc360111902"/>
      <w:bookmarkStart w:id="16808" w:name="_Toc360112145"/>
      <w:bookmarkStart w:id="16809" w:name="_Toc373827833"/>
      <w:bookmarkStart w:id="16810" w:name="_Toc373828619"/>
      <w:bookmarkStart w:id="16811" w:name="_Toc373828910"/>
      <w:bookmarkStart w:id="16812" w:name="_Toc389053770"/>
      <w:bookmarkStart w:id="16813" w:name="_Toc484175391"/>
      <w:bookmarkStart w:id="16814" w:name="_Toc484176035"/>
      <w:bookmarkStart w:id="16815" w:name="_Toc492554437"/>
      <w:bookmarkStart w:id="16816" w:name="_Toc8901363"/>
      <w:r w:rsidRPr="00BB5BA2">
        <w:t>Exemple</w:t>
      </w:r>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p>
    <w:p w14:paraId="169CF8CD" w14:textId="411A0187" w:rsidR="00CF2F68" w:rsidRPr="00BB5BA2" w:rsidRDefault="00CF2F68" w:rsidP="00CF2F68"/>
    <w:p w14:paraId="1F018334" w14:textId="5978A90F" w:rsidR="00CF2F68" w:rsidRPr="00BB5BA2" w:rsidRDefault="002272F4" w:rsidP="00CF2F68">
      <w:r w:rsidRPr="002272F4">
        <w:rPr>
          <w:noProof/>
        </w:rPr>
        <w:drawing>
          <wp:anchor distT="0" distB="0" distL="114300" distR="114300" simplePos="0" relativeHeight="252702720" behindDoc="0" locked="0" layoutInCell="1" allowOverlap="1" wp14:anchorId="7AA142ED" wp14:editId="35C46A1C">
            <wp:simplePos x="0" y="0"/>
            <wp:positionH relativeFrom="column">
              <wp:posOffset>-916809</wp:posOffset>
            </wp:positionH>
            <wp:positionV relativeFrom="paragraph">
              <wp:posOffset>155299</wp:posOffset>
            </wp:positionV>
            <wp:extent cx="7325579" cy="2786333"/>
            <wp:effectExtent l="0" t="0" r="0" b="0"/>
            <wp:wrapNone/>
            <wp:docPr id="2937" name="Imag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320492" cy="2784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3143F" w14:textId="77777777" w:rsidR="004953E2" w:rsidRPr="00BB5BA2" w:rsidRDefault="005B0B1F" w:rsidP="00481AFA">
      <w:r w:rsidRPr="00BB5BA2">
        <w:br w:type="page"/>
      </w:r>
    </w:p>
    <w:p w14:paraId="2EFC6AC3" w14:textId="3860229C" w:rsidR="00DF480C" w:rsidRPr="00BB5BA2" w:rsidRDefault="002272F4" w:rsidP="00335DA0">
      <w:r w:rsidRPr="002272F4">
        <w:rPr>
          <w:noProof/>
        </w:rPr>
        <w:lastRenderedPageBreak/>
        <w:drawing>
          <wp:anchor distT="0" distB="0" distL="114300" distR="114300" simplePos="0" relativeHeight="252704768" behindDoc="0" locked="0" layoutInCell="1" allowOverlap="1" wp14:anchorId="7B4EDA2F" wp14:editId="06E3FC1E">
            <wp:simplePos x="0" y="0"/>
            <wp:positionH relativeFrom="column">
              <wp:posOffset>-908182</wp:posOffset>
            </wp:positionH>
            <wp:positionV relativeFrom="paragraph">
              <wp:posOffset>155275</wp:posOffset>
            </wp:positionV>
            <wp:extent cx="7286011" cy="7979434"/>
            <wp:effectExtent l="0" t="0" r="0" b="2540"/>
            <wp:wrapNone/>
            <wp:docPr id="2939" name="Imag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289021" cy="798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88552" w14:textId="77777777" w:rsidR="00DF480C" w:rsidRPr="00BB5BA2" w:rsidRDefault="00DF480C" w:rsidP="00335DA0"/>
    <w:p w14:paraId="0A3F6366" w14:textId="77777777" w:rsidR="00DF480C" w:rsidRPr="00BB5BA2" w:rsidRDefault="00DF480C" w:rsidP="00335DA0"/>
    <w:p w14:paraId="3CD4F3E8" w14:textId="77777777" w:rsidR="00DF480C" w:rsidRPr="00BB5BA2" w:rsidRDefault="00DF480C" w:rsidP="00335DA0"/>
    <w:p w14:paraId="509DD96E" w14:textId="77777777" w:rsidR="00DF480C" w:rsidRPr="00BB5BA2" w:rsidRDefault="00DF480C" w:rsidP="00335DA0"/>
    <w:p w14:paraId="52AB3C1C" w14:textId="77777777" w:rsidR="00DF480C" w:rsidRPr="00BB5BA2" w:rsidRDefault="00DF480C" w:rsidP="00335DA0"/>
    <w:p w14:paraId="0E2DCE46" w14:textId="77777777" w:rsidR="00DF480C" w:rsidRPr="00BB5BA2" w:rsidRDefault="00DF480C" w:rsidP="00335DA0"/>
    <w:p w14:paraId="0E4F0D94" w14:textId="77777777" w:rsidR="00DF480C" w:rsidRPr="00BB5BA2" w:rsidRDefault="00DF480C" w:rsidP="00335DA0"/>
    <w:p w14:paraId="09C89872" w14:textId="77777777" w:rsidR="00DF480C" w:rsidRPr="00BB5BA2" w:rsidRDefault="005B0B1F" w:rsidP="00335DA0">
      <w:pPr>
        <w:rPr>
          <w:noProof/>
        </w:rPr>
      </w:pPr>
      <w:r w:rsidRPr="00BB5BA2">
        <w:br w:type="page"/>
      </w:r>
    </w:p>
    <w:p w14:paraId="6F8D114C" w14:textId="58226930" w:rsidR="00DF480C" w:rsidRPr="00BB5BA2" w:rsidRDefault="002272F4" w:rsidP="00335DA0">
      <w:pPr>
        <w:rPr>
          <w:noProof/>
        </w:rPr>
      </w:pPr>
      <w:r w:rsidRPr="002272F4">
        <w:rPr>
          <w:noProof/>
        </w:rPr>
        <w:lastRenderedPageBreak/>
        <w:drawing>
          <wp:anchor distT="0" distB="0" distL="114300" distR="114300" simplePos="0" relativeHeight="252706816" behindDoc="0" locked="0" layoutInCell="1" allowOverlap="1" wp14:anchorId="0C7471B8" wp14:editId="4B0160BF">
            <wp:simplePos x="0" y="0"/>
            <wp:positionH relativeFrom="column">
              <wp:posOffset>-890930</wp:posOffset>
            </wp:positionH>
            <wp:positionV relativeFrom="paragraph">
              <wp:posOffset>155275</wp:posOffset>
            </wp:positionV>
            <wp:extent cx="7277787" cy="8281359"/>
            <wp:effectExtent l="0" t="0" r="0" b="5715"/>
            <wp:wrapNone/>
            <wp:docPr id="2336" name="Imag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282316" cy="8286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D802E" w14:textId="77777777" w:rsidR="00DF480C" w:rsidRPr="00BB5BA2" w:rsidRDefault="00DF480C" w:rsidP="00335DA0">
      <w:pPr>
        <w:rPr>
          <w:noProof/>
        </w:rPr>
      </w:pPr>
    </w:p>
    <w:p w14:paraId="798B2A04" w14:textId="77777777" w:rsidR="00DF480C" w:rsidRPr="00BB5BA2" w:rsidRDefault="00DF480C" w:rsidP="00335DA0">
      <w:pPr>
        <w:rPr>
          <w:noProof/>
        </w:rPr>
      </w:pPr>
    </w:p>
    <w:p w14:paraId="6AD7DC54" w14:textId="77777777" w:rsidR="00DF480C" w:rsidRPr="00BB5BA2" w:rsidRDefault="00DF480C" w:rsidP="00335DA0">
      <w:pPr>
        <w:rPr>
          <w:noProof/>
        </w:rPr>
      </w:pPr>
    </w:p>
    <w:p w14:paraId="762C6C89" w14:textId="77777777" w:rsidR="00DF480C" w:rsidRPr="00BB5BA2" w:rsidRDefault="00DF480C" w:rsidP="00335DA0">
      <w:pPr>
        <w:rPr>
          <w:noProof/>
        </w:rPr>
      </w:pPr>
    </w:p>
    <w:p w14:paraId="214CC4E0" w14:textId="77777777" w:rsidR="002F09F5" w:rsidRPr="00BB5BA2" w:rsidRDefault="002F09F5"/>
    <w:p w14:paraId="192977A8" w14:textId="77777777" w:rsidR="008242D9" w:rsidRPr="00BB5BA2" w:rsidRDefault="008242D9" w:rsidP="00335DA0"/>
    <w:p w14:paraId="66E016EF" w14:textId="77777777" w:rsidR="00D2015E" w:rsidRPr="00BB5BA2" w:rsidRDefault="00D2015E" w:rsidP="009822C0"/>
    <w:p w14:paraId="3DDCC3CA" w14:textId="77777777" w:rsidR="00D2015E" w:rsidRPr="00BB5BA2" w:rsidRDefault="00D2015E" w:rsidP="009822C0">
      <w:pPr>
        <w:sectPr w:rsidR="00D2015E" w:rsidRPr="00BB5BA2" w:rsidSect="0089663A">
          <w:pgSz w:w="12240" w:h="15840"/>
          <w:pgMar w:top="1440" w:right="1797" w:bottom="1440" w:left="1797" w:header="709" w:footer="709" w:gutter="0"/>
          <w:cols w:space="708"/>
          <w:docGrid w:linePitch="360"/>
        </w:sectPr>
      </w:pPr>
    </w:p>
    <w:p w14:paraId="7374F21A" w14:textId="77777777" w:rsidR="002966DF" w:rsidRPr="00BB5BA2" w:rsidRDefault="00AE1646" w:rsidP="00791BD1">
      <w:pPr>
        <w:pStyle w:val="Titresujet"/>
        <w:rPr>
          <w:noProof/>
        </w:rPr>
      </w:pPr>
      <w:bookmarkStart w:id="16817" w:name="_Toc334019352"/>
      <w:bookmarkStart w:id="16818" w:name="_Toc424303156"/>
      <w:r w:rsidRPr="00BB5BA2">
        <w:lastRenderedPageBreak/>
        <w:t>Sujet 8</w:t>
      </w:r>
      <w:r w:rsidR="00D75012" w:rsidRPr="00BB5BA2">
        <w:t xml:space="preserve"> – L</w:t>
      </w:r>
      <w:r w:rsidR="00062497" w:rsidRPr="00BB5BA2">
        <w:t xml:space="preserve">es </w:t>
      </w:r>
      <w:r w:rsidR="00A670EE" w:rsidRPr="00BB5BA2">
        <w:t>régimes de revenus différés</w:t>
      </w:r>
      <w:bookmarkEnd w:id="16817"/>
      <w:bookmarkEnd w:id="16818"/>
      <w:r w:rsidR="00791BD1" w:rsidRPr="00BB5BA2">
        <w:fldChar w:fldCharType="begin"/>
      </w:r>
      <w:r w:rsidR="00791BD1" w:rsidRPr="00BB5BA2">
        <w:instrText xml:space="preserve"> TOC \o "1-3" \h \z \t "Nombre;1;Sous nombre Car;2;Sous nombre 2;2;sous sous sous nombre 2;4;Sous sous sous nombre;4;Sous sous nombre;3;S Sous sous nombre;3;Sous sous nombre Car;3;sous sous nombre 2 Car Car Car Car Car Car Car Car Car Car;3;1.1.1 FEI;3" </w:instrText>
      </w:r>
      <w:r w:rsidR="00791BD1" w:rsidRPr="00BB5BA2">
        <w:fldChar w:fldCharType="separate"/>
      </w:r>
    </w:p>
    <w:p w14:paraId="60C0B575" w14:textId="77777777" w:rsidR="002966DF" w:rsidRPr="00BB5BA2" w:rsidRDefault="000E22BC">
      <w:pPr>
        <w:pStyle w:val="TM1"/>
        <w:rPr>
          <w:rFonts w:asciiTheme="minorHAnsi" w:eastAsiaTheme="minorEastAsia" w:hAnsiTheme="minorHAnsi" w:cstheme="minorBidi"/>
          <w:sz w:val="22"/>
          <w:szCs w:val="22"/>
        </w:rPr>
      </w:pPr>
      <w:hyperlink w:anchor="_Toc389053771" w:history="1">
        <w:r w:rsidR="002966DF" w:rsidRPr="00BB5BA2">
          <w:rPr>
            <w:rStyle w:val="Lienhypertexte"/>
          </w:rPr>
          <w:t>1</w:t>
        </w:r>
        <w:r w:rsidR="002966DF" w:rsidRPr="00BB5BA2">
          <w:rPr>
            <w:rFonts w:asciiTheme="minorHAnsi" w:eastAsiaTheme="minorEastAsia" w:hAnsiTheme="minorHAnsi" w:cstheme="minorBidi"/>
            <w:sz w:val="22"/>
            <w:szCs w:val="22"/>
          </w:rPr>
          <w:tab/>
        </w:r>
        <w:r w:rsidR="002966DF" w:rsidRPr="00BB5BA2">
          <w:rPr>
            <w:rStyle w:val="Lienhypertexte"/>
          </w:rPr>
          <w:t>Le contexte (vue d’ensemble)</w:t>
        </w:r>
        <w:r w:rsidR="002966DF" w:rsidRPr="00BB5BA2">
          <w:rPr>
            <w:webHidden/>
          </w:rPr>
          <w:tab/>
        </w:r>
        <w:r w:rsidR="002966DF" w:rsidRPr="00BB5BA2">
          <w:rPr>
            <w:webHidden/>
          </w:rPr>
          <w:fldChar w:fldCharType="begin"/>
        </w:r>
        <w:r w:rsidR="002966DF" w:rsidRPr="00BB5BA2">
          <w:rPr>
            <w:webHidden/>
          </w:rPr>
          <w:instrText xml:space="preserve"> PAGEREF _Toc389053771 \h </w:instrText>
        </w:r>
        <w:r w:rsidR="002966DF" w:rsidRPr="00BB5BA2">
          <w:rPr>
            <w:webHidden/>
          </w:rPr>
        </w:r>
        <w:r w:rsidR="002966DF" w:rsidRPr="00BB5BA2">
          <w:rPr>
            <w:webHidden/>
          </w:rPr>
          <w:fldChar w:fldCharType="separate"/>
        </w:r>
        <w:r w:rsidR="00816A89">
          <w:rPr>
            <w:webHidden/>
          </w:rPr>
          <w:t>328</w:t>
        </w:r>
        <w:r w:rsidR="002966DF" w:rsidRPr="00BB5BA2">
          <w:rPr>
            <w:webHidden/>
          </w:rPr>
          <w:fldChar w:fldCharType="end"/>
        </w:r>
      </w:hyperlink>
    </w:p>
    <w:p w14:paraId="5BFE31E1" w14:textId="77777777" w:rsidR="002966DF" w:rsidRPr="00BB5BA2" w:rsidRDefault="000E22BC">
      <w:pPr>
        <w:pStyle w:val="TM1"/>
        <w:rPr>
          <w:rFonts w:asciiTheme="minorHAnsi" w:eastAsiaTheme="minorEastAsia" w:hAnsiTheme="minorHAnsi" w:cstheme="minorBidi"/>
          <w:sz w:val="22"/>
          <w:szCs w:val="22"/>
        </w:rPr>
      </w:pPr>
      <w:hyperlink w:anchor="_Toc389053772" w:history="1">
        <w:r w:rsidR="002966DF" w:rsidRPr="00BB5BA2">
          <w:rPr>
            <w:rStyle w:val="Lienhypertexte"/>
          </w:rPr>
          <w:t>2</w:t>
        </w:r>
        <w:r w:rsidR="002966DF" w:rsidRPr="00BB5BA2">
          <w:rPr>
            <w:rFonts w:asciiTheme="minorHAnsi" w:eastAsiaTheme="minorEastAsia" w:hAnsiTheme="minorHAnsi" w:cstheme="minorBidi"/>
            <w:sz w:val="22"/>
            <w:szCs w:val="22"/>
          </w:rPr>
          <w:tab/>
        </w:r>
        <w:r w:rsidR="002966DF" w:rsidRPr="00BB5BA2">
          <w:rPr>
            <w:rStyle w:val="Lienhypertexte"/>
          </w:rPr>
          <w:t>L’objectif des régimes de revenus différés</w:t>
        </w:r>
        <w:r w:rsidR="002966DF" w:rsidRPr="00BB5BA2">
          <w:rPr>
            <w:webHidden/>
          </w:rPr>
          <w:tab/>
        </w:r>
        <w:r w:rsidR="002966DF" w:rsidRPr="00BB5BA2">
          <w:rPr>
            <w:webHidden/>
          </w:rPr>
          <w:fldChar w:fldCharType="begin"/>
        </w:r>
        <w:r w:rsidR="002966DF" w:rsidRPr="00BB5BA2">
          <w:rPr>
            <w:webHidden/>
          </w:rPr>
          <w:instrText xml:space="preserve"> PAGEREF _Toc389053772 \h </w:instrText>
        </w:r>
        <w:r w:rsidR="002966DF" w:rsidRPr="00BB5BA2">
          <w:rPr>
            <w:webHidden/>
          </w:rPr>
        </w:r>
        <w:r w:rsidR="002966DF" w:rsidRPr="00BB5BA2">
          <w:rPr>
            <w:webHidden/>
          </w:rPr>
          <w:fldChar w:fldCharType="separate"/>
        </w:r>
        <w:r w:rsidR="00816A89">
          <w:rPr>
            <w:webHidden/>
          </w:rPr>
          <w:t>331</w:t>
        </w:r>
        <w:r w:rsidR="002966DF" w:rsidRPr="00BB5BA2">
          <w:rPr>
            <w:webHidden/>
          </w:rPr>
          <w:fldChar w:fldCharType="end"/>
        </w:r>
      </w:hyperlink>
    </w:p>
    <w:p w14:paraId="41CC5F8D" w14:textId="77777777" w:rsidR="002966DF" w:rsidRPr="00BB5BA2" w:rsidRDefault="000E22BC">
      <w:pPr>
        <w:pStyle w:val="TM1"/>
        <w:rPr>
          <w:rFonts w:asciiTheme="minorHAnsi" w:eastAsiaTheme="minorEastAsia" w:hAnsiTheme="minorHAnsi" w:cstheme="minorBidi"/>
          <w:sz w:val="22"/>
          <w:szCs w:val="22"/>
        </w:rPr>
      </w:pPr>
      <w:hyperlink w:anchor="_Toc389053773" w:history="1">
        <w:r w:rsidR="002966DF" w:rsidRPr="00BB5BA2">
          <w:rPr>
            <w:rStyle w:val="Lienhypertexte"/>
          </w:rPr>
          <w:t>3</w:t>
        </w:r>
        <w:r w:rsidR="002966DF" w:rsidRPr="00BB5BA2">
          <w:rPr>
            <w:rFonts w:asciiTheme="minorHAnsi" w:eastAsiaTheme="minorEastAsia" w:hAnsiTheme="minorHAnsi" w:cstheme="minorBidi"/>
            <w:sz w:val="22"/>
            <w:szCs w:val="22"/>
          </w:rPr>
          <w:tab/>
        </w:r>
        <w:r w:rsidR="002966DF" w:rsidRPr="00BB5BA2">
          <w:rPr>
            <w:rStyle w:val="Lienhypertexte"/>
          </w:rPr>
          <w:t>Les types de régimes de retraite</w:t>
        </w:r>
        <w:r w:rsidR="002966DF" w:rsidRPr="00BB5BA2">
          <w:rPr>
            <w:webHidden/>
          </w:rPr>
          <w:tab/>
        </w:r>
        <w:r w:rsidR="002966DF" w:rsidRPr="00BB5BA2">
          <w:rPr>
            <w:webHidden/>
          </w:rPr>
          <w:fldChar w:fldCharType="begin"/>
        </w:r>
        <w:r w:rsidR="002966DF" w:rsidRPr="00BB5BA2">
          <w:rPr>
            <w:webHidden/>
          </w:rPr>
          <w:instrText xml:space="preserve"> PAGEREF _Toc389053773 \h </w:instrText>
        </w:r>
        <w:r w:rsidR="002966DF" w:rsidRPr="00BB5BA2">
          <w:rPr>
            <w:webHidden/>
          </w:rPr>
        </w:r>
        <w:r w:rsidR="002966DF" w:rsidRPr="00BB5BA2">
          <w:rPr>
            <w:webHidden/>
          </w:rPr>
          <w:fldChar w:fldCharType="separate"/>
        </w:r>
        <w:r w:rsidR="00816A89">
          <w:rPr>
            <w:webHidden/>
          </w:rPr>
          <w:t>333</w:t>
        </w:r>
        <w:r w:rsidR="002966DF" w:rsidRPr="00BB5BA2">
          <w:rPr>
            <w:webHidden/>
          </w:rPr>
          <w:fldChar w:fldCharType="end"/>
        </w:r>
      </w:hyperlink>
    </w:p>
    <w:p w14:paraId="587A83C1" w14:textId="77777777" w:rsidR="002966DF" w:rsidRPr="00BB5BA2" w:rsidRDefault="000E22BC">
      <w:pPr>
        <w:pStyle w:val="TM2"/>
        <w:rPr>
          <w:rFonts w:asciiTheme="minorHAnsi" w:eastAsiaTheme="minorEastAsia" w:hAnsiTheme="minorHAnsi" w:cstheme="minorBidi"/>
          <w:noProof/>
          <w:sz w:val="22"/>
          <w:szCs w:val="22"/>
        </w:rPr>
      </w:pPr>
      <w:hyperlink w:anchor="_Toc389053774" w:history="1">
        <w:r w:rsidR="002966DF" w:rsidRPr="00BB5BA2">
          <w:rPr>
            <w:rStyle w:val="Lienhypertexte"/>
            <w:noProof/>
          </w:rPr>
          <w:t>3.1</w:t>
        </w:r>
        <w:r w:rsidR="002966DF" w:rsidRPr="00BB5BA2">
          <w:rPr>
            <w:rFonts w:asciiTheme="minorHAnsi" w:eastAsiaTheme="minorEastAsia" w:hAnsiTheme="minorHAnsi" w:cstheme="minorBidi"/>
            <w:noProof/>
            <w:sz w:val="22"/>
            <w:szCs w:val="22"/>
          </w:rPr>
          <w:tab/>
        </w:r>
        <w:r w:rsidR="002966DF" w:rsidRPr="00BB5BA2">
          <w:rPr>
            <w:rStyle w:val="Lienhypertexte"/>
            <w:noProof/>
          </w:rPr>
          <w:t>Les régimes d’employeurs</w:t>
        </w:r>
        <w:r w:rsidR="002966DF" w:rsidRPr="00BB5BA2">
          <w:rPr>
            <w:noProof/>
            <w:webHidden/>
          </w:rPr>
          <w:tab/>
        </w:r>
        <w:r w:rsidR="002966DF" w:rsidRPr="00BB5BA2">
          <w:rPr>
            <w:noProof/>
            <w:webHidden/>
          </w:rPr>
          <w:fldChar w:fldCharType="begin"/>
        </w:r>
        <w:r w:rsidR="002966DF" w:rsidRPr="00BB5BA2">
          <w:rPr>
            <w:noProof/>
            <w:webHidden/>
          </w:rPr>
          <w:instrText xml:space="preserve"> PAGEREF _Toc389053774 \h </w:instrText>
        </w:r>
        <w:r w:rsidR="002966DF" w:rsidRPr="00BB5BA2">
          <w:rPr>
            <w:noProof/>
            <w:webHidden/>
          </w:rPr>
        </w:r>
        <w:r w:rsidR="002966DF" w:rsidRPr="00BB5BA2">
          <w:rPr>
            <w:noProof/>
            <w:webHidden/>
          </w:rPr>
          <w:fldChar w:fldCharType="separate"/>
        </w:r>
        <w:r w:rsidR="00816A89">
          <w:rPr>
            <w:noProof/>
            <w:webHidden/>
          </w:rPr>
          <w:t>333</w:t>
        </w:r>
        <w:r w:rsidR="002966DF" w:rsidRPr="00BB5BA2">
          <w:rPr>
            <w:noProof/>
            <w:webHidden/>
          </w:rPr>
          <w:fldChar w:fldCharType="end"/>
        </w:r>
      </w:hyperlink>
    </w:p>
    <w:p w14:paraId="6F1D73A7" w14:textId="77777777" w:rsidR="002966DF" w:rsidRPr="00BB5BA2" w:rsidRDefault="000E22BC" w:rsidP="00007E95">
      <w:pPr>
        <w:pStyle w:val="TM3"/>
        <w:rPr>
          <w:rFonts w:asciiTheme="minorHAnsi" w:eastAsiaTheme="minorEastAsia" w:hAnsiTheme="minorHAnsi" w:cstheme="minorBidi"/>
          <w:sz w:val="22"/>
          <w:szCs w:val="22"/>
        </w:rPr>
      </w:pPr>
      <w:hyperlink w:anchor="_Toc389053775" w:history="1">
        <w:r w:rsidR="002966DF" w:rsidRPr="00BB5BA2">
          <w:rPr>
            <w:rStyle w:val="Lienhypertexte"/>
          </w:rPr>
          <w:t>3.1.1</w:t>
        </w:r>
        <w:r w:rsidR="002966DF" w:rsidRPr="00BB5BA2">
          <w:rPr>
            <w:rFonts w:asciiTheme="minorHAnsi" w:eastAsiaTheme="minorEastAsia" w:hAnsiTheme="minorHAnsi" w:cstheme="minorBidi"/>
            <w:sz w:val="22"/>
            <w:szCs w:val="22"/>
          </w:rPr>
          <w:tab/>
        </w:r>
        <w:r w:rsidR="002966DF" w:rsidRPr="00BB5BA2">
          <w:rPr>
            <w:rStyle w:val="Lienhypertexte"/>
          </w:rPr>
          <w:t>Le régime de pension agréé (RPA)</w:t>
        </w:r>
        <w:r w:rsidR="002966DF" w:rsidRPr="00BB5BA2">
          <w:rPr>
            <w:webHidden/>
          </w:rPr>
          <w:tab/>
        </w:r>
        <w:r w:rsidR="002966DF" w:rsidRPr="00BB5BA2">
          <w:rPr>
            <w:webHidden/>
          </w:rPr>
          <w:fldChar w:fldCharType="begin"/>
        </w:r>
        <w:r w:rsidR="002966DF" w:rsidRPr="00BB5BA2">
          <w:rPr>
            <w:webHidden/>
          </w:rPr>
          <w:instrText xml:space="preserve"> PAGEREF _Toc389053775 \h </w:instrText>
        </w:r>
        <w:r w:rsidR="002966DF" w:rsidRPr="00BB5BA2">
          <w:rPr>
            <w:webHidden/>
          </w:rPr>
        </w:r>
        <w:r w:rsidR="002966DF" w:rsidRPr="00BB5BA2">
          <w:rPr>
            <w:webHidden/>
          </w:rPr>
          <w:fldChar w:fldCharType="separate"/>
        </w:r>
        <w:r w:rsidR="00816A89">
          <w:rPr>
            <w:webHidden/>
          </w:rPr>
          <w:t>333</w:t>
        </w:r>
        <w:r w:rsidR="002966DF" w:rsidRPr="00BB5BA2">
          <w:rPr>
            <w:webHidden/>
          </w:rPr>
          <w:fldChar w:fldCharType="end"/>
        </w:r>
      </w:hyperlink>
    </w:p>
    <w:p w14:paraId="57EAC720" w14:textId="77777777" w:rsidR="002966DF" w:rsidRPr="00BB5BA2" w:rsidRDefault="000E22BC">
      <w:pPr>
        <w:pStyle w:val="TM4"/>
        <w:tabs>
          <w:tab w:val="left" w:pos="1680"/>
          <w:tab w:val="right" w:leader="dot" w:pos="8636"/>
        </w:tabs>
        <w:rPr>
          <w:rFonts w:asciiTheme="minorHAnsi" w:eastAsiaTheme="minorEastAsia" w:hAnsiTheme="minorHAnsi" w:cstheme="minorBidi"/>
          <w:noProof/>
          <w:sz w:val="22"/>
          <w:szCs w:val="22"/>
        </w:rPr>
      </w:pPr>
      <w:hyperlink w:anchor="_Toc389053776" w:history="1">
        <w:r w:rsidR="002966DF" w:rsidRPr="00BB5BA2">
          <w:rPr>
            <w:rStyle w:val="Lienhypertexte"/>
            <w:noProof/>
          </w:rPr>
          <w:t>3.1.1.1</w:t>
        </w:r>
        <w:r w:rsidR="002966DF" w:rsidRPr="00BB5BA2">
          <w:rPr>
            <w:rFonts w:asciiTheme="minorHAnsi" w:eastAsiaTheme="minorEastAsia" w:hAnsiTheme="minorHAnsi" w:cstheme="minorBidi"/>
            <w:noProof/>
            <w:sz w:val="22"/>
            <w:szCs w:val="22"/>
          </w:rPr>
          <w:tab/>
        </w:r>
        <w:r w:rsidR="002966DF" w:rsidRPr="00BB5BA2">
          <w:rPr>
            <w:rStyle w:val="Lienhypertexte"/>
            <w:noProof/>
          </w:rPr>
          <w:t>Le RPA à cotisations déterminées</w:t>
        </w:r>
        <w:r w:rsidR="002966DF" w:rsidRPr="00BB5BA2">
          <w:rPr>
            <w:noProof/>
            <w:webHidden/>
          </w:rPr>
          <w:tab/>
        </w:r>
        <w:r w:rsidR="002966DF" w:rsidRPr="00BB5BA2">
          <w:rPr>
            <w:noProof/>
            <w:webHidden/>
          </w:rPr>
          <w:fldChar w:fldCharType="begin"/>
        </w:r>
        <w:r w:rsidR="002966DF" w:rsidRPr="00BB5BA2">
          <w:rPr>
            <w:noProof/>
            <w:webHidden/>
          </w:rPr>
          <w:instrText xml:space="preserve"> PAGEREF _Toc389053776 \h </w:instrText>
        </w:r>
        <w:r w:rsidR="002966DF" w:rsidRPr="00BB5BA2">
          <w:rPr>
            <w:noProof/>
            <w:webHidden/>
          </w:rPr>
        </w:r>
        <w:r w:rsidR="002966DF" w:rsidRPr="00BB5BA2">
          <w:rPr>
            <w:noProof/>
            <w:webHidden/>
          </w:rPr>
          <w:fldChar w:fldCharType="separate"/>
        </w:r>
        <w:r w:rsidR="00816A89">
          <w:rPr>
            <w:noProof/>
            <w:webHidden/>
          </w:rPr>
          <w:t>335</w:t>
        </w:r>
        <w:r w:rsidR="002966DF" w:rsidRPr="00BB5BA2">
          <w:rPr>
            <w:noProof/>
            <w:webHidden/>
          </w:rPr>
          <w:fldChar w:fldCharType="end"/>
        </w:r>
      </w:hyperlink>
    </w:p>
    <w:p w14:paraId="64E60165" w14:textId="77777777" w:rsidR="002966DF" w:rsidRPr="00BB5BA2" w:rsidRDefault="000E22BC">
      <w:pPr>
        <w:pStyle w:val="TM4"/>
        <w:tabs>
          <w:tab w:val="left" w:pos="1680"/>
          <w:tab w:val="right" w:leader="dot" w:pos="8636"/>
        </w:tabs>
        <w:rPr>
          <w:rFonts w:asciiTheme="minorHAnsi" w:eastAsiaTheme="minorEastAsia" w:hAnsiTheme="minorHAnsi" w:cstheme="minorBidi"/>
          <w:noProof/>
          <w:sz w:val="22"/>
          <w:szCs w:val="22"/>
        </w:rPr>
      </w:pPr>
      <w:hyperlink w:anchor="_Toc389053777" w:history="1">
        <w:r w:rsidR="002966DF" w:rsidRPr="00BB5BA2">
          <w:rPr>
            <w:rStyle w:val="Lienhypertexte"/>
            <w:noProof/>
          </w:rPr>
          <w:t>3.1.1.2</w:t>
        </w:r>
        <w:r w:rsidR="002966DF" w:rsidRPr="00BB5BA2">
          <w:rPr>
            <w:rFonts w:asciiTheme="minorHAnsi" w:eastAsiaTheme="minorEastAsia" w:hAnsiTheme="minorHAnsi" w:cstheme="minorBidi"/>
            <w:noProof/>
            <w:sz w:val="22"/>
            <w:szCs w:val="22"/>
          </w:rPr>
          <w:tab/>
        </w:r>
        <w:r w:rsidR="002966DF" w:rsidRPr="00BB5BA2">
          <w:rPr>
            <w:rStyle w:val="Lienhypertexte"/>
            <w:noProof/>
          </w:rPr>
          <w:t>Le RPA à prestations déterminées</w:t>
        </w:r>
        <w:r w:rsidR="002966DF" w:rsidRPr="00BB5BA2">
          <w:rPr>
            <w:noProof/>
            <w:webHidden/>
          </w:rPr>
          <w:tab/>
        </w:r>
        <w:r w:rsidR="002966DF" w:rsidRPr="00BB5BA2">
          <w:rPr>
            <w:noProof/>
            <w:webHidden/>
          </w:rPr>
          <w:fldChar w:fldCharType="begin"/>
        </w:r>
        <w:r w:rsidR="002966DF" w:rsidRPr="00BB5BA2">
          <w:rPr>
            <w:noProof/>
            <w:webHidden/>
          </w:rPr>
          <w:instrText xml:space="preserve"> PAGEREF _Toc389053777 \h </w:instrText>
        </w:r>
        <w:r w:rsidR="002966DF" w:rsidRPr="00BB5BA2">
          <w:rPr>
            <w:noProof/>
            <w:webHidden/>
          </w:rPr>
        </w:r>
        <w:r w:rsidR="002966DF" w:rsidRPr="00BB5BA2">
          <w:rPr>
            <w:noProof/>
            <w:webHidden/>
          </w:rPr>
          <w:fldChar w:fldCharType="separate"/>
        </w:r>
        <w:r w:rsidR="00816A89">
          <w:rPr>
            <w:noProof/>
            <w:webHidden/>
          </w:rPr>
          <w:t>336</w:t>
        </w:r>
        <w:r w:rsidR="002966DF" w:rsidRPr="00BB5BA2">
          <w:rPr>
            <w:noProof/>
            <w:webHidden/>
          </w:rPr>
          <w:fldChar w:fldCharType="end"/>
        </w:r>
      </w:hyperlink>
    </w:p>
    <w:p w14:paraId="66D079AC" w14:textId="77777777" w:rsidR="002966DF" w:rsidRPr="00BB5BA2" w:rsidRDefault="000E22BC" w:rsidP="00007E95">
      <w:pPr>
        <w:pStyle w:val="TM3"/>
        <w:rPr>
          <w:rFonts w:asciiTheme="minorHAnsi" w:eastAsiaTheme="minorEastAsia" w:hAnsiTheme="minorHAnsi" w:cstheme="minorBidi"/>
          <w:sz w:val="22"/>
          <w:szCs w:val="22"/>
        </w:rPr>
      </w:pPr>
      <w:hyperlink w:anchor="_Toc389053778" w:history="1">
        <w:r w:rsidR="002966DF" w:rsidRPr="00BB5BA2">
          <w:rPr>
            <w:rStyle w:val="Lienhypertexte"/>
          </w:rPr>
          <w:t>3.1.2</w:t>
        </w:r>
        <w:r w:rsidR="002966DF" w:rsidRPr="00BB5BA2">
          <w:rPr>
            <w:rFonts w:asciiTheme="minorHAnsi" w:eastAsiaTheme="minorEastAsia" w:hAnsiTheme="minorHAnsi" w:cstheme="minorBidi"/>
            <w:sz w:val="22"/>
            <w:szCs w:val="22"/>
          </w:rPr>
          <w:tab/>
        </w:r>
        <w:r w:rsidR="002966DF" w:rsidRPr="00BB5BA2">
          <w:rPr>
            <w:rStyle w:val="Lienhypertexte"/>
          </w:rPr>
          <w:t>Le régime de participation différée aux bénéfices (RPDB)</w:t>
        </w:r>
        <w:r w:rsidR="002966DF" w:rsidRPr="00BB5BA2">
          <w:rPr>
            <w:webHidden/>
          </w:rPr>
          <w:tab/>
        </w:r>
        <w:r w:rsidR="002966DF" w:rsidRPr="00BB5BA2">
          <w:rPr>
            <w:webHidden/>
          </w:rPr>
          <w:fldChar w:fldCharType="begin"/>
        </w:r>
        <w:r w:rsidR="002966DF" w:rsidRPr="00BB5BA2">
          <w:rPr>
            <w:webHidden/>
          </w:rPr>
          <w:instrText xml:space="preserve"> PAGEREF _Toc389053778 \h </w:instrText>
        </w:r>
        <w:r w:rsidR="002966DF" w:rsidRPr="00BB5BA2">
          <w:rPr>
            <w:webHidden/>
          </w:rPr>
        </w:r>
        <w:r w:rsidR="002966DF" w:rsidRPr="00BB5BA2">
          <w:rPr>
            <w:webHidden/>
          </w:rPr>
          <w:fldChar w:fldCharType="separate"/>
        </w:r>
        <w:r w:rsidR="00816A89">
          <w:rPr>
            <w:webHidden/>
          </w:rPr>
          <w:t>337</w:t>
        </w:r>
        <w:r w:rsidR="002966DF" w:rsidRPr="00BB5BA2">
          <w:rPr>
            <w:webHidden/>
          </w:rPr>
          <w:fldChar w:fldCharType="end"/>
        </w:r>
      </w:hyperlink>
    </w:p>
    <w:p w14:paraId="66D8B098" w14:textId="681EDEB0" w:rsidR="002966DF" w:rsidRPr="00BB5BA2" w:rsidRDefault="000E22BC" w:rsidP="00007E95">
      <w:pPr>
        <w:pStyle w:val="TM3"/>
        <w:rPr>
          <w:rFonts w:asciiTheme="minorHAnsi" w:eastAsiaTheme="minorEastAsia" w:hAnsiTheme="minorHAnsi" w:cstheme="minorBidi"/>
          <w:sz w:val="22"/>
          <w:szCs w:val="22"/>
        </w:rPr>
      </w:pPr>
      <w:hyperlink w:anchor="_Toc389053779" w:history="1">
        <w:r w:rsidR="002966DF" w:rsidRPr="00BB5BA2">
          <w:rPr>
            <w:rStyle w:val="Lienhypertexte"/>
          </w:rPr>
          <w:t>3.1.3</w:t>
        </w:r>
        <w:r w:rsidR="002966DF" w:rsidRPr="00BB5BA2">
          <w:rPr>
            <w:rFonts w:asciiTheme="minorHAnsi" w:eastAsiaTheme="minorEastAsia" w:hAnsiTheme="minorHAnsi" w:cstheme="minorBidi"/>
            <w:sz w:val="22"/>
            <w:szCs w:val="22"/>
          </w:rPr>
          <w:tab/>
        </w:r>
        <w:r w:rsidR="002966DF" w:rsidRPr="00BB5BA2">
          <w:rPr>
            <w:rStyle w:val="Lienhypertexte"/>
          </w:rPr>
          <w:t xml:space="preserve">Le </w:t>
        </w:r>
        <w:r w:rsidR="004E1467" w:rsidRPr="004E1467">
          <w:rPr>
            <w:rStyle w:val="Lienhypertexte"/>
          </w:rPr>
          <w:t>régime volontaire d'épargne-retraite (RVÉR</w:t>
        </w:r>
        <w:r w:rsidR="002966DF" w:rsidRPr="00BB5BA2">
          <w:rPr>
            <w:rStyle w:val="Lienhypertexte"/>
          </w:rPr>
          <w:t>)</w:t>
        </w:r>
        <w:r w:rsidR="002966DF" w:rsidRPr="00BB5BA2">
          <w:rPr>
            <w:webHidden/>
          </w:rPr>
          <w:tab/>
        </w:r>
        <w:r w:rsidR="002966DF" w:rsidRPr="00BB5BA2">
          <w:rPr>
            <w:webHidden/>
          </w:rPr>
          <w:fldChar w:fldCharType="begin"/>
        </w:r>
        <w:r w:rsidR="002966DF" w:rsidRPr="00BB5BA2">
          <w:rPr>
            <w:webHidden/>
          </w:rPr>
          <w:instrText xml:space="preserve"> PAGEREF _Toc389053779 \h </w:instrText>
        </w:r>
        <w:r w:rsidR="002966DF" w:rsidRPr="00BB5BA2">
          <w:rPr>
            <w:webHidden/>
          </w:rPr>
        </w:r>
        <w:r w:rsidR="002966DF" w:rsidRPr="00BB5BA2">
          <w:rPr>
            <w:webHidden/>
          </w:rPr>
          <w:fldChar w:fldCharType="separate"/>
        </w:r>
        <w:r w:rsidR="00816A89">
          <w:rPr>
            <w:webHidden/>
          </w:rPr>
          <w:t>338</w:t>
        </w:r>
        <w:r w:rsidR="002966DF" w:rsidRPr="00BB5BA2">
          <w:rPr>
            <w:webHidden/>
          </w:rPr>
          <w:fldChar w:fldCharType="end"/>
        </w:r>
      </w:hyperlink>
    </w:p>
    <w:p w14:paraId="21FBB3C0" w14:textId="77777777" w:rsidR="002966DF" w:rsidRPr="00BB5BA2" w:rsidRDefault="000E22BC">
      <w:pPr>
        <w:pStyle w:val="TM2"/>
        <w:rPr>
          <w:rFonts w:asciiTheme="minorHAnsi" w:eastAsiaTheme="minorEastAsia" w:hAnsiTheme="minorHAnsi" w:cstheme="minorBidi"/>
          <w:noProof/>
          <w:sz w:val="22"/>
          <w:szCs w:val="22"/>
        </w:rPr>
      </w:pPr>
      <w:hyperlink w:anchor="_Toc389053780" w:history="1">
        <w:r w:rsidR="002966DF" w:rsidRPr="00BB5BA2">
          <w:rPr>
            <w:rStyle w:val="Lienhypertexte"/>
            <w:noProof/>
          </w:rPr>
          <w:t>3.2</w:t>
        </w:r>
        <w:r w:rsidR="002966DF" w:rsidRPr="00BB5BA2">
          <w:rPr>
            <w:rFonts w:asciiTheme="minorHAnsi" w:eastAsiaTheme="minorEastAsia" w:hAnsiTheme="minorHAnsi" w:cstheme="minorBidi"/>
            <w:noProof/>
            <w:sz w:val="22"/>
            <w:szCs w:val="22"/>
          </w:rPr>
          <w:tab/>
        </w:r>
        <w:r w:rsidR="002966DF" w:rsidRPr="00BB5BA2">
          <w:rPr>
            <w:rStyle w:val="Lienhypertexte"/>
            <w:noProof/>
          </w:rPr>
          <w:t>Les régimes personnels</w:t>
        </w:r>
        <w:r w:rsidR="002966DF" w:rsidRPr="00BB5BA2">
          <w:rPr>
            <w:noProof/>
            <w:webHidden/>
          </w:rPr>
          <w:tab/>
        </w:r>
        <w:r w:rsidR="002966DF" w:rsidRPr="00BB5BA2">
          <w:rPr>
            <w:noProof/>
            <w:webHidden/>
          </w:rPr>
          <w:fldChar w:fldCharType="begin"/>
        </w:r>
        <w:r w:rsidR="002966DF" w:rsidRPr="00BB5BA2">
          <w:rPr>
            <w:noProof/>
            <w:webHidden/>
          </w:rPr>
          <w:instrText xml:space="preserve"> PAGEREF _Toc389053780 \h </w:instrText>
        </w:r>
        <w:r w:rsidR="002966DF" w:rsidRPr="00BB5BA2">
          <w:rPr>
            <w:noProof/>
            <w:webHidden/>
          </w:rPr>
        </w:r>
        <w:r w:rsidR="002966DF" w:rsidRPr="00BB5BA2">
          <w:rPr>
            <w:noProof/>
            <w:webHidden/>
          </w:rPr>
          <w:fldChar w:fldCharType="separate"/>
        </w:r>
        <w:r w:rsidR="00816A89">
          <w:rPr>
            <w:noProof/>
            <w:webHidden/>
          </w:rPr>
          <w:t>339</w:t>
        </w:r>
        <w:r w:rsidR="002966DF" w:rsidRPr="00BB5BA2">
          <w:rPr>
            <w:noProof/>
            <w:webHidden/>
          </w:rPr>
          <w:fldChar w:fldCharType="end"/>
        </w:r>
      </w:hyperlink>
    </w:p>
    <w:p w14:paraId="502BA23E" w14:textId="77777777" w:rsidR="002966DF" w:rsidRPr="00BB5BA2" w:rsidRDefault="000E22BC" w:rsidP="00007E95">
      <w:pPr>
        <w:pStyle w:val="TM3"/>
        <w:rPr>
          <w:rFonts w:asciiTheme="minorHAnsi" w:eastAsiaTheme="minorEastAsia" w:hAnsiTheme="minorHAnsi" w:cstheme="minorBidi"/>
          <w:sz w:val="22"/>
          <w:szCs w:val="22"/>
        </w:rPr>
      </w:pPr>
      <w:hyperlink w:anchor="_Toc389053781" w:history="1">
        <w:r w:rsidR="002966DF" w:rsidRPr="00BB5BA2">
          <w:rPr>
            <w:rStyle w:val="Lienhypertexte"/>
          </w:rPr>
          <w:t>3.2.1</w:t>
        </w:r>
        <w:r w:rsidR="002966DF" w:rsidRPr="00BB5BA2">
          <w:rPr>
            <w:rFonts w:asciiTheme="minorHAnsi" w:eastAsiaTheme="minorEastAsia" w:hAnsiTheme="minorHAnsi" w:cstheme="minorBidi"/>
            <w:sz w:val="22"/>
            <w:szCs w:val="22"/>
          </w:rPr>
          <w:tab/>
        </w:r>
        <w:r w:rsidR="002966DF" w:rsidRPr="00BB5BA2">
          <w:rPr>
            <w:rStyle w:val="Lienhypertexte"/>
          </w:rPr>
          <w:t>Le régime enregistré d’épargne-retraite (REÉR)</w:t>
        </w:r>
        <w:r w:rsidR="002966DF" w:rsidRPr="00BB5BA2">
          <w:rPr>
            <w:webHidden/>
          </w:rPr>
          <w:tab/>
        </w:r>
        <w:r w:rsidR="002966DF" w:rsidRPr="00BB5BA2">
          <w:rPr>
            <w:webHidden/>
          </w:rPr>
          <w:fldChar w:fldCharType="begin"/>
        </w:r>
        <w:r w:rsidR="002966DF" w:rsidRPr="00BB5BA2">
          <w:rPr>
            <w:webHidden/>
          </w:rPr>
          <w:instrText xml:space="preserve"> PAGEREF _Toc389053781 \h </w:instrText>
        </w:r>
        <w:r w:rsidR="002966DF" w:rsidRPr="00BB5BA2">
          <w:rPr>
            <w:webHidden/>
          </w:rPr>
        </w:r>
        <w:r w:rsidR="002966DF" w:rsidRPr="00BB5BA2">
          <w:rPr>
            <w:webHidden/>
          </w:rPr>
          <w:fldChar w:fldCharType="separate"/>
        </w:r>
        <w:r w:rsidR="00816A89">
          <w:rPr>
            <w:webHidden/>
          </w:rPr>
          <w:t>340</w:t>
        </w:r>
        <w:r w:rsidR="002966DF" w:rsidRPr="00BB5BA2">
          <w:rPr>
            <w:webHidden/>
          </w:rPr>
          <w:fldChar w:fldCharType="end"/>
        </w:r>
      </w:hyperlink>
    </w:p>
    <w:p w14:paraId="34FC0807" w14:textId="77777777" w:rsidR="002966DF" w:rsidRPr="00BB5BA2" w:rsidRDefault="000E22BC" w:rsidP="00007E95">
      <w:pPr>
        <w:pStyle w:val="TM3"/>
        <w:rPr>
          <w:rFonts w:asciiTheme="minorHAnsi" w:eastAsiaTheme="minorEastAsia" w:hAnsiTheme="minorHAnsi" w:cstheme="minorBidi"/>
          <w:sz w:val="22"/>
          <w:szCs w:val="22"/>
        </w:rPr>
      </w:pPr>
      <w:hyperlink w:anchor="_Toc389053782" w:history="1">
        <w:r w:rsidR="002966DF" w:rsidRPr="00BB5BA2">
          <w:rPr>
            <w:rStyle w:val="Lienhypertexte"/>
          </w:rPr>
          <w:t>3.2.2</w:t>
        </w:r>
        <w:r w:rsidR="002966DF" w:rsidRPr="00BB5BA2">
          <w:rPr>
            <w:rFonts w:asciiTheme="minorHAnsi" w:eastAsiaTheme="minorEastAsia" w:hAnsiTheme="minorHAnsi" w:cstheme="minorBidi"/>
            <w:sz w:val="22"/>
            <w:szCs w:val="22"/>
          </w:rPr>
          <w:tab/>
        </w:r>
        <w:r w:rsidR="002966DF" w:rsidRPr="00BB5BA2">
          <w:rPr>
            <w:rStyle w:val="Lienhypertexte"/>
          </w:rPr>
          <w:t>Le fonds enregistré de revenu de retraite (FERR)</w:t>
        </w:r>
        <w:r w:rsidR="002966DF" w:rsidRPr="00BB5BA2">
          <w:rPr>
            <w:webHidden/>
          </w:rPr>
          <w:tab/>
        </w:r>
        <w:r w:rsidR="002966DF" w:rsidRPr="00BB5BA2">
          <w:rPr>
            <w:webHidden/>
          </w:rPr>
          <w:fldChar w:fldCharType="begin"/>
        </w:r>
        <w:r w:rsidR="002966DF" w:rsidRPr="00BB5BA2">
          <w:rPr>
            <w:webHidden/>
          </w:rPr>
          <w:instrText xml:space="preserve"> PAGEREF _Toc389053782 \h </w:instrText>
        </w:r>
        <w:r w:rsidR="002966DF" w:rsidRPr="00BB5BA2">
          <w:rPr>
            <w:webHidden/>
          </w:rPr>
        </w:r>
        <w:r w:rsidR="002966DF" w:rsidRPr="00BB5BA2">
          <w:rPr>
            <w:webHidden/>
          </w:rPr>
          <w:fldChar w:fldCharType="separate"/>
        </w:r>
        <w:r w:rsidR="00816A89">
          <w:rPr>
            <w:webHidden/>
          </w:rPr>
          <w:t>343</w:t>
        </w:r>
        <w:r w:rsidR="002966DF" w:rsidRPr="00BB5BA2">
          <w:rPr>
            <w:webHidden/>
          </w:rPr>
          <w:fldChar w:fldCharType="end"/>
        </w:r>
      </w:hyperlink>
    </w:p>
    <w:p w14:paraId="43CCD6C6" w14:textId="77777777" w:rsidR="002966DF" w:rsidRPr="00BB5BA2" w:rsidRDefault="000E22BC">
      <w:pPr>
        <w:pStyle w:val="TM1"/>
        <w:rPr>
          <w:rFonts w:asciiTheme="minorHAnsi" w:eastAsiaTheme="minorEastAsia" w:hAnsiTheme="minorHAnsi" w:cstheme="minorBidi"/>
          <w:sz w:val="22"/>
          <w:szCs w:val="22"/>
        </w:rPr>
      </w:pPr>
      <w:hyperlink w:anchor="_Toc389053783" w:history="1">
        <w:r w:rsidR="002966DF" w:rsidRPr="00BB5BA2">
          <w:rPr>
            <w:rStyle w:val="Lienhypertexte"/>
          </w:rPr>
          <w:t>4</w:t>
        </w:r>
        <w:r w:rsidR="002966DF" w:rsidRPr="00BB5BA2">
          <w:rPr>
            <w:rFonts w:asciiTheme="minorHAnsi" w:eastAsiaTheme="minorEastAsia" w:hAnsiTheme="minorHAnsi" w:cstheme="minorBidi"/>
            <w:sz w:val="22"/>
            <w:szCs w:val="22"/>
          </w:rPr>
          <w:tab/>
        </w:r>
        <w:r w:rsidR="002966DF" w:rsidRPr="00BB5BA2">
          <w:rPr>
            <w:rStyle w:val="Lienhypertexte"/>
          </w:rPr>
          <w:t>Le régime enregistré d’épargne-étude (REÉÉ)</w:t>
        </w:r>
        <w:r w:rsidR="002966DF" w:rsidRPr="00BB5BA2">
          <w:rPr>
            <w:webHidden/>
          </w:rPr>
          <w:tab/>
        </w:r>
        <w:r w:rsidR="002966DF" w:rsidRPr="00BB5BA2">
          <w:rPr>
            <w:webHidden/>
          </w:rPr>
          <w:fldChar w:fldCharType="begin"/>
        </w:r>
        <w:r w:rsidR="002966DF" w:rsidRPr="00BB5BA2">
          <w:rPr>
            <w:webHidden/>
          </w:rPr>
          <w:instrText xml:space="preserve"> PAGEREF _Toc389053783 \h </w:instrText>
        </w:r>
        <w:r w:rsidR="002966DF" w:rsidRPr="00BB5BA2">
          <w:rPr>
            <w:webHidden/>
          </w:rPr>
        </w:r>
        <w:r w:rsidR="002966DF" w:rsidRPr="00BB5BA2">
          <w:rPr>
            <w:webHidden/>
          </w:rPr>
          <w:fldChar w:fldCharType="separate"/>
        </w:r>
        <w:r w:rsidR="00816A89">
          <w:rPr>
            <w:webHidden/>
          </w:rPr>
          <w:t>344</w:t>
        </w:r>
        <w:r w:rsidR="002966DF" w:rsidRPr="00BB5BA2">
          <w:rPr>
            <w:webHidden/>
          </w:rPr>
          <w:fldChar w:fldCharType="end"/>
        </w:r>
      </w:hyperlink>
    </w:p>
    <w:p w14:paraId="245848CA" w14:textId="77777777" w:rsidR="002966DF" w:rsidRPr="00BB5BA2" w:rsidRDefault="000E22BC">
      <w:pPr>
        <w:pStyle w:val="TM1"/>
        <w:rPr>
          <w:rFonts w:asciiTheme="minorHAnsi" w:eastAsiaTheme="minorEastAsia" w:hAnsiTheme="minorHAnsi" w:cstheme="minorBidi"/>
          <w:sz w:val="22"/>
          <w:szCs w:val="22"/>
        </w:rPr>
      </w:pPr>
      <w:hyperlink w:anchor="_Toc389053784" w:history="1">
        <w:r w:rsidR="002966DF" w:rsidRPr="00BB5BA2">
          <w:rPr>
            <w:rStyle w:val="Lienhypertexte"/>
          </w:rPr>
          <w:t>5</w:t>
        </w:r>
        <w:r w:rsidR="002966DF" w:rsidRPr="00BB5BA2">
          <w:rPr>
            <w:rFonts w:asciiTheme="minorHAnsi" w:eastAsiaTheme="minorEastAsia" w:hAnsiTheme="minorHAnsi" w:cstheme="minorBidi"/>
            <w:sz w:val="22"/>
            <w:szCs w:val="22"/>
          </w:rPr>
          <w:tab/>
        </w:r>
        <w:r w:rsidR="002966DF" w:rsidRPr="00BB5BA2">
          <w:rPr>
            <w:rStyle w:val="Lienhypertexte"/>
          </w:rPr>
          <w:t>Le compte d'épargne libre d’impôt (CÉLI)</w:t>
        </w:r>
        <w:r w:rsidR="002966DF" w:rsidRPr="00BB5BA2">
          <w:rPr>
            <w:webHidden/>
          </w:rPr>
          <w:tab/>
        </w:r>
        <w:r w:rsidR="002966DF" w:rsidRPr="00BB5BA2">
          <w:rPr>
            <w:webHidden/>
          </w:rPr>
          <w:fldChar w:fldCharType="begin"/>
        </w:r>
        <w:r w:rsidR="002966DF" w:rsidRPr="00BB5BA2">
          <w:rPr>
            <w:webHidden/>
          </w:rPr>
          <w:instrText xml:space="preserve"> PAGEREF _Toc389053784 \h </w:instrText>
        </w:r>
        <w:r w:rsidR="002966DF" w:rsidRPr="00BB5BA2">
          <w:rPr>
            <w:webHidden/>
          </w:rPr>
        </w:r>
        <w:r w:rsidR="002966DF" w:rsidRPr="00BB5BA2">
          <w:rPr>
            <w:webHidden/>
          </w:rPr>
          <w:fldChar w:fldCharType="separate"/>
        </w:r>
        <w:r w:rsidR="00816A89">
          <w:rPr>
            <w:webHidden/>
          </w:rPr>
          <w:t>347</w:t>
        </w:r>
        <w:r w:rsidR="002966DF" w:rsidRPr="00BB5BA2">
          <w:rPr>
            <w:webHidden/>
          </w:rPr>
          <w:fldChar w:fldCharType="end"/>
        </w:r>
      </w:hyperlink>
    </w:p>
    <w:p w14:paraId="1EB6511A" w14:textId="24AEE15E" w:rsidR="009822C0" w:rsidRPr="00BB5BA2" w:rsidRDefault="00791BD1" w:rsidP="00FD26C9">
      <w:pPr>
        <w:pStyle w:val="Titresujet"/>
      </w:pPr>
      <w:r w:rsidRPr="00BB5BA2">
        <w:fldChar w:fldCharType="end"/>
      </w:r>
    </w:p>
    <w:p w14:paraId="535204B9" w14:textId="77777777" w:rsidR="00BC3751" w:rsidRPr="00BB5BA2" w:rsidRDefault="00BC3751" w:rsidP="009822C0">
      <w:pPr>
        <w:sectPr w:rsidR="00BC3751" w:rsidRPr="00BB5BA2" w:rsidSect="005323B7">
          <w:headerReference w:type="first" r:id="rId282"/>
          <w:footerReference w:type="first" r:id="rId283"/>
          <w:pgSz w:w="12240" w:h="15840"/>
          <w:pgMar w:top="1440" w:right="1797" w:bottom="1440" w:left="1797" w:header="709" w:footer="709" w:gutter="0"/>
          <w:cols w:space="708"/>
          <w:titlePg/>
          <w:docGrid w:linePitch="360"/>
        </w:sectPr>
      </w:pPr>
    </w:p>
    <w:p w14:paraId="0C8C027B" w14:textId="77777777" w:rsidR="009822C0" w:rsidRPr="00BB5BA2" w:rsidRDefault="009822C0" w:rsidP="009822C0">
      <w:pPr>
        <w:pStyle w:val="Nombre"/>
        <w:numPr>
          <w:ilvl w:val="0"/>
          <w:numId w:val="16"/>
        </w:numPr>
      </w:pPr>
      <w:bookmarkStart w:id="16819" w:name="_Toc56919296"/>
      <w:bookmarkStart w:id="16820" w:name="_Toc58639283"/>
      <w:bookmarkStart w:id="16821" w:name="_Toc58639545"/>
      <w:bookmarkStart w:id="16822" w:name="_Toc58639765"/>
      <w:bookmarkStart w:id="16823" w:name="_Toc58640047"/>
      <w:bookmarkStart w:id="16824" w:name="_Toc58640305"/>
      <w:bookmarkStart w:id="16825" w:name="_Toc58640976"/>
      <w:bookmarkStart w:id="16826" w:name="_Toc58642548"/>
      <w:bookmarkStart w:id="16827" w:name="_Toc58642735"/>
      <w:bookmarkStart w:id="16828" w:name="_Toc58642902"/>
      <w:bookmarkStart w:id="16829" w:name="_Toc75575525"/>
      <w:bookmarkStart w:id="16830" w:name="_Toc75575833"/>
      <w:bookmarkStart w:id="16831" w:name="_Toc75576101"/>
      <w:bookmarkStart w:id="16832" w:name="_Toc75576340"/>
      <w:bookmarkStart w:id="16833" w:name="_Toc75576809"/>
      <w:bookmarkStart w:id="16834" w:name="_Toc75577240"/>
      <w:bookmarkStart w:id="16835" w:name="_Toc75577479"/>
      <w:bookmarkStart w:id="16836" w:name="_Toc75577718"/>
      <w:bookmarkStart w:id="16837" w:name="_Toc75578610"/>
      <w:bookmarkStart w:id="16838" w:name="_Toc75579088"/>
      <w:bookmarkStart w:id="16839" w:name="_Toc75579327"/>
      <w:bookmarkStart w:id="16840" w:name="_Toc75580283"/>
      <w:bookmarkStart w:id="16841" w:name="_Toc89847774"/>
      <w:bookmarkStart w:id="16842" w:name="_Toc121277716"/>
      <w:bookmarkStart w:id="16843" w:name="_Toc121277978"/>
      <w:bookmarkStart w:id="16844" w:name="_Toc121278235"/>
      <w:bookmarkStart w:id="16845" w:name="_Toc121278542"/>
      <w:bookmarkStart w:id="16846" w:name="_Toc121278789"/>
      <w:bookmarkStart w:id="16847" w:name="_Toc139425673"/>
      <w:bookmarkStart w:id="16848" w:name="_Toc139426374"/>
      <w:bookmarkStart w:id="16849" w:name="_Toc139426626"/>
      <w:bookmarkStart w:id="16850" w:name="_Toc139426881"/>
      <w:bookmarkStart w:id="16851" w:name="_Toc139426957"/>
      <w:bookmarkStart w:id="16852" w:name="_Toc139427199"/>
      <w:bookmarkStart w:id="16853" w:name="_Toc172009915"/>
      <w:bookmarkStart w:id="16854" w:name="_Toc203381340"/>
      <w:bookmarkStart w:id="16855" w:name="_Toc203382257"/>
      <w:bookmarkStart w:id="16856" w:name="_Toc235938230"/>
      <w:bookmarkStart w:id="16857" w:name="_Toc264978767"/>
      <w:bookmarkStart w:id="16858" w:name="_Toc301874708"/>
      <w:bookmarkStart w:id="16859" w:name="_Toc301874968"/>
      <w:bookmarkStart w:id="16860" w:name="_Toc301875228"/>
      <w:bookmarkStart w:id="16861" w:name="_Toc301875623"/>
      <w:bookmarkStart w:id="16862" w:name="_Toc301876482"/>
      <w:bookmarkStart w:id="16863" w:name="_Toc301876746"/>
      <w:bookmarkStart w:id="16864" w:name="_Toc301877009"/>
      <w:bookmarkStart w:id="16865" w:name="_Toc308011194"/>
      <w:bookmarkStart w:id="16866" w:name="_Toc308614883"/>
      <w:bookmarkStart w:id="16867" w:name="_Toc334017755"/>
      <w:bookmarkStart w:id="16868" w:name="_Toc334018040"/>
      <w:bookmarkStart w:id="16869" w:name="_Toc334018253"/>
      <w:bookmarkStart w:id="16870" w:name="_Toc334018771"/>
      <w:bookmarkStart w:id="16871" w:name="_Toc334019045"/>
      <w:bookmarkStart w:id="16872" w:name="_Toc334019319"/>
      <w:bookmarkStart w:id="16873" w:name="_Toc334019683"/>
      <w:bookmarkStart w:id="16874" w:name="_Toc334019957"/>
      <w:bookmarkStart w:id="16875" w:name="_Toc334020232"/>
      <w:bookmarkStart w:id="16876" w:name="_Toc349143046"/>
      <w:bookmarkStart w:id="16877" w:name="_Toc349143316"/>
      <w:bookmarkStart w:id="16878" w:name="_Toc349144406"/>
      <w:bookmarkStart w:id="16879" w:name="_Toc360104013"/>
      <w:bookmarkStart w:id="16880" w:name="_Toc360104249"/>
      <w:bookmarkStart w:id="16881" w:name="_Toc360104541"/>
      <w:bookmarkStart w:id="16882" w:name="_Toc360105548"/>
      <w:bookmarkStart w:id="16883" w:name="_Toc360106112"/>
      <w:bookmarkStart w:id="16884" w:name="_Toc360106666"/>
      <w:bookmarkStart w:id="16885" w:name="_Toc360107829"/>
      <w:bookmarkStart w:id="16886" w:name="_Toc360108061"/>
      <w:bookmarkStart w:id="16887" w:name="_Toc360109333"/>
      <w:bookmarkStart w:id="16888" w:name="_Toc360109706"/>
      <w:bookmarkStart w:id="16889" w:name="_Toc360110184"/>
      <w:bookmarkStart w:id="16890" w:name="_Toc360110679"/>
      <w:bookmarkStart w:id="16891" w:name="_Toc360110924"/>
      <w:bookmarkStart w:id="16892" w:name="_Toc360111171"/>
      <w:bookmarkStart w:id="16893" w:name="_Toc360111415"/>
      <w:bookmarkStart w:id="16894" w:name="_Toc360111659"/>
      <w:bookmarkStart w:id="16895" w:name="_Toc360111903"/>
      <w:bookmarkStart w:id="16896" w:name="_Toc373827834"/>
      <w:bookmarkStart w:id="16897" w:name="_Toc373828620"/>
      <w:bookmarkStart w:id="16898" w:name="_Toc373828911"/>
      <w:bookmarkStart w:id="16899" w:name="_Toc373829411"/>
      <w:bookmarkStart w:id="16900" w:name="_Toc389039559"/>
      <w:bookmarkStart w:id="16901" w:name="_Toc389053771"/>
      <w:bookmarkStart w:id="16902" w:name="_Toc423687707"/>
      <w:bookmarkStart w:id="16903" w:name="_Toc424807684"/>
      <w:bookmarkStart w:id="16904" w:name="_Toc484175392"/>
      <w:bookmarkStart w:id="16905" w:name="_Toc484176036"/>
      <w:bookmarkStart w:id="16906" w:name="_Toc492554438"/>
      <w:bookmarkStart w:id="16907" w:name="_Toc8901364"/>
      <w:r w:rsidRPr="00BB5BA2">
        <w:lastRenderedPageBreak/>
        <w:t>Le contexte</w:t>
      </w:r>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r w:rsidR="002F09F5" w:rsidRPr="00BB5BA2">
        <w:t xml:space="preserve"> (vue d’ensemble)</w:t>
      </w:r>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p>
    <w:p w14:paraId="7247D0EB" w14:textId="77777777" w:rsidR="009822C0" w:rsidRPr="00BB5BA2" w:rsidRDefault="000C4912" w:rsidP="009822C0">
      <w:r w:rsidRPr="00BB5BA2">
        <w:rPr>
          <w:noProof/>
        </w:rPr>
        <mc:AlternateContent>
          <mc:Choice Requires="wps">
            <w:drawing>
              <wp:anchor distT="0" distB="0" distL="114300" distR="114300" simplePos="0" relativeHeight="251532288" behindDoc="0" locked="0" layoutInCell="1" allowOverlap="1" wp14:anchorId="12F3A523" wp14:editId="321E2914">
                <wp:simplePos x="0" y="0"/>
                <wp:positionH relativeFrom="column">
                  <wp:posOffset>4345305</wp:posOffset>
                </wp:positionH>
                <wp:positionV relativeFrom="paragraph">
                  <wp:posOffset>3329305</wp:posOffset>
                </wp:positionV>
                <wp:extent cx="952500" cy="800100"/>
                <wp:effectExtent l="0" t="0" r="0" b="0"/>
                <wp:wrapNone/>
                <wp:docPr id="12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C69F357" w14:textId="77777777" w:rsidR="009A0A5A" w:rsidRPr="00CF568D" w:rsidRDefault="009A0A5A">
                            <w:pPr>
                              <w:rPr>
                                <w:color w:val="FF0000"/>
                                <w:sz w:val="20"/>
                                <w:szCs w:val="20"/>
                              </w:rPr>
                            </w:pPr>
                            <w:r w:rsidRPr="00CF568D">
                              <w:rPr>
                                <w:color w:val="FF0000"/>
                                <w:sz w:val="20"/>
                                <w:szCs w:val="20"/>
                              </w:rPr>
                              <w:t>Cotisations d’</w:t>
                            </w:r>
                            <w:r>
                              <w:rPr>
                                <w:color w:val="FF0000"/>
                                <w:sz w:val="20"/>
                                <w:szCs w:val="20"/>
                              </w:rPr>
                              <w:t>employés déductibles (RPA/RPDB)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305" type="#_x0000_t202" style="position:absolute;margin-left:342.15pt;margin-top:262.15pt;width:75pt;height:63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" filled="f" stroked="f" strokecolor="red" strokeweight="1.25pt">
                <v:textbox>
                  <w:txbxContent>
                    <w:p w14:paraId="4C69F357" w14:textId="77777777" w:rsidR="009A0A5A" w:rsidRPr="00CF568D" w:rsidRDefault="009A0A5A">
                      <w:pPr>
                        <w:rPr>
                          <w:color w:val="FF0000"/>
                          <w:sz w:val="20"/>
                          <w:szCs w:val="20"/>
                        </w:rPr>
                      </w:pPr>
                      <w:r w:rsidRPr="00CF568D">
                        <w:rPr>
                          <w:color w:val="FF0000"/>
                          <w:sz w:val="20"/>
                          <w:szCs w:val="20"/>
                        </w:rPr>
                        <w:t>Cotisations d’</w:t>
                      </w:r>
                      <w:r>
                        <w:rPr>
                          <w:color w:val="FF0000"/>
                          <w:sz w:val="20"/>
                          <w:szCs w:val="20"/>
                        </w:rPr>
                        <w:t>employés déductibles (RPA/RPDB)</w:t>
                      </w:r>
                    </w:p>
                  </w:txbxContent>
                </v:textbox>
              </v:shape>
            </w:pict>
          </mc:Fallback>
        </mc:AlternateContent>
      </w:r>
      <w:r w:rsidR="00F42D83" w:rsidRPr="00BB5BA2">
        <w:rPr>
          <w:noProof/>
        </w:rPr>
        <mc:AlternateContent>
          <mc:Choice Requires="wps">
            <w:drawing>
              <wp:anchor distT="4294967294" distB="4294967294" distL="114300" distR="114300" simplePos="0" relativeHeight="251517952" behindDoc="0" locked="0" layoutInCell="1" allowOverlap="1" wp14:anchorId="76E20922" wp14:editId="4A1AA168">
                <wp:simplePos x="0" y="0"/>
                <wp:positionH relativeFrom="column">
                  <wp:posOffset>1480820</wp:posOffset>
                </wp:positionH>
                <wp:positionV relativeFrom="paragraph">
                  <wp:posOffset>4611369</wp:posOffset>
                </wp:positionV>
                <wp:extent cx="568960" cy="0"/>
                <wp:effectExtent l="0" t="76200" r="21590" b="95250"/>
                <wp:wrapNone/>
                <wp:docPr id="126"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96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E254081" id="Line 638" o:spid="_x0000_s1026" style="position:absolute;flip:y;z-index:251517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6pt,363.1pt" to="161.4pt,3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" strokecolor="red" strokeweight="1.25pt">
                <v:stroke endarrow="block"/>
              </v:line>
            </w:pict>
          </mc:Fallback>
        </mc:AlternateContent>
      </w:r>
      <w:r w:rsidR="00F42D83" w:rsidRPr="00BB5BA2">
        <w:rPr>
          <w:noProof/>
        </w:rPr>
        <mc:AlternateContent>
          <mc:Choice Requires="wps">
            <w:drawing>
              <wp:anchor distT="0" distB="0" distL="114300" distR="114300" simplePos="0" relativeHeight="251530240" behindDoc="0" locked="0" layoutInCell="1" allowOverlap="1" wp14:anchorId="1073F620" wp14:editId="7AAEF502">
                <wp:simplePos x="0" y="0"/>
                <wp:positionH relativeFrom="column">
                  <wp:posOffset>-202565</wp:posOffset>
                </wp:positionH>
                <wp:positionV relativeFrom="paragraph">
                  <wp:posOffset>4474210</wp:posOffset>
                </wp:positionV>
                <wp:extent cx="1828800" cy="571500"/>
                <wp:effectExtent l="0" t="0" r="19050" b="19050"/>
                <wp:wrapNone/>
                <wp:docPr id="125" name="Oval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1F48ED5E" id="Oval 642" o:spid="_x0000_s1026" style="position:absolute;margin-left:-15.95pt;margin-top:352.3pt;width:2in;height:4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" filled="f" strokecolor="red" strokeweight="1.25pt"/>
            </w:pict>
          </mc:Fallback>
        </mc:AlternateContent>
      </w:r>
      <w:r w:rsidR="00F42D83" w:rsidRPr="00BB5BA2">
        <w:rPr>
          <w:noProof/>
        </w:rPr>
        <mc:AlternateContent>
          <mc:Choice Requires="wps">
            <w:drawing>
              <wp:anchor distT="0" distB="0" distL="114300" distR="114300" simplePos="0" relativeHeight="251524096" behindDoc="0" locked="0" layoutInCell="1" allowOverlap="1" wp14:anchorId="1BC7966C" wp14:editId="24FA52F3">
                <wp:simplePos x="0" y="0"/>
                <wp:positionH relativeFrom="column">
                  <wp:posOffset>-246380</wp:posOffset>
                </wp:positionH>
                <wp:positionV relativeFrom="paragraph">
                  <wp:posOffset>3902710</wp:posOffset>
                </wp:positionV>
                <wp:extent cx="1600200" cy="457200"/>
                <wp:effectExtent l="0" t="0" r="19050" b="19050"/>
                <wp:wrapNone/>
                <wp:docPr id="117" name="Oval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FC93D03" id="Oval 641" o:spid="_x0000_s1026" style="position:absolute;margin-left:-19.4pt;margin-top:307.3pt;width:126pt;height:3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" filled="f" strokecolor="red" strokeweight="1.25pt"/>
            </w:pict>
          </mc:Fallback>
        </mc:AlternateContent>
      </w:r>
      <w:r w:rsidR="00F42D83" w:rsidRPr="00BB5BA2">
        <w:rPr>
          <w:noProof/>
        </w:rPr>
        <mc:AlternateContent>
          <mc:Choice Requires="wps">
            <w:drawing>
              <wp:anchor distT="4294967294" distB="4294967294" distL="114300" distR="114300" simplePos="0" relativeHeight="251516928" behindDoc="0" locked="0" layoutInCell="1" allowOverlap="1" wp14:anchorId="51405C51" wp14:editId="324D0C9E">
                <wp:simplePos x="0" y="0"/>
                <wp:positionH relativeFrom="column">
                  <wp:posOffset>1300480</wp:posOffset>
                </wp:positionH>
                <wp:positionV relativeFrom="paragraph">
                  <wp:posOffset>4051299</wp:posOffset>
                </wp:positionV>
                <wp:extent cx="764540" cy="0"/>
                <wp:effectExtent l="0" t="76200" r="16510" b="95250"/>
                <wp:wrapNone/>
                <wp:docPr id="12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BBF957B" id="Line 636" o:spid="_x0000_s1026" style="position:absolute;z-index:251516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4pt,319pt" to="162.6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" strokecolor="red" strokeweight="1.25pt">
                <v:stroke endarrow="block"/>
              </v:line>
            </w:pict>
          </mc:Fallback>
        </mc:AlternateContent>
      </w:r>
      <w:r w:rsidR="00F42D83" w:rsidRPr="00BB5BA2">
        <w:rPr>
          <w:noProof/>
        </w:rPr>
        <mc:AlternateContent>
          <mc:Choice Requires="wps">
            <w:drawing>
              <wp:anchor distT="4294967294" distB="4294967294" distL="114300" distR="114300" simplePos="0" relativeHeight="251513856" behindDoc="0" locked="0" layoutInCell="1" allowOverlap="1" wp14:anchorId="1ABA5810" wp14:editId="50E9E928">
                <wp:simplePos x="0" y="0"/>
                <wp:positionH relativeFrom="column">
                  <wp:posOffset>1485900</wp:posOffset>
                </wp:positionH>
                <wp:positionV relativeFrom="paragraph">
                  <wp:posOffset>3559809</wp:posOffset>
                </wp:positionV>
                <wp:extent cx="571500" cy="0"/>
                <wp:effectExtent l="0" t="76200" r="19050" b="95250"/>
                <wp:wrapNone/>
                <wp:docPr id="12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57150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7AB6A07" id="Line 634" o:spid="_x0000_s1026" style="position:absolute;rotation:180;flip:x y;z-index:251513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7pt,280.3pt" to="162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" strokecolor="red" strokeweight="1.25pt">
                <v:stroke endarrow="block"/>
              </v:line>
            </w:pict>
          </mc:Fallback>
        </mc:AlternateContent>
      </w:r>
      <w:r w:rsidR="00F42D83" w:rsidRPr="00BB5BA2">
        <w:rPr>
          <w:noProof/>
        </w:rPr>
        <mc:AlternateContent>
          <mc:Choice Requires="wps">
            <w:drawing>
              <wp:anchor distT="0" distB="0" distL="114300" distR="114300" simplePos="0" relativeHeight="251435008" behindDoc="0" locked="0" layoutInCell="1" allowOverlap="1" wp14:anchorId="63ADFFC5" wp14:editId="38A2829E">
                <wp:simplePos x="0" y="0"/>
                <wp:positionH relativeFrom="column">
                  <wp:posOffset>4229100</wp:posOffset>
                </wp:positionH>
                <wp:positionV relativeFrom="paragraph">
                  <wp:posOffset>3216910</wp:posOffset>
                </wp:positionV>
                <wp:extent cx="1143000" cy="914400"/>
                <wp:effectExtent l="0" t="0" r="19050" b="19050"/>
                <wp:wrapNone/>
                <wp:docPr id="121" name="Oval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7E008DA5" id="Oval 654" o:spid="_x0000_s1026" style="position:absolute;margin-left:333pt;margin-top:253.3pt;width:90pt;height:1in;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" filled="f" strokecolor="red" strokeweight="1.25pt"/>
            </w:pict>
          </mc:Fallback>
        </mc:AlternateContent>
      </w:r>
      <w:r w:rsidR="00F42D83" w:rsidRPr="00BB5BA2">
        <w:rPr>
          <w:noProof/>
        </w:rPr>
        <mc:AlternateContent>
          <mc:Choice Requires="wps">
            <w:drawing>
              <wp:anchor distT="4294967294" distB="4294967294" distL="114300" distR="114300" simplePos="0" relativeHeight="251440128" behindDoc="0" locked="0" layoutInCell="1" allowOverlap="1" wp14:anchorId="403881E6" wp14:editId="4D79AE21">
                <wp:simplePos x="0" y="0"/>
                <wp:positionH relativeFrom="column">
                  <wp:posOffset>4000500</wp:posOffset>
                </wp:positionH>
                <wp:positionV relativeFrom="paragraph">
                  <wp:posOffset>3559809</wp:posOffset>
                </wp:positionV>
                <wp:extent cx="228600" cy="0"/>
                <wp:effectExtent l="38100" t="76200" r="0" b="95250"/>
                <wp:wrapNone/>
                <wp:docPr id="120"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658EA3F" id="Line 656" o:spid="_x0000_s1026" style="position:absolute;flip:x;z-index:251440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280.3pt" to="333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" strokecolor="red" strokeweight="1.25pt">
                <v:stroke endarrow="block"/>
              </v:line>
            </w:pict>
          </mc:Fallback>
        </mc:AlternateContent>
      </w:r>
      <w:r w:rsidR="00F42D83" w:rsidRPr="00BB5BA2">
        <w:rPr>
          <w:noProof/>
        </w:rPr>
        <mc:AlternateContent>
          <mc:Choice Requires="wps">
            <w:drawing>
              <wp:anchor distT="0" distB="0" distL="114300" distR="114300" simplePos="0" relativeHeight="251430912" behindDoc="0" locked="0" layoutInCell="1" allowOverlap="1" wp14:anchorId="62A4F91B" wp14:editId="501A13CF">
                <wp:simplePos x="0" y="0"/>
                <wp:positionH relativeFrom="column">
                  <wp:posOffset>-114300</wp:posOffset>
                </wp:positionH>
                <wp:positionV relativeFrom="paragraph">
                  <wp:posOffset>3331210</wp:posOffset>
                </wp:positionV>
                <wp:extent cx="1600200" cy="571500"/>
                <wp:effectExtent l="0" t="0" r="19050" b="19050"/>
                <wp:wrapNone/>
                <wp:docPr id="119" name="Oval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ellipse">
                          <a:avLst/>
                        </a:prstGeom>
                        <a:noFill/>
                        <a:ln w="1587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C59CEB1" id="Oval 640" o:spid="_x0000_s1026" style="position:absolute;margin-left:-9pt;margin-top:262.3pt;width:126pt;height:4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" filled="f" strokecolor="red" strokeweight="1.25pt"/>
            </w:pict>
          </mc:Fallback>
        </mc:AlternateContent>
      </w:r>
      <w:r w:rsidR="00F42D83" w:rsidRPr="00BB5BA2">
        <w:rPr>
          <w:noProof/>
        </w:rPr>
        <mc:AlternateContent>
          <mc:Choice Requires="wps">
            <w:drawing>
              <wp:anchor distT="0" distB="0" distL="114300" distR="114300" simplePos="0" relativeHeight="251413504" behindDoc="0" locked="0" layoutInCell="1" allowOverlap="1" wp14:anchorId="79FC5474" wp14:editId="1376D4A7">
                <wp:simplePos x="0" y="0"/>
                <wp:positionH relativeFrom="column">
                  <wp:posOffset>0</wp:posOffset>
                </wp:positionH>
                <wp:positionV relativeFrom="paragraph">
                  <wp:posOffset>3445510</wp:posOffset>
                </wp:positionV>
                <wp:extent cx="1485900" cy="457200"/>
                <wp:effectExtent l="0" t="0" r="0" b="0"/>
                <wp:wrapNone/>
                <wp:docPr id="118"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E21DC5B" w14:textId="77777777" w:rsidR="009A0A5A" w:rsidRPr="00CF568D" w:rsidRDefault="009A0A5A">
                            <w:pPr>
                              <w:rPr>
                                <w:color w:val="FF0000"/>
                                <w:sz w:val="20"/>
                                <w:szCs w:val="20"/>
                              </w:rPr>
                            </w:pPr>
                            <w:r w:rsidRPr="00CF568D">
                              <w:rPr>
                                <w:color w:val="FF0000"/>
                                <w:sz w:val="20"/>
                                <w:szCs w:val="20"/>
                              </w:rPr>
                              <w:t>Cotisations d’employeurs non imposables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306" type="#_x0000_t202" style="position:absolute;margin-left:0;margin-top:271.3pt;width:117pt;height:36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" filled="f" stroked="f" strokecolor="red" strokeweight="1.25pt">
                <v:textbox>
                  <w:txbxContent>
                    <w:p w14:paraId="4E21DC5B" w14:textId="77777777" w:rsidR="009A0A5A" w:rsidRPr="00CF568D" w:rsidRDefault="009A0A5A">
                      <w:pPr>
                        <w:rPr>
                          <w:color w:val="FF0000"/>
                          <w:sz w:val="20"/>
                          <w:szCs w:val="20"/>
                        </w:rPr>
                      </w:pPr>
                      <w:r w:rsidRPr="00CF568D">
                        <w:rPr>
                          <w:color w:val="FF0000"/>
                          <w:sz w:val="20"/>
                          <w:szCs w:val="20"/>
                        </w:rPr>
                        <w:t>Cotisations d’employeurs non imposables</w:t>
                      </w:r>
                    </w:p>
                  </w:txbxContent>
                </v:textbox>
              </v:shape>
            </w:pict>
          </mc:Fallback>
        </mc:AlternateContent>
      </w:r>
      <w:r w:rsidR="00F42D83" w:rsidRPr="00BB5BA2">
        <w:rPr>
          <w:noProof/>
        </w:rPr>
        <mc:AlternateContent>
          <mc:Choice Requires="wps">
            <w:drawing>
              <wp:anchor distT="0" distB="0" distL="114300" distR="114300" simplePos="0" relativeHeight="251425792" behindDoc="0" locked="0" layoutInCell="1" allowOverlap="1" wp14:anchorId="356708FE" wp14:editId="50C8C616">
                <wp:simplePos x="0" y="0"/>
                <wp:positionH relativeFrom="column">
                  <wp:posOffset>0</wp:posOffset>
                </wp:positionH>
                <wp:positionV relativeFrom="paragraph">
                  <wp:posOffset>4588510</wp:posOffset>
                </wp:positionV>
                <wp:extent cx="1600200" cy="457200"/>
                <wp:effectExtent l="0" t="0" r="0" b="0"/>
                <wp:wrapNone/>
                <wp:docPr id="116"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5E2F719D" w14:textId="77777777" w:rsidR="009A0A5A" w:rsidRPr="00CF568D" w:rsidRDefault="009A0A5A">
                            <w:pPr>
                              <w:rPr>
                                <w:color w:val="FF0000"/>
                                <w:sz w:val="20"/>
                                <w:szCs w:val="20"/>
                              </w:rPr>
                            </w:pPr>
                            <w:r w:rsidRPr="00CF568D">
                              <w:rPr>
                                <w:color w:val="FF0000"/>
                                <w:sz w:val="20"/>
                                <w:szCs w:val="20"/>
                              </w:rPr>
                              <w:t xml:space="preserve">Cotisations </w:t>
                            </w:r>
                            <w:r>
                              <w:rPr>
                                <w:color w:val="FF0000"/>
                                <w:sz w:val="20"/>
                                <w:szCs w:val="20"/>
                              </w:rPr>
                              <w:t>du particulier déductibles (REÉR)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07" type="#_x0000_t202" style="position:absolute;margin-left:0;margin-top:361.3pt;width:126pt;height:36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" filled="f" stroked="f" strokecolor="red" strokeweight="1.25pt">
                <v:textbox>
                  <w:txbxContent>
                    <w:p w14:paraId="5E2F719D" w14:textId="77777777" w:rsidR="009A0A5A" w:rsidRPr="00CF568D" w:rsidRDefault="009A0A5A">
                      <w:pPr>
                        <w:rPr>
                          <w:color w:val="FF0000"/>
                          <w:sz w:val="20"/>
                          <w:szCs w:val="20"/>
                        </w:rPr>
                      </w:pPr>
                      <w:r w:rsidRPr="00CF568D">
                        <w:rPr>
                          <w:color w:val="FF0000"/>
                          <w:sz w:val="20"/>
                          <w:szCs w:val="20"/>
                        </w:rPr>
                        <w:t xml:space="preserve">Cotisations </w:t>
                      </w:r>
                      <w:r>
                        <w:rPr>
                          <w:color w:val="FF0000"/>
                          <w:sz w:val="20"/>
                          <w:szCs w:val="20"/>
                        </w:rPr>
                        <w:t>du particulier déductibles (REÉR)</w:t>
                      </w:r>
                    </w:p>
                  </w:txbxContent>
                </v:textbox>
              </v:shape>
            </w:pict>
          </mc:Fallback>
        </mc:AlternateContent>
      </w:r>
      <w:r w:rsidR="00F42D83" w:rsidRPr="00BB5BA2">
        <w:rPr>
          <w:noProof/>
        </w:rPr>
        <mc:AlternateContent>
          <mc:Choice Requires="wps">
            <w:drawing>
              <wp:anchor distT="0" distB="0" distL="114300" distR="114300" simplePos="0" relativeHeight="251418624" behindDoc="0" locked="0" layoutInCell="1" allowOverlap="1" wp14:anchorId="7FB52FC0" wp14:editId="41641568">
                <wp:simplePos x="0" y="0"/>
                <wp:positionH relativeFrom="column">
                  <wp:posOffset>0</wp:posOffset>
                </wp:positionH>
                <wp:positionV relativeFrom="paragraph">
                  <wp:posOffset>3902710</wp:posOffset>
                </wp:positionV>
                <wp:extent cx="1600200" cy="457200"/>
                <wp:effectExtent l="0" t="0" r="0" b="0"/>
                <wp:wrapNone/>
                <wp:docPr id="11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81B077C" w14:textId="77777777" w:rsidR="009A0A5A" w:rsidRPr="00CF568D" w:rsidRDefault="009A0A5A">
                            <w:pPr>
                              <w:rPr>
                                <w:color w:val="FF0000"/>
                                <w:sz w:val="20"/>
                                <w:szCs w:val="20"/>
                              </w:rPr>
                            </w:pPr>
                            <w:r>
                              <w:rPr>
                                <w:color w:val="FF0000"/>
                                <w:sz w:val="20"/>
                                <w:szCs w:val="20"/>
                              </w:rPr>
                              <w:t>Retraits pleinement imposables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308" type="#_x0000_t202" style="position:absolute;margin-left:0;margin-top:307.3pt;width:126pt;height:36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" filled="f" stroked="f" strokecolor="red" strokeweight="1.25pt">
                <v:textbox>
                  <w:txbxContent>
                    <w:p w14:paraId="281B077C" w14:textId="77777777" w:rsidR="009A0A5A" w:rsidRPr="00CF568D" w:rsidRDefault="009A0A5A">
                      <w:pPr>
                        <w:rPr>
                          <w:color w:val="FF0000"/>
                          <w:sz w:val="20"/>
                          <w:szCs w:val="20"/>
                        </w:rPr>
                      </w:pPr>
                      <w:r>
                        <w:rPr>
                          <w:color w:val="FF0000"/>
                          <w:sz w:val="20"/>
                          <w:szCs w:val="20"/>
                        </w:rPr>
                        <w:t>Retraits pleinement imposables</w:t>
                      </w:r>
                    </w:p>
                  </w:txbxContent>
                </v:textbox>
              </v:shape>
            </w:pict>
          </mc:Fallback>
        </mc:AlternateContent>
      </w:r>
      <w:r w:rsidR="00130C69" w:rsidRPr="00BB5BA2">
        <w:rPr>
          <w:noProof/>
        </w:rPr>
        <w:drawing>
          <wp:inline distT="0" distB="0" distL="0" distR="0" wp14:anchorId="45D042FA" wp14:editId="37960156">
            <wp:extent cx="5477510" cy="7038975"/>
            <wp:effectExtent l="0" t="0" r="8890"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477510" cy="7038975"/>
                    </a:xfrm>
                    <a:prstGeom prst="rect">
                      <a:avLst/>
                    </a:prstGeom>
                    <a:noFill/>
                    <a:ln>
                      <a:noFill/>
                    </a:ln>
                  </pic:spPr>
                </pic:pic>
              </a:graphicData>
            </a:graphic>
          </wp:inline>
        </w:drawing>
      </w:r>
    </w:p>
    <w:p w14:paraId="4826B5F7" w14:textId="77777777" w:rsidR="000A489F" w:rsidRPr="00BB5BA2" w:rsidRDefault="000A489F" w:rsidP="000A489F">
      <w:bookmarkStart w:id="16908" w:name="_Toc56919297"/>
      <w:bookmarkStart w:id="16909" w:name="_Toc58639284"/>
      <w:bookmarkStart w:id="16910" w:name="_Toc58639546"/>
      <w:bookmarkStart w:id="16911" w:name="_Toc58639766"/>
      <w:bookmarkStart w:id="16912" w:name="_Toc58640048"/>
      <w:bookmarkStart w:id="16913" w:name="_Toc58640306"/>
      <w:bookmarkStart w:id="16914" w:name="_Toc58640977"/>
      <w:bookmarkStart w:id="16915" w:name="_Toc58642549"/>
      <w:bookmarkStart w:id="16916" w:name="_Toc58642736"/>
      <w:bookmarkStart w:id="16917" w:name="_Toc58642903"/>
      <w:bookmarkStart w:id="16918" w:name="_Toc75575526"/>
      <w:bookmarkStart w:id="16919" w:name="_Toc75575834"/>
      <w:bookmarkStart w:id="16920" w:name="_Toc75576102"/>
      <w:bookmarkStart w:id="16921" w:name="_Toc75576341"/>
      <w:bookmarkStart w:id="16922" w:name="_Toc75576810"/>
      <w:bookmarkStart w:id="16923" w:name="_Toc75577241"/>
      <w:bookmarkStart w:id="16924" w:name="_Toc75577480"/>
      <w:bookmarkStart w:id="16925" w:name="_Toc75577719"/>
      <w:bookmarkStart w:id="16926" w:name="_Toc75578611"/>
      <w:bookmarkStart w:id="16927" w:name="_Toc75579089"/>
      <w:bookmarkStart w:id="16928" w:name="_Toc75579328"/>
      <w:bookmarkStart w:id="16929" w:name="_Toc75580284"/>
      <w:bookmarkStart w:id="16930" w:name="_Toc89847775"/>
    </w:p>
    <w:p w14:paraId="101FA278" w14:textId="77777777" w:rsidR="000A489F" w:rsidRPr="00BB5BA2" w:rsidRDefault="000A489F" w:rsidP="000A489F"/>
    <w:p w14:paraId="28A891FD" w14:textId="05309912" w:rsidR="000A489F" w:rsidRPr="00BB5BA2" w:rsidRDefault="0046546A" w:rsidP="000A489F">
      <w:r w:rsidRPr="00BB5BA2">
        <w:rPr>
          <w:noProof/>
        </w:rPr>
        <w:lastRenderedPageBreak/>
        <mc:AlternateContent>
          <mc:Choice Requires="wps">
            <w:drawing>
              <wp:anchor distT="0" distB="0" distL="114300" distR="114300" simplePos="0" relativeHeight="251528192" behindDoc="0" locked="0" layoutInCell="1" allowOverlap="1" wp14:anchorId="449C1AC8" wp14:editId="10BE0FD2">
                <wp:simplePos x="0" y="0"/>
                <wp:positionH relativeFrom="column">
                  <wp:posOffset>-969010</wp:posOffset>
                </wp:positionH>
                <wp:positionV relativeFrom="paragraph">
                  <wp:posOffset>154940</wp:posOffset>
                </wp:positionV>
                <wp:extent cx="2105025" cy="845185"/>
                <wp:effectExtent l="0" t="0" r="0" b="0"/>
                <wp:wrapNone/>
                <wp:docPr id="113"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45185"/>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CA3137" w14:textId="77777777" w:rsidR="009A0A5A" w:rsidRPr="000E15D4" w:rsidRDefault="009A0A5A" w:rsidP="000A489F">
                            <w:pPr>
                              <w:jc w:val="center"/>
                              <w:rPr>
                                <w:u w:val="single"/>
                              </w:rPr>
                            </w:pPr>
                            <w:r>
                              <w:rPr>
                                <w:u w:val="single"/>
                              </w:rPr>
                              <w:t>L’e</w:t>
                            </w:r>
                            <w:r w:rsidRPr="000E15D4">
                              <w:rPr>
                                <w:u w:val="single"/>
                              </w:rPr>
                              <w:t>mployé</w:t>
                            </w:r>
                          </w:p>
                          <w:p w14:paraId="0F3FC917" w14:textId="77777777" w:rsidR="009A0A5A" w:rsidRDefault="009A0A5A" w:rsidP="00924BEF">
                            <w:pPr>
                              <w:jc w:val="center"/>
                            </w:pPr>
                            <w:r>
                              <w:t>Déduction au revenu :</w:t>
                            </w:r>
                          </w:p>
                          <w:p w14:paraId="5863BB81" w14:textId="1E4D4778" w:rsidR="009A0A5A" w:rsidRDefault="009A0A5A" w:rsidP="00924BEF">
                            <w:pPr>
                              <w:jc w:val="center"/>
                            </w:pPr>
                            <w:r>
                              <w:t>8(1)m) pour un RPA</w:t>
                            </w:r>
                          </w:p>
                          <w:p w14:paraId="60AB14E4" w14:textId="30B51B05" w:rsidR="009A0A5A" w:rsidRDefault="009A0A5A" w:rsidP="00924BEF">
                            <w:pPr>
                              <w:jc w:val="center"/>
                            </w:pPr>
                            <w:r>
                              <w:t>60i) pour un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309" style="position:absolute;margin-left:-76.3pt;margin-top:12.2pt;width:165.75pt;height:66.5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" filled="f" stroked="f" strokecolor="red" strokeweight="1.25pt">
                <v:textbox>
                  <w:txbxContent>
                    <w:p w14:paraId="49CA3137" w14:textId="77777777" w:rsidR="009A0A5A" w:rsidRPr="000E15D4" w:rsidRDefault="009A0A5A" w:rsidP="000A489F">
                      <w:pPr>
                        <w:jc w:val="center"/>
                        <w:rPr>
                          <w:u w:val="single"/>
                        </w:rPr>
                      </w:pPr>
                      <w:r>
                        <w:rPr>
                          <w:u w:val="single"/>
                        </w:rPr>
                        <w:t>L’e</w:t>
                      </w:r>
                      <w:r w:rsidRPr="000E15D4">
                        <w:rPr>
                          <w:u w:val="single"/>
                        </w:rPr>
                        <w:t>mployé</w:t>
                      </w:r>
                    </w:p>
                    <w:p w14:paraId="0F3FC917" w14:textId="77777777" w:rsidR="009A0A5A" w:rsidRDefault="009A0A5A" w:rsidP="00924BEF">
                      <w:pPr>
                        <w:jc w:val="center"/>
                      </w:pPr>
                      <w:r>
                        <w:t>Déduction au revenu :</w:t>
                      </w:r>
                    </w:p>
                    <w:p w14:paraId="5863BB81" w14:textId="1E4D4778" w:rsidR="009A0A5A" w:rsidRDefault="009A0A5A" w:rsidP="00924BEF">
                      <w:pPr>
                        <w:jc w:val="center"/>
                      </w:pPr>
                      <w:r>
                        <w:t>8(1)m) pour un RPA</w:t>
                      </w:r>
                    </w:p>
                    <w:p w14:paraId="60AB14E4" w14:textId="30B51B05" w:rsidR="009A0A5A" w:rsidRDefault="009A0A5A" w:rsidP="00924BEF">
                      <w:pPr>
                        <w:jc w:val="center"/>
                      </w:pPr>
                      <w:r>
                        <w:t>60i) pour un RVÉR</w:t>
                      </w:r>
                    </w:p>
                  </w:txbxContent>
                </v:textbox>
              </v:rect>
            </w:pict>
          </mc:Fallback>
        </mc:AlternateContent>
      </w:r>
      <w:r w:rsidR="00924BEF" w:rsidRPr="00BB5BA2">
        <w:rPr>
          <w:noProof/>
        </w:rPr>
        <mc:AlternateContent>
          <mc:Choice Requires="wps">
            <w:drawing>
              <wp:anchor distT="0" distB="0" distL="114300" distR="114300" simplePos="0" relativeHeight="251568128" behindDoc="0" locked="0" layoutInCell="1" allowOverlap="1" wp14:anchorId="575D7C2A" wp14:editId="66719B04">
                <wp:simplePos x="0" y="0"/>
                <wp:positionH relativeFrom="column">
                  <wp:posOffset>1030605</wp:posOffset>
                </wp:positionH>
                <wp:positionV relativeFrom="paragraph">
                  <wp:posOffset>152400</wp:posOffset>
                </wp:positionV>
                <wp:extent cx="2085975" cy="685800"/>
                <wp:effectExtent l="0" t="0" r="0" b="0"/>
                <wp:wrapNone/>
                <wp:docPr id="114"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85800"/>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E976D" w14:textId="77777777" w:rsidR="009A0A5A" w:rsidRPr="000E15D4" w:rsidRDefault="009A0A5A" w:rsidP="000A489F">
                            <w:pPr>
                              <w:jc w:val="center"/>
                              <w:rPr>
                                <w:u w:val="single"/>
                              </w:rPr>
                            </w:pPr>
                            <w:r>
                              <w:rPr>
                                <w:u w:val="single"/>
                              </w:rPr>
                              <w:t>L’e</w:t>
                            </w:r>
                            <w:r w:rsidRPr="000E15D4">
                              <w:rPr>
                                <w:u w:val="single"/>
                              </w:rPr>
                              <w:t>mployeur</w:t>
                            </w:r>
                          </w:p>
                          <w:p w14:paraId="52C4020B" w14:textId="77777777" w:rsidR="009A0A5A" w:rsidRDefault="009A0A5A" w:rsidP="000A489F">
                            <w:pPr>
                              <w:jc w:val="center"/>
                            </w:pPr>
                            <w:r>
                              <w:t>Aucune inclusion au revenu pour l’employé - 6(1)a)(i)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310" style="position:absolute;margin-left:81.15pt;margin-top:12pt;width:164.25pt;height:5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" filled="f" stroked="f" strokecolor="red" strokeweight="1.25pt">
                <v:textbox>
                  <w:txbxContent>
                    <w:p w14:paraId="48BE976D" w14:textId="77777777" w:rsidR="009A0A5A" w:rsidRPr="000E15D4" w:rsidRDefault="009A0A5A" w:rsidP="000A489F">
                      <w:pPr>
                        <w:jc w:val="center"/>
                        <w:rPr>
                          <w:u w:val="single"/>
                        </w:rPr>
                      </w:pPr>
                      <w:r>
                        <w:rPr>
                          <w:u w:val="single"/>
                        </w:rPr>
                        <w:t>L’e</w:t>
                      </w:r>
                      <w:r w:rsidRPr="000E15D4">
                        <w:rPr>
                          <w:u w:val="single"/>
                        </w:rPr>
                        <w:t>mployeur</w:t>
                      </w:r>
                    </w:p>
                    <w:p w14:paraId="52C4020B" w14:textId="77777777" w:rsidR="009A0A5A" w:rsidRDefault="009A0A5A" w:rsidP="000A489F">
                      <w:pPr>
                        <w:jc w:val="center"/>
                      </w:pPr>
                      <w:r>
                        <w:t>Aucune inclusion au revenu pour l’employé - 6(1)a)(i)</w:t>
                      </w:r>
                    </w:p>
                  </w:txbxContent>
                </v:textbox>
              </v:rect>
            </w:pict>
          </mc:Fallback>
        </mc:AlternateContent>
      </w:r>
    </w:p>
    <w:p w14:paraId="65F559D2" w14:textId="77777777" w:rsidR="000A489F" w:rsidRPr="00BB5BA2" w:rsidRDefault="000A489F" w:rsidP="000A489F"/>
    <w:p w14:paraId="1083AF00" w14:textId="77777777" w:rsidR="000A489F" w:rsidRPr="00BB5BA2" w:rsidRDefault="000A489F" w:rsidP="000A489F"/>
    <w:p w14:paraId="26DD4115" w14:textId="77777777" w:rsidR="000A489F" w:rsidRPr="00BB5BA2" w:rsidRDefault="000A489F" w:rsidP="000A489F"/>
    <w:p w14:paraId="1116914F" w14:textId="33486B53" w:rsidR="000A489F" w:rsidRPr="00BB5BA2" w:rsidRDefault="000A489F" w:rsidP="000A489F"/>
    <w:p w14:paraId="29D12C89" w14:textId="183F9543" w:rsidR="000A489F" w:rsidRPr="00BB5BA2" w:rsidRDefault="000A489F" w:rsidP="000A489F"/>
    <w:p w14:paraId="58A65D62" w14:textId="064B9956" w:rsidR="000A489F" w:rsidRPr="00BB5BA2" w:rsidRDefault="0046546A" w:rsidP="000A489F">
      <w:r w:rsidRPr="00BB5BA2">
        <w:rPr>
          <w:noProof/>
        </w:rPr>
        <mc:AlternateContent>
          <mc:Choice Requires="wps">
            <w:drawing>
              <wp:anchor distT="0" distB="0" distL="114300" distR="114300" simplePos="0" relativeHeight="251500544" behindDoc="0" locked="0" layoutInCell="1" allowOverlap="1" wp14:anchorId="32C8A820" wp14:editId="2F54DD58">
                <wp:simplePos x="0" y="0"/>
                <wp:positionH relativeFrom="column">
                  <wp:posOffset>914400</wp:posOffset>
                </wp:positionH>
                <wp:positionV relativeFrom="paragraph">
                  <wp:posOffset>2439035</wp:posOffset>
                </wp:positionV>
                <wp:extent cx="457200" cy="914400"/>
                <wp:effectExtent l="19050" t="0" r="19050" b="38100"/>
                <wp:wrapNone/>
                <wp:docPr id="1961"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5FD1AEB" id="AutoShape 769" o:spid="_x0000_s1026" type="#_x0000_t67" style="position:absolute;margin-left:1in;margin-top:192.05pt;width:36pt;height:1in;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" strokecolor="red" strokeweight="1.25pt"/>
            </w:pict>
          </mc:Fallback>
        </mc:AlternateContent>
      </w:r>
      <w:r w:rsidRPr="00BB5BA2">
        <w:rPr>
          <w:noProof/>
        </w:rPr>
        <mc:AlternateContent>
          <mc:Choice Requires="wps">
            <w:drawing>
              <wp:anchor distT="0" distB="0" distL="114300" distR="114300" simplePos="0" relativeHeight="251503616" behindDoc="0" locked="0" layoutInCell="1" allowOverlap="1" wp14:anchorId="73C14EC3" wp14:editId="65BC3A3B">
                <wp:simplePos x="0" y="0"/>
                <wp:positionH relativeFrom="column">
                  <wp:posOffset>-114300</wp:posOffset>
                </wp:positionH>
                <wp:positionV relativeFrom="paragraph">
                  <wp:posOffset>1181735</wp:posOffset>
                </wp:positionV>
                <wp:extent cx="2400300" cy="1143000"/>
                <wp:effectExtent l="0" t="0" r="19050" b="19050"/>
                <wp:wrapNone/>
                <wp:docPr id="108"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CBD395" w14:textId="77777777" w:rsidR="009A0A5A" w:rsidRPr="0046546A" w:rsidRDefault="009A0A5A" w:rsidP="00C15C53">
                            <w:pPr>
                              <w:jc w:val="center"/>
                              <w:rPr>
                                <w:b/>
                                <w:sz w:val="20"/>
                                <w:szCs w:val="20"/>
                              </w:rPr>
                            </w:pPr>
                          </w:p>
                          <w:p w14:paraId="04B07832" w14:textId="4AC5116B" w:rsidR="009A0A5A" w:rsidRPr="00BC6D19" w:rsidRDefault="009A0A5A" w:rsidP="00C15C53">
                            <w:pPr>
                              <w:jc w:val="center"/>
                              <w:rPr>
                                <w:b/>
                                <w:sz w:val="32"/>
                                <w:szCs w:val="32"/>
                              </w:rPr>
                            </w:pPr>
                            <w:r w:rsidRPr="00BC6D19">
                              <w:rPr>
                                <w:b/>
                                <w:sz w:val="32"/>
                                <w:szCs w:val="32"/>
                              </w:rPr>
                              <w:t>RPA / RPDB</w:t>
                            </w:r>
                            <w:r>
                              <w:rPr>
                                <w:b/>
                                <w:sz w:val="32"/>
                                <w:szCs w:val="32"/>
                              </w:rPr>
                              <w:t xml:space="preserve"> /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1" o:spid="_x0000_s1311" style="position:absolute;margin-left:-9pt;margin-top:93.05pt;width:189pt;height:90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" strokecolor="red" strokeweight="1.25pt">
                <v:textbox>
                  <w:txbxContent>
                    <w:p w14:paraId="3FCBD395" w14:textId="77777777" w:rsidR="009A0A5A" w:rsidRPr="0046546A" w:rsidRDefault="009A0A5A" w:rsidP="00C15C53">
                      <w:pPr>
                        <w:jc w:val="center"/>
                        <w:rPr>
                          <w:b/>
                          <w:sz w:val="20"/>
                          <w:szCs w:val="20"/>
                        </w:rPr>
                      </w:pPr>
                    </w:p>
                    <w:p w14:paraId="04B07832" w14:textId="4AC5116B" w:rsidR="009A0A5A" w:rsidRPr="00BC6D19" w:rsidRDefault="009A0A5A" w:rsidP="00C15C53">
                      <w:pPr>
                        <w:jc w:val="center"/>
                        <w:rPr>
                          <w:b/>
                          <w:sz w:val="32"/>
                          <w:szCs w:val="32"/>
                        </w:rPr>
                      </w:pPr>
                      <w:r w:rsidRPr="00BC6D19">
                        <w:rPr>
                          <w:b/>
                          <w:sz w:val="32"/>
                          <w:szCs w:val="32"/>
                        </w:rPr>
                        <w:t>RPA / RPDB</w:t>
                      </w:r>
                      <w:r>
                        <w:rPr>
                          <w:b/>
                          <w:sz w:val="32"/>
                          <w:szCs w:val="32"/>
                        </w:rPr>
                        <w:t xml:space="preserve"> / RVÉR</w:t>
                      </w:r>
                    </w:p>
                  </w:txbxContent>
                </v:textbox>
              </v:oval>
            </w:pict>
          </mc:Fallback>
        </mc:AlternateContent>
      </w:r>
      <w:r w:rsidRPr="00BB5BA2">
        <w:rPr>
          <w:noProof/>
        </w:rPr>
        <mc:AlternateContent>
          <mc:Choice Requires="wps">
            <w:drawing>
              <wp:anchor distT="0" distB="0" distL="114300" distR="114300" simplePos="0" relativeHeight="251507712" behindDoc="0" locked="0" layoutInCell="1" allowOverlap="1" wp14:anchorId="3C3BE24E" wp14:editId="0112CB4B">
                <wp:simplePos x="0" y="0"/>
                <wp:positionH relativeFrom="column">
                  <wp:posOffset>-228600</wp:posOffset>
                </wp:positionH>
                <wp:positionV relativeFrom="paragraph">
                  <wp:posOffset>38735</wp:posOffset>
                </wp:positionV>
                <wp:extent cx="457200" cy="1485900"/>
                <wp:effectExtent l="0" t="0" r="38100" b="0"/>
                <wp:wrapNone/>
                <wp:docPr id="112"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24D8090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62" o:spid="_x0000_s1026" type="#_x0000_t102" style="position:absolute;margin-left:-18pt;margin-top:3.05pt;width:36pt;height:117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" adj=",18831,7200" strokecolor="red" strokeweight="1.25pt"/>
            </w:pict>
          </mc:Fallback>
        </mc:AlternateContent>
      </w:r>
      <w:r w:rsidRPr="00BB5BA2">
        <w:rPr>
          <w:noProof/>
        </w:rPr>
        <mc:AlternateContent>
          <mc:Choice Requires="wps">
            <w:drawing>
              <wp:anchor distT="0" distB="0" distL="114300" distR="114300" simplePos="0" relativeHeight="251542528" behindDoc="0" locked="0" layoutInCell="1" allowOverlap="1" wp14:anchorId="6DEF9FF6" wp14:editId="490DB843">
                <wp:simplePos x="0" y="0"/>
                <wp:positionH relativeFrom="column">
                  <wp:posOffset>1905000</wp:posOffset>
                </wp:positionH>
                <wp:positionV relativeFrom="paragraph">
                  <wp:posOffset>38735</wp:posOffset>
                </wp:positionV>
                <wp:extent cx="457200" cy="1485900"/>
                <wp:effectExtent l="19050" t="0" r="19050" b="0"/>
                <wp:wrapNone/>
                <wp:docPr id="2802"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CAFABBB" id="AutoShape 762" o:spid="_x0000_s1026" type="#_x0000_t102" style="position:absolute;margin-left:150pt;margin-top:3.05pt;width:36pt;height:117pt;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" adj=",18831,7200" strokecolor="red" strokeweight="1.25pt"/>
            </w:pict>
          </mc:Fallback>
        </mc:AlternateContent>
      </w:r>
      <w:r w:rsidR="00924BEF" w:rsidRPr="00BB5BA2">
        <w:rPr>
          <w:noProof/>
        </w:rPr>
        <mc:AlternateContent>
          <mc:Choice Requires="wps">
            <w:drawing>
              <wp:anchor distT="0" distB="0" distL="114300" distR="114300" simplePos="0" relativeHeight="251520000" behindDoc="0" locked="0" layoutInCell="1" allowOverlap="1" wp14:anchorId="68F40392" wp14:editId="2E62CF23">
                <wp:simplePos x="0" y="0"/>
                <wp:positionH relativeFrom="column">
                  <wp:posOffset>533400</wp:posOffset>
                </wp:positionH>
                <wp:positionV relativeFrom="paragraph">
                  <wp:posOffset>353060</wp:posOffset>
                </wp:positionV>
                <wp:extent cx="1143000" cy="457200"/>
                <wp:effectExtent l="0" t="0" r="0" b="0"/>
                <wp:wrapNone/>
                <wp:docPr id="110"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371B0F" w14:textId="77777777" w:rsidR="009A0A5A" w:rsidRPr="00F53A24" w:rsidRDefault="009A0A5A" w:rsidP="00142949">
                            <w:pPr>
                              <w:jc w:val="center"/>
                              <w:rPr>
                                <w:b/>
                                <w:i/>
                              </w:rPr>
                            </w:pPr>
                            <w:r w:rsidRPr="00F53A24">
                              <w:rPr>
                                <w:b/>
                                <w:i/>
                              </w:rPr>
                              <w:t>Cotisants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312" style="position:absolute;margin-left:42pt;margin-top:27.8pt;width:90pt;height:3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" filled="f" stroked="f" strokeweight=".5pt">
                <v:textbox>
                  <w:txbxContent>
                    <w:p w14:paraId="48371B0F" w14:textId="77777777" w:rsidR="009A0A5A" w:rsidRPr="00F53A24" w:rsidRDefault="009A0A5A" w:rsidP="00142949">
                      <w:pPr>
                        <w:jc w:val="center"/>
                        <w:rPr>
                          <w:b/>
                          <w:i/>
                        </w:rPr>
                      </w:pPr>
                      <w:r w:rsidRPr="00F53A24">
                        <w:rPr>
                          <w:b/>
                          <w:i/>
                        </w:rPr>
                        <w:t>Cotisants au régime</w:t>
                      </w:r>
                    </w:p>
                  </w:txbxContent>
                </v:textbox>
              </v:rect>
            </w:pict>
          </mc:Fallback>
        </mc:AlternateContent>
      </w:r>
    </w:p>
    <w:p w14:paraId="01595BBC" w14:textId="77777777" w:rsidR="000A489F" w:rsidRPr="00BB5BA2" w:rsidRDefault="000A489F" w:rsidP="000A489F"/>
    <w:p w14:paraId="5C20FAAF" w14:textId="77777777" w:rsidR="000A489F" w:rsidRPr="00BB5BA2" w:rsidRDefault="000A489F" w:rsidP="000A489F"/>
    <w:p w14:paraId="783DFF09" w14:textId="77777777" w:rsidR="000A489F" w:rsidRPr="00BB5BA2" w:rsidRDefault="000A489F" w:rsidP="000A489F"/>
    <w:p w14:paraId="7D6E0469" w14:textId="77777777" w:rsidR="000A489F" w:rsidRPr="00BB5BA2" w:rsidRDefault="00D448E8" w:rsidP="000A489F">
      <w:r w:rsidRPr="00BB5BA2">
        <w:rPr>
          <w:noProof/>
        </w:rPr>
        <mc:AlternateContent>
          <mc:Choice Requires="wps">
            <w:drawing>
              <wp:anchor distT="0" distB="0" distL="114300" distR="114300" simplePos="0" relativeHeight="251511808" behindDoc="0" locked="0" layoutInCell="1" allowOverlap="1" wp14:anchorId="36B14003" wp14:editId="1FB14D21">
                <wp:simplePos x="0" y="0"/>
                <wp:positionH relativeFrom="column">
                  <wp:posOffset>3931285</wp:posOffset>
                </wp:positionH>
                <wp:positionV relativeFrom="paragraph">
                  <wp:posOffset>35891</wp:posOffset>
                </wp:positionV>
                <wp:extent cx="1897380" cy="699715"/>
                <wp:effectExtent l="0" t="0" r="7620" b="5715"/>
                <wp:wrapNone/>
                <wp:docPr id="109"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69971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35AACF" w14:textId="77777777" w:rsidR="009A0A5A" w:rsidRPr="00924BEF" w:rsidRDefault="009A0A5A" w:rsidP="000A489F">
                            <w:pPr>
                              <w:jc w:val="center"/>
                            </w:pPr>
                            <w:r w:rsidRPr="00924BEF">
                              <w:t>Le rentier du régime</w:t>
                            </w:r>
                          </w:p>
                          <w:p w14:paraId="4FE6992C" w14:textId="77777777" w:rsidR="009A0A5A" w:rsidRPr="00954407" w:rsidRDefault="009A0A5A" w:rsidP="000A489F">
                            <w:pPr>
                              <w:jc w:val="center"/>
                              <w:rPr>
                                <w:u w:val="single"/>
                              </w:rPr>
                            </w:pPr>
                            <w:r>
                              <w:rPr>
                                <w:u w:val="single"/>
                              </w:rPr>
                              <w:t>(</w:t>
                            </w:r>
                            <w:r w:rsidRPr="00954407">
                              <w:rPr>
                                <w:u w:val="single"/>
                              </w:rPr>
                              <w:t>ou son conjoint</w:t>
                            </w:r>
                            <w:r>
                              <w:rPr>
                                <w:u w:val="single"/>
                              </w:rPr>
                              <w:t>)</w:t>
                            </w:r>
                          </w:p>
                          <w:p w14:paraId="5C8EFBE2" w14:textId="77777777" w:rsidR="009A0A5A" w:rsidRDefault="009A0A5A" w:rsidP="000A489F">
                            <w:pPr>
                              <w:jc w:val="center"/>
                            </w:pPr>
                            <w:r>
                              <w:t>Déduction au revenu - 60i)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313" style="position:absolute;margin-left:309.55pt;margin-top:2.85pt;width:149.4pt;height:55.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RxAAMAAFg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" stroked="f" strokecolor="red" strokeweight="1.25pt">
                <v:textbox>
                  <w:txbxContent>
                    <w:p w14:paraId="3235AACF" w14:textId="77777777" w:rsidR="009A0A5A" w:rsidRPr="00924BEF" w:rsidRDefault="009A0A5A" w:rsidP="000A489F">
                      <w:pPr>
                        <w:jc w:val="center"/>
                      </w:pPr>
                      <w:r w:rsidRPr="00924BEF">
                        <w:t>Le rentier du régime</w:t>
                      </w:r>
                    </w:p>
                    <w:p w14:paraId="4FE6992C" w14:textId="77777777" w:rsidR="009A0A5A" w:rsidRPr="00954407" w:rsidRDefault="009A0A5A" w:rsidP="000A489F">
                      <w:pPr>
                        <w:jc w:val="center"/>
                        <w:rPr>
                          <w:u w:val="single"/>
                        </w:rPr>
                      </w:pPr>
                      <w:r>
                        <w:rPr>
                          <w:u w:val="single"/>
                        </w:rPr>
                        <w:t>(</w:t>
                      </w:r>
                      <w:proofErr w:type="gramStart"/>
                      <w:r w:rsidRPr="00954407">
                        <w:rPr>
                          <w:u w:val="single"/>
                        </w:rPr>
                        <w:t>ou</w:t>
                      </w:r>
                      <w:proofErr w:type="gramEnd"/>
                      <w:r w:rsidRPr="00954407">
                        <w:rPr>
                          <w:u w:val="single"/>
                        </w:rPr>
                        <w:t xml:space="preserve"> son conjoint</w:t>
                      </w:r>
                      <w:r>
                        <w:rPr>
                          <w:u w:val="single"/>
                        </w:rPr>
                        <w:t>)</w:t>
                      </w:r>
                    </w:p>
                    <w:p w14:paraId="5C8EFBE2" w14:textId="77777777" w:rsidR="009A0A5A" w:rsidRDefault="009A0A5A" w:rsidP="000A489F">
                      <w:pPr>
                        <w:jc w:val="center"/>
                      </w:pPr>
                      <w:r>
                        <w:t>Déduction au revenu - 60i)</w:t>
                      </w:r>
                    </w:p>
                  </w:txbxContent>
                </v:textbox>
              </v:rect>
            </w:pict>
          </mc:Fallback>
        </mc:AlternateContent>
      </w:r>
    </w:p>
    <w:p w14:paraId="00AC3200" w14:textId="71946155" w:rsidR="000A489F" w:rsidRPr="00BB5BA2" w:rsidRDefault="000A489F" w:rsidP="000A489F"/>
    <w:p w14:paraId="6906D53B" w14:textId="77777777" w:rsidR="000A489F" w:rsidRPr="00BB5BA2" w:rsidRDefault="000A489F" w:rsidP="000A489F"/>
    <w:p w14:paraId="462F3138" w14:textId="0109820B" w:rsidR="000A489F" w:rsidRPr="00BB5BA2" w:rsidRDefault="000A489F" w:rsidP="000A489F"/>
    <w:p w14:paraId="1B800F28" w14:textId="24055D67" w:rsidR="000A489F" w:rsidRPr="00BB5BA2" w:rsidRDefault="00D448E8" w:rsidP="000A489F">
      <w:r w:rsidRPr="00BB5BA2">
        <w:rPr>
          <w:noProof/>
        </w:rPr>
        <mc:AlternateContent>
          <mc:Choice Requires="wps">
            <w:drawing>
              <wp:anchor distT="0" distB="0" distL="114300" distR="114300" simplePos="0" relativeHeight="251587584" behindDoc="0" locked="0" layoutInCell="1" allowOverlap="1" wp14:anchorId="5EE34C7E" wp14:editId="6FE8B58A">
                <wp:simplePos x="0" y="0"/>
                <wp:positionH relativeFrom="column">
                  <wp:posOffset>4972685</wp:posOffset>
                </wp:positionH>
                <wp:positionV relativeFrom="paragraph">
                  <wp:posOffset>20485</wp:posOffset>
                </wp:positionV>
                <wp:extent cx="457200" cy="1485900"/>
                <wp:effectExtent l="19050" t="0" r="19050" b="0"/>
                <wp:wrapNone/>
                <wp:docPr id="7"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6F6933C" id="AutoShape 762" o:spid="_x0000_s1026" type="#_x0000_t102" style="position:absolute;margin-left:391.55pt;margin-top:1.6pt;width:36pt;height:117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" adj=",18831,7200" strokecolor="red" strokeweight="1.25pt"/>
            </w:pict>
          </mc:Fallback>
        </mc:AlternateContent>
      </w:r>
    </w:p>
    <w:p w14:paraId="1AD234E5" w14:textId="07FDA1E4" w:rsidR="000A489F" w:rsidRPr="00BB5BA2" w:rsidRDefault="00924BEF" w:rsidP="000A489F">
      <w:r w:rsidRPr="00BB5BA2">
        <w:rPr>
          <w:noProof/>
        </w:rPr>
        <mc:AlternateContent>
          <mc:Choice Requires="wps">
            <w:drawing>
              <wp:anchor distT="0" distB="0" distL="114300" distR="114300" simplePos="0" relativeHeight="251538432" behindDoc="0" locked="0" layoutInCell="1" allowOverlap="1" wp14:anchorId="07FE18EB" wp14:editId="4D896512">
                <wp:simplePos x="0" y="0"/>
                <wp:positionH relativeFrom="column">
                  <wp:posOffset>3503930</wp:posOffset>
                </wp:positionH>
                <wp:positionV relativeFrom="paragraph">
                  <wp:posOffset>167640</wp:posOffset>
                </wp:positionV>
                <wp:extent cx="1143000" cy="457200"/>
                <wp:effectExtent l="0" t="0" r="0" b="0"/>
                <wp:wrapNone/>
                <wp:docPr id="1963"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95BC3" w14:textId="77777777" w:rsidR="009A0A5A" w:rsidRPr="00F53A24" w:rsidRDefault="009A0A5A" w:rsidP="00142949">
                            <w:pPr>
                              <w:jc w:val="center"/>
                              <w:rPr>
                                <w:b/>
                                <w:i/>
                              </w:rPr>
                            </w:pPr>
                            <w:r w:rsidRPr="00F53A24">
                              <w:rPr>
                                <w:b/>
                                <w:i/>
                              </w:rPr>
                              <w:t>Cotisants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314" style="position:absolute;margin-left:275.9pt;margin-top:13.2pt;width:90pt;height:3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" filled="f" stroked="f" strokeweight=".5pt">
                <v:textbox>
                  <w:txbxContent>
                    <w:p w14:paraId="71295BC3" w14:textId="77777777" w:rsidR="009A0A5A" w:rsidRPr="00F53A24" w:rsidRDefault="009A0A5A" w:rsidP="00142949">
                      <w:pPr>
                        <w:jc w:val="center"/>
                        <w:rPr>
                          <w:b/>
                          <w:i/>
                        </w:rPr>
                      </w:pPr>
                      <w:r w:rsidRPr="00F53A24">
                        <w:rPr>
                          <w:b/>
                          <w:i/>
                        </w:rPr>
                        <w:t>Cotisants au régime</w:t>
                      </w:r>
                    </w:p>
                  </w:txbxContent>
                </v:textbox>
              </v:rect>
            </w:pict>
          </mc:Fallback>
        </mc:AlternateContent>
      </w:r>
    </w:p>
    <w:p w14:paraId="0D43F3FC" w14:textId="1609909D" w:rsidR="000A489F" w:rsidRPr="00BB5BA2" w:rsidRDefault="000A489F" w:rsidP="000A489F"/>
    <w:p w14:paraId="02F3C645" w14:textId="77777777" w:rsidR="000A489F" w:rsidRPr="00BB5BA2" w:rsidRDefault="000A489F" w:rsidP="000A489F"/>
    <w:p w14:paraId="5D09EFA0" w14:textId="0F33F4BC" w:rsidR="000A489F" w:rsidRPr="00BB5BA2" w:rsidRDefault="000A489F" w:rsidP="000A489F"/>
    <w:p w14:paraId="613AAD8F" w14:textId="29906E06" w:rsidR="000A489F" w:rsidRPr="00BB5BA2" w:rsidRDefault="000A489F" w:rsidP="000A489F"/>
    <w:p w14:paraId="23212F07" w14:textId="24D9A7A2" w:rsidR="000A489F" w:rsidRPr="00BB5BA2" w:rsidRDefault="0046546A" w:rsidP="000A489F">
      <w:r w:rsidRPr="00BB5BA2">
        <w:rPr>
          <w:noProof/>
        </w:rPr>
        <mc:AlternateContent>
          <mc:Choice Requires="wps">
            <w:drawing>
              <wp:anchor distT="0" distB="0" distL="114300" distR="114300" simplePos="0" relativeHeight="251597824" behindDoc="0" locked="0" layoutInCell="1" allowOverlap="1" wp14:anchorId="69602DFF" wp14:editId="2AF739C8">
                <wp:simplePos x="0" y="0"/>
                <wp:positionH relativeFrom="column">
                  <wp:posOffset>114300</wp:posOffset>
                </wp:positionH>
                <wp:positionV relativeFrom="paragraph">
                  <wp:posOffset>86096</wp:posOffset>
                </wp:positionV>
                <wp:extent cx="914400" cy="457200"/>
                <wp:effectExtent l="0" t="0" r="0" b="0"/>
                <wp:wrapNone/>
                <wp:docPr id="1962"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436E22" w14:textId="77777777" w:rsidR="009A0A5A" w:rsidRPr="00F53A24" w:rsidRDefault="009A0A5A" w:rsidP="00142949">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315" style="position:absolute;margin-left:9pt;margin-top:6.8pt;width:1in;height:3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" filled="f" stroked="f" strokeweight=".5pt">
                <v:textbox>
                  <w:txbxContent>
                    <w:p w14:paraId="04436E22" w14:textId="77777777" w:rsidR="009A0A5A" w:rsidRPr="00F53A24" w:rsidRDefault="009A0A5A" w:rsidP="00142949">
                      <w:pPr>
                        <w:jc w:val="center"/>
                        <w:rPr>
                          <w:b/>
                          <w:i/>
                        </w:rPr>
                      </w:pPr>
                      <w:r w:rsidRPr="00F53A24">
                        <w:rPr>
                          <w:b/>
                          <w:i/>
                        </w:rPr>
                        <w:t>Rentier du régime</w:t>
                      </w:r>
                    </w:p>
                  </w:txbxContent>
                </v:textbox>
              </v:rect>
            </w:pict>
          </mc:Fallback>
        </mc:AlternateContent>
      </w:r>
      <w:r w:rsidR="00F42D83" w:rsidRPr="00BB5BA2">
        <w:rPr>
          <w:noProof/>
        </w:rPr>
        <mc:AlternateContent>
          <mc:Choice Requires="wps">
            <w:drawing>
              <wp:anchor distT="0" distB="0" distL="114300" distR="114300" simplePos="0" relativeHeight="251557888" behindDoc="0" locked="0" layoutInCell="1" allowOverlap="1" wp14:anchorId="65CA70D2" wp14:editId="69708A1E">
                <wp:simplePos x="0" y="0"/>
                <wp:positionH relativeFrom="column">
                  <wp:posOffset>3886200</wp:posOffset>
                </wp:positionH>
                <wp:positionV relativeFrom="paragraph">
                  <wp:posOffset>1348740</wp:posOffset>
                </wp:positionV>
                <wp:extent cx="457200" cy="914400"/>
                <wp:effectExtent l="19050" t="0" r="19050" b="38100"/>
                <wp:wrapNone/>
                <wp:docPr id="1958"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B937E41" id="AutoShape 783" o:spid="_x0000_s1026" type="#_x0000_t67" style="position:absolute;margin-left:306pt;margin-top:106.2pt;width:36pt;height:1in;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" strokecolor="red" strokeweight="1.25pt"/>
            </w:pict>
          </mc:Fallback>
        </mc:AlternateContent>
      </w:r>
      <w:r w:rsidR="00F42D83" w:rsidRPr="00BB5BA2">
        <w:rPr>
          <w:noProof/>
        </w:rPr>
        <mc:AlternateContent>
          <mc:Choice Requires="wps">
            <w:drawing>
              <wp:anchor distT="0" distB="0" distL="114300" distR="114300" simplePos="0" relativeHeight="251552768" behindDoc="0" locked="0" layoutInCell="1" allowOverlap="1" wp14:anchorId="02A57360" wp14:editId="1D6F8049">
                <wp:simplePos x="0" y="0"/>
                <wp:positionH relativeFrom="column">
                  <wp:posOffset>2857500</wp:posOffset>
                </wp:positionH>
                <wp:positionV relativeFrom="paragraph">
                  <wp:posOffset>91440</wp:posOffset>
                </wp:positionV>
                <wp:extent cx="2400300" cy="1143000"/>
                <wp:effectExtent l="0" t="0" r="19050" b="19050"/>
                <wp:wrapNone/>
                <wp:docPr id="1956"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157468" w14:textId="77777777" w:rsidR="009A0A5A" w:rsidRDefault="009A0A5A" w:rsidP="00C15C53">
                            <w:pPr>
                              <w:jc w:val="center"/>
                              <w:rPr>
                                <w:sz w:val="32"/>
                                <w:szCs w:val="32"/>
                              </w:rPr>
                            </w:pPr>
                          </w:p>
                          <w:p w14:paraId="631F99FD" w14:textId="77777777" w:rsidR="009A0A5A" w:rsidRPr="00BC6D19" w:rsidRDefault="009A0A5A" w:rsidP="00C15C53">
                            <w:pPr>
                              <w:jc w:val="center"/>
                              <w:rPr>
                                <w:b/>
                                <w:sz w:val="32"/>
                                <w:szCs w:val="32"/>
                              </w:rPr>
                            </w:pPr>
                            <w:r w:rsidRPr="00BC6D19">
                              <w:rPr>
                                <w:b/>
                                <w:sz w:val="32"/>
                                <w:szCs w:val="32"/>
                              </w:rPr>
                              <w:t>REÉR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0" o:spid="_x0000_s1316" style="position:absolute;margin-left:225pt;margin-top:7.2pt;width:189pt;height:90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" strokecolor="red" strokeweight="1.25pt">
                <v:textbox>
                  <w:txbxContent>
                    <w:p w14:paraId="45157468" w14:textId="77777777" w:rsidR="009A0A5A" w:rsidRDefault="009A0A5A" w:rsidP="00C15C53">
                      <w:pPr>
                        <w:jc w:val="center"/>
                        <w:rPr>
                          <w:sz w:val="32"/>
                          <w:szCs w:val="32"/>
                        </w:rPr>
                      </w:pPr>
                    </w:p>
                    <w:p w14:paraId="631F99FD" w14:textId="77777777" w:rsidR="009A0A5A" w:rsidRPr="00BC6D19" w:rsidRDefault="009A0A5A" w:rsidP="00C15C53">
                      <w:pPr>
                        <w:jc w:val="center"/>
                        <w:rPr>
                          <w:b/>
                          <w:sz w:val="32"/>
                          <w:szCs w:val="32"/>
                        </w:rPr>
                      </w:pPr>
                      <w:r w:rsidRPr="00BC6D19">
                        <w:rPr>
                          <w:b/>
                          <w:sz w:val="32"/>
                          <w:szCs w:val="32"/>
                        </w:rPr>
                        <w:t>REÉR</w:t>
                      </w:r>
                    </w:p>
                  </w:txbxContent>
                </v:textbox>
              </v:oval>
            </w:pict>
          </mc:Fallback>
        </mc:AlternateContent>
      </w:r>
    </w:p>
    <w:p w14:paraId="4B15DE7B" w14:textId="77777777" w:rsidR="000A489F" w:rsidRPr="00BB5BA2" w:rsidRDefault="000A489F" w:rsidP="000A489F"/>
    <w:p w14:paraId="210504B4" w14:textId="6F7738DA" w:rsidR="000A489F" w:rsidRPr="00BB5BA2" w:rsidRDefault="000A489F" w:rsidP="000A489F"/>
    <w:p w14:paraId="58923612" w14:textId="793BB8C9" w:rsidR="000A489F" w:rsidRPr="00BB5BA2" w:rsidRDefault="0049306E" w:rsidP="000A489F">
      <w:r w:rsidRPr="00BB5BA2">
        <w:rPr>
          <w:noProof/>
        </w:rPr>
        <mc:AlternateContent>
          <mc:Choice Requires="wps">
            <w:drawing>
              <wp:anchor distT="0" distB="0" distL="114300" distR="114300" simplePos="0" relativeHeight="251570176" behindDoc="0" locked="0" layoutInCell="1" allowOverlap="1" wp14:anchorId="0A550F77" wp14:editId="59992CC3">
                <wp:simplePos x="0" y="0"/>
                <wp:positionH relativeFrom="column">
                  <wp:posOffset>4010025</wp:posOffset>
                </wp:positionH>
                <wp:positionV relativeFrom="paragraph">
                  <wp:posOffset>175895</wp:posOffset>
                </wp:positionV>
                <wp:extent cx="2400300" cy="1143000"/>
                <wp:effectExtent l="0" t="0" r="19050" b="19050"/>
                <wp:wrapNone/>
                <wp:docPr id="32"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noFill/>
                        <a:ln w="15875" algn="ctr">
                          <a:solidFill>
                            <a:srgbClr val="FF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3E4A4A" w14:textId="77777777" w:rsidR="009A0A5A" w:rsidRDefault="009A0A5A" w:rsidP="00C15C53">
                            <w:pPr>
                              <w:jc w:val="center"/>
                              <w:rPr>
                                <w:sz w:val="32"/>
                                <w:szCs w:val="32"/>
                              </w:rPr>
                            </w:pPr>
                          </w:p>
                          <w:p w14:paraId="39B4E9BA" w14:textId="67D81A6E" w:rsidR="009A0A5A" w:rsidRPr="00BC6D19" w:rsidRDefault="009A0A5A" w:rsidP="00C15C53">
                            <w:pPr>
                              <w:jc w:val="center"/>
                              <w:rPr>
                                <w:b/>
                                <w:sz w:val="32"/>
                                <w:szCs w:val="32"/>
                              </w:rPr>
                            </w:pPr>
                            <w:r>
                              <w:rPr>
                                <w:b/>
                                <w:sz w:val="32"/>
                                <w:szCs w:val="32"/>
                              </w:rPr>
                              <w:t>F</w:t>
                            </w:r>
                            <w:r w:rsidRPr="00BC6D19">
                              <w:rPr>
                                <w:b/>
                                <w:sz w:val="32"/>
                                <w:szCs w:val="32"/>
                              </w:rPr>
                              <w:t>E</w:t>
                            </w:r>
                            <w:r>
                              <w:rPr>
                                <w:b/>
                                <w:sz w:val="32"/>
                                <w:szCs w:val="32"/>
                              </w:rPr>
                              <w:t>R</w:t>
                            </w:r>
                            <w:r w:rsidRPr="00BC6D19">
                              <w:rPr>
                                <w:b/>
                                <w:sz w:val="32"/>
                                <w:szCs w:val="32"/>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17" style="position:absolute;margin-left:315.75pt;margin-top:13.85pt;width:189pt;height:90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" filled="f" strokecolor="red" strokeweight="1.25pt">
                <v:stroke dashstyle="dash"/>
                <v:textbox>
                  <w:txbxContent>
                    <w:p w14:paraId="5D3E4A4A" w14:textId="77777777" w:rsidR="009A0A5A" w:rsidRDefault="009A0A5A" w:rsidP="00C15C53">
                      <w:pPr>
                        <w:jc w:val="center"/>
                        <w:rPr>
                          <w:sz w:val="32"/>
                          <w:szCs w:val="32"/>
                        </w:rPr>
                      </w:pPr>
                    </w:p>
                    <w:p w14:paraId="39B4E9BA" w14:textId="67D81A6E" w:rsidR="009A0A5A" w:rsidRPr="00BC6D19" w:rsidRDefault="009A0A5A" w:rsidP="00C15C53">
                      <w:pPr>
                        <w:jc w:val="center"/>
                        <w:rPr>
                          <w:b/>
                          <w:sz w:val="32"/>
                          <w:szCs w:val="32"/>
                        </w:rPr>
                      </w:pPr>
                      <w:r>
                        <w:rPr>
                          <w:b/>
                          <w:sz w:val="32"/>
                          <w:szCs w:val="32"/>
                        </w:rPr>
                        <w:t>F</w:t>
                      </w:r>
                      <w:r w:rsidRPr="00BC6D19">
                        <w:rPr>
                          <w:b/>
                          <w:sz w:val="32"/>
                          <w:szCs w:val="32"/>
                        </w:rPr>
                        <w:t>E</w:t>
                      </w:r>
                      <w:r>
                        <w:rPr>
                          <w:b/>
                          <w:sz w:val="32"/>
                          <w:szCs w:val="32"/>
                        </w:rPr>
                        <w:t>R</w:t>
                      </w:r>
                      <w:r w:rsidRPr="00BC6D19">
                        <w:rPr>
                          <w:b/>
                          <w:sz w:val="32"/>
                          <w:szCs w:val="32"/>
                        </w:rPr>
                        <w:t>R</w:t>
                      </w:r>
                    </w:p>
                  </w:txbxContent>
                </v:textbox>
              </v:oval>
            </w:pict>
          </mc:Fallback>
        </mc:AlternateContent>
      </w:r>
    </w:p>
    <w:p w14:paraId="7C3131B8" w14:textId="77777777" w:rsidR="000A489F" w:rsidRPr="00BB5BA2" w:rsidRDefault="000A489F" w:rsidP="000A489F"/>
    <w:p w14:paraId="064D503D" w14:textId="1D463F0D" w:rsidR="000A489F" w:rsidRPr="00BB5BA2" w:rsidRDefault="0046546A" w:rsidP="000A489F">
      <w:r w:rsidRPr="00BB5BA2">
        <w:rPr>
          <w:noProof/>
        </w:rPr>
        <mc:AlternateContent>
          <mc:Choice Requires="wps">
            <w:drawing>
              <wp:anchor distT="0" distB="0" distL="114300" distR="114300" simplePos="0" relativeHeight="251546624" behindDoc="0" locked="0" layoutInCell="1" allowOverlap="1" wp14:anchorId="7F37808C" wp14:editId="6457102D">
                <wp:simplePos x="0" y="0"/>
                <wp:positionH relativeFrom="column">
                  <wp:posOffset>316769</wp:posOffset>
                </wp:positionH>
                <wp:positionV relativeFrom="paragraph">
                  <wp:posOffset>53112</wp:posOffset>
                </wp:positionV>
                <wp:extent cx="1968979" cy="1129665"/>
                <wp:effectExtent l="0" t="0" r="0" b="0"/>
                <wp:wrapNone/>
                <wp:docPr id="1960"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979" cy="112966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E006B" w14:textId="77777777" w:rsidR="009A0A5A" w:rsidRPr="00113315" w:rsidRDefault="009A0A5A" w:rsidP="000A489F">
                            <w:pPr>
                              <w:jc w:val="center"/>
                              <w:rPr>
                                <w:u w:val="single"/>
                                <w:lang w:val="en-CA"/>
                              </w:rPr>
                            </w:pPr>
                            <w:r>
                              <w:rPr>
                                <w:u w:val="single"/>
                                <w:lang w:val="en-CA"/>
                              </w:rPr>
                              <w:t>L’e</w:t>
                            </w:r>
                            <w:r w:rsidRPr="00113315">
                              <w:rPr>
                                <w:u w:val="single"/>
                                <w:lang w:val="en-CA"/>
                              </w:rPr>
                              <w:t>mployé</w:t>
                            </w:r>
                          </w:p>
                          <w:p w14:paraId="2982F6F1" w14:textId="4BBBFE6E" w:rsidR="009A0A5A" w:rsidRPr="00113315" w:rsidRDefault="009A0A5A" w:rsidP="000A489F">
                            <w:pPr>
                              <w:jc w:val="center"/>
                              <w:rPr>
                                <w:lang w:val="en-CA"/>
                              </w:rPr>
                            </w:pPr>
                            <w:r>
                              <w:rPr>
                                <w:lang w:val="en-CA"/>
                              </w:rPr>
                              <w:t>Inclusion au revenu :</w:t>
                            </w:r>
                          </w:p>
                          <w:p w14:paraId="20484EE0" w14:textId="77777777" w:rsidR="009A0A5A" w:rsidRPr="00113315" w:rsidRDefault="009A0A5A" w:rsidP="006D2215">
                            <w:pPr>
                              <w:rPr>
                                <w:lang w:val="en-CA"/>
                              </w:rPr>
                            </w:pPr>
                            <w:r w:rsidRPr="00113315">
                              <w:rPr>
                                <w:lang w:val="en-CA"/>
                              </w:rPr>
                              <w:t xml:space="preserve">56(1)a)(i) </w:t>
                            </w:r>
                            <w:r>
                              <w:rPr>
                                <w:lang w:val="en-CA"/>
                              </w:rPr>
                              <w:t xml:space="preserve">pour un </w:t>
                            </w:r>
                            <w:r w:rsidRPr="00113315">
                              <w:rPr>
                                <w:lang w:val="en-CA"/>
                              </w:rPr>
                              <w:t>RPA</w:t>
                            </w:r>
                          </w:p>
                          <w:p w14:paraId="11069A41" w14:textId="77777777" w:rsidR="009A0A5A" w:rsidRDefault="009A0A5A" w:rsidP="006D2215">
                            <w:pPr>
                              <w:rPr>
                                <w:lang w:val="en-CA"/>
                              </w:rPr>
                            </w:pPr>
                            <w:r w:rsidRPr="00113315">
                              <w:rPr>
                                <w:lang w:val="en-CA"/>
                              </w:rPr>
                              <w:t xml:space="preserve">56(1)i) </w:t>
                            </w:r>
                            <w:r>
                              <w:rPr>
                                <w:lang w:val="en-CA"/>
                              </w:rPr>
                              <w:t xml:space="preserve">pour un </w:t>
                            </w:r>
                            <w:r w:rsidRPr="00113315">
                              <w:rPr>
                                <w:lang w:val="en-CA"/>
                              </w:rPr>
                              <w:t>RPDB</w:t>
                            </w:r>
                          </w:p>
                          <w:p w14:paraId="2D6C852E" w14:textId="262A7F90" w:rsidR="009A0A5A" w:rsidRPr="00113315" w:rsidRDefault="009A0A5A" w:rsidP="006D2215">
                            <w:pPr>
                              <w:rPr>
                                <w:lang w:val="en-CA"/>
                              </w:rPr>
                            </w:pPr>
                            <w:r>
                              <w:rPr>
                                <w:lang w:val="en-CA"/>
                              </w:rPr>
                              <w:t>56(1)z.3) pour un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318" style="position:absolute;margin-left:24.95pt;margin-top:4.2pt;width:155.05pt;height:88.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" stroked="f" strokecolor="red" strokeweight="1.25pt">
                <v:textbox>
                  <w:txbxContent>
                    <w:p w14:paraId="559E006B" w14:textId="77777777" w:rsidR="009A0A5A" w:rsidRPr="00113315" w:rsidRDefault="009A0A5A" w:rsidP="000A489F">
                      <w:pPr>
                        <w:jc w:val="center"/>
                        <w:rPr>
                          <w:u w:val="single"/>
                          <w:lang w:val="en-CA"/>
                        </w:rPr>
                      </w:pPr>
                      <w:proofErr w:type="spellStart"/>
                      <w:r>
                        <w:rPr>
                          <w:u w:val="single"/>
                          <w:lang w:val="en-CA"/>
                        </w:rPr>
                        <w:t>L’e</w:t>
                      </w:r>
                      <w:r w:rsidRPr="00113315">
                        <w:rPr>
                          <w:u w:val="single"/>
                          <w:lang w:val="en-CA"/>
                        </w:rPr>
                        <w:t>mployé</w:t>
                      </w:r>
                      <w:proofErr w:type="spellEnd"/>
                    </w:p>
                    <w:p w14:paraId="2982F6F1" w14:textId="4BBBFE6E" w:rsidR="009A0A5A" w:rsidRPr="00113315" w:rsidRDefault="009A0A5A" w:rsidP="000A489F">
                      <w:pPr>
                        <w:jc w:val="center"/>
                        <w:rPr>
                          <w:lang w:val="en-CA"/>
                        </w:rPr>
                      </w:pPr>
                      <w:r>
                        <w:rPr>
                          <w:lang w:val="en-CA"/>
                        </w:rPr>
                        <w:t xml:space="preserve">Inclusion au </w:t>
                      </w:r>
                      <w:proofErr w:type="spellStart"/>
                      <w:proofErr w:type="gramStart"/>
                      <w:r>
                        <w:rPr>
                          <w:lang w:val="en-CA"/>
                        </w:rPr>
                        <w:t>revenu</w:t>
                      </w:r>
                      <w:proofErr w:type="spellEnd"/>
                      <w:r>
                        <w:rPr>
                          <w:lang w:val="en-CA"/>
                        </w:rPr>
                        <w:t> :</w:t>
                      </w:r>
                      <w:proofErr w:type="gramEnd"/>
                    </w:p>
                    <w:p w14:paraId="20484EE0" w14:textId="77777777" w:rsidR="009A0A5A" w:rsidRPr="00113315" w:rsidRDefault="009A0A5A" w:rsidP="006D2215">
                      <w:pPr>
                        <w:rPr>
                          <w:lang w:val="en-CA"/>
                        </w:rPr>
                      </w:pPr>
                      <w:r w:rsidRPr="00113315">
                        <w:rPr>
                          <w:lang w:val="en-CA"/>
                        </w:rPr>
                        <w:t>56(1</w:t>
                      </w:r>
                      <w:proofErr w:type="gramStart"/>
                      <w:r w:rsidRPr="00113315">
                        <w:rPr>
                          <w:lang w:val="en-CA"/>
                        </w:rPr>
                        <w:t>)a</w:t>
                      </w:r>
                      <w:proofErr w:type="gramEnd"/>
                      <w:r w:rsidRPr="00113315">
                        <w:rPr>
                          <w:lang w:val="en-CA"/>
                        </w:rPr>
                        <w:t>)(</w:t>
                      </w:r>
                      <w:proofErr w:type="spellStart"/>
                      <w:r w:rsidRPr="00113315">
                        <w:rPr>
                          <w:lang w:val="en-CA"/>
                        </w:rPr>
                        <w:t>i</w:t>
                      </w:r>
                      <w:proofErr w:type="spellEnd"/>
                      <w:r w:rsidRPr="00113315">
                        <w:rPr>
                          <w:lang w:val="en-CA"/>
                        </w:rPr>
                        <w:t xml:space="preserve">) </w:t>
                      </w:r>
                      <w:r>
                        <w:rPr>
                          <w:lang w:val="en-CA"/>
                        </w:rPr>
                        <w:t xml:space="preserve">pour un </w:t>
                      </w:r>
                      <w:r w:rsidRPr="00113315">
                        <w:rPr>
                          <w:lang w:val="en-CA"/>
                        </w:rPr>
                        <w:t>RPA</w:t>
                      </w:r>
                    </w:p>
                    <w:p w14:paraId="11069A41" w14:textId="77777777" w:rsidR="009A0A5A" w:rsidRDefault="009A0A5A" w:rsidP="006D2215">
                      <w:pPr>
                        <w:rPr>
                          <w:lang w:val="en-CA"/>
                        </w:rPr>
                      </w:pPr>
                      <w:r w:rsidRPr="00113315">
                        <w:rPr>
                          <w:lang w:val="en-CA"/>
                        </w:rPr>
                        <w:t>56(1</w:t>
                      </w:r>
                      <w:proofErr w:type="gramStart"/>
                      <w:r w:rsidRPr="00113315">
                        <w:rPr>
                          <w:lang w:val="en-CA"/>
                        </w:rPr>
                        <w:t>)</w:t>
                      </w:r>
                      <w:proofErr w:type="spellStart"/>
                      <w:r w:rsidRPr="00113315">
                        <w:rPr>
                          <w:lang w:val="en-CA"/>
                        </w:rPr>
                        <w:t>i</w:t>
                      </w:r>
                      <w:proofErr w:type="spellEnd"/>
                      <w:proofErr w:type="gramEnd"/>
                      <w:r w:rsidRPr="00113315">
                        <w:rPr>
                          <w:lang w:val="en-CA"/>
                        </w:rPr>
                        <w:t xml:space="preserve">) </w:t>
                      </w:r>
                      <w:r>
                        <w:rPr>
                          <w:lang w:val="en-CA"/>
                        </w:rPr>
                        <w:t xml:space="preserve">pour un </w:t>
                      </w:r>
                      <w:r w:rsidRPr="00113315">
                        <w:rPr>
                          <w:lang w:val="en-CA"/>
                        </w:rPr>
                        <w:t>RPDB</w:t>
                      </w:r>
                    </w:p>
                    <w:p w14:paraId="2D6C852E" w14:textId="262A7F90" w:rsidR="009A0A5A" w:rsidRPr="00113315" w:rsidRDefault="009A0A5A" w:rsidP="006D2215">
                      <w:pPr>
                        <w:rPr>
                          <w:lang w:val="en-CA"/>
                        </w:rPr>
                      </w:pPr>
                      <w:r>
                        <w:rPr>
                          <w:lang w:val="en-CA"/>
                        </w:rPr>
                        <w:t>56(1</w:t>
                      </w:r>
                      <w:proofErr w:type="gramStart"/>
                      <w:r>
                        <w:rPr>
                          <w:lang w:val="en-CA"/>
                        </w:rPr>
                        <w:t>)z.3</w:t>
                      </w:r>
                      <w:proofErr w:type="gramEnd"/>
                      <w:r>
                        <w:rPr>
                          <w:lang w:val="en-CA"/>
                        </w:rPr>
                        <w:t>) pour un RVÉR</w:t>
                      </w:r>
                    </w:p>
                  </w:txbxContent>
                </v:textbox>
              </v:rect>
            </w:pict>
          </mc:Fallback>
        </mc:AlternateContent>
      </w:r>
    </w:p>
    <w:p w14:paraId="5F0BF951" w14:textId="77777777" w:rsidR="000A489F" w:rsidRPr="00BB5BA2" w:rsidRDefault="000A489F" w:rsidP="000A489F"/>
    <w:p w14:paraId="69688B5D" w14:textId="77777777" w:rsidR="000A489F" w:rsidRPr="00BB5BA2" w:rsidRDefault="000A489F" w:rsidP="000A489F"/>
    <w:p w14:paraId="6AB7610C" w14:textId="745926BE" w:rsidR="008F07EF" w:rsidRPr="00BB5BA2" w:rsidRDefault="008F07EF" w:rsidP="000A489F"/>
    <w:p w14:paraId="181309A4" w14:textId="5E84C907" w:rsidR="008F07EF" w:rsidRPr="00BB5BA2" w:rsidRDefault="008F07EF" w:rsidP="000A489F"/>
    <w:p w14:paraId="2D658ADB" w14:textId="5724C22F" w:rsidR="008F07EF" w:rsidRPr="00BB5BA2" w:rsidRDefault="008F07EF" w:rsidP="000A489F"/>
    <w:p w14:paraId="2B8CC8D4" w14:textId="383A6163" w:rsidR="008F07EF" w:rsidRPr="00BB5BA2" w:rsidRDefault="003C5C79" w:rsidP="000A489F">
      <w:r w:rsidRPr="00BB5BA2">
        <w:rPr>
          <w:noProof/>
        </w:rPr>
        <mc:AlternateContent>
          <mc:Choice Requires="wps">
            <w:drawing>
              <wp:anchor distT="0" distB="0" distL="114300" distR="114300" simplePos="0" relativeHeight="251564032" behindDoc="0" locked="0" layoutInCell="1" allowOverlap="1" wp14:anchorId="5EF91855" wp14:editId="7B14784B">
                <wp:simplePos x="0" y="0"/>
                <wp:positionH relativeFrom="column">
                  <wp:posOffset>2857500</wp:posOffset>
                </wp:positionH>
                <wp:positionV relativeFrom="paragraph">
                  <wp:posOffset>78740</wp:posOffset>
                </wp:positionV>
                <wp:extent cx="914400" cy="457200"/>
                <wp:effectExtent l="0" t="0" r="0" b="0"/>
                <wp:wrapNone/>
                <wp:docPr id="1955"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C9C4E9" w14:textId="77777777" w:rsidR="009A0A5A" w:rsidRPr="00F53A24" w:rsidRDefault="009A0A5A" w:rsidP="00142949">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6" o:spid="_x0000_s1319" style="position:absolute;margin-left:225pt;margin-top:6.2pt;width:1in;height:3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" filled="f" stroked="f" strokeweight=".5pt">
                <v:textbox>
                  <w:txbxContent>
                    <w:p w14:paraId="6CC9C4E9" w14:textId="77777777" w:rsidR="009A0A5A" w:rsidRPr="00F53A24" w:rsidRDefault="009A0A5A" w:rsidP="00142949">
                      <w:pPr>
                        <w:jc w:val="center"/>
                        <w:rPr>
                          <w:b/>
                          <w:i/>
                        </w:rPr>
                      </w:pPr>
                      <w:r w:rsidRPr="00F53A24">
                        <w:rPr>
                          <w:b/>
                          <w:i/>
                        </w:rPr>
                        <w:t>Rentier du régime</w:t>
                      </w:r>
                    </w:p>
                  </w:txbxContent>
                </v:textbox>
              </v:rect>
            </w:pict>
          </mc:Fallback>
        </mc:AlternateContent>
      </w:r>
      <w:r w:rsidR="0049306E" w:rsidRPr="00BB5BA2">
        <w:rPr>
          <w:noProof/>
        </w:rPr>
        <mc:AlternateContent>
          <mc:Choice Requires="wps">
            <w:drawing>
              <wp:anchor distT="0" distB="0" distL="114300" distR="114300" simplePos="0" relativeHeight="251585536" behindDoc="0" locked="0" layoutInCell="1" allowOverlap="1" wp14:anchorId="3BC0F430" wp14:editId="5B57CF4E">
                <wp:simplePos x="0" y="0"/>
                <wp:positionH relativeFrom="column">
                  <wp:posOffset>4991100</wp:posOffset>
                </wp:positionH>
                <wp:positionV relativeFrom="paragraph">
                  <wp:posOffset>2540</wp:posOffset>
                </wp:positionV>
                <wp:extent cx="457200" cy="914400"/>
                <wp:effectExtent l="19050" t="0" r="19050" b="38100"/>
                <wp:wrapNone/>
                <wp:docPr id="78"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400F3D7" id="AutoShape 783" o:spid="_x0000_s1026" type="#_x0000_t67" style="position:absolute;margin-left:393pt;margin-top:.2pt;width:36pt;height:1in;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" strokecolor="red" strokeweight="1.25pt"/>
            </w:pict>
          </mc:Fallback>
        </mc:AlternateContent>
      </w:r>
    </w:p>
    <w:p w14:paraId="53013B9D" w14:textId="77777777" w:rsidR="008F07EF" w:rsidRPr="00BB5BA2" w:rsidRDefault="008F07EF" w:rsidP="000A489F"/>
    <w:p w14:paraId="7158E4A0" w14:textId="6C536323" w:rsidR="008F07EF" w:rsidRPr="00BB5BA2" w:rsidRDefault="008F07EF" w:rsidP="000A489F"/>
    <w:p w14:paraId="7A47D238" w14:textId="1B180D40" w:rsidR="000A489F" w:rsidRPr="00BB5BA2" w:rsidRDefault="000A489F" w:rsidP="000A489F"/>
    <w:p w14:paraId="3058B78A" w14:textId="6BCF2756" w:rsidR="000A489F" w:rsidRPr="00BB5BA2" w:rsidRDefault="000A489F" w:rsidP="000A489F"/>
    <w:p w14:paraId="5685F316" w14:textId="0524F712" w:rsidR="000A489F" w:rsidRPr="00BB5BA2" w:rsidRDefault="003C5C79" w:rsidP="000A489F">
      <w:r w:rsidRPr="00BB5BA2">
        <w:rPr>
          <w:noProof/>
        </w:rPr>
        <mc:AlternateContent>
          <mc:Choice Requires="wps">
            <w:drawing>
              <wp:anchor distT="0" distB="0" distL="114300" distR="114300" simplePos="0" relativeHeight="251586560" behindDoc="0" locked="0" layoutInCell="1" allowOverlap="1" wp14:anchorId="220C031C" wp14:editId="52B8B921">
                <wp:simplePos x="0" y="0"/>
                <wp:positionH relativeFrom="column">
                  <wp:posOffset>3837711</wp:posOffset>
                </wp:positionH>
                <wp:positionV relativeFrom="paragraph">
                  <wp:posOffset>137795</wp:posOffset>
                </wp:positionV>
                <wp:extent cx="1790700" cy="933450"/>
                <wp:effectExtent l="0" t="0" r="0" b="0"/>
                <wp:wrapNone/>
                <wp:docPr id="1959"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9334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3FB5B9" w14:textId="77777777" w:rsidR="009A0A5A" w:rsidRPr="002512E9" w:rsidRDefault="009A0A5A" w:rsidP="000A489F">
                            <w:pPr>
                              <w:jc w:val="center"/>
                              <w:rPr>
                                <w:u w:val="single"/>
                              </w:rPr>
                            </w:pPr>
                            <w:r>
                              <w:rPr>
                                <w:u w:val="single"/>
                              </w:rPr>
                              <w:t>Le rentier</w:t>
                            </w:r>
                          </w:p>
                          <w:p w14:paraId="670A0366" w14:textId="77777777" w:rsidR="009A0A5A" w:rsidRDefault="009A0A5A" w:rsidP="000A489F">
                            <w:pPr>
                              <w:jc w:val="center"/>
                            </w:pPr>
                            <w:r>
                              <w:t>Inclusion au revenu :</w:t>
                            </w:r>
                          </w:p>
                          <w:p w14:paraId="512B5193" w14:textId="7E11E687" w:rsidR="009A0A5A" w:rsidRDefault="009A0A5A" w:rsidP="006D2215">
                            <w:r>
                              <w:t xml:space="preserve">56(1)h) pour un REÉR </w:t>
                            </w:r>
                          </w:p>
                          <w:p w14:paraId="2547B3BD" w14:textId="5DC9E140" w:rsidR="009A0A5A" w:rsidRDefault="009A0A5A" w:rsidP="006D2215">
                            <w:r>
                              <w:t>56(1)t) pour un FERR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320" style="position:absolute;margin-left:302.2pt;margin-top:10.85pt;width:141pt;height:7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AbAg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" stroked="f" strokecolor="red" strokeweight="1.25pt">
                <v:textbox>
                  <w:txbxContent>
                    <w:p w14:paraId="323FB5B9" w14:textId="77777777" w:rsidR="009A0A5A" w:rsidRPr="002512E9" w:rsidRDefault="009A0A5A" w:rsidP="000A489F">
                      <w:pPr>
                        <w:jc w:val="center"/>
                        <w:rPr>
                          <w:u w:val="single"/>
                        </w:rPr>
                      </w:pPr>
                      <w:r>
                        <w:rPr>
                          <w:u w:val="single"/>
                        </w:rPr>
                        <w:t>Le rentier</w:t>
                      </w:r>
                    </w:p>
                    <w:p w14:paraId="670A0366" w14:textId="77777777" w:rsidR="009A0A5A" w:rsidRDefault="009A0A5A" w:rsidP="000A489F">
                      <w:pPr>
                        <w:jc w:val="center"/>
                      </w:pPr>
                      <w:r>
                        <w:t>Inclusion au revenu :</w:t>
                      </w:r>
                    </w:p>
                    <w:p w14:paraId="512B5193" w14:textId="7E11E687" w:rsidR="009A0A5A" w:rsidRDefault="009A0A5A" w:rsidP="006D2215">
                      <w:r>
                        <w:t xml:space="preserve">56(1)h) pour un REÉR </w:t>
                      </w:r>
                    </w:p>
                    <w:p w14:paraId="2547B3BD" w14:textId="5DC9E140" w:rsidR="009A0A5A" w:rsidRDefault="009A0A5A" w:rsidP="006D2215">
                      <w:r>
                        <w:t>56(1)t) pour un FERR</w:t>
                      </w:r>
                    </w:p>
                  </w:txbxContent>
                </v:textbox>
              </v:rect>
            </w:pict>
          </mc:Fallback>
        </mc:AlternateContent>
      </w:r>
    </w:p>
    <w:p w14:paraId="6BCB778B" w14:textId="77777777" w:rsidR="000A489F" w:rsidRPr="00BB5BA2" w:rsidRDefault="000A489F" w:rsidP="000A489F"/>
    <w:p w14:paraId="3378212D" w14:textId="77777777" w:rsidR="004533A4" w:rsidRPr="00BB5BA2" w:rsidRDefault="00C850FE">
      <w:r w:rsidRPr="00BB5BA2">
        <w:br w:type="page"/>
      </w:r>
      <w:bookmarkStart w:id="16931" w:name="_Toc121277717"/>
      <w:bookmarkStart w:id="16932" w:name="_Toc121277979"/>
      <w:bookmarkStart w:id="16933" w:name="_Toc121278236"/>
      <w:bookmarkStart w:id="16934" w:name="_Toc121278543"/>
      <w:bookmarkStart w:id="16935" w:name="_Toc121278790"/>
      <w:bookmarkStart w:id="16936" w:name="_Toc139425674"/>
      <w:bookmarkStart w:id="16937" w:name="_Toc139426375"/>
      <w:bookmarkStart w:id="16938" w:name="_Toc139426627"/>
      <w:bookmarkStart w:id="16939" w:name="_Toc139426882"/>
      <w:bookmarkStart w:id="16940" w:name="_Toc139426958"/>
      <w:bookmarkStart w:id="16941" w:name="_Toc139427200"/>
      <w:bookmarkStart w:id="16942" w:name="_Toc172009916"/>
      <w:bookmarkStart w:id="16943" w:name="_Toc203381341"/>
      <w:bookmarkStart w:id="16944" w:name="_Toc203382258"/>
      <w:bookmarkStart w:id="16945" w:name="_Toc235938231"/>
      <w:bookmarkStart w:id="16946" w:name="_Toc264978768"/>
    </w:p>
    <w:p w14:paraId="2621DDEF" w14:textId="46434381" w:rsidR="004533A4" w:rsidRPr="00BB5BA2" w:rsidRDefault="004533A4" w:rsidP="004533A4"/>
    <w:p w14:paraId="7C4BE307" w14:textId="1D817333" w:rsidR="004533A4" w:rsidRPr="00BB5BA2" w:rsidRDefault="00924BEF" w:rsidP="004533A4">
      <w:r w:rsidRPr="00BB5BA2">
        <w:rPr>
          <w:noProof/>
        </w:rPr>
        <mc:AlternateContent>
          <mc:Choice Requires="wps">
            <w:drawing>
              <wp:anchor distT="0" distB="0" distL="114300" distR="114300" simplePos="0" relativeHeight="251675648" behindDoc="0" locked="0" layoutInCell="1" allowOverlap="1" wp14:anchorId="20F21484" wp14:editId="13A30002">
                <wp:simplePos x="0" y="0"/>
                <wp:positionH relativeFrom="column">
                  <wp:posOffset>954405</wp:posOffset>
                </wp:positionH>
                <wp:positionV relativeFrom="paragraph">
                  <wp:posOffset>43815</wp:posOffset>
                </wp:positionV>
                <wp:extent cx="1897380" cy="533400"/>
                <wp:effectExtent l="0" t="0" r="7620" b="0"/>
                <wp:wrapNone/>
                <wp:docPr id="320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334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45F83E" w14:textId="1F374BA7" w:rsidR="009A0A5A" w:rsidRPr="00954407" w:rsidRDefault="009A0A5A" w:rsidP="004533A4">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3D9ADD1F" w14:textId="1D83E04C" w:rsidR="009A0A5A" w:rsidRDefault="009A0A5A" w:rsidP="004533A4">
                            <w:pPr>
                              <w:jc w:val="center"/>
                            </w:pPr>
                            <w: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1" style="position:absolute;margin-left:75.15pt;margin-top:3.45pt;width:149.4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" stroked="f" strokecolor="red" strokeweight="1.25pt">
                <v:textbox>
                  <w:txbxContent>
                    <w:p w14:paraId="1245F83E" w14:textId="1F374BA7" w:rsidR="009A0A5A" w:rsidRPr="00954407" w:rsidRDefault="009A0A5A" w:rsidP="004533A4">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3D9ADD1F" w14:textId="1D83E04C" w:rsidR="009A0A5A" w:rsidRDefault="009A0A5A" w:rsidP="004533A4">
                      <w:pPr>
                        <w:jc w:val="center"/>
                      </w:pPr>
                      <w:r>
                        <w:t>Aucune déduction</w:t>
                      </w:r>
                    </w:p>
                  </w:txbxContent>
                </v:textbox>
              </v:rect>
            </w:pict>
          </mc:Fallback>
        </mc:AlternateContent>
      </w:r>
    </w:p>
    <w:p w14:paraId="06516F25" w14:textId="00A9499B" w:rsidR="004533A4" w:rsidRPr="00BB5BA2" w:rsidRDefault="004533A4" w:rsidP="004533A4"/>
    <w:p w14:paraId="7D218B9F" w14:textId="5EB5AF8B" w:rsidR="004533A4" w:rsidRPr="00BB5BA2" w:rsidRDefault="004533A4" w:rsidP="004533A4"/>
    <w:p w14:paraId="0AF640E9" w14:textId="0468D988" w:rsidR="004533A4" w:rsidRPr="00BB5BA2" w:rsidRDefault="004533A4" w:rsidP="004533A4">
      <w:r w:rsidRPr="00BB5BA2">
        <w:rPr>
          <w:noProof/>
        </w:rPr>
        <mc:AlternateContent>
          <mc:Choice Requires="wps">
            <w:drawing>
              <wp:anchor distT="0" distB="0" distL="114300" distR="114300" simplePos="0" relativeHeight="251571200" behindDoc="0" locked="0" layoutInCell="1" allowOverlap="1" wp14:anchorId="0D13C738" wp14:editId="6F43F81C">
                <wp:simplePos x="0" y="0"/>
                <wp:positionH relativeFrom="column">
                  <wp:posOffset>1905000</wp:posOffset>
                </wp:positionH>
                <wp:positionV relativeFrom="paragraph">
                  <wp:posOffset>152400</wp:posOffset>
                </wp:positionV>
                <wp:extent cx="457200" cy="1485900"/>
                <wp:effectExtent l="19050" t="0" r="19050" b="0"/>
                <wp:wrapNone/>
                <wp:docPr id="3186"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26D3578" id="AutoShape 762" o:spid="_x0000_s1026" type="#_x0000_t102" style="position:absolute;margin-left:150pt;margin-top:12pt;width:36pt;height:117pt;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" adj=",18831,7200" strokecolor="red" strokeweight="1.25pt"/>
            </w:pict>
          </mc:Fallback>
        </mc:AlternateContent>
      </w:r>
    </w:p>
    <w:p w14:paraId="2424DEB9" w14:textId="6780CD2B" w:rsidR="004533A4" w:rsidRPr="00BB5BA2" w:rsidRDefault="004533A4" w:rsidP="004533A4"/>
    <w:p w14:paraId="35811BE6" w14:textId="7910971A" w:rsidR="004533A4" w:rsidRPr="00BB5BA2" w:rsidRDefault="0061731C" w:rsidP="004533A4">
      <w:r w:rsidRPr="00BB5BA2">
        <w:rPr>
          <w:noProof/>
        </w:rPr>
        <mc:AlternateContent>
          <mc:Choice Requires="wps">
            <w:drawing>
              <wp:anchor distT="0" distB="0" distL="114300" distR="114300" simplePos="0" relativeHeight="251569152" behindDoc="0" locked="0" layoutInCell="1" allowOverlap="1" wp14:anchorId="450E81CA" wp14:editId="1D922A88">
                <wp:simplePos x="0" y="0"/>
                <wp:positionH relativeFrom="column">
                  <wp:posOffset>997121</wp:posOffset>
                </wp:positionH>
                <wp:positionV relativeFrom="paragraph">
                  <wp:posOffset>144780</wp:posOffset>
                </wp:positionV>
                <wp:extent cx="1143000" cy="457200"/>
                <wp:effectExtent l="0" t="0" r="0" b="0"/>
                <wp:wrapNone/>
                <wp:docPr id="3185"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92D7B9" w14:textId="1E5DF73A" w:rsidR="009A0A5A" w:rsidRPr="00F53A24" w:rsidRDefault="009A0A5A" w:rsidP="004533A4">
                            <w:pPr>
                              <w:jc w:val="center"/>
                              <w:rPr>
                                <w:b/>
                                <w:i/>
                              </w:rPr>
                            </w:pPr>
                            <w:r w:rsidRPr="00F53A24">
                              <w:rPr>
                                <w:b/>
                                <w:i/>
                              </w:rPr>
                              <w:t>Cotisant</w:t>
                            </w:r>
                            <w:r>
                              <w:rPr>
                                <w:b/>
                                <w:i/>
                              </w:rPr>
                              <w:t>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2" style="position:absolute;margin-left:78.5pt;margin-top:11.4pt;width:90pt;height:3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" filled="f" stroked="f" strokeweight=".5pt">
                <v:textbox>
                  <w:txbxContent>
                    <w:p w14:paraId="2792D7B9" w14:textId="1E5DF73A" w:rsidR="009A0A5A" w:rsidRPr="00F53A24" w:rsidRDefault="009A0A5A" w:rsidP="004533A4">
                      <w:pPr>
                        <w:jc w:val="center"/>
                        <w:rPr>
                          <w:b/>
                          <w:i/>
                        </w:rPr>
                      </w:pPr>
                      <w:r w:rsidRPr="00F53A24">
                        <w:rPr>
                          <w:b/>
                          <w:i/>
                        </w:rPr>
                        <w:t>Cotisant</w:t>
                      </w:r>
                      <w:r>
                        <w:rPr>
                          <w:b/>
                          <w:i/>
                        </w:rPr>
                        <w:t>s</w:t>
                      </w:r>
                      <w:r w:rsidRPr="00F53A24">
                        <w:rPr>
                          <w:b/>
                          <w:i/>
                        </w:rPr>
                        <w:t xml:space="preserve"> au régime</w:t>
                      </w:r>
                    </w:p>
                  </w:txbxContent>
                </v:textbox>
              </v:rect>
            </w:pict>
          </mc:Fallback>
        </mc:AlternateContent>
      </w:r>
    </w:p>
    <w:p w14:paraId="35182557" w14:textId="0C81B5B6" w:rsidR="004533A4" w:rsidRPr="00BB5BA2" w:rsidRDefault="0049399E" w:rsidP="004533A4">
      <w:r w:rsidRPr="00BB5BA2">
        <w:rPr>
          <w:noProof/>
        </w:rPr>
        <mc:AlternateContent>
          <mc:Choice Requires="wps">
            <w:drawing>
              <wp:anchor distT="0" distB="0" distL="114300" distR="114300" simplePos="0" relativeHeight="251588608" behindDoc="0" locked="0" layoutInCell="1" allowOverlap="1" wp14:anchorId="2B6EBAD5" wp14:editId="0B766DAA">
                <wp:simplePos x="0" y="0"/>
                <wp:positionH relativeFrom="column">
                  <wp:posOffset>-116840</wp:posOffset>
                </wp:positionH>
                <wp:positionV relativeFrom="paragraph">
                  <wp:posOffset>64609</wp:posOffset>
                </wp:positionV>
                <wp:extent cx="457200" cy="939800"/>
                <wp:effectExtent l="0" t="0" r="38100" b="0"/>
                <wp:wrapNone/>
                <wp:docPr id="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398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C2CD7C9" id="AutoShape 762" o:spid="_x0000_s1026" type="#_x0000_t102" style="position:absolute;margin-left:-9.2pt;margin-top:5.1pt;width:36pt;height:7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" adj="7939,17222,7200" strokecolor="red" strokeweight="1.25pt"/>
            </w:pict>
          </mc:Fallback>
        </mc:AlternateContent>
      </w:r>
    </w:p>
    <w:p w14:paraId="7A5D4BD3" w14:textId="12BAA3FA" w:rsidR="004533A4" w:rsidRPr="00BB5BA2" w:rsidRDefault="0061731C" w:rsidP="004533A4">
      <w:r w:rsidRPr="00BB5BA2">
        <w:rPr>
          <w:noProof/>
        </w:rPr>
        <mc:AlternateContent>
          <mc:Choice Requires="wps">
            <w:drawing>
              <wp:anchor distT="0" distB="0" distL="114300" distR="114300" simplePos="0" relativeHeight="251590656" behindDoc="0" locked="0" layoutInCell="1" allowOverlap="1" wp14:anchorId="14583FCA" wp14:editId="5959C675">
                <wp:simplePos x="0" y="0"/>
                <wp:positionH relativeFrom="column">
                  <wp:posOffset>25400</wp:posOffset>
                </wp:positionH>
                <wp:positionV relativeFrom="paragraph">
                  <wp:posOffset>140259</wp:posOffset>
                </wp:positionV>
                <wp:extent cx="812041" cy="327546"/>
                <wp:effectExtent l="0" t="0" r="0" b="0"/>
                <wp:wrapNone/>
                <wp:docPr id="3184"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041" cy="327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B5BE11" w14:textId="0E3182C3" w:rsidR="009A0A5A" w:rsidRPr="00F53A24" w:rsidRDefault="009A0A5A" w:rsidP="004533A4">
                            <w:pPr>
                              <w:jc w:val="center"/>
                              <w:rPr>
                                <w:b/>
                                <w:i/>
                              </w:rPr>
                            </w:pPr>
                            <w:r>
                              <w:rPr>
                                <w:b/>
                                <w:i/>
                              </w:rPr>
                              <w:t>SCÉÉ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3" style="position:absolute;margin-left:2pt;margin-top:11.05pt;width:63.95pt;height:25.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" filled="f" stroked="f" strokeweight=".5pt">
                <v:textbox>
                  <w:txbxContent>
                    <w:p w14:paraId="40B5BE11" w14:textId="0E3182C3" w:rsidR="009A0A5A" w:rsidRPr="00F53A24" w:rsidRDefault="009A0A5A" w:rsidP="004533A4">
                      <w:pPr>
                        <w:jc w:val="center"/>
                        <w:rPr>
                          <w:b/>
                          <w:i/>
                        </w:rPr>
                      </w:pPr>
                      <w:r>
                        <w:rPr>
                          <w:b/>
                          <w:i/>
                        </w:rPr>
                        <w:t>SCÉÉ</w:t>
                      </w:r>
                    </w:p>
                  </w:txbxContent>
                </v:textbox>
              </v:rect>
            </w:pict>
          </mc:Fallback>
        </mc:AlternateContent>
      </w:r>
    </w:p>
    <w:p w14:paraId="6832D9F5" w14:textId="3FE090C5" w:rsidR="004533A4" w:rsidRPr="00BB5BA2" w:rsidRDefault="004533A4" w:rsidP="004533A4"/>
    <w:p w14:paraId="01E07309" w14:textId="251EA6A4" w:rsidR="004533A4" w:rsidRPr="00BB5BA2" w:rsidRDefault="008F767E" w:rsidP="004533A4">
      <w:r w:rsidRPr="00BB5BA2">
        <w:rPr>
          <w:noProof/>
        </w:rPr>
        <mc:AlternateContent>
          <mc:Choice Requires="wps">
            <w:drawing>
              <wp:anchor distT="0" distB="0" distL="114300" distR="114300" simplePos="0" relativeHeight="251608064" behindDoc="0" locked="0" layoutInCell="1" allowOverlap="1" wp14:anchorId="78C6ABEE" wp14:editId="641F5D14">
                <wp:simplePos x="0" y="0"/>
                <wp:positionH relativeFrom="column">
                  <wp:posOffset>4021455</wp:posOffset>
                </wp:positionH>
                <wp:positionV relativeFrom="paragraph">
                  <wp:posOffset>114300</wp:posOffset>
                </wp:positionV>
                <wp:extent cx="1897380" cy="504825"/>
                <wp:effectExtent l="0" t="0" r="7620" b="9525"/>
                <wp:wrapNone/>
                <wp:docPr id="3188"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048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3FE699" w14:textId="77777777" w:rsidR="009A0A5A" w:rsidRPr="00954407" w:rsidRDefault="009A0A5A" w:rsidP="004533A4">
                            <w:pPr>
                              <w:jc w:val="center"/>
                              <w:rPr>
                                <w:u w:val="single"/>
                              </w:rPr>
                            </w:pPr>
                            <w:r w:rsidRPr="00954407">
                              <w:rPr>
                                <w:u w:val="single"/>
                              </w:rPr>
                              <w:t>Le rentier du régime</w:t>
                            </w:r>
                          </w:p>
                          <w:p w14:paraId="0D91828E" w14:textId="171DB12A" w:rsidR="009A0A5A" w:rsidRDefault="009A0A5A" w:rsidP="004533A4">
                            <w:pPr>
                              <w:jc w:val="center"/>
                            </w:pPr>
                            <w: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4" style="position:absolute;margin-left:316.65pt;margin-top:9pt;width:149.4pt;height:39.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wQAQ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" stroked="f" strokecolor="red" strokeweight="1.25pt">
                <v:textbox>
                  <w:txbxContent>
                    <w:p w14:paraId="5E3FE699" w14:textId="77777777" w:rsidR="009A0A5A" w:rsidRPr="00954407" w:rsidRDefault="009A0A5A" w:rsidP="004533A4">
                      <w:pPr>
                        <w:jc w:val="center"/>
                        <w:rPr>
                          <w:u w:val="single"/>
                        </w:rPr>
                      </w:pPr>
                      <w:r w:rsidRPr="00954407">
                        <w:rPr>
                          <w:u w:val="single"/>
                        </w:rPr>
                        <w:t>Le rentier du régime</w:t>
                      </w:r>
                    </w:p>
                    <w:p w14:paraId="0D91828E" w14:textId="171DB12A" w:rsidR="009A0A5A" w:rsidRDefault="009A0A5A" w:rsidP="004533A4">
                      <w:pPr>
                        <w:jc w:val="center"/>
                      </w:pPr>
                      <w:r>
                        <w:t>Aucune déduction</w:t>
                      </w:r>
                    </w:p>
                  </w:txbxContent>
                </v:textbox>
              </v:rect>
            </w:pict>
          </mc:Fallback>
        </mc:AlternateContent>
      </w:r>
    </w:p>
    <w:p w14:paraId="1AA9CA62" w14:textId="77777777" w:rsidR="004533A4" w:rsidRPr="00BB5BA2" w:rsidRDefault="004533A4" w:rsidP="004533A4">
      <w:r w:rsidRPr="00BB5BA2">
        <w:rPr>
          <w:noProof/>
        </w:rPr>
        <mc:AlternateContent>
          <mc:Choice Requires="wps">
            <w:drawing>
              <wp:anchor distT="0" distB="0" distL="114300" distR="114300" simplePos="0" relativeHeight="251604992" behindDoc="0" locked="0" layoutInCell="1" allowOverlap="1" wp14:anchorId="4820A078" wp14:editId="2242BBA8">
                <wp:simplePos x="0" y="0"/>
                <wp:positionH relativeFrom="column">
                  <wp:posOffset>-114300</wp:posOffset>
                </wp:positionH>
                <wp:positionV relativeFrom="paragraph">
                  <wp:posOffset>68580</wp:posOffset>
                </wp:positionV>
                <wp:extent cx="2400300" cy="1143000"/>
                <wp:effectExtent l="0" t="0" r="19050" b="19050"/>
                <wp:wrapNone/>
                <wp:docPr id="3189"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E7B5B3" w14:textId="77777777" w:rsidR="009A0A5A" w:rsidRDefault="009A0A5A" w:rsidP="004533A4">
                            <w:pPr>
                              <w:jc w:val="center"/>
                              <w:rPr>
                                <w:sz w:val="32"/>
                                <w:szCs w:val="32"/>
                              </w:rPr>
                            </w:pPr>
                          </w:p>
                          <w:p w14:paraId="52324B06" w14:textId="396EB2E5" w:rsidR="009A0A5A" w:rsidRPr="00BC6D19" w:rsidRDefault="009A0A5A" w:rsidP="004533A4">
                            <w:pPr>
                              <w:jc w:val="center"/>
                              <w:rPr>
                                <w:b/>
                                <w:sz w:val="32"/>
                                <w:szCs w:val="32"/>
                              </w:rPr>
                            </w:pPr>
                            <w:r>
                              <w:rPr>
                                <w:b/>
                                <w:sz w:val="32"/>
                                <w:szCs w:val="32"/>
                              </w:rPr>
                              <w:t>REÉÉ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25" style="position:absolute;margin-left:-9pt;margin-top:5.4pt;width:189pt;height:90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" strokecolor="red" strokeweight="1.25pt">
                <v:textbox>
                  <w:txbxContent>
                    <w:p w14:paraId="16E7B5B3" w14:textId="77777777" w:rsidR="009A0A5A" w:rsidRDefault="009A0A5A" w:rsidP="004533A4">
                      <w:pPr>
                        <w:jc w:val="center"/>
                        <w:rPr>
                          <w:sz w:val="32"/>
                          <w:szCs w:val="32"/>
                        </w:rPr>
                      </w:pPr>
                    </w:p>
                    <w:p w14:paraId="52324B06" w14:textId="396EB2E5" w:rsidR="009A0A5A" w:rsidRPr="00BC6D19" w:rsidRDefault="009A0A5A" w:rsidP="004533A4">
                      <w:pPr>
                        <w:jc w:val="center"/>
                        <w:rPr>
                          <w:b/>
                          <w:sz w:val="32"/>
                          <w:szCs w:val="32"/>
                        </w:rPr>
                      </w:pPr>
                      <w:r>
                        <w:rPr>
                          <w:b/>
                          <w:sz w:val="32"/>
                          <w:szCs w:val="32"/>
                        </w:rPr>
                        <w:t>REÉÉ</w:t>
                      </w:r>
                    </w:p>
                  </w:txbxContent>
                </v:textbox>
              </v:oval>
            </w:pict>
          </mc:Fallback>
        </mc:AlternateContent>
      </w:r>
    </w:p>
    <w:p w14:paraId="7EC5C839" w14:textId="77777777" w:rsidR="004533A4" w:rsidRPr="00BB5BA2" w:rsidRDefault="004533A4" w:rsidP="004533A4"/>
    <w:p w14:paraId="049F3383" w14:textId="69FA178B" w:rsidR="004533A4" w:rsidRPr="00BB5BA2" w:rsidRDefault="004533A4" w:rsidP="004533A4"/>
    <w:p w14:paraId="6A87E55B" w14:textId="735E022E" w:rsidR="004533A4" w:rsidRPr="00BB5BA2" w:rsidRDefault="004533A4" w:rsidP="004533A4">
      <w:r w:rsidRPr="00BB5BA2">
        <w:rPr>
          <w:noProof/>
        </w:rPr>
        <mc:AlternateContent>
          <mc:Choice Requires="wps">
            <w:drawing>
              <wp:anchor distT="0" distB="0" distL="114300" distR="114300" simplePos="0" relativeHeight="251656192" behindDoc="0" locked="0" layoutInCell="1" allowOverlap="1" wp14:anchorId="65587C4C" wp14:editId="7525EB61">
                <wp:simplePos x="0" y="0"/>
                <wp:positionH relativeFrom="column">
                  <wp:posOffset>4972685</wp:posOffset>
                </wp:positionH>
                <wp:positionV relativeFrom="paragraph">
                  <wp:posOffset>20485</wp:posOffset>
                </wp:positionV>
                <wp:extent cx="457200" cy="1485900"/>
                <wp:effectExtent l="19050" t="0" r="19050" b="0"/>
                <wp:wrapNone/>
                <wp:docPr id="3191"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B5AEA47" id="AutoShape 762" o:spid="_x0000_s1026" type="#_x0000_t102" style="position:absolute;margin-left:391.55pt;margin-top:1.6pt;width:36pt;height:117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" adj=",18831,7200" strokecolor="red" strokeweight="1.25pt"/>
            </w:pict>
          </mc:Fallback>
        </mc:AlternateContent>
      </w:r>
    </w:p>
    <w:p w14:paraId="7A76B9CF" w14:textId="2F2E53F0" w:rsidR="004533A4" w:rsidRPr="00BB5BA2" w:rsidRDefault="004533A4" w:rsidP="004533A4"/>
    <w:p w14:paraId="37C32DAA" w14:textId="1F56F6AE" w:rsidR="004533A4" w:rsidRPr="00BB5BA2" w:rsidRDefault="008F767E" w:rsidP="004533A4">
      <w:r w:rsidRPr="00BB5BA2">
        <w:rPr>
          <w:noProof/>
        </w:rPr>
        <mc:AlternateContent>
          <mc:Choice Requires="wps">
            <w:drawing>
              <wp:anchor distT="0" distB="0" distL="114300" distR="114300" simplePos="0" relativeHeight="251614208" behindDoc="0" locked="0" layoutInCell="1" allowOverlap="1" wp14:anchorId="1EC3CAFC" wp14:editId="4AC3CFCA">
                <wp:simplePos x="0" y="0"/>
                <wp:positionH relativeFrom="column">
                  <wp:posOffset>3503930</wp:posOffset>
                </wp:positionH>
                <wp:positionV relativeFrom="paragraph">
                  <wp:posOffset>40005</wp:posOffset>
                </wp:positionV>
                <wp:extent cx="1143000" cy="457200"/>
                <wp:effectExtent l="0" t="0" r="0" b="0"/>
                <wp:wrapNone/>
                <wp:docPr id="3190"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455F06" w14:textId="5C930EE7" w:rsidR="009A0A5A" w:rsidRPr="00F53A24" w:rsidRDefault="009A0A5A" w:rsidP="004533A4">
                            <w:pPr>
                              <w:jc w:val="center"/>
                              <w:rPr>
                                <w:b/>
                                <w:i/>
                              </w:rPr>
                            </w:pPr>
                            <w:r w:rsidRPr="00F53A24">
                              <w:rPr>
                                <w:b/>
                                <w:i/>
                              </w:rPr>
                              <w:t>Cotisant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6" style="position:absolute;margin-left:275.9pt;margin-top:3.15pt;width:90pt;height: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" filled="f" stroked="f" strokeweight=".5pt">
                <v:textbox>
                  <w:txbxContent>
                    <w:p w14:paraId="1B455F06" w14:textId="5C930EE7" w:rsidR="009A0A5A" w:rsidRPr="00F53A24" w:rsidRDefault="009A0A5A" w:rsidP="004533A4">
                      <w:pPr>
                        <w:jc w:val="center"/>
                        <w:rPr>
                          <w:b/>
                          <w:i/>
                        </w:rPr>
                      </w:pPr>
                      <w:r w:rsidRPr="00F53A24">
                        <w:rPr>
                          <w:b/>
                          <w:i/>
                        </w:rPr>
                        <w:t>Cotisant au régime</w:t>
                      </w:r>
                    </w:p>
                  </w:txbxContent>
                </v:textbox>
              </v:rect>
            </w:pict>
          </mc:Fallback>
        </mc:AlternateContent>
      </w:r>
    </w:p>
    <w:p w14:paraId="55BBA926" w14:textId="77777777" w:rsidR="004533A4" w:rsidRPr="00BB5BA2" w:rsidRDefault="004533A4" w:rsidP="004533A4"/>
    <w:p w14:paraId="1B550135" w14:textId="77777777" w:rsidR="004533A4" w:rsidRPr="00BB5BA2" w:rsidRDefault="004533A4" w:rsidP="004533A4">
      <w:r w:rsidRPr="00BB5BA2">
        <w:rPr>
          <w:noProof/>
        </w:rPr>
        <mc:AlternateContent>
          <mc:Choice Requires="wps">
            <w:drawing>
              <wp:anchor distT="0" distB="0" distL="114300" distR="114300" simplePos="0" relativeHeight="251599872" behindDoc="0" locked="0" layoutInCell="1" allowOverlap="1" wp14:anchorId="775E42AB" wp14:editId="5507536B">
                <wp:simplePos x="0" y="0"/>
                <wp:positionH relativeFrom="column">
                  <wp:posOffset>914400</wp:posOffset>
                </wp:positionH>
                <wp:positionV relativeFrom="paragraph">
                  <wp:posOffset>99060</wp:posOffset>
                </wp:positionV>
                <wp:extent cx="457200" cy="914400"/>
                <wp:effectExtent l="19050" t="0" r="19050" b="38100"/>
                <wp:wrapNone/>
                <wp:docPr id="3192"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BBAD838" id="AutoShape 769" o:spid="_x0000_s1026" type="#_x0000_t67" style="position:absolute;margin-left:1in;margin-top:7.8pt;width:36pt;height:1in;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" strokecolor="red" strokeweight="1.25pt"/>
            </w:pict>
          </mc:Fallback>
        </mc:AlternateContent>
      </w:r>
    </w:p>
    <w:p w14:paraId="271BFF09" w14:textId="77777777" w:rsidR="004533A4" w:rsidRPr="00BB5BA2" w:rsidRDefault="004533A4" w:rsidP="004533A4">
      <w:r w:rsidRPr="00BB5BA2">
        <w:rPr>
          <w:noProof/>
        </w:rPr>
        <mc:AlternateContent>
          <mc:Choice Requires="wps">
            <w:drawing>
              <wp:anchor distT="0" distB="0" distL="114300" distR="114300" simplePos="0" relativeHeight="251662336" behindDoc="0" locked="0" layoutInCell="1" allowOverlap="1" wp14:anchorId="40F0BBA9" wp14:editId="15182450">
                <wp:simplePos x="0" y="0"/>
                <wp:positionH relativeFrom="column">
                  <wp:posOffset>114300</wp:posOffset>
                </wp:positionH>
                <wp:positionV relativeFrom="paragraph">
                  <wp:posOffset>57150</wp:posOffset>
                </wp:positionV>
                <wp:extent cx="914400" cy="457200"/>
                <wp:effectExtent l="0" t="0" r="0" b="0"/>
                <wp:wrapNone/>
                <wp:docPr id="3193"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D205B" w14:textId="275E1684" w:rsidR="009A0A5A" w:rsidRPr="00F53A24" w:rsidRDefault="009A0A5A" w:rsidP="004533A4">
                            <w:pPr>
                              <w:jc w:val="center"/>
                              <w:rPr>
                                <w:b/>
                                <w:i/>
                              </w:rPr>
                            </w:pPr>
                            <w:r w:rsidRPr="00F53A24">
                              <w:rPr>
                                <w:b/>
                                <w:i/>
                              </w:rPr>
                              <w:t>Rentier</w:t>
                            </w:r>
                            <w:r>
                              <w:rPr>
                                <w:b/>
                                <w:i/>
                              </w:rPr>
                              <w:t>s</w:t>
                            </w:r>
                            <w:r w:rsidRPr="00F53A24">
                              <w:rPr>
                                <w:b/>
                                <w:i/>
                              </w:rPr>
                              <w:t xml:space="preserve">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7" style="position:absolute;margin-left:9pt;margin-top:4.5pt;width:1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" filled="f" stroked="f" strokeweight=".5pt">
                <v:textbox>
                  <w:txbxContent>
                    <w:p w14:paraId="764D205B" w14:textId="275E1684" w:rsidR="009A0A5A" w:rsidRPr="00F53A24" w:rsidRDefault="009A0A5A" w:rsidP="004533A4">
                      <w:pPr>
                        <w:jc w:val="center"/>
                        <w:rPr>
                          <w:b/>
                          <w:i/>
                        </w:rPr>
                      </w:pPr>
                      <w:r w:rsidRPr="00F53A24">
                        <w:rPr>
                          <w:b/>
                          <w:i/>
                        </w:rPr>
                        <w:t>Rentier</w:t>
                      </w:r>
                      <w:r>
                        <w:rPr>
                          <w:b/>
                          <w:i/>
                        </w:rPr>
                        <w:t>s</w:t>
                      </w:r>
                      <w:r w:rsidRPr="00F53A24">
                        <w:rPr>
                          <w:b/>
                          <w:i/>
                        </w:rPr>
                        <w:t xml:space="preserve"> du régime</w:t>
                      </w:r>
                    </w:p>
                  </w:txbxContent>
                </v:textbox>
              </v:rect>
            </w:pict>
          </mc:Fallback>
        </mc:AlternateContent>
      </w:r>
    </w:p>
    <w:p w14:paraId="7813B942" w14:textId="77777777" w:rsidR="004533A4" w:rsidRPr="00BB5BA2" w:rsidRDefault="004533A4" w:rsidP="004533A4">
      <w:r w:rsidRPr="00BB5BA2">
        <w:rPr>
          <w:noProof/>
        </w:rPr>
        <mc:AlternateContent>
          <mc:Choice Requires="wps">
            <w:drawing>
              <wp:anchor distT="0" distB="0" distL="114300" distR="114300" simplePos="0" relativeHeight="251629568" behindDoc="0" locked="0" layoutInCell="1" allowOverlap="1" wp14:anchorId="5C8094D1" wp14:editId="5A35CEE1">
                <wp:simplePos x="0" y="0"/>
                <wp:positionH relativeFrom="column">
                  <wp:posOffset>3886200</wp:posOffset>
                </wp:positionH>
                <wp:positionV relativeFrom="paragraph">
                  <wp:posOffset>1348740</wp:posOffset>
                </wp:positionV>
                <wp:extent cx="457200" cy="914400"/>
                <wp:effectExtent l="19050" t="0" r="19050" b="38100"/>
                <wp:wrapNone/>
                <wp:docPr id="3194"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18C0106" id="AutoShape 783" o:spid="_x0000_s1026" type="#_x0000_t67" style="position:absolute;margin-left:306pt;margin-top:106.2pt;width:36pt;height:1in;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" strokecolor="red" strokeweight="1.25pt"/>
            </w:pict>
          </mc:Fallback>
        </mc:AlternateContent>
      </w:r>
      <w:r w:rsidRPr="00BB5BA2">
        <w:rPr>
          <w:noProof/>
        </w:rPr>
        <mc:AlternateContent>
          <mc:Choice Requires="wps">
            <w:drawing>
              <wp:anchor distT="0" distB="0" distL="114300" distR="114300" simplePos="0" relativeHeight="251625472" behindDoc="0" locked="0" layoutInCell="1" allowOverlap="1" wp14:anchorId="031500C6" wp14:editId="5D4E61F5">
                <wp:simplePos x="0" y="0"/>
                <wp:positionH relativeFrom="column">
                  <wp:posOffset>2857500</wp:posOffset>
                </wp:positionH>
                <wp:positionV relativeFrom="paragraph">
                  <wp:posOffset>91440</wp:posOffset>
                </wp:positionV>
                <wp:extent cx="2400300" cy="1143000"/>
                <wp:effectExtent l="0" t="0" r="19050" b="19050"/>
                <wp:wrapNone/>
                <wp:docPr id="3195"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A91B2E" w14:textId="77777777" w:rsidR="009A0A5A" w:rsidRDefault="009A0A5A" w:rsidP="004533A4">
                            <w:pPr>
                              <w:jc w:val="center"/>
                              <w:rPr>
                                <w:sz w:val="32"/>
                                <w:szCs w:val="32"/>
                              </w:rPr>
                            </w:pPr>
                          </w:p>
                          <w:p w14:paraId="4D84793E" w14:textId="6C140FC9" w:rsidR="009A0A5A" w:rsidRPr="00BC6D19" w:rsidRDefault="009A0A5A" w:rsidP="004533A4">
                            <w:pPr>
                              <w:jc w:val="center"/>
                              <w:rPr>
                                <w:b/>
                                <w:sz w:val="32"/>
                                <w:szCs w:val="32"/>
                              </w:rPr>
                            </w:pPr>
                            <w:r>
                              <w:rPr>
                                <w:b/>
                                <w:sz w:val="32"/>
                                <w:szCs w:val="32"/>
                              </w:rPr>
                              <w:t>CÉLI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28" style="position:absolute;margin-left:225pt;margin-top:7.2pt;width:189pt;height:9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" strokecolor="red" strokeweight="1.25pt">
                <v:textbox>
                  <w:txbxContent>
                    <w:p w14:paraId="17A91B2E" w14:textId="77777777" w:rsidR="009A0A5A" w:rsidRDefault="009A0A5A" w:rsidP="004533A4">
                      <w:pPr>
                        <w:jc w:val="center"/>
                        <w:rPr>
                          <w:sz w:val="32"/>
                          <w:szCs w:val="32"/>
                        </w:rPr>
                      </w:pPr>
                    </w:p>
                    <w:p w14:paraId="4D84793E" w14:textId="6C140FC9" w:rsidR="009A0A5A" w:rsidRPr="00BC6D19" w:rsidRDefault="009A0A5A" w:rsidP="004533A4">
                      <w:pPr>
                        <w:jc w:val="center"/>
                        <w:rPr>
                          <w:b/>
                          <w:sz w:val="32"/>
                          <w:szCs w:val="32"/>
                        </w:rPr>
                      </w:pPr>
                      <w:r>
                        <w:rPr>
                          <w:b/>
                          <w:sz w:val="32"/>
                          <w:szCs w:val="32"/>
                        </w:rPr>
                        <w:t>CÉLI</w:t>
                      </w:r>
                    </w:p>
                  </w:txbxContent>
                </v:textbox>
              </v:oval>
            </w:pict>
          </mc:Fallback>
        </mc:AlternateContent>
      </w:r>
    </w:p>
    <w:p w14:paraId="27B713A3" w14:textId="77777777" w:rsidR="004533A4" w:rsidRPr="00BB5BA2" w:rsidRDefault="004533A4" w:rsidP="004533A4"/>
    <w:p w14:paraId="35791507" w14:textId="77777777" w:rsidR="004533A4" w:rsidRPr="00BB5BA2" w:rsidRDefault="004533A4" w:rsidP="004533A4"/>
    <w:p w14:paraId="01288BF5" w14:textId="6CBB037A" w:rsidR="004533A4" w:rsidRPr="00BB5BA2" w:rsidRDefault="004533A4" w:rsidP="004533A4">
      <w:r w:rsidRPr="00BB5BA2">
        <w:rPr>
          <w:noProof/>
        </w:rPr>
        <mc:AlternateContent>
          <mc:Choice Requires="wps">
            <w:drawing>
              <wp:anchor distT="0" distB="0" distL="114300" distR="114300" simplePos="0" relativeHeight="251620352" behindDoc="0" locked="0" layoutInCell="1" allowOverlap="1" wp14:anchorId="2A739B83" wp14:editId="2310D424">
                <wp:simplePos x="0" y="0"/>
                <wp:positionH relativeFrom="column">
                  <wp:posOffset>68580</wp:posOffset>
                </wp:positionH>
                <wp:positionV relativeFrom="paragraph">
                  <wp:posOffset>170180</wp:posOffset>
                </wp:positionV>
                <wp:extent cx="2133600" cy="1009650"/>
                <wp:effectExtent l="0" t="0" r="0" b="0"/>
                <wp:wrapNone/>
                <wp:docPr id="430"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0096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288CAD" w14:textId="69F7BFF6" w:rsidR="009A0A5A" w:rsidRPr="008F767E" w:rsidRDefault="009A0A5A" w:rsidP="004533A4">
                            <w:pPr>
                              <w:jc w:val="center"/>
                              <w:rPr>
                                <w:lang w:val="en-CA"/>
                              </w:rPr>
                            </w:pPr>
                            <w:r w:rsidRPr="008F767E">
                              <w:rPr>
                                <w:lang w:val="en-CA"/>
                              </w:rPr>
                              <w:t xml:space="preserve">Les </w:t>
                            </w:r>
                            <w:r w:rsidRPr="008F767E">
                              <w:t>bénéficiaires</w:t>
                            </w:r>
                          </w:p>
                          <w:p w14:paraId="1D6259B8" w14:textId="09337D25" w:rsidR="009A0A5A" w:rsidRPr="00113315" w:rsidRDefault="009A0A5A" w:rsidP="004533A4">
                            <w:pPr>
                              <w:jc w:val="center"/>
                              <w:rPr>
                                <w:u w:val="single"/>
                                <w:lang w:val="en-CA"/>
                              </w:rPr>
                            </w:pPr>
                            <w:r>
                              <w:rPr>
                                <w:u w:val="single"/>
                                <w:lang w:val="en-CA"/>
                              </w:rPr>
                              <w:t>(</w:t>
                            </w:r>
                            <w:r w:rsidRPr="00A2064E">
                              <w:rPr>
                                <w:u w:val="single"/>
                              </w:rPr>
                              <w:t>enfants</w:t>
                            </w:r>
                            <w:r>
                              <w:rPr>
                                <w:u w:val="single"/>
                                <w:lang w:val="en-CA"/>
                              </w:rPr>
                              <w:t xml:space="preserve"> aux études)</w:t>
                            </w:r>
                          </w:p>
                          <w:p w14:paraId="78162C6D" w14:textId="12F88A83" w:rsidR="009A0A5A" w:rsidRDefault="009A0A5A" w:rsidP="006D2215">
                            <w:pPr>
                              <w:jc w:val="center"/>
                              <w:rPr>
                                <w:lang w:val="en-CA"/>
                              </w:rPr>
                            </w:pPr>
                            <w:r>
                              <w:rPr>
                                <w:lang w:val="en-CA"/>
                              </w:rPr>
                              <w:t>Inclusion au revenu - 146.1(7) :</w:t>
                            </w:r>
                          </w:p>
                          <w:p w14:paraId="10A7ED8D" w14:textId="05B35181" w:rsidR="009A0A5A" w:rsidRPr="00113315" w:rsidRDefault="009A0A5A" w:rsidP="00F522B9">
                            <w:pPr>
                              <w:rPr>
                                <w:lang w:val="en-CA"/>
                              </w:rPr>
                            </w:pPr>
                            <w:r>
                              <w:rPr>
                                <w:lang w:val="en-CA"/>
                              </w:rPr>
                              <w:t>portion rendement</w:t>
                            </w:r>
                          </w:p>
                          <w:p w14:paraId="155104B4" w14:textId="50926AD8" w:rsidR="009A0A5A" w:rsidRPr="00113315" w:rsidRDefault="009A0A5A" w:rsidP="00F522B9">
                            <w:pPr>
                              <w:rPr>
                                <w:lang w:val="en-CA"/>
                              </w:rPr>
                            </w:pPr>
                            <w:r>
                              <w:rPr>
                                <w:lang w:val="en-CA"/>
                              </w:rPr>
                              <w:t>portion SCÉÉ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9" style="position:absolute;margin-left:5.4pt;margin-top:13.4pt;width:168pt;height:7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" stroked="f" strokecolor="red" strokeweight="1.25pt">
                <v:textbox>
                  <w:txbxContent>
                    <w:p w14:paraId="34288CAD" w14:textId="69F7BFF6" w:rsidR="009A0A5A" w:rsidRPr="008F767E" w:rsidRDefault="009A0A5A" w:rsidP="004533A4">
                      <w:pPr>
                        <w:jc w:val="center"/>
                        <w:rPr>
                          <w:lang w:val="en-CA"/>
                        </w:rPr>
                      </w:pPr>
                      <w:r w:rsidRPr="008F767E">
                        <w:rPr>
                          <w:lang w:val="en-CA"/>
                        </w:rPr>
                        <w:t xml:space="preserve">Les </w:t>
                      </w:r>
                      <w:r w:rsidRPr="008F767E">
                        <w:t>bénéficiaires</w:t>
                      </w:r>
                    </w:p>
                    <w:p w14:paraId="1D6259B8" w14:textId="09337D25" w:rsidR="009A0A5A" w:rsidRPr="00113315" w:rsidRDefault="009A0A5A" w:rsidP="004533A4">
                      <w:pPr>
                        <w:jc w:val="center"/>
                        <w:rPr>
                          <w:u w:val="single"/>
                          <w:lang w:val="en-CA"/>
                        </w:rPr>
                      </w:pPr>
                      <w:r>
                        <w:rPr>
                          <w:u w:val="single"/>
                          <w:lang w:val="en-CA"/>
                        </w:rPr>
                        <w:t>(</w:t>
                      </w:r>
                      <w:proofErr w:type="gramStart"/>
                      <w:r w:rsidRPr="00A2064E">
                        <w:rPr>
                          <w:u w:val="single"/>
                        </w:rPr>
                        <w:t>enfants</w:t>
                      </w:r>
                      <w:proofErr w:type="gramEnd"/>
                      <w:r>
                        <w:rPr>
                          <w:u w:val="single"/>
                          <w:lang w:val="en-CA"/>
                        </w:rPr>
                        <w:t xml:space="preserve"> aux études)</w:t>
                      </w:r>
                    </w:p>
                    <w:p w14:paraId="78162C6D" w14:textId="12F88A83" w:rsidR="009A0A5A" w:rsidRDefault="009A0A5A" w:rsidP="006D2215">
                      <w:pPr>
                        <w:jc w:val="center"/>
                        <w:rPr>
                          <w:lang w:val="en-CA"/>
                        </w:rPr>
                      </w:pPr>
                      <w:r>
                        <w:rPr>
                          <w:lang w:val="en-CA"/>
                        </w:rPr>
                        <w:t xml:space="preserve">Inclusion au </w:t>
                      </w:r>
                      <w:proofErr w:type="spellStart"/>
                      <w:r>
                        <w:rPr>
                          <w:lang w:val="en-CA"/>
                        </w:rPr>
                        <w:t>revenu</w:t>
                      </w:r>
                      <w:proofErr w:type="spellEnd"/>
                      <w:r>
                        <w:rPr>
                          <w:lang w:val="en-CA"/>
                        </w:rPr>
                        <w:t xml:space="preserve"> - 146.1(7</w:t>
                      </w:r>
                      <w:proofErr w:type="gramStart"/>
                      <w:r>
                        <w:rPr>
                          <w:lang w:val="en-CA"/>
                        </w:rPr>
                        <w:t>) :</w:t>
                      </w:r>
                      <w:proofErr w:type="gramEnd"/>
                    </w:p>
                    <w:p w14:paraId="10A7ED8D" w14:textId="05B35181" w:rsidR="009A0A5A" w:rsidRPr="00113315" w:rsidRDefault="009A0A5A" w:rsidP="00F522B9">
                      <w:pPr>
                        <w:rPr>
                          <w:lang w:val="en-CA"/>
                        </w:rPr>
                      </w:pPr>
                      <w:proofErr w:type="gramStart"/>
                      <w:r>
                        <w:rPr>
                          <w:lang w:val="en-CA"/>
                        </w:rPr>
                        <w:t>portion</w:t>
                      </w:r>
                      <w:proofErr w:type="gramEnd"/>
                      <w:r>
                        <w:rPr>
                          <w:lang w:val="en-CA"/>
                        </w:rPr>
                        <w:t xml:space="preserve"> </w:t>
                      </w:r>
                      <w:proofErr w:type="spellStart"/>
                      <w:r>
                        <w:rPr>
                          <w:lang w:val="en-CA"/>
                        </w:rPr>
                        <w:t>rendement</w:t>
                      </w:r>
                      <w:proofErr w:type="spellEnd"/>
                    </w:p>
                    <w:p w14:paraId="155104B4" w14:textId="50926AD8" w:rsidR="009A0A5A" w:rsidRPr="00113315" w:rsidRDefault="009A0A5A" w:rsidP="00F522B9">
                      <w:pPr>
                        <w:rPr>
                          <w:lang w:val="en-CA"/>
                        </w:rPr>
                      </w:pPr>
                      <w:proofErr w:type="gramStart"/>
                      <w:r>
                        <w:rPr>
                          <w:lang w:val="en-CA"/>
                        </w:rPr>
                        <w:t>portion</w:t>
                      </w:r>
                      <w:proofErr w:type="gramEnd"/>
                      <w:r>
                        <w:rPr>
                          <w:lang w:val="en-CA"/>
                        </w:rPr>
                        <w:t xml:space="preserve"> SCÉÉ</w:t>
                      </w:r>
                    </w:p>
                  </w:txbxContent>
                </v:textbox>
              </v:rect>
            </w:pict>
          </mc:Fallback>
        </mc:AlternateContent>
      </w:r>
    </w:p>
    <w:p w14:paraId="0B8DE463" w14:textId="77777777" w:rsidR="004533A4" w:rsidRPr="00BB5BA2" w:rsidRDefault="004533A4" w:rsidP="004533A4"/>
    <w:p w14:paraId="5D7F6E26" w14:textId="77777777" w:rsidR="004533A4" w:rsidRPr="00BB5BA2" w:rsidRDefault="004533A4" w:rsidP="004533A4"/>
    <w:p w14:paraId="7CB19862" w14:textId="77777777" w:rsidR="004533A4" w:rsidRPr="00BB5BA2" w:rsidRDefault="004533A4" w:rsidP="004533A4"/>
    <w:p w14:paraId="442FD166" w14:textId="77777777" w:rsidR="004533A4" w:rsidRPr="00BB5BA2" w:rsidRDefault="004533A4" w:rsidP="004533A4"/>
    <w:p w14:paraId="7981222C" w14:textId="64C27EB4" w:rsidR="004533A4" w:rsidRPr="00BB5BA2" w:rsidRDefault="008F767E" w:rsidP="004533A4">
      <w:r w:rsidRPr="00BB5BA2">
        <w:rPr>
          <w:noProof/>
        </w:rPr>
        <mc:AlternateContent>
          <mc:Choice Requires="wps">
            <w:drawing>
              <wp:anchor distT="0" distB="0" distL="114300" distR="114300" simplePos="0" relativeHeight="251641856" behindDoc="0" locked="0" layoutInCell="1" allowOverlap="1" wp14:anchorId="17CAB8E4" wp14:editId="57A71E47">
                <wp:simplePos x="0" y="0"/>
                <wp:positionH relativeFrom="column">
                  <wp:posOffset>2857500</wp:posOffset>
                </wp:positionH>
                <wp:positionV relativeFrom="paragraph">
                  <wp:posOffset>52070</wp:posOffset>
                </wp:positionV>
                <wp:extent cx="914400" cy="457200"/>
                <wp:effectExtent l="0" t="0" r="0" b="0"/>
                <wp:wrapNone/>
                <wp:docPr id="435"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DA51D9" w14:textId="77777777" w:rsidR="009A0A5A" w:rsidRPr="00F53A24" w:rsidRDefault="009A0A5A" w:rsidP="004533A4">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30" style="position:absolute;margin-left:225pt;margin-top:4.1pt;width:1in;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" filled="f" stroked="f" strokeweight=".5pt">
                <v:textbox>
                  <w:txbxContent>
                    <w:p w14:paraId="67DA51D9" w14:textId="77777777" w:rsidR="009A0A5A" w:rsidRPr="00F53A24" w:rsidRDefault="009A0A5A" w:rsidP="004533A4">
                      <w:pPr>
                        <w:jc w:val="center"/>
                        <w:rPr>
                          <w:b/>
                          <w:i/>
                        </w:rPr>
                      </w:pPr>
                      <w:r w:rsidRPr="00F53A24">
                        <w:rPr>
                          <w:b/>
                          <w:i/>
                        </w:rPr>
                        <w:t>Rentier du régime</w:t>
                      </w:r>
                    </w:p>
                  </w:txbxContent>
                </v:textbox>
              </v:rect>
            </w:pict>
          </mc:Fallback>
        </mc:AlternateContent>
      </w:r>
    </w:p>
    <w:p w14:paraId="6A08F64E" w14:textId="08EF70AE" w:rsidR="004533A4" w:rsidRPr="00BB5BA2" w:rsidRDefault="004533A4" w:rsidP="004533A4"/>
    <w:p w14:paraId="74DE0625" w14:textId="729909BF" w:rsidR="004533A4" w:rsidRPr="00BB5BA2" w:rsidRDefault="004533A4" w:rsidP="004533A4"/>
    <w:p w14:paraId="049EA44B" w14:textId="0E3AA598" w:rsidR="004533A4" w:rsidRPr="00BB5BA2" w:rsidRDefault="004533A4" w:rsidP="004533A4"/>
    <w:p w14:paraId="5511859F" w14:textId="4C9C2207" w:rsidR="004533A4" w:rsidRPr="00BB5BA2" w:rsidRDefault="004533A4" w:rsidP="004533A4"/>
    <w:p w14:paraId="1C3FFD54" w14:textId="1CD24362" w:rsidR="004533A4" w:rsidRPr="00BB5BA2" w:rsidRDefault="008F767E" w:rsidP="004533A4">
      <w:r w:rsidRPr="00BB5BA2">
        <w:rPr>
          <w:noProof/>
        </w:rPr>
        <mc:AlternateContent>
          <mc:Choice Requires="wps">
            <w:drawing>
              <wp:anchor distT="0" distB="0" distL="114300" distR="114300" simplePos="0" relativeHeight="251694080" behindDoc="0" locked="0" layoutInCell="1" allowOverlap="1" wp14:anchorId="2B5723D1" wp14:editId="41416249">
                <wp:simplePos x="0" y="0"/>
                <wp:positionH relativeFrom="column">
                  <wp:posOffset>3059430</wp:posOffset>
                </wp:positionH>
                <wp:positionV relativeFrom="paragraph">
                  <wp:posOffset>46355</wp:posOffset>
                </wp:positionV>
                <wp:extent cx="2105025" cy="619125"/>
                <wp:effectExtent l="0" t="0" r="9525" b="9525"/>
                <wp:wrapNone/>
                <wp:docPr id="3206"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191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94892C" w14:textId="77777777" w:rsidR="009A0A5A" w:rsidRPr="002512E9" w:rsidRDefault="009A0A5A" w:rsidP="008F767E">
                            <w:pPr>
                              <w:jc w:val="center"/>
                              <w:rPr>
                                <w:u w:val="single"/>
                              </w:rPr>
                            </w:pPr>
                            <w:r>
                              <w:rPr>
                                <w:u w:val="single"/>
                              </w:rPr>
                              <w:t>Le rentier</w:t>
                            </w:r>
                          </w:p>
                          <w:p w14:paraId="4CA16549" w14:textId="17A4024E" w:rsidR="009A0A5A" w:rsidRDefault="009A0A5A" w:rsidP="008F767E">
                            <w:pPr>
                              <w:jc w:val="center"/>
                            </w:pPr>
                            <w:r>
                              <w:t>Aucune 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31" style="position:absolute;margin-left:240.9pt;margin-top:3.65pt;width:165.75pt;height:4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" stroked="f" strokecolor="red" strokeweight="1.25pt">
                <v:textbox>
                  <w:txbxContent>
                    <w:p w14:paraId="5A94892C" w14:textId="77777777" w:rsidR="009A0A5A" w:rsidRPr="002512E9" w:rsidRDefault="009A0A5A" w:rsidP="008F767E">
                      <w:pPr>
                        <w:jc w:val="center"/>
                        <w:rPr>
                          <w:u w:val="single"/>
                        </w:rPr>
                      </w:pPr>
                      <w:r>
                        <w:rPr>
                          <w:u w:val="single"/>
                        </w:rPr>
                        <w:t>Le rentier</w:t>
                      </w:r>
                    </w:p>
                    <w:p w14:paraId="4CA16549" w14:textId="17A4024E" w:rsidR="009A0A5A" w:rsidRDefault="009A0A5A" w:rsidP="008F767E">
                      <w:pPr>
                        <w:jc w:val="center"/>
                      </w:pPr>
                      <w:r>
                        <w:t>Aucune inclusion au revenu</w:t>
                      </w:r>
                    </w:p>
                  </w:txbxContent>
                </v:textbox>
              </v:rect>
            </w:pict>
          </mc:Fallback>
        </mc:AlternateContent>
      </w:r>
    </w:p>
    <w:p w14:paraId="5DE64DD0" w14:textId="478CAB7A" w:rsidR="004533A4" w:rsidRPr="00BB5BA2" w:rsidRDefault="004533A4" w:rsidP="004533A4"/>
    <w:p w14:paraId="67441DA5" w14:textId="77777777" w:rsidR="004533A4" w:rsidRPr="00BB5BA2" w:rsidRDefault="004533A4" w:rsidP="004533A4"/>
    <w:p w14:paraId="3B323129" w14:textId="67A3B293" w:rsidR="004533A4" w:rsidRPr="00BB5BA2" w:rsidRDefault="004533A4" w:rsidP="004533A4"/>
    <w:p w14:paraId="0F94D328" w14:textId="77777777" w:rsidR="004533A4" w:rsidRPr="00BB5BA2" w:rsidRDefault="004533A4" w:rsidP="004533A4"/>
    <w:p w14:paraId="0F32697D" w14:textId="77777777" w:rsidR="004533A4" w:rsidRPr="00BB5BA2" w:rsidRDefault="004533A4"/>
    <w:p w14:paraId="77B6068E" w14:textId="229D7F89" w:rsidR="004533A4" w:rsidRPr="00BB5BA2" w:rsidRDefault="004533A4">
      <w:r w:rsidRPr="00BB5BA2">
        <w:br w:type="page"/>
      </w:r>
    </w:p>
    <w:p w14:paraId="1D26678E" w14:textId="77777777" w:rsidR="009822C0" w:rsidRPr="00BB5BA2" w:rsidRDefault="00000833" w:rsidP="009822C0">
      <w:pPr>
        <w:pStyle w:val="Nombre"/>
      </w:pPr>
      <w:bookmarkStart w:id="16947" w:name="_Toc301874710"/>
      <w:bookmarkStart w:id="16948" w:name="_Toc301874970"/>
      <w:bookmarkStart w:id="16949" w:name="_Toc301875230"/>
      <w:bookmarkStart w:id="16950" w:name="_Toc301875625"/>
      <w:bookmarkStart w:id="16951" w:name="_Toc301876484"/>
      <w:bookmarkStart w:id="16952" w:name="_Toc301876748"/>
      <w:bookmarkStart w:id="16953" w:name="_Toc301877011"/>
      <w:bookmarkStart w:id="16954" w:name="_Toc308011196"/>
      <w:bookmarkStart w:id="16955" w:name="_Toc308614885"/>
      <w:bookmarkStart w:id="16956" w:name="_Toc334017757"/>
      <w:bookmarkStart w:id="16957" w:name="_Toc334018042"/>
      <w:bookmarkStart w:id="16958" w:name="_Toc334018255"/>
      <w:bookmarkStart w:id="16959" w:name="_Toc334018773"/>
      <w:bookmarkStart w:id="16960" w:name="_Toc334019047"/>
      <w:bookmarkStart w:id="16961" w:name="_Toc334019321"/>
      <w:bookmarkStart w:id="16962" w:name="_Toc334019685"/>
      <w:bookmarkStart w:id="16963" w:name="_Toc334019959"/>
      <w:bookmarkStart w:id="16964" w:name="_Toc334020234"/>
      <w:bookmarkStart w:id="16965" w:name="_Toc349143048"/>
      <w:bookmarkStart w:id="16966" w:name="_Toc349143318"/>
      <w:bookmarkStart w:id="16967" w:name="_Toc349144408"/>
      <w:bookmarkStart w:id="16968" w:name="_Toc360104014"/>
      <w:bookmarkStart w:id="16969" w:name="_Toc360104250"/>
      <w:bookmarkStart w:id="16970" w:name="_Toc360104542"/>
      <w:bookmarkStart w:id="16971" w:name="_Toc360105549"/>
      <w:bookmarkStart w:id="16972" w:name="_Toc360106113"/>
      <w:bookmarkStart w:id="16973" w:name="_Toc360106667"/>
      <w:bookmarkStart w:id="16974" w:name="_Toc360107830"/>
      <w:bookmarkStart w:id="16975" w:name="_Toc360108062"/>
      <w:bookmarkStart w:id="16976" w:name="_Toc360109334"/>
      <w:bookmarkStart w:id="16977" w:name="_Toc360109707"/>
      <w:bookmarkStart w:id="16978" w:name="_Toc360110185"/>
      <w:bookmarkStart w:id="16979" w:name="_Toc360110680"/>
      <w:bookmarkStart w:id="16980" w:name="_Toc360110925"/>
      <w:bookmarkStart w:id="16981" w:name="_Toc360111172"/>
      <w:bookmarkStart w:id="16982" w:name="_Toc360111416"/>
      <w:bookmarkStart w:id="16983" w:name="_Toc360111660"/>
      <w:bookmarkStart w:id="16984" w:name="_Toc360111904"/>
      <w:bookmarkStart w:id="16985" w:name="_Toc373827835"/>
      <w:bookmarkStart w:id="16986" w:name="_Toc373828621"/>
      <w:bookmarkStart w:id="16987" w:name="_Toc373828912"/>
      <w:bookmarkStart w:id="16988" w:name="_Toc373829412"/>
      <w:bookmarkStart w:id="16989" w:name="_Toc389039560"/>
      <w:bookmarkStart w:id="16990" w:name="_Toc389053772"/>
      <w:bookmarkStart w:id="16991" w:name="_Toc423687708"/>
      <w:bookmarkStart w:id="16992" w:name="_Toc424807685"/>
      <w:bookmarkStart w:id="16993" w:name="_Toc484175393"/>
      <w:bookmarkStart w:id="16994" w:name="_Toc484176037"/>
      <w:bookmarkStart w:id="16995" w:name="_Toc492554439"/>
      <w:bookmarkStart w:id="16996" w:name="_Toc8901365"/>
      <w:r w:rsidRPr="00BB5BA2">
        <w:lastRenderedPageBreak/>
        <w:t>L’objectif des régimes de revenus différés</w:t>
      </w:r>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p>
    <w:p w14:paraId="655F70B3" w14:textId="77777777" w:rsidR="00000833" w:rsidRPr="00BB5BA2" w:rsidRDefault="00000833" w:rsidP="00000833">
      <w:pPr>
        <w:pStyle w:val="StylePuce114ptCondensde02pt"/>
      </w:pPr>
      <w:r w:rsidRPr="00BB5BA2">
        <w:t xml:space="preserve">L’objectif est </w:t>
      </w:r>
      <w:r w:rsidR="004874F9" w:rsidRPr="00BB5BA2">
        <w:t xml:space="preserve">d’aider les </w:t>
      </w:r>
      <w:r w:rsidRPr="00BB5BA2">
        <w:t>can</w:t>
      </w:r>
      <w:r w:rsidR="006604B4" w:rsidRPr="00BB5BA2">
        <w:t xml:space="preserve">adiens </w:t>
      </w:r>
      <w:r w:rsidR="004874F9" w:rsidRPr="00BB5BA2">
        <w:t xml:space="preserve">à accroître leur </w:t>
      </w:r>
      <w:r w:rsidR="006604B4" w:rsidRPr="00BB5BA2">
        <w:t>épargne-</w:t>
      </w:r>
      <w:r w:rsidRPr="00BB5BA2">
        <w:t xml:space="preserve">retraite </w:t>
      </w:r>
      <w:r w:rsidR="004874F9" w:rsidRPr="00BB5BA2">
        <w:t xml:space="preserve">à l’aide </w:t>
      </w:r>
      <w:r w:rsidR="009B0439" w:rsidRPr="00BB5BA2">
        <w:t xml:space="preserve">de régimes procurant différents </w:t>
      </w:r>
      <w:r w:rsidR="004874F9" w:rsidRPr="00BB5BA2">
        <w:t xml:space="preserve">avantages fiscaux. </w:t>
      </w:r>
      <w:r w:rsidRPr="00BB5BA2">
        <w:t>Le</w:t>
      </w:r>
      <w:r w:rsidR="006604B4" w:rsidRPr="00BB5BA2">
        <w:t xml:space="preserve">s grands avantages </w:t>
      </w:r>
      <w:r w:rsidR="00954407" w:rsidRPr="00BB5BA2">
        <w:t>de l’utilisation des régimes de revenus différés pour effectuer de l’</w:t>
      </w:r>
      <w:r w:rsidR="004874F9" w:rsidRPr="00BB5BA2">
        <w:t>épargne-</w:t>
      </w:r>
      <w:r w:rsidR="00954407" w:rsidRPr="00BB5BA2">
        <w:t xml:space="preserve">retraite </w:t>
      </w:r>
      <w:r w:rsidRPr="00BB5BA2">
        <w:t>sont</w:t>
      </w:r>
      <w:r w:rsidR="00954407" w:rsidRPr="00BB5BA2">
        <w:t xml:space="preserve"> les suivants</w:t>
      </w:r>
      <w:r w:rsidRPr="00BB5BA2">
        <w:t> :</w:t>
      </w:r>
    </w:p>
    <w:p w14:paraId="1973731F" w14:textId="77777777" w:rsidR="00000833" w:rsidRPr="00BB5BA2" w:rsidRDefault="00A567E8" w:rsidP="00000833">
      <w:pPr>
        <w:pStyle w:val="Puce2fin"/>
      </w:pPr>
      <w:r w:rsidRPr="00BB5BA2">
        <w:rPr>
          <w:noProof/>
        </w:rPr>
        <mc:AlternateContent>
          <mc:Choice Requires="wps">
            <w:drawing>
              <wp:anchor distT="0" distB="0" distL="114300" distR="114300" simplePos="0" relativeHeight="251494400" behindDoc="0" locked="0" layoutInCell="1" allowOverlap="1" wp14:anchorId="4C0E39E5" wp14:editId="046451DB">
                <wp:simplePos x="0" y="0"/>
                <wp:positionH relativeFrom="column">
                  <wp:posOffset>4996180</wp:posOffset>
                </wp:positionH>
                <wp:positionV relativeFrom="paragraph">
                  <wp:posOffset>106984</wp:posOffset>
                </wp:positionV>
                <wp:extent cx="1160891" cy="588397"/>
                <wp:effectExtent l="152400" t="19050" r="39370" b="40640"/>
                <wp:wrapNone/>
                <wp:docPr id="1954"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1" cy="588397"/>
                        </a:xfrm>
                        <a:prstGeom prst="wedgeEllipseCallout">
                          <a:avLst>
                            <a:gd name="adj1" fmla="val -61347"/>
                            <a:gd name="adj2" fmla="val -3333"/>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C6BFE7" w14:textId="77777777" w:rsidR="009A0A5A" w:rsidRPr="00224055" w:rsidRDefault="009A0A5A">
                            <w:pPr>
                              <w:rPr>
                                <w:sz w:val="20"/>
                                <w:szCs w:val="20"/>
                              </w:rPr>
                            </w:pPr>
                            <w:r>
                              <w:rPr>
                                <w:sz w:val="20"/>
                                <w:szCs w:val="20"/>
                              </w:rPr>
                              <w:t>« REPORT d’impôt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5" o:spid="_x0000_s1332" type="#_x0000_t63" style="position:absolute;left:0;text-align:left;margin-left:393.4pt;margin-top:8.4pt;width:91.4pt;height:46.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" adj="-2451,10080" filled="f" strokecolor="red" strokeweight="1.25pt">
                <v:textbox>
                  <w:txbxContent>
                    <w:p w14:paraId="47C6BFE7" w14:textId="77777777" w:rsidR="009A0A5A" w:rsidRPr="00224055" w:rsidRDefault="009A0A5A">
                      <w:pPr>
                        <w:rPr>
                          <w:sz w:val="20"/>
                          <w:szCs w:val="20"/>
                        </w:rPr>
                      </w:pPr>
                      <w:r>
                        <w:rPr>
                          <w:sz w:val="20"/>
                          <w:szCs w:val="20"/>
                        </w:rPr>
                        <w:t>« REPORT d’impôt »</w:t>
                      </w:r>
                    </w:p>
                  </w:txbxContent>
                </v:textbox>
              </v:shape>
            </w:pict>
          </mc:Fallback>
        </mc:AlternateContent>
      </w:r>
      <w:r w:rsidRPr="00BB5BA2">
        <w:rPr>
          <w:noProof/>
        </w:rPr>
        <mc:AlternateContent>
          <mc:Choice Requires="wps">
            <w:drawing>
              <wp:anchor distT="0" distB="0" distL="114300" distR="114300" simplePos="0" relativeHeight="251509760" behindDoc="0" locked="0" layoutInCell="1" allowOverlap="1" wp14:anchorId="39EC436A" wp14:editId="17A4EF0A">
                <wp:simplePos x="0" y="0"/>
                <wp:positionH relativeFrom="column">
                  <wp:posOffset>4671916</wp:posOffset>
                </wp:positionH>
                <wp:positionV relativeFrom="paragraph">
                  <wp:posOffset>81915</wp:posOffset>
                </wp:positionV>
                <wp:extent cx="114300" cy="571500"/>
                <wp:effectExtent l="0" t="0" r="19050" b="19050"/>
                <wp:wrapNone/>
                <wp:docPr id="1953"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15875">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144D917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52" o:spid="_x0000_s1026" type="#_x0000_t88" style="position:absolute;margin-left:367.85pt;margin-top:6.45pt;width:9pt;height:4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" strokecolor="red" strokeweight="1.25pt"/>
            </w:pict>
          </mc:Fallback>
        </mc:AlternateContent>
      </w:r>
      <w:r w:rsidR="004874F9" w:rsidRPr="00BB5BA2">
        <w:t>Permet d’é</w:t>
      </w:r>
      <w:r w:rsidR="00000833" w:rsidRPr="00BB5BA2">
        <w:t xml:space="preserve">pargner </w:t>
      </w:r>
      <w:r w:rsidR="004874F9" w:rsidRPr="00BB5BA2">
        <w:t xml:space="preserve">des revenus </w:t>
      </w:r>
      <w:r w:rsidRPr="00BB5BA2">
        <w:t xml:space="preserve">non </w:t>
      </w:r>
      <w:r w:rsidR="004874F9" w:rsidRPr="00BB5BA2">
        <w:t xml:space="preserve">encore </w:t>
      </w:r>
      <w:r w:rsidR="00000833" w:rsidRPr="00BB5BA2">
        <w:t>imposé</w:t>
      </w:r>
      <w:r w:rsidR="004874F9" w:rsidRPr="00BB5BA2">
        <w:t>s</w:t>
      </w:r>
      <w:r w:rsidRPr="00BB5BA2">
        <w:t>;</w:t>
      </w:r>
    </w:p>
    <w:p w14:paraId="7D143BE8" w14:textId="77777777" w:rsidR="00000833" w:rsidRPr="00BB5BA2" w:rsidRDefault="004874F9" w:rsidP="00000833">
      <w:pPr>
        <w:pStyle w:val="Puce2fin"/>
      </w:pPr>
      <w:r w:rsidRPr="00BB5BA2">
        <w:t>Le r</w:t>
      </w:r>
      <w:r w:rsidR="00000833" w:rsidRPr="00BB5BA2">
        <w:t xml:space="preserve">endement </w:t>
      </w:r>
      <w:r w:rsidRPr="00BB5BA2">
        <w:t xml:space="preserve">effectué sur </w:t>
      </w:r>
      <w:r w:rsidR="00000833" w:rsidRPr="00BB5BA2">
        <w:t xml:space="preserve">l’épargne </w:t>
      </w:r>
      <w:r w:rsidRPr="00BB5BA2">
        <w:t xml:space="preserve">est </w:t>
      </w:r>
      <w:r w:rsidR="00000833" w:rsidRPr="00BB5BA2">
        <w:t xml:space="preserve">non </w:t>
      </w:r>
      <w:r w:rsidR="00A567E8" w:rsidRPr="00BB5BA2">
        <w:t xml:space="preserve">encore </w:t>
      </w:r>
      <w:r w:rsidR="00000833" w:rsidRPr="00BB5BA2">
        <w:t>imposé</w:t>
      </w:r>
      <w:r w:rsidR="00A567E8" w:rsidRPr="00BB5BA2">
        <w:t>;</w:t>
      </w:r>
    </w:p>
    <w:p w14:paraId="0C4B36B5" w14:textId="77777777" w:rsidR="00000833" w:rsidRPr="00BB5BA2" w:rsidRDefault="004874F9" w:rsidP="00000833">
      <w:pPr>
        <w:pStyle w:val="Puce2fin"/>
      </w:pPr>
      <w:r w:rsidRPr="00BB5BA2">
        <w:t xml:space="preserve">Les revenus épargnés ainsi que le </w:t>
      </w:r>
      <w:r w:rsidR="00000833" w:rsidRPr="00BB5BA2">
        <w:t xml:space="preserve">rendement </w:t>
      </w:r>
      <w:r w:rsidRPr="00BB5BA2">
        <w:t xml:space="preserve">effectué </w:t>
      </w:r>
      <w:r w:rsidR="00A567E8" w:rsidRPr="00BB5BA2">
        <w:t xml:space="preserve">sur ces épargnes </w:t>
      </w:r>
      <w:r w:rsidRPr="00BB5BA2">
        <w:t xml:space="preserve">sont imposés </w:t>
      </w:r>
      <w:r w:rsidR="00000833" w:rsidRPr="00BB5BA2">
        <w:t>lor</w:t>
      </w:r>
      <w:r w:rsidR="006604B4" w:rsidRPr="00BB5BA2">
        <w:t>s de l’utilisation de l’épargne-</w:t>
      </w:r>
      <w:r w:rsidR="00000833" w:rsidRPr="00BB5BA2">
        <w:t>retraite</w:t>
      </w:r>
      <w:r w:rsidRPr="00BB5BA2">
        <w:t xml:space="preserve"> et ce,</w:t>
      </w:r>
      <w:r w:rsidR="00665107" w:rsidRPr="00BB5BA2">
        <w:t xml:space="preserve"> à un taux d’imposition moindre</w:t>
      </w:r>
      <w:r w:rsidRPr="00BB5BA2">
        <w:t xml:space="preserve"> que celui qui était applicables lors des années où les épargnes ont été effectuées</w:t>
      </w:r>
      <w:r w:rsidR="00A567E8" w:rsidRPr="00BB5BA2">
        <w:t>.</w:t>
      </w:r>
    </w:p>
    <w:p w14:paraId="3C7E884F" w14:textId="77777777" w:rsidR="00000833" w:rsidRPr="00BB5BA2" w:rsidRDefault="00A567E8" w:rsidP="009822C0">
      <w:r w:rsidRPr="00BB5BA2">
        <w:rPr>
          <w:noProof/>
        </w:rPr>
        <mc:AlternateContent>
          <mc:Choice Requires="wps">
            <w:drawing>
              <wp:anchor distT="0" distB="0" distL="114300" distR="114300" simplePos="0" relativeHeight="251464704" behindDoc="0" locked="0" layoutInCell="1" allowOverlap="1" wp14:anchorId="1D89AD95" wp14:editId="2D731A1E">
                <wp:simplePos x="0" y="0"/>
                <wp:positionH relativeFrom="column">
                  <wp:posOffset>2723239</wp:posOffset>
                </wp:positionH>
                <wp:positionV relativeFrom="paragraph">
                  <wp:posOffset>7040</wp:posOffset>
                </wp:positionV>
                <wp:extent cx="2138901" cy="571500"/>
                <wp:effectExtent l="0" t="57150" r="33020" b="38100"/>
                <wp:wrapNone/>
                <wp:docPr id="1952"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901" cy="571500"/>
                        </a:xfrm>
                        <a:prstGeom prst="wedgeEllipseCallout">
                          <a:avLst>
                            <a:gd name="adj1" fmla="val -43889"/>
                            <a:gd name="adj2" fmla="val -58222"/>
                          </a:avLst>
                        </a:prstGeom>
                        <a:noFill/>
                        <a:ln w="158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48FD52" w14:textId="77777777" w:rsidR="009A0A5A" w:rsidRPr="00224055" w:rsidRDefault="009A0A5A">
                            <w:pPr>
                              <w:rPr>
                                <w:sz w:val="20"/>
                                <w:szCs w:val="20"/>
                              </w:rPr>
                            </w:pPr>
                            <w:r>
                              <w:rPr>
                                <w:sz w:val="20"/>
                                <w:szCs w:val="20"/>
                              </w:rPr>
                              <w:t>« FRACTIONNEMENT de revenu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3" o:spid="_x0000_s1333" type="#_x0000_t63" style="position:absolute;margin-left:214.45pt;margin-top:.55pt;width:168.4pt;height:4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" adj="1320,-1776" filled="f" strokecolor="red" strokeweight="1.25pt">
                <v:textbox>
                  <w:txbxContent>
                    <w:p w14:paraId="2048FD52" w14:textId="77777777" w:rsidR="009A0A5A" w:rsidRPr="00224055" w:rsidRDefault="009A0A5A">
                      <w:pPr>
                        <w:rPr>
                          <w:sz w:val="20"/>
                          <w:szCs w:val="20"/>
                        </w:rPr>
                      </w:pPr>
                      <w:r>
                        <w:rPr>
                          <w:sz w:val="20"/>
                          <w:szCs w:val="20"/>
                        </w:rPr>
                        <w:t>« FRACTIONNEMENT de revenu »</w:t>
                      </w:r>
                    </w:p>
                  </w:txbxContent>
                </v:textbox>
              </v:shape>
            </w:pict>
          </mc:Fallback>
        </mc:AlternateContent>
      </w:r>
    </w:p>
    <w:p w14:paraId="5D400E46" w14:textId="77777777" w:rsidR="00000833" w:rsidRDefault="00000833" w:rsidP="009822C0"/>
    <w:p w14:paraId="4FCDD529" w14:textId="77777777" w:rsidR="00EE1408" w:rsidRPr="00BB5BA2" w:rsidRDefault="00EE1408" w:rsidP="009822C0"/>
    <w:p w14:paraId="7D706985" w14:textId="77777777" w:rsidR="00CE42ED" w:rsidRDefault="00CE42ED">
      <w:pPr>
        <w:rPr>
          <w:spacing w:val="-4"/>
        </w:rPr>
      </w:pPr>
    </w:p>
    <w:p w14:paraId="0C3F2DF0" w14:textId="77777777" w:rsidR="00A12FF7" w:rsidRDefault="00A12FF7">
      <w:pPr>
        <w:rPr>
          <w:spacing w:val="-4"/>
        </w:rPr>
      </w:pPr>
    </w:p>
    <w:p w14:paraId="6ED20A67" w14:textId="77777777" w:rsidR="00A12FF7" w:rsidRDefault="00A12FF7">
      <w:pPr>
        <w:rPr>
          <w:spacing w:val="-4"/>
        </w:rPr>
      </w:pPr>
    </w:p>
    <w:p w14:paraId="0AE616CB" w14:textId="77777777" w:rsidR="00A12FF7" w:rsidRDefault="00A12FF7">
      <w:pPr>
        <w:rPr>
          <w:spacing w:val="-4"/>
        </w:rPr>
      </w:pPr>
    </w:p>
    <w:p w14:paraId="5C8D0834" w14:textId="432C0CC6" w:rsidR="00104DC7" w:rsidRPr="00BB5BA2" w:rsidRDefault="00EE1408" w:rsidP="00104DC7">
      <w:pPr>
        <w:pStyle w:val="StylePuce114ptCondensde02pt"/>
      </w:pPr>
      <w:r w:rsidRPr="00BB5BA2">
        <w:rPr>
          <w:b/>
          <w:noProof/>
          <w:u w:val="single"/>
        </w:rPr>
        <mc:AlternateContent>
          <mc:Choice Requires="wps">
            <w:drawing>
              <wp:anchor distT="0" distB="0" distL="114300" distR="114300" simplePos="0" relativeHeight="252493824" behindDoc="1" locked="0" layoutInCell="1" allowOverlap="1" wp14:anchorId="1F51D70F" wp14:editId="6BF21CBC">
                <wp:simplePos x="0" y="0"/>
                <wp:positionH relativeFrom="column">
                  <wp:posOffset>-64770</wp:posOffset>
                </wp:positionH>
                <wp:positionV relativeFrom="paragraph">
                  <wp:posOffset>11431</wp:posOffset>
                </wp:positionV>
                <wp:extent cx="5705475" cy="2381250"/>
                <wp:effectExtent l="19050" t="19050" r="28575" b="19050"/>
                <wp:wrapNone/>
                <wp:docPr id="2696" name="Rectangl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38125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4" o:spid="_x0000_s1026" style="position:absolute;margin-left:-5.1pt;margin-top:.9pt;width:449.25pt;height:187.5pt;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" strokeweight="2.25pt"/>
            </w:pict>
          </mc:Fallback>
        </mc:AlternateContent>
      </w:r>
      <w:r w:rsidR="00104DC7" w:rsidRPr="00BB5BA2">
        <w:t xml:space="preserve">Cependant, </w:t>
      </w:r>
      <w:r w:rsidR="00D37442" w:rsidRPr="00BB5BA2">
        <w:t xml:space="preserve">la Loi de l’impôt permet un </w:t>
      </w:r>
      <w:r w:rsidR="001E307F" w:rsidRPr="00BB5BA2">
        <w:t>« </w:t>
      </w:r>
      <w:r w:rsidR="00D37442" w:rsidRPr="00BB5BA2">
        <w:t>montant annuel maximum</w:t>
      </w:r>
      <w:r w:rsidR="001E307F" w:rsidRPr="00BB5BA2">
        <w:t> »</w:t>
      </w:r>
      <w:r w:rsidR="00D37442" w:rsidRPr="00BB5BA2">
        <w:t xml:space="preserve"> </w:t>
      </w:r>
      <w:r w:rsidR="009665E1" w:rsidRPr="00BB5BA2">
        <w:t>pouvant profiter</w:t>
      </w:r>
      <w:r w:rsidR="00104DC7" w:rsidRPr="00BB5BA2">
        <w:t xml:space="preserve"> de ces avantages.  Le </w:t>
      </w:r>
      <w:r w:rsidR="001E307F" w:rsidRPr="00BB5BA2">
        <w:t>« </w:t>
      </w:r>
      <w:r w:rsidR="00D37442" w:rsidRPr="00BB5BA2">
        <w:t xml:space="preserve">montant annuel </w:t>
      </w:r>
      <w:r w:rsidR="00104DC7" w:rsidRPr="00BB5BA2">
        <w:t>maximum</w:t>
      </w:r>
      <w:r w:rsidR="001E307F" w:rsidRPr="00BB5BA2">
        <w:t> »</w:t>
      </w:r>
      <w:r w:rsidR="00104DC7" w:rsidRPr="00BB5BA2">
        <w:t xml:space="preserve"> </w:t>
      </w:r>
      <w:r w:rsidR="00BC592F" w:rsidRPr="00BB5BA2">
        <w:t>peut se résumer ainsi</w:t>
      </w:r>
      <w:r w:rsidR="00104DC7" w:rsidRPr="00BB5BA2">
        <w:t> :</w:t>
      </w:r>
    </w:p>
    <w:p w14:paraId="29809A85" w14:textId="77777777" w:rsidR="00104DC7" w:rsidRPr="00BB5BA2" w:rsidRDefault="00104DC7" w:rsidP="00104DC7">
      <w:pPr>
        <w:pStyle w:val="StylePuce114ptCondensde02pt"/>
        <w:numPr>
          <w:ilvl w:val="0"/>
          <w:numId w:val="0"/>
        </w:numPr>
        <w:ind w:left="708"/>
      </w:pPr>
      <w:r w:rsidRPr="00BB5BA2">
        <w:t>Le moindre de :</w:t>
      </w:r>
    </w:p>
    <w:p w14:paraId="45B49BCF" w14:textId="77777777" w:rsidR="00104DC7" w:rsidRPr="00BB5BA2" w:rsidRDefault="00104DC7" w:rsidP="00B260EC">
      <w:pPr>
        <w:pStyle w:val="Puce2fin"/>
      </w:pPr>
      <w:r w:rsidRPr="00BB5BA2">
        <w:t>18 % du revenu gagné l’année précédente</w:t>
      </w:r>
    </w:p>
    <w:p w14:paraId="3CCA3695" w14:textId="5E9232BF" w:rsidR="00104DC7" w:rsidRPr="00BB5BA2" w:rsidRDefault="00104DC7" w:rsidP="00E6368B">
      <w:pPr>
        <w:pStyle w:val="Puce2fin"/>
      </w:pPr>
      <w:r w:rsidRPr="00BB5BA2">
        <w:rPr>
          <w:i/>
          <w:u w:val="single"/>
        </w:rPr>
        <w:t xml:space="preserve">Plafond </w:t>
      </w:r>
      <w:r w:rsidR="009F703E" w:rsidRPr="00BB5BA2">
        <w:rPr>
          <w:i/>
          <w:u w:val="single"/>
        </w:rPr>
        <w:t>REÉR</w:t>
      </w:r>
      <w:r w:rsidR="00014738" w:rsidRPr="00BB5BA2">
        <w:t xml:space="preserve"> de l’année (</w:t>
      </w:r>
      <w:r w:rsidR="00F74A45">
        <w:rPr>
          <w:b/>
        </w:rPr>
        <w:t>26</w:t>
      </w:r>
      <w:r w:rsidR="00E6368B">
        <w:rPr>
          <w:b/>
        </w:rPr>
        <w:t> </w:t>
      </w:r>
      <w:r w:rsidR="00092DD2">
        <w:rPr>
          <w:b/>
        </w:rPr>
        <w:t>500</w:t>
      </w:r>
      <w:r w:rsidR="00574CD8" w:rsidRPr="00BB5BA2">
        <w:rPr>
          <w:b/>
        </w:rPr>
        <w:t> </w:t>
      </w:r>
      <w:r w:rsidR="00D93EAF" w:rsidRPr="00BB5BA2">
        <w:rPr>
          <w:b/>
        </w:rPr>
        <w:t xml:space="preserve">$ en </w:t>
      </w:r>
      <w:r w:rsidR="00B80B8E" w:rsidRPr="00BB5BA2">
        <w:rPr>
          <w:b/>
        </w:rPr>
        <w:t>201</w:t>
      </w:r>
      <w:r w:rsidR="00092DD2">
        <w:rPr>
          <w:b/>
        </w:rPr>
        <w:t>9</w:t>
      </w:r>
      <w:r w:rsidR="00D93EAF" w:rsidRPr="00BB5BA2">
        <w:t>)</w:t>
      </w:r>
      <w:r w:rsidR="00B260EC" w:rsidRPr="00BB5BA2">
        <w:rPr>
          <w:rStyle w:val="Appelnotedebasdep"/>
          <w:b/>
        </w:rPr>
        <w:footnoteReference w:id="275"/>
      </w:r>
    </w:p>
    <w:p w14:paraId="349CB890" w14:textId="77777777" w:rsidR="00785062" w:rsidRPr="00BB5BA2" w:rsidRDefault="00785062" w:rsidP="00785062">
      <w:pPr>
        <w:pStyle w:val="StylePuce114ptCondensde02pt"/>
        <w:numPr>
          <w:ilvl w:val="0"/>
          <w:numId w:val="0"/>
        </w:numPr>
        <w:ind w:left="567" w:hanging="567"/>
      </w:pPr>
      <w:r w:rsidRPr="00BB5BA2">
        <w:tab/>
      </w:r>
      <w:r w:rsidR="00B80B8E" w:rsidRPr="00BB5BA2">
        <w:t>Quel que</w:t>
      </w:r>
      <w:r w:rsidRPr="00BB5BA2">
        <w:t xml:space="preserve"> soit le ou les types de régimes auxquels un particulier participe, un particulier ne </w:t>
      </w:r>
      <w:r w:rsidR="00D37442" w:rsidRPr="00BB5BA2">
        <w:t>peut</w:t>
      </w:r>
      <w:r w:rsidRPr="00BB5BA2">
        <w:t xml:space="preserve"> jamais investir plus que ce </w:t>
      </w:r>
      <w:r w:rsidR="001E307F" w:rsidRPr="00BB5BA2">
        <w:t>« </w:t>
      </w:r>
      <w:r w:rsidRPr="00BB5BA2">
        <w:t xml:space="preserve">montant </w:t>
      </w:r>
      <w:r w:rsidR="00D37442" w:rsidRPr="00BB5BA2">
        <w:t>annuel maximum</w:t>
      </w:r>
      <w:r w:rsidR="001E307F" w:rsidRPr="00BB5BA2">
        <w:t> »</w:t>
      </w:r>
      <w:r w:rsidR="00D37442" w:rsidRPr="00BB5BA2">
        <w:t xml:space="preserve"> </w:t>
      </w:r>
      <w:r w:rsidRPr="00BB5BA2">
        <w:t>dans l’ensemble de ses régimes</w:t>
      </w:r>
      <w:r w:rsidR="009B0439" w:rsidRPr="00BB5BA2">
        <w:t xml:space="preserve"> de revenus différés</w:t>
      </w:r>
      <w:r w:rsidRPr="00BB5BA2">
        <w:t>.</w:t>
      </w:r>
    </w:p>
    <w:p w14:paraId="3B1E4281" w14:textId="4C7BC471" w:rsidR="00EE1408" w:rsidRDefault="00EE1408">
      <w:pPr>
        <w:rPr>
          <w:spacing w:val="-4"/>
        </w:rPr>
      </w:pPr>
      <w:r>
        <w:br w:type="page"/>
      </w:r>
    </w:p>
    <w:p w14:paraId="68C32C18" w14:textId="78B3C194" w:rsidR="00EE1408" w:rsidRDefault="00EE1408" w:rsidP="00EE1408">
      <w:r w:rsidRPr="00BB5BA2">
        <w:rPr>
          <w:b/>
          <w:noProof/>
          <w:u w:val="single"/>
        </w:rPr>
        <w:lastRenderedPageBreak/>
        <mc:AlternateContent>
          <mc:Choice Requires="wps">
            <w:drawing>
              <wp:anchor distT="0" distB="0" distL="114300" distR="114300" simplePos="0" relativeHeight="252495872" behindDoc="1" locked="0" layoutInCell="1" allowOverlap="1" wp14:anchorId="771F322A" wp14:editId="482ADC7E">
                <wp:simplePos x="0" y="0"/>
                <wp:positionH relativeFrom="column">
                  <wp:posOffset>-726176</wp:posOffset>
                </wp:positionH>
                <wp:positionV relativeFrom="paragraph">
                  <wp:posOffset>-51435</wp:posOffset>
                </wp:positionV>
                <wp:extent cx="6530196" cy="4238625"/>
                <wp:effectExtent l="19050" t="19050" r="23495" b="28575"/>
                <wp:wrapNone/>
                <wp:docPr id="2697" name="Rectangl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196" cy="423862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FA9A8E" w14:textId="38A2F396" w:rsidR="009A0A5A" w:rsidRPr="00EE1408" w:rsidRDefault="009A0A5A" w:rsidP="00EE1408">
                            <w:pPr>
                              <w:jc w:val="center"/>
                              <w:rPr>
                                <w:u w:val="single"/>
                              </w:rPr>
                            </w:pPr>
                            <w:r w:rsidRPr="00EE1408">
                              <w:rPr>
                                <w:u w:val="single"/>
                              </w:rPr>
                              <w:t>« Montant annuel maximum »</w:t>
                            </w:r>
                          </w:p>
                          <w:p w14:paraId="4C6B5DC8" w14:textId="6A43FCE5" w:rsidR="009A0A5A" w:rsidRDefault="009A0A5A" w:rsidP="003524A0">
                            <w:pPr>
                              <w:jc w:val="center"/>
                            </w:pPr>
                            <w:r>
                              <w:t>Le moindre de (hypothèses) :</w:t>
                            </w:r>
                          </w:p>
                          <w:p w14:paraId="4DF9A875" w14:textId="7AE5BB83" w:rsidR="009A0A5A" w:rsidRDefault="009A0A5A" w:rsidP="003524A0">
                            <w:pPr>
                              <w:jc w:val="center"/>
                            </w:pPr>
                            <w:r>
                              <w:t xml:space="preserve">- 18 % de 100 000 $ = </w:t>
                            </w:r>
                            <w:r w:rsidRPr="00EE1408">
                              <w:rPr>
                                <w:b/>
                              </w:rPr>
                              <w:t>18 000 $ *</w:t>
                            </w:r>
                          </w:p>
                          <w:p w14:paraId="246C1807" w14:textId="5A578421" w:rsidR="009A0A5A" w:rsidRDefault="009A0A5A" w:rsidP="003524A0">
                            <w:pPr>
                              <w:jc w:val="center"/>
                            </w:pPr>
                            <w:r>
                              <w:t>- Plafond REÉR de l’année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4" o:spid="_x0000_s1334" style="position:absolute;margin-left:-57.2pt;margin-top:-4.05pt;width:514.2pt;height:333.75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" strokeweight="2.25pt">
                <v:textbox>
                  <w:txbxContent>
                    <w:p w14:paraId="64FA9A8E" w14:textId="38A2F396" w:rsidR="009A0A5A" w:rsidRPr="00EE1408" w:rsidRDefault="009A0A5A" w:rsidP="00EE1408">
                      <w:pPr>
                        <w:jc w:val="center"/>
                        <w:rPr>
                          <w:u w:val="single"/>
                        </w:rPr>
                      </w:pPr>
                      <w:r w:rsidRPr="00EE1408">
                        <w:rPr>
                          <w:u w:val="single"/>
                        </w:rPr>
                        <w:t>« Montant annuel maximum »</w:t>
                      </w:r>
                    </w:p>
                    <w:p w14:paraId="4C6B5DC8" w14:textId="6A43FCE5" w:rsidR="009A0A5A" w:rsidRDefault="009A0A5A" w:rsidP="003524A0">
                      <w:pPr>
                        <w:jc w:val="center"/>
                      </w:pPr>
                      <w:r>
                        <w:t>Le moindre de (hypothèses) :</w:t>
                      </w:r>
                    </w:p>
                    <w:p w14:paraId="4DF9A875" w14:textId="7AE5BB83" w:rsidR="009A0A5A" w:rsidRDefault="009A0A5A" w:rsidP="003524A0">
                      <w:pPr>
                        <w:jc w:val="center"/>
                      </w:pPr>
                      <w:r>
                        <w:t xml:space="preserve">- 18 % de 100 000 $ = </w:t>
                      </w:r>
                      <w:r w:rsidRPr="00EE1408">
                        <w:rPr>
                          <w:b/>
                        </w:rPr>
                        <w:t>18 000 $ *</w:t>
                      </w:r>
                    </w:p>
                    <w:p w14:paraId="246C1807" w14:textId="5A578421" w:rsidR="009A0A5A" w:rsidRDefault="009A0A5A" w:rsidP="003524A0">
                      <w:pPr>
                        <w:jc w:val="center"/>
                      </w:pPr>
                      <w:r>
                        <w:t>- Plafond REÉR de l’année</w:t>
                      </w:r>
                    </w:p>
                  </w:txbxContent>
                </v:textbox>
              </v:rect>
            </w:pict>
          </mc:Fallback>
        </mc:AlternateContent>
      </w:r>
    </w:p>
    <w:p w14:paraId="088ACEA7" w14:textId="77777777" w:rsidR="00EE1408" w:rsidRDefault="00EE1408" w:rsidP="00EE1408"/>
    <w:p w14:paraId="502691F1" w14:textId="77777777" w:rsidR="00EE1408" w:rsidRDefault="00EE1408" w:rsidP="00EE1408"/>
    <w:p w14:paraId="72B9AA02" w14:textId="0F3F0AFC" w:rsidR="00EE1408" w:rsidRDefault="00EE1408" w:rsidP="00EE1408"/>
    <w:p w14:paraId="57BBF84D" w14:textId="007261C5" w:rsidR="00EE1408" w:rsidRDefault="00B6111B" w:rsidP="00EE1408">
      <w:r>
        <w:rPr>
          <w:noProof/>
        </w:rPr>
        <mc:AlternateContent>
          <mc:Choice Requires="wps">
            <w:drawing>
              <wp:anchor distT="0" distB="0" distL="114300" distR="114300" simplePos="0" relativeHeight="252502016" behindDoc="0" locked="0" layoutInCell="1" allowOverlap="1" wp14:anchorId="506ECA2A" wp14:editId="2228344F">
                <wp:simplePos x="0" y="0"/>
                <wp:positionH relativeFrom="column">
                  <wp:posOffset>-531495</wp:posOffset>
                </wp:positionH>
                <wp:positionV relativeFrom="paragraph">
                  <wp:posOffset>127635</wp:posOffset>
                </wp:positionV>
                <wp:extent cx="1828800" cy="929640"/>
                <wp:effectExtent l="0" t="0" r="533400" b="22860"/>
                <wp:wrapNone/>
                <wp:docPr id="2701" name="Rectangle à coins arrondis 2701"/>
                <wp:cNvGraphicFramePr/>
                <a:graphic xmlns:a="http://schemas.openxmlformats.org/drawingml/2006/main">
                  <a:graphicData uri="http://schemas.microsoft.com/office/word/2010/wordprocessingShape">
                    <wps:wsp>
                      <wps:cNvSpPr/>
                      <wps:spPr>
                        <a:xfrm>
                          <a:off x="0" y="0"/>
                          <a:ext cx="1828800" cy="929640"/>
                        </a:xfrm>
                        <a:prstGeom prst="wedgeRoundRectCallout">
                          <a:avLst>
                            <a:gd name="adj1" fmla="val 78069"/>
                            <a:gd name="adj2" fmla="val -2389"/>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F9488" w14:textId="5D610EBB" w:rsidR="009A0A5A" w:rsidRDefault="009A0A5A" w:rsidP="00DF2783">
                            <w:pPr>
                              <w:jc w:val="center"/>
                              <w:rPr>
                                <w:color w:val="000000" w:themeColor="text1"/>
                              </w:rPr>
                            </w:pPr>
                            <w:r>
                              <w:rPr>
                                <w:color w:val="000000" w:themeColor="text1"/>
                              </w:rPr>
                              <w:t>Épargne effectuée dans un régime d’employeur (hypothèse)</w:t>
                            </w:r>
                          </w:p>
                          <w:p w14:paraId="4223E23D" w14:textId="3B100F3F" w:rsidR="009A0A5A" w:rsidRPr="00DF2783" w:rsidRDefault="009A0A5A" w:rsidP="00DF2783">
                            <w:pPr>
                              <w:jc w:val="center"/>
                              <w:rPr>
                                <w:color w:val="000000" w:themeColor="text1"/>
                              </w:rPr>
                            </w:pPr>
                            <w:r>
                              <w:rPr>
                                <w:color w:val="000000" w:themeColor="text1"/>
                              </w:rPr>
                              <w:t>= 15 000 $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2701" o:spid="_x0000_s1335" type="#_x0000_t62" style="position:absolute;margin-left:-41.85pt;margin-top:10.05pt;width:2in;height:73.2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" adj="27663,10284" filled="f" strokecolor="black [3213]" strokeweight="1pt">
                <v:textbox>
                  <w:txbxContent>
                    <w:p w14:paraId="209F9488" w14:textId="5D610EBB" w:rsidR="009A0A5A" w:rsidRDefault="009A0A5A" w:rsidP="00DF2783">
                      <w:pPr>
                        <w:jc w:val="center"/>
                        <w:rPr>
                          <w:color w:val="000000" w:themeColor="text1"/>
                        </w:rPr>
                      </w:pPr>
                      <w:r>
                        <w:rPr>
                          <w:color w:val="000000" w:themeColor="text1"/>
                        </w:rPr>
                        <w:t>Épargne effectuée dans un régime d’employeur (hypothèse)</w:t>
                      </w:r>
                    </w:p>
                    <w:p w14:paraId="4223E23D" w14:textId="3B100F3F" w:rsidR="009A0A5A" w:rsidRPr="00DF2783" w:rsidRDefault="009A0A5A" w:rsidP="00DF2783">
                      <w:pPr>
                        <w:jc w:val="center"/>
                        <w:rPr>
                          <w:color w:val="000000" w:themeColor="text1"/>
                        </w:rPr>
                      </w:pPr>
                      <w:r>
                        <w:rPr>
                          <w:color w:val="000000" w:themeColor="text1"/>
                        </w:rPr>
                        <w:t>= 15 000 $</w:t>
                      </w:r>
                    </w:p>
                  </w:txbxContent>
                </v:textbox>
              </v:shape>
            </w:pict>
          </mc:Fallback>
        </mc:AlternateContent>
      </w:r>
      <w:r w:rsidR="003524A0">
        <w:rPr>
          <w:noProof/>
        </w:rPr>
        <mc:AlternateContent>
          <mc:Choice Requires="wps">
            <w:drawing>
              <wp:anchor distT="0" distB="0" distL="114300" distR="114300" simplePos="0" relativeHeight="252504064" behindDoc="0" locked="0" layoutInCell="1" allowOverlap="1" wp14:anchorId="1E77F573" wp14:editId="31A8A1CF">
                <wp:simplePos x="0" y="0"/>
                <wp:positionH relativeFrom="column">
                  <wp:posOffset>2533015</wp:posOffset>
                </wp:positionH>
                <wp:positionV relativeFrom="paragraph">
                  <wp:posOffset>14605</wp:posOffset>
                </wp:positionV>
                <wp:extent cx="1621790" cy="2173605"/>
                <wp:effectExtent l="0" t="0" r="73660" b="55245"/>
                <wp:wrapNone/>
                <wp:docPr id="2704" name="Connecteur droit avec flèche 2704"/>
                <wp:cNvGraphicFramePr/>
                <a:graphic xmlns:a="http://schemas.openxmlformats.org/drawingml/2006/main">
                  <a:graphicData uri="http://schemas.microsoft.com/office/word/2010/wordprocessingShape">
                    <wps:wsp>
                      <wps:cNvCnPr/>
                      <wps:spPr>
                        <a:xfrm>
                          <a:off x="0" y="0"/>
                          <a:ext cx="1621790" cy="2173605"/>
                        </a:xfrm>
                        <a:prstGeom prst="straightConnector1">
                          <a:avLst/>
                        </a:prstGeom>
                        <a:ln w="12700">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704" o:spid="_x0000_s1026" type="#_x0000_t32" style="position:absolute;margin-left:199.45pt;margin-top:1.15pt;width:127.7pt;height:171.1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" strokecolor="black [3213]" strokeweight="1pt">
                <v:stroke dashstyle="longDash" endarrow="open"/>
              </v:shape>
            </w:pict>
          </mc:Fallback>
        </mc:AlternateContent>
      </w:r>
      <w:r w:rsidR="003524A0">
        <w:rPr>
          <w:noProof/>
        </w:rPr>
        <mc:AlternateContent>
          <mc:Choice Requires="wps">
            <w:drawing>
              <wp:anchor distT="0" distB="0" distL="114300" distR="114300" simplePos="0" relativeHeight="252500992" behindDoc="0" locked="0" layoutInCell="1" allowOverlap="1" wp14:anchorId="624A4803" wp14:editId="38188F7A">
                <wp:simplePos x="0" y="0"/>
                <wp:positionH relativeFrom="column">
                  <wp:posOffset>1256665</wp:posOffset>
                </wp:positionH>
                <wp:positionV relativeFrom="paragraph">
                  <wp:posOffset>14605</wp:posOffset>
                </wp:positionV>
                <wp:extent cx="1276350" cy="1293495"/>
                <wp:effectExtent l="38100" t="0" r="19050" b="59055"/>
                <wp:wrapNone/>
                <wp:docPr id="2700" name="Connecteur droit avec flèche 2700"/>
                <wp:cNvGraphicFramePr/>
                <a:graphic xmlns:a="http://schemas.openxmlformats.org/drawingml/2006/main">
                  <a:graphicData uri="http://schemas.microsoft.com/office/word/2010/wordprocessingShape">
                    <wps:wsp>
                      <wps:cNvCnPr/>
                      <wps:spPr>
                        <a:xfrm flipH="1">
                          <a:off x="0" y="0"/>
                          <a:ext cx="1276350" cy="1293495"/>
                        </a:xfrm>
                        <a:prstGeom prst="straightConnector1">
                          <a:avLst/>
                        </a:prstGeom>
                        <a:ln w="12700">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700" o:spid="_x0000_s1026" type="#_x0000_t32" style="position:absolute;margin-left:98.95pt;margin-top:1.15pt;width:100.5pt;height:101.85pt;flip:x;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" strokecolor="black [3213]" strokeweight="1pt">
                <v:stroke dashstyle="longDash" endarrow="open"/>
              </v:shape>
            </w:pict>
          </mc:Fallback>
        </mc:AlternateContent>
      </w:r>
    </w:p>
    <w:p w14:paraId="61317943" w14:textId="450C35A2" w:rsidR="00EE1408" w:rsidRDefault="00B6111B" w:rsidP="00EE1408">
      <w:r>
        <w:rPr>
          <w:noProof/>
        </w:rPr>
        <mc:AlternateContent>
          <mc:Choice Requires="wps">
            <w:drawing>
              <wp:anchor distT="0" distB="0" distL="114300" distR="114300" simplePos="0" relativeHeight="252506112" behindDoc="0" locked="0" layoutInCell="1" allowOverlap="1" wp14:anchorId="7D855346" wp14:editId="3F1D74D8">
                <wp:simplePos x="0" y="0"/>
                <wp:positionH relativeFrom="column">
                  <wp:posOffset>3802380</wp:posOffset>
                </wp:positionH>
                <wp:positionV relativeFrom="paragraph">
                  <wp:posOffset>161925</wp:posOffset>
                </wp:positionV>
                <wp:extent cx="1828800" cy="929640"/>
                <wp:effectExtent l="361950" t="0" r="19050" b="22860"/>
                <wp:wrapNone/>
                <wp:docPr id="2705" name="Rectangle à coins arrondis 2705"/>
                <wp:cNvGraphicFramePr/>
                <a:graphic xmlns:a="http://schemas.openxmlformats.org/drawingml/2006/main">
                  <a:graphicData uri="http://schemas.microsoft.com/office/word/2010/wordprocessingShape">
                    <wps:wsp>
                      <wps:cNvSpPr/>
                      <wps:spPr>
                        <a:xfrm>
                          <a:off x="0" y="0"/>
                          <a:ext cx="1828800" cy="929640"/>
                        </a:xfrm>
                        <a:prstGeom prst="wedgeRoundRectCallout">
                          <a:avLst>
                            <a:gd name="adj1" fmla="val -69438"/>
                            <a:gd name="adj2" fmla="val 24487"/>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54359" w14:textId="77777777" w:rsidR="009A0A5A" w:rsidRDefault="009A0A5A" w:rsidP="00DF2783">
                            <w:pPr>
                              <w:jc w:val="center"/>
                              <w:rPr>
                                <w:color w:val="000000" w:themeColor="text1"/>
                              </w:rPr>
                            </w:pPr>
                            <w:r>
                              <w:rPr>
                                <w:color w:val="000000" w:themeColor="text1"/>
                              </w:rPr>
                              <w:t>Épargne possible</w:t>
                            </w:r>
                          </w:p>
                          <w:p w14:paraId="7582CE4B" w14:textId="56D5946F" w:rsidR="009A0A5A" w:rsidRDefault="009A0A5A" w:rsidP="00DF2783">
                            <w:pPr>
                              <w:jc w:val="center"/>
                              <w:rPr>
                                <w:color w:val="000000" w:themeColor="text1"/>
                              </w:rPr>
                            </w:pPr>
                            <w:r>
                              <w:rPr>
                                <w:color w:val="000000" w:themeColor="text1"/>
                              </w:rPr>
                              <w:t>dans le REÉR</w:t>
                            </w:r>
                          </w:p>
                          <w:p w14:paraId="36310177" w14:textId="5E499EAF" w:rsidR="009A0A5A" w:rsidRPr="00DF2783" w:rsidRDefault="009A0A5A" w:rsidP="00DF2783">
                            <w:pPr>
                              <w:jc w:val="center"/>
                              <w:rPr>
                                <w:color w:val="000000" w:themeColor="text1"/>
                              </w:rPr>
                            </w:pPr>
                            <w:r>
                              <w:rPr>
                                <w:color w:val="000000" w:themeColor="text1"/>
                              </w:rPr>
                              <w:t>= 3 000 $</w:t>
                            </w:r>
                            <w:r>
                              <w:rPr>
                                <w:color w:val="000000" w:themeColor="text1"/>
                              </w:rPr>
                              <w:br/>
                              <w:t>(18 000 $ - 15 000 $)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2705" o:spid="_x0000_s1336" type="#_x0000_t62" style="position:absolute;margin-left:299.4pt;margin-top:12.75pt;width:2in;height:73.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" adj="-4199,16089" filled="f" strokecolor="black [3213]" strokeweight="1pt">
                <v:textbox>
                  <w:txbxContent>
                    <w:p w14:paraId="5B654359" w14:textId="77777777" w:rsidR="009A0A5A" w:rsidRDefault="009A0A5A" w:rsidP="00DF2783">
                      <w:pPr>
                        <w:jc w:val="center"/>
                        <w:rPr>
                          <w:color w:val="000000" w:themeColor="text1"/>
                        </w:rPr>
                      </w:pPr>
                      <w:r>
                        <w:rPr>
                          <w:color w:val="000000" w:themeColor="text1"/>
                        </w:rPr>
                        <w:t>Épargne possible</w:t>
                      </w:r>
                    </w:p>
                    <w:p w14:paraId="7582CE4B" w14:textId="56D5946F" w:rsidR="009A0A5A" w:rsidRDefault="009A0A5A" w:rsidP="00DF2783">
                      <w:pPr>
                        <w:jc w:val="center"/>
                        <w:rPr>
                          <w:color w:val="000000" w:themeColor="text1"/>
                        </w:rPr>
                      </w:pPr>
                      <w:proofErr w:type="gramStart"/>
                      <w:r>
                        <w:rPr>
                          <w:color w:val="000000" w:themeColor="text1"/>
                        </w:rPr>
                        <w:t>dans</w:t>
                      </w:r>
                      <w:proofErr w:type="gramEnd"/>
                      <w:r>
                        <w:rPr>
                          <w:color w:val="000000" w:themeColor="text1"/>
                        </w:rPr>
                        <w:t xml:space="preserve"> le REÉR</w:t>
                      </w:r>
                    </w:p>
                    <w:p w14:paraId="36310177" w14:textId="5E499EAF" w:rsidR="009A0A5A" w:rsidRPr="00DF2783" w:rsidRDefault="009A0A5A" w:rsidP="00DF2783">
                      <w:pPr>
                        <w:jc w:val="center"/>
                        <w:rPr>
                          <w:color w:val="000000" w:themeColor="text1"/>
                        </w:rPr>
                      </w:pPr>
                      <w:r>
                        <w:rPr>
                          <w:color w:val="000000" w:themeColor="text1"/>
                        </w:rPr>
                        <w:t>= 3 000 $</w:t>
                      </w:r>
                      <w:r>
                        <w:rPr>
                          <w:color w:val="000000" w:themeColor="text1"/>
                        </w:rPr>
                        <w:br/>
                        <w:t>(18 000 $ - 15 000 $)</w:t>
                      </w:r>
                    </w:p>
                  </w:txbxContent>
                </v:textbox>
              </v:shape>
            </w:pict>
          </mc:Fallback>
        </mc:AlternateContent>
      </w:r>
    </w:p>
    <w:p w14:paraId="4205F0A2" w14:textId="442158D0" w:rsidR="00EE1408" w:rsidRDefault="00EE1408" w:rsidP="00EE1408"/>
    <w:p w14:paraId="78ED42E7" w14:textId="3D5D227D" w:rsidR="00EE1408" w:rsidRDefault="00EE1408" w:rsidP="00EE1408"/>
    <w:p w14:paraId="412C7FC5" w14:textId="14F22181" w:rsidR="00EE1408" w:rsidRDefault="00EE1408" w:rsidP="00EE1408"/>
    <w:p w14:paraId="632E78F6" w14:textId="77777777" w:rsidR="00EE1408" w:rsidRDefault="00EE1408" w:rsidP="00EE1408"/>
    <w:p w14:paraId="5670B85A" w14:textId="77777777" w:rsidR="00EE1408" w:rsidRDefault="00EE1408" w:rsidP="00EE1408"/>
    <w:p w14:paraId="3D5D3248" w14:textId="64849C43" w:rsidR="00EE1408" w:rsidRDefault="00ED7CAE" w:rsidP="00EE1408">
      <w:r w:rsidRPr="00673926">
        <w:rPr>
          <w:noProof/>
        </w:rPr>
        <mc:AlternateContent>
          <mc:Choice Requires="wps">
            <w:drawing>
              <wp:anchor distT="0" distB="0" distL="114300" distR="114300" simplePos="0" relativeHeight="252499968" behindDoc="0" locked="0" layoutInCell="1" allowOverlap="1" wp14:anchorId="7676DD43" wp14:editId="5597DB4D">
                <wp:simplePos x="0" y="0"/>
                <wp:positionH relativeFrom="column">
                  <wp:posOffset>3011170</wp:posOffset>
                </wp:positionH>
                <wp:positionV relativeFrom="paragraph">
                  <wp:posOffset>954405</wp:posOffset>
                </wp:positionV>
                <wp:extent cx="2400300" cy="1143000"/>
                <wp:effectExtent l="0" t="0" r="19050" b="19050"/>
                <wp:wrapNone/>
                <wp:docPr id="2699"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E8C583" w14:textId="77777777" w:rsidR="009A0A5A" w:rsidRPr="00ED7CAE" w:rsidRDefault="009A0A5A" w:rsidP="00EE1408">
                            <w:pPr>
                              <w:jc w:val="center"/>
                              <w:rPr>
                                <w:b/>
                                <w:sz w:val="32"/>
                                <w:szCs w:val="32"/>
                              </w:rPr>
                            </w:pPr>
                          </w:p>
                          <w:p w14:paraId="7AE9EBE5" w14:textId="14DD03D5" w:rsidR="009A0A5A" w:rsidRPr="00BC6D19" w:rsidRDefault="009A0A5A" w:rsidP="00EE1408">
                            <w:pPr>
                              <w:jc w:val="center"/>
                              <w:rPr>
                                <w:b/>
                                <w:sz w:val="32"/>
                                <w:szCs w:val="32"/>
                              </w:rPr>
                            </w:pPr>
                            <w:r>
                              <w:rPr>
                                <w:b/>
                                <w:sz w:val="32"/>
                                <w:szCs w:val="32"/>
                              </w:rPr>
                              <w:t>REÉR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37" style="position:absolute;margin-left:237.1pt;margin-top:75.15pt;width:189pt;height:90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" strokecolor="red" strokeweight="1.25pt">
                <v:textbox>
                  <w:txbxContent>
                    <w:p w14:paraId="7DE8C583" w14:textId="77777777" w:rsidR="009A0A5A" w:rsidRPr="00ED7CAE" w:rsidRDefault="009A0A5A" w:rsidP="00EE1408">
                      <w:pPr>
                        <w:jc w:val="center"/>
                        <w:rPr>
                          <w:b/>
                          <w:sz w:val="32"/>
                          <w:szCs w:val="32"/>
                        </w:rPr>
                      </w:pPr>
                    </w:p>
                    <w:p w14:paraId="7AE9EBE5" w14:textId="14DD03D5" w:rsidR="009A0A5A" w:rsidRPr="00BC6D19" w:rsidRDefault="009A0A5A" w:rsidP="00EE1408">
                      <w:pPr>
                        <w:jc w:val="center"/>
                        <w:rPr>
                          <w:b/>
                          <w:sz w:val="32"/>
                          <w:szCs w:val="32"/>
                        </w:rPr>
                      </w:pPr>
                      <w:r>
                        <w:rPr>
                          <w:b/>
                          <w:sz w:val="32"/>
                          <w:szCs w:val="32"/>
                        </w:rPr>
                        <w:t>REÉR</w:t>
                      </w:r>
                    </w:p>
                  </w:txbxContent>
                </v:textbox>
              </v:oval>
            </w:pict>
          </mc:Fallback>
        </mc:AlternateContent>
      </w:r>
      <w:r w:rsidRPr="00673926">
        <w:rPr>
          <w:noProof/>
        </w:rPr>
        <mc:AlternateContent>
          <mc:Choice Requires="wps">
            <w:drawing>
              <wp:anchor distT="0" distB="0" distL="114300" distR="114300" simplePos="0" relativeHeight="252497920" behindDoc="0" locked="0" layoutInCell="1" allowOverlap="1" wp14:anchorId="4D11CC94" wp14:editId="3C20E903">
                <wp:simplePos x="0" y="0"/>
                <wp:positionH relativeFrom="column">
                  <wp:posOffset>35560</wp:posOffset>
                </wp:positionH>
                <wp:positionV relativeFrom="paragraph">
                  <wp:posOffset>83185</wp:posOffset>
                </wp:positionV>
                <wp:extent cx="2400300" cy="1143000"/>
                <wp:effectExtent l="0" t="0" r="19050" b="19050"/>
                <wp:wrapNone/>
                <wp:docPr id="2698"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BA426F" w14:textId="77777777" w:rsidR="009A0A5A" w:rsidRPr="0046546A" w:rsidRDefault="009A0A5A" w:rsidP="00EE1408">
                            <w:pPr>
                              <w:jc w:val="center"/>
                              <w:rPr>
                                <w:b/>
                                <w:sz w:val="20"/>
                                <w:szCs w:val="20"/>
                              </w:rPr>
                            </w:pPr>
                          </w:p>
                          <w:p w14:paraId="5D935F4F" w14:textId="77777777" w:rsidR="009A0A5A" w:rsidRPr="00BC6D19" w:rsidRDefault="009A0A5A" w:rsidP="00EE1408">
                            <w:pPr>
                              <w:jc w:val="center"/>
                              <w:rPr>
                                <w:b/>
                                <w:sz w:val="32"/>
                                <w:szCs w:val="32"/>
                              </w:rPr>
                            </w:pPr>
                            <w:r w:rsidRPr="00BC6D19">
                              <w:rPr>
                                <w:b/>
                                <w:sz w:val="32"/>
                                <w:szCs w:val="32"/>
                              </w:rPr>
                              <w:t>RPA / RPDB</w:t>
                            </w:r>
                            <w:r>
                              <w:rPr>
                                <w:b/>
                                <w:sz w:val="32"/>
                                <w:szCs w:val="32"/>
                              </w:rPr>
                              <w:t xml:space="preserve"> /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38" style="position:absolute;margin-left:2.8pt;margin-top:6.55pt;width:189pt;height:90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" strokecolor="red" strokeweight="1.25pt">
                <v:textbox>
                  <w:txbxContent>
                    <w:p w14:paraId="2DBA426F" w14:textId="77777777" w:rsidR="009A0A5A" w:rsidRPr="0046546A" w:rsidRDefault="009A0A5A" w:rsidP="00EE1408">
                      <w:pPr>
                        <w:jc w:val="center"/>
                        <w:rPr>
                          <w:b/>
                          <w:sz w:val="20"/>
                          <w:szCs w:val="20"/>
                        </w:rPr>
                      </w:pPr>
                    </w:p>
                    <w:p w14:paraId="5D935F4F" w14:textId="77777777" w:rsidR="009A0A5A" w:rsidRPr="00BC6D19" w:rsidRDefault="009A0A5A" w:rsidP="00EE1408">
                      <w:pPr>
                        <w:jc w:val="center"/>
                        <w:rPr>
                          <w:b/>
                          <w:sz w:val="32"/>
                          <w:szCs w:val="32"/>
                        </w:rPr>
                      </w:pPr>
                      <w:r w:rsidRPr="00BC6D19">
                        <w:rPr>
                          <w:b/>
                          <w:sz w:val="32"/>
                          <w:szCs w:val="32"/>
                        </w:rPr>
                        <w:t>RPA / RPDB</w:t>
                      </w:r>
                      <w:r>
                        <w:rPr>
                          <w:b/>
                          <w:sz w:val="32"/>
                          <w:szCs w:val="32"/>
                        </w:rPr>
                        <w:t xml:space="preserve"> / RVÉR</w:t>
                      </w:r>
                    </w:p>
                  </w:txbxContent>
                </v:textbox>
              </v:oval>
            </w:pict>
          </mc:Fallback>
        </mc:AlternateContent>
      </w:r>
    </w:p>
    <w:p w14:paraId="3B5EC8FA" w14:textId="77777777" w:rsidR="00EE1408" w:rsidRDefault="00EE1408" w:rsidP="00EE1408"/>
    <w:p w14:paraId="3E50E9F9" w14:textId="17319743" w:rsidR="00EE1408" w:rsidRDefault="00EE1408" w:rsidP="00EE1408"/>
    <w:p w14:paraId="08E371C0" w14:textId="60D05557" w:rsidR="00EE1408" w:rsidRDefault="00EE1408" w:rsidP="00EE1408"/>
    <w:p w14:paraId="188F9A4F" w14:textId="77777777" w:rsidR="00EE1408" w:rsidRDefault="00EE1408" w:rsidP="00EE1408"/>
    <w:p w14:paraId="581F8E15" w14:textId="77777777" w:rsidR="00EE1408" w:rsidRDefault="00EE1408" w:rsidP="00EE1408"/>
    <w:p w14:paraId="4D9A9D1C" w14:textId="77777777" w:rsidR="00EE1408" w:rsidRDefault="00EE1408" w:rsidP="00EE1408"/>
    <w:p w14:paraId="3F8A2113" w14:textId="3FF305DC" w:rsidR="00EE1408" w:rsidRDefault="00EE1408" w:rsidP="00EE1408"/>
    <w:p w14:paraId="3123B0F1" w14:textId="77777777" w:rsidR="00EE1408" w:rsidRDefault="00EE1408" w:rsidP="00EE1408"/>
    <w:p w14:paraId="4147DBA0" w14:textId="77777777" w:rsidR="00EE1408" w:rsidRDefault="00EE1408" w:rsidP="00EE1408"/>
    <w:p w14:paraId="7CC16D4D" w14:textId="77777777" w:rsidR="00EE1408" w:rsidRDefault="00EE1408" w:rsidP="00EE1408"/>
    <w:p w14:paraId="238B1D8F" w14:textId="77777777" w:rsidR="00EE1408" w:rsidRDefault="00EE1408" w:rsidP="00EE1408"/>
    <w:p w14:paraId="2AF9B0B8" w14:textId="77777777" w:rsidR="00EE1408" w:rsidRDefault="00EE1408" w:rsidP="00EE1408"/>
    <w:p w14:paraId="4C336504" w14:textId="77777777" w:rsidR="009129F1" w:rsidRDefault="009129F1" w:rsidP="00EE1408"/>
    <w:p w14:paraId="6AB728A3" w14:textId="77777777" w:rsidR="009129F1" w:rsidRDefault="009129F1" w:rsidP="00EE1408"/>
    <w:p w14:paraId="30862CD7" w14:textId="77777777" w:rsidR="009129F1" w:rsidRDefault="009129F1" w:rsidP="00EE1408"/>
    <w:p w14:paraId="2672F884" w14:textId="77777777" w:rsidR="009129F1" w:rsidRDefault="009129F1" w:rsidP="00EE1408"/>
    <w:p w14:paraId="7B613C42" w14:textId="377FC110" w:rsidR="004B3A99" w:rsidRPr="00BB5BA2" w:rsidRDefault="004B3A99" w:rsidP="004B3A99">
      <w:pPr>
        <w:pStyle w:val="StylePuce114ptCondensde02pt"/>
      </w:pPr>
      <w:r w:rsidRPr="00BB5BA2">
        <w:t xml:space="preserve">Il existe 2 grandes familles de régimes de revenus différés (appelés </w:t>
      </w:r>
      <w:r w:rsidR="00402228" w:rsidRPr="00BB5BA2">
        <w:t xml:space="preserve">aussi </w:t>
      </w:r>
      <w:r w:rsidRPr="00BB5BA2">
        <w:t>« régimes de retraite ») :</w:t>
      </w:r>
    </w:p>
    <w:p w14:paraId="5C51A8E9" w14:textId="62577FD4" w:rsidR="004B3A99" w:rsidRPr="00BB5BA2" w:rsidRDefault="00A74304" w:rsidP="004B3A99">
      <w:pPr>
        <w:pStyle w:val="Puce1CarCarCarCarCarCarCarCarCarCarCarCarCarCarCarCar1CarCarCarCarCarCar"/>
        <w:numPr>
          <w:ilvl w:val="0"/>
          <w:numId w:val="0"/>
        </w:numPr>
        <w:ind w:left="708"/>
      </w:pPr>
      <w:r w:rsidRPr="00BB5BA2">
        <w:t>A</w:t>
      </w:r>
      <w:r w:rsidR="004B3A99" w:rsidRPr="00BB5BA2">
        <w:t>) Les régimes d’employeurs</w:t>
      </w:r>
    </w:p>
    <w:p w14:paraId="43C9D314" w14:textId="27905AF4" w:rsidR="004B3A99" w:rsidRPr="00BB5BA2" w:rsidRDefault="004B3A99" w:rsidP="00A77FB1">
      <w:pPr>
        <w:pStyle w:val="Puce1CarCarCarCarCarCarCarCarCarCarCarCarCarCarCarCar1CarCarCarCarCarCar"/>
        <w:numPr>
          <w:ilvl w:val="0"/>
          <w:numId w:val="0"/>
        </w:numPr>
        <w:spacing w:before="0"/>
        <w:ind w:left="708"/>
      </w:pPr>
      <w:r w:rsidRPr="00BB5BA2">
        <w:tab/>
      </w:r>
      <w:r w:rsidR="00D37442" w:rsidRPr="00BB5BA2">
        <w:tab/>
      </w:r>
      <w:r w:rsidR="00A74304" w:rsidRPr="00BB5BA2">
        <w:t>A</w:t>
      </w:r>
      <w:r w:rsidRPr="00BB5BA2">
        <w:t>.1) Le</w:t>
      </w:r>
      <w:r w:rsidR="00A74304" w:rsidRPr="00BB5BA2">
        <w:t xml:space="preserve"> régime de pension agréé</w:t>
      </w:r>
      <w:r w:rsidRPr="00BB5BA2">
        <w:t xml:space="preserve"> (RPA)</w:t>
      </w:r>
    </w:p>
    <w:p w14:paraId="30B37757" w14:textId="5E6D15E7" w:rsidR="004B3A99" w:rsidRPr="00BB5BA2" w:rsidRDefault="00D37442" w:rsidP="004B3A99">
      <w:r w:rsidRPr="00BB5BA2">
        <w:tab/>
      </w:r>
      <w:r w:rsidRPr="00BB5BA2">
        <w:tab/>
      </w:r>
      <w:r w:rsidRPr="00BB5BA2">
        <w:tab/>
      </w:r>
      <w:r w:rsidR="00A74304" w:rsidRPr="00BB5BA2">
        <w:t>A</w:t>
      </w:r>
      <w:r w:rsidR="004B3A99" w:rsidRPr="00BB5BA2">
        <w:t>.1.1) à cotisation</w:t>
      </w:r>
      <w:r w:rsidR="006604B4" w:rsidRPr="00BB5BA2">
        <w:t>s</w:t>
      </w:r>
      <w:r w:rsidR="004B3A99" w:rsidRPr="00BB5BA2">
        <w:t xml:space="preserve"> déterminée</w:t>
      </w:r>
      <w:r w:rsidR="006604B4" w:rsidRPr="00BB5BA2">
        <w:t>s</w:t>
      </w:r>
    </w:p>
    <w:p w14:paraId="6FF60C9C" w14:textId="5FED887D" w:rsidR="004B3A99" w:rsidRPr="00BB5BA2" w:rsidRDefault="00D37442" w:rsidP="004B3A99">
      <w:r w:rsidRPr="00BB5BA2">
        <w:tab/>
      </w:r>
      <w:r w:rsidRPr="00BB5BA2">
        <w:tab/>
      </w:r>
      <w:r w:rsidRPr="00BB5BA2">
        <w:tab/>
      </w:r>
      <w:r w:rsidR="00A74304" w:rsidRPr="00BB5BA2">
        <w:t>A</w:t>
      </w:r>
      <w:r w:rsidR="004B3A99" w:rsidRPr="00BB5BA2">
        <w:t>.1.2) à prestation</w:t>
      </w:r>
      <w:r w:rsidR="006604B4" w:rsidRPr="00BB5BA2">
        <w:t>s</w:t>
      </w:r>
      <w:r w:rsidR="004B3A99" w:rsidRPr="00BB5BA2">
        <w:t xml:space="preserve"> déterminée</w:t>
      </w:r>
      <w:r w:rsidR="006604B4" w:rsidRPr="00BB5BA2">
        <w:t>s</w:t>
      </w:r>
    </w:p>
    <w:p w14:paraId="4D4EABDD" w14:textId="188C43E5" w:rsidR="004B3A99" w:rsidRPr="00BB5BA2" w:rsidRDefault="00D37442" w:rsidP="004B3A99">
      <w:r w:rsidRPr="00BB5BA2">
        <w:tab/>
      </w:r>
      <w:r w:rsidRPr="00BB5BA2">
        <w:tab/>
      </w:r>
      <w:r w:rsidR="00A74304" w:rsidRPr="00BB5BA2">
        <w:t>A.2) Le</w:t>
      </w:r>
      <w:r w:rsidR="004B3A99" w:rsidRPr="00BB5BA2">
        <w:t xml:space="preserve"> régime de participation différée aux bénéfices (RPDB)</w:t>
      </w:r>
    </w:p>
    <w:p w14:paraId="3EAEB778" w14:textId="62D0C842" w:rsidR="00A74304" w:rsidRPr="00BB5BA2" w:rsidRDefault="00A74304" w:rsidP="004B3A99">
      <w:r w:rsidRPr="00BB5BA2">
        <w:tab/>
      </w:r>
      <w:r w:rsidRPr="00BB5BA2">
        <w:tab/>
        <w:t xml:space="preserve">A.3) Le </w:t>
      </w:r>
      <w:r w:rsidR="00673926">
        <w:t>régime volontaire d'épargne-retraite (RVÉ</w:t>
      </w:r>
      <w:r w:rsidR="00673926" w:rsidRPr="00FA6AAF">
        <w:t>R</w:t>
      </w:r>
      <w:r w:rsidR="00673926">
        <w:t>)</w:t>
      </w:r>
    </w:p>
    <w:p w14:paraId="5E242C67" w14:textId="77777777" w:rsidR="004B3A99" w:rsidRPr="00BB5BA2" w:rsidRDefault="004B3A99" w:rsidP="004B3A99"/>
    <w:p w14:paraId="2CC85392" w14:textId="2B46EBFC" w:rsidR="00C8715D" w:rsidRPr="00BB5BA2" w:rsidRDefault="00C8715D" w:rsidP="00C8715D">
      <w:r w:rsidRPr="00BB5BA2">
        <w:tab/>
      </w:r>
      <w:r w:rsidR="00A74304" w:rsidRPr="00BB5BA2">
        <w:t>B</w:t>
      </w:r>
      <w:r w:rsidRPr="00BB5BA2">
        <w:t xml:space="preserve">) </w:t>
      </w:r>
      <w:r w:rsidR="004B3A99" w:rsidRPr="00BB5BA2">
        <w:t>Le</w:t>
      </w:r>
      <w:r w:rsidRPr="00BB5BA2">
        <w:t>s</w:t>
      </w:r>
      <w:r w:rsidR="004B3A99" w:rsidRPr="00BB5BA2">
        <w:t xml:space="preserve"> régime</w:t>
      </w:r>
      <w:r w:rsidRPr="00BB5BA2">
        <w:t>s</w:t>
      </w:r>
      <w:r w:rsidR="004B3A99" w:rsidRPr="00BB5BA2">
        <w:t xml:space="preserve"> personnel</w:t>
      </w:r>
      <w:r w:rsidRPr="00BB5BA2">
        <w:t>s</w:t>
      </w:r>
    </w:p>
    <w:p w14:paraId="1C3ACDF3" w14:textId="5060E636" w:rsidR="004B3A99" w:rsidRPr="00BB5BA2" w:rsidRDefault="00A74304" w:rsidP="00C8715D">
      <w:pPr>
        <w:ind w:left="708" w:firstLine="708"/>
      </w:pPr>
      <w:r w:rsidRPr="00BB5BA2">
        <w:t>B</w:t>
      </w:r>
      <w:r w:rsidR="00D37442" w:rsidRPr="00BB5BA2">
        <w:t>.1) L</w:t>
      </w:r>
      <w:r w:rsidR="00C8715D" w:rsidRPr="00BB5BA2">
        <w:t xml:space="preserve">e </w:t>
      </w:r>
      <w:r w:rsidR="006604B4" w:rsidRPr="00BB5BA2">
        <w:t>régime enregistré d’épargne-</w:t>
      </w:r>
      <w:r w:rsidR="004B3A99" w:rsidRPr="00BB5BA2">
        <w:t>retraite (</w:t>
      </w:r>
      <w:r w:rsidR="009F703E" w:rsidRPr="00BB5BA2">
        <w:t>REÉR</w:t>
      </w:r>
      <w:r w:rsidR="004B3A99" w:rsidRPr="00BB5BA2">
        <w:t>)</w:t>
      </w:r>
    </w:p>
    <w:p w14:paraId="16FBA8D0" w14:textId="4B8B1263" w:rsidR="00C8715D" w:rsidRPr="00BB5BA2" w:rsidRDefault="00A74304" w:rsidP="00C8715D">
      <w:pPr>
        <w:ind w:left="708" w:firstLine="708"/>
      </w:pPr>
      <w:r w:rsidRPr="00BB5BA2">
        <w:t>B</w:t>
      </w:r>
      <w:r w:rsidR="00C8715D" w:rsidRPr="00BB5BA2">
        <w:t>.2</w:t>
      </w:r>
      <w:r w:rsidR="00D37442" w:rsidRPr="00BB5BA2">
        <w:t>) L</w:t>
      </w:r>
      <w:r w:rsidR="006604B4" w:rsidRPr="00BB5BA2">
        <w:t xml:space="preserve">e </w:t>
      </w:r>
      <w:r w:rsidR="00A34463" w:rsidRPr="00BB5BA2">
        <w:t xml:space="preserve">fonds enregistré de revenu de retraite </w:t>
      </w:r>
      <w:r w:rsidR="00C8715D" w:rsidRPr="00BB5BA2">
        <w:t>(</w:t>
      </w:r>
      <w:r w:rsidR="00A34463" w:rsidRPr="00BB5BA2">
        <w:t>FERR</w:t>
      </w:r>
      <w:r w:rsidR="00C8715D" w:rsidRPr="00BB5BA2">
        <w:t>)</w:t>
      </w:r>
    </w:p>
    <w:p w14:paraId="4F87FC9E" w14:textId="7AB7F3D0" w:rsidR="00C8715D" w:rsidRPr="00BB5BA2" w:rsidRDefault="00A74304" w:rsidP="00A77FB1">
      <w:pPr>
        <w:ind w:left="1843" w:hanging="425"/>
      </w:pPr>
      <w:r w:rsidRPr="00BB5BA2">
        <w:t>B</w:t>
      </w:r>
      <w:r w:rsidR="00D37442" w:rsidRPr="00BB5BA2">
        <w:t>.3) L</w:t>
      </w:r>
      <w:r w:rsidR="00C8715D" w:rsidRPr="00BB5BA2">
        <w:t>es autres</w:t>
      </w:r>
      <w:r w:rsidR="00D37442" w:rsidRPr="00BB5BA2">
        <w:t xml:space="preserve"> </w:t>
      </w:r>
      <w:r w:rsidR="001660ED">
        <w:t xml:space="preserve">régimes </w:t>
      </w:r>
      <w:r w:rsidR="00D37442" w:rsidRPr="00BB5BA2">
        <w:t xml:space="preserve">qui ne sont pas </w:t>
      </w:r>
      <w:r w:rsidR="00BC6D19" w:rsidRPr="00BB5BA2">
        <w:t xml:space="preserve">spécifiquement </w:t>
      </w:r>
      <w:r w:rsidR="001660ED">
        <w:t>des régimes de revenus différés</w:t>
      </w:r>
      <w:r w:rsidR="00D37442" w:rsidRPr="00BB5BA2">
        <w:t xml:space="preserve"> (CÉLI, REÉÉ, REÉI)</w:t>
      </w:r>
    </w:p>
    <w:p w14:paraId="38AD3B27" w14:textId="77777777" w:rsidR="00EE1408" w:rsidRDefault="00EE1408">
      <w:pPr>
        <w:rPr>
          <w:b/>
          <w:sz w:val="28"/>
        </w:rPr>
      </w:pPr>
      <w:bookmarkStart w:id="16997" w:name="_Toc56919298"/>
      <w:bookmarkStart w:id="16998" w:name="_Toc58639285"/>
      <w:bookmarkStart w:id="16999" w:name="_Toc58639547"/>
      <w:bookmarkStart w:id="17000" w:name="_Toc58639767"/>
      <w:bookmarkStart w:id="17001" w:name="_Toc58640049"/>
      <w:bookmarkStart w:id="17002" w:name="_Toc58640307"/>
      <w:bookmarkStart w:id="17003" w:name="_Toc58640978"/>
      <w:bookmarkStart w:id="17004" w:name="_Toc58642550"/>
      <w:bookmarkStart w:id="17005" w:name="_Toc58642737"/>
      <w:bookmarkStart w:id="17006" w:name="_Toc58642904"/>
      <w:bookmarkStart w:id="17007" w:name="_Toc75575527"/>
      <w:bookmarkStart w:id="17008" w:name="_Toc75575835"/>
      <w:bookmarkStart w:id="17009" w:name="_Toc75576103"/>
      <w:bookmarkStart w:id="17010" w:name="_Toc75576342"/>
      <w:bookmarkStart w:id="17011" w:name="_Toc75576811"/>
      <w:bookmarkStart w:id="17012" w:name="_Toc75577242"/>
      <w:bookmarkStart w:id="17013" w:name="_Toc75577481"/>
      <w:bookmarkStart w:id="17014" w:name="_Toc75577720"/>
      <w:bookmarkStart w:id="17015" w:name="_Toc75578612"/>
      <w:bookmarkStart w:id="17016" w:name="_Toc75579090"/>
      <w:bookmarkStart w:id="17017" w:name="_Toc75579329"/>
      <w:bookmarkStart w:id="17018" w:name="_Toc75580285"/>
      <w:bookmarkStart w:id="17019" w:name="_Toc89847776"/>
      <w:bookmarkStart w:id="17020" w:name="_Toc121277718"/>
      <w:bookmarkStart w:id="17021" w:name="_Toc121277980"/>
      <w:bookmarkStart w:id="17022" w:name="_Toc121278237"/>
      <w:bookmarkStart w:id="17023" w:name="_Toc121278544"/>
      <w:bookmarkStart w:id="17024" w:name="_Toc121278791"/>
      <w:bookmarkStart w:id="17025" w:name="_Toc139425675"/>
      <w:bookmarkStart w:id="17026" w:name="_Toc139426376"/>
      <w:bookmarkStart w:id="17027" w:name="_Toc139426628"/>
      <w:bookmarkStart w:id="17028" w:name="_Toc139426883"/>
      <w:bookmarkStart w:id="17029" w:name="_Toc139426959"/>
      <w:bookmarkStart w:id="17030" w:name="_Toc139427201"/>
      <w:bookmarkStart w:id="17031" w:name="_Toc172009917"/>
      <w:bookmarkStart w:id="17032" w:name="_Toc203381342"/>
      <w:bookmarkStart w:id="17033" w:name="_Toc203382259"/>
      <w:bookmarkStart w:id="17034" w:name="_Toc235938232"/>
      <w:bookmarkStart w:id="17035" w:name="_Toc264978769"/>
      <w:bookmarkStart w:id="17036" w:name="_Toc301874711"/>
      <w:bookmarkStart w:id="17037" w:name="_Toc301874971"/>
      <w:bookmarkStart w:id="17038" w:name="_Toc301875231"/>
      <w:bookmarkStart w:id="17039" w:name="_Toc301875626"/>
      <w:bookmarkStart w:id="17040" w:name="_Toc301876485"/>
      <w:bookmarkStart w:id="17041" w:name="_Toc301876749"/>
      <w:bookmarkStart w:id="17042" w:name="_Toc301877012"/>
      <w:bookmarkStart w:id="17043" w:name="_Toc308011197"/>
      <w:bookmarkStart w:id="17044" w:name="_Toc308614886"/>
      <w:bookmarkStart w:id="17045" w:name="_Toc334017758"/>
      <w:bookmarkStart w:id="17046" w:name="_Toc334018043"/>
      <w:bookmarkStart w:id="17047" w:name="_Toc334018256"/>
      <w:bookmarkStart w:id="17048" w:name="_Toc334018774"/>
      <w:bookmarkStart w:id="17049" w:name="_Toc334019048"/>
      <w:bookmarkStart w:id="17050" w:name="_Toc334019322"/>
      <w:bookmarkStart w:id="17051" w:name="_Toc334019686"/>
      <w:bookmarkStart w:id="17052" w:name="_Toc334019960"/>
      <w:bookmarkStart w:id="17053" w:name="_Toc334020235"/>
      <w:bookmarkStart w:id="17054" w:name="_Toc349143049"/>
      <w:bookmarkStart w:id="17055" w:name="_Toc349143319"/>
      <w:bookmarkStart w:id="17056" w:name="_Toc349144409"/>
      <w:bookmarkStart w:id="17057" w:name="_Toc360104015"/>
      <w:bookmarkStart w:id="17058" w:name="_Toc360104251"/>
      <w:bookmarkStart w:id="17059" w:name="_Toc360104543"/>
      <w:bookmarkStart w:id="17060" w:name="_Toc360105550"/>
      <w:bookmarkStart w:id="17061" w:name="_Toc360106114"/>
      <w:bookmarkStart w:id="17062" w:name="_Toc360106668"/>
      <w:bookmarkStart w:id="17063" w:name="_Toc360107831"/>
      <w:bookmarkStart w:id="17064" w:name="_Toc360108063"/>
      <w:bookmarkStart w:id="17065" w:name="_Toc360109335"/>
      <w:bookmarkStart w:id="17066" w:name="_Toc360109708"/>
      <w:bookmarkStart w:id="17067" w:name="_Toc360110186"/>
      <w:bookmarkStart w:id="17068" w:name="_Toc360110681"/>
      <w:bookmarkStart w:id="17069" w:name="_Toc360110926"/>
      <w:bookmarkStart w:id="17070" w:name="_Toc360111173"/>
      <w:bookmarkStart w:id="17071" w:name="_Toc360111417"/>
      <w:bookmarkStart w:id="17072" w:name="_Toc360111661"/>
      <w:bookmarkStart w:id="17073" w:name="_Toc360111905"/>
      <w:bookmarkStart w:id="17074" w:name="_Toc373827836"/>
      <w:bookmarkStart w:id="17075" w:name="_Toc373828622"/>
      <w:bookmarkStart w:id="17076" w:name="_Toc373828913"/>
      <w:bookmarkStart w:id="17077" w:name="_Toc373829413"/>
      <w:bookmarkStart w:id="17078" w:name="_Toc389039561"/>
      <w:bookmarkStart w:id="17079" w:name="_Toc389053773"/>
      <w:bookmarkStart w:id="17080" w:name="_Toc423687709"/>
      <w:bookmarkStart w:id="17081" w:name="_Toc424807686"/>
      <w:bookmarkStart w:id="17082" w:name="_Toc484175394"/>
      <w:bookmarkStart w:id="17083" w:name="_Toc484176038"/>
      <w:bookmarkStart w:id="17084" w:name="_Toc492554440"/>
      <w:r>
        <w:br w:type="page"/>
      </w:r>
    </w:p>
    <w:p w14:paraId="2EF3170F" w14:textId="12EA117A" w:rsidR="00104DC7" w:rsidRPr="00BB5BA2" w:rsidRDefault="000C4912" w:rsidP="00D319FD">
      <w:pPr>
        <w:pStyle w:val="Nombre"/>
      </w:pPr>
      <w:bookmarkStart w:id="17085" w:name="_Toc8901366"/>
      <w:r w:rsidRPr="00BB5BA2">
        <w:rPr>
          <w:b w:val="0"/>
          <w:noProof/>
        </w:rPr>
        <w:lastRenderedPageBreak/>
        <w:drawing>
          <wp:anchor distT="0" distB="0" distL="114300" distR="114300" simplePos="0" relativeHeight="251683840" behindDoc="0" locked="0" layoutInCell="1" allowOverlap="1" wp14:anchorId="175C9692" wp14:editId="3D48D32A">
            <wp:simplePos x="0" y="0"/>
            <wp:positionH relativeFrom="column">
              <wp:posOffset>-790575</wp:posOffset>
            </wp:positionH>
            <wp:positionV relativeFrom="paragraph">
              <wp:posOffset>12700</wp:posOffset>
            </wp:positionV>
            <wp:extent cx="662400" cy="440836"/>
            <wp:effectExtent l="0" t="0" r="4445" b="0"/>
            <wp:wrapNone/>
            <wp:docPr id="16" name="Image 16" descr="C:\mesdocs\Dropbox\Portail des fiscalistes\Le pédagogique\CTB-1018 Fiscalité I - Particuliers\9-H2014\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TB-1018 en ligne (pour H2014)\PastilleCPA_niveauC.pn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62400" cy="440836"/>
                    </a:xfrm>
                    <a:prstGeom prst="rect">
                      <a:avLst/>
                    </a:prstGeom>
                    <a:noFill/>
                    <a:ln>
                      <a:noFill/>
                    </a:ln>
                  </pic:spPr>
                </pic:pic>
              </a:graphicData>
            </a:graphic>
            <wp14:sizeRelH relativeFrom="page">
              <wp14:pctWidth>0</wp14:pctWidth>
            </wp14:sizeRelH>
            <wp14:sizeRelV relativeFrom="page">
              <wp14:pctHeight>0</wp14:pctHeight>
            </wp14:sizeRelV>
          </wp:anchor>
        </w:drawing>
      </w:r>
      <w:r w:rsidR="00D319FD" w:rsidRPr="00BB5BA2">
        <w:t>Les types de régimes de retraite</w:t>
      </w:r>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p>
    <w:p w14:paraId="3EC8763D" w14:textId="49D5A61A" w:rsidR="00D319FD" w:rsidRPr="00BB5BA2" w:rsidRDefault="00F03B29" w:rsidP="00D319FD">
      <w:pPr>
        <w:pStyle w:val="SousnombreCar"/>
      </w:pPr>
      <w:bookmarkStart w:id="17086" w:name="_Toc56919299"/>
      <w:bookmarkStart w:id="17087" w:name="_Toc58639286"/>
      <w:bookmarkStart w:id="17088" w:name="_Toc58639548"/>
      <w:bookmarkStart w:id="17089" w:name="_Toc58639768"/>
      <w:bookmarkStart w:id="17090" w:name="_Toc58640050"/>
      <w:bookmarkStart w:id="17091" w:name="_Toc58640308"/>
      <w:bookmarkStart w:id="17092" w:name="_Toc58640979"/>
      <w:bookmarkStart w:id="17093" w:name="_Toc58642551"/>
      <w:bookmarkStart w:id="17094" w:name="_Toc58642738"/>
      <w:bookmarkStart w:id="17095" w:name="_Toc58642905"/>
      <w:bookmarkStart w:id="17096" w:name="_Toc75575528"/>
      <w:bookmarkStart w:id="17097" w:name="_Toc75575836"/>
      <w:bookmarkStart w:id="17098" w:name="_Toc75576104"/>
      <w:bookmarkStart w:id="17099" w:name="_Toc75576343"/>
      <w:bookmarkStart w:id="17100" w:name="_Toc75576812"/>
      <w:bookmarkStart w:id="17101" w:name="_Toc75577243"/>
      <w:bookmarkStart w:id="17102" w:name="_Toc75577482"/>
      <w:bookmarkStart w:id="17103" w:name="_Toc75577721"/>
      <w:bookmarkStart w:id="17104" w:name="_Toc75578613"/>
      <w:bookmarkStart w:id="17105" w:name="_Toc75579091"/>
      <w:bookmarkStart w:id="17106" w:name="_Toc75579330"/>
      <w:bookmarkStart w:id="17107" w:name="_Toc75580286"/>
      <w:bookmarkStart w:id="17108" w:name="_Toc89847777"/>
      <w:bookmarkStart w:id="17109" w:name="_Toc121277719"/>
      <w:bookmarkStart w:id="17110" w:name="_Toc121277981"/>
      <w:bookmarkStart w:id="17111" w:name="_Toc121278238"/>
      <w:bookmarkStart w:id="17112" w:name="_Toc121278545"/>
      <w:bookmarkStart w:id="17113" w:name="_Toc121278792"/>
      <w:bookmarkStart w:id="17114" w:name="_Toc139425676"/>
      <w:bookmarkStart w:id="17115" w:name="_Toc139426377"/>
      <w:bookmarkStart w:id="17116" w:name="_Toc139426629"/>
      <w:bookmarkStart w:id="17117" w:name="_Toc139426884"/>
      <w:bookmarkStart w:id="17118" w:name="_Toc139427202"/>
      <w:bookmarkStart w:id="17119" w:name="_Toc172009918"/>
      <w:bookmarkStart w:id="17120" w:name="_Toc203381343"/>
      <w:bookmarkStart w:id="17121" w:name="_Toc203382260"/>
      <w:bookmarkStart w:id="17122" w:name="_Toc235938233"/>
      <w:bookmarkStart w:id="17123" w:name="_Toc264978770"/>
      <w:bookmarkStart w:id="17124" w:name="_Toc301874712"/>
      <w:bookmarkStart w:id="17125" w:name="_Toc301874972"/>
      <w:bookmarkStart w:id="17126" w:name="_Toc301875232"/>
      <w:bookmarkStart w:id="17127" w:name="_Toc301875627"/>
      <w:bookmarkStart w:id="17128" w:name="_Toc301876486"/>
      <w:bookmarkStart w:id="17129" w:name="_Toc301876750"/>
      <w:bookmarkStart w:id="17130" w:name="_Toc301877013"/>
      <w:bookmarkStart w:id="17131" w:name="_Toc308011198"/>
      <w:bookmarkStart w:id="17132" w:name="_Toc308614887"/>
      <w:bookmarkStart w:id="17133" w:name="_Toc334017759"/>
      <w:bookmarkStart w:id="17134" w:name="_Toc334018257"/>
      <w:bookmarkStart w:id="17135" w:name="_Toc334018775"/>
      <w:bookmarkStart w:id="17136" w:name="_Toc334019049"/>
      <w:bookmarkStart w:id="17137" w:name="_Toc334019323"/>
      <w:bookmarkStart w:id="17138" w:name="_Toc334019687"/>
      <w:bookmarkStart w:id="17139" w:name="_Toc334019961"/>
      <w:bookmarkStart w:id="17140" w:name="_Toc334020236"/>
      <w:bookmarkStart w:id="17141" w:name="_Toc349143050"/>
      <w:bookmarkStart w:id="17142" w:name="_Toc349143320"/>
      <w:bookmarkStart w:id="17143" w:name="_Toc349144410"/>
      <w:bookmarkStart w:id="17144" w:name="_Toc360104016"/>
      <w:bookmarkStart w:id="17145" w:name="_Toc360104252"/>
      <w:bookmarkStart w:id="17146" w:name="_Toc360104544"/>
      <w:bookmarkStart w:id="17147" w:name="_Toc360105551"/>
      <w:bookmarkStart w:id="17148" w:name="_Toc360106115"/>
      <w:bookmarkStart w:id="17149" w:name="_Toc360106669"/>
      <w:bookmarkStart w:id="17150" w:name="_Toc360107832"/>
      <w:bookmarkStart w:id="17151" w:name="_Toc360108064"/>
      <w:bookmarkStart w:id="17152" w:name="_Toc360109336"/>
      <w:bookmarkStart w:id="17153" w:name="_Toc360109709"/>
      <w:bookmarkStart w:id="17154" w:name="_Toc360110187"/>
      <w:bookmarkStart w:id="17155" w:name="_Toc360110682"/>
      <w:bookmarkStart w:id="17156" w:name="_Toc360110927"/>
      <w:bookmarkStart w:id="17157" w:name="_Toc360111174"/>
      <w:bookmarkStart w:id="17158" w:name="_Toc360111418"/>
      <w:bookmarkStart w:id="17159" w:name="_Toc360111662"/>
      <w:bookmarkStart w:id="17160" w:name="_Toc360111906"/>
      <w:bookmarkStart w:id="17161" w:name="_Toc373827837"/>
      <w:bookmarkStart w:id="17162" w:name="_Toc373828623"/>
      <w:bookmarkStart w:id="17163" w:name="_Toc373828914"/>
      <w:bookmarkStart w:id="17164" w:name="_Toc373829414"/>
      <w:bookmarkStart w:id="17165" w:name="_Toc389039562"/>
      <w:bookmarkStart w:id="17166" w:name="_Toc389053774"/>
      <w:bookmarkStart w:id="17167" w:name="_Toc423687710"/>
      <w:bookmarkStart w:id="17168" w:name="_Toc424807687"/>
      <w:bookmarkStart w:id="17169" w:name="_Toc484175395"/>
      <w:bookmarkStart w:id="17170" w:name="_Toc484176039"/>
      <w:bookmarkStart w:id="17171" w:name="_Toc492554441"/>
      <w:bookmarkStart w:id="17172" w:name="_Toc8901367"/>
      <w:r w:rsidRPr="00BC3E10">
        <w:rPr>
          <w:noProof/>
          <w:sz w:val="32"/>
          <w:szCs w:val="32"/>
        </w:rPr>
        <w:drawing>
          <wp:anchor distT="0" distB="0" distL="114300" distR="114300" simplePos="0" relativeHeight="251996160" behindDoc="0" locked="0" layoutInCell="1" allowOverlap="1" wp14:anchorId="1B4E7E88" wp14:editId="0EFB75AB">
            <wp:simplePos x="0" y="0"/>
            <wp:positionH relativeFrom="column">
              <wp:posOffset>-1007745</wp:posOffset>
            </wp:positionH>
            <wp:positionV relativeFrom="paragraph">
              <wp:posOffset>300355</wp:posOffset>
            </wp:positionV>
            <wp:extent cx="953770" cy="953770"/>
            <wp:effectExtent l="0" t="0" r="0" b="0"/>
            <wp:wrapNone/>
            <wp:docPr id="2241" name="Image 2241" descr="C:\mesdocs\Dropbox\Portail des fiscalistes\FISCALITÉuqtr.ca\Réseaux sociaux-Partagez\NouveauSiteWeb-2014\CapsuleVideoYT-pourCFE.pn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9FD" w:rsidRPr="00BB5BA2">
        <w:t>Les régimes d’employeurs</w:t>
      </w:r>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p>
    <w:p w14:paraId="196F3924" w14:textId="18C7FAD6" w:rsidR="00673926" w:rsidRDefault="00673926" w:rsidP="00673926">
      <w:bookmarkStart w:id="17173" w:name="_Toc56919300"/>
      <w:bookmarkStart w:id="17174" w:name="_Toc75575529"/>
      <w:bookmarkStart w:id="17175" w:name="_Toc75575837"/>
      <w:bookmarkStart w:id="17176" w:name="_Toc75576105"/>
      <w:bookmarkStart w:id="17177" w:name="_Toc75576344"/>
      <w:bookmarkStart w:id="17178" w:name="_Toc75576813"/>
      <w:bookmarkStart w:id="17179" w:name="_Toc75577244"/>
      <w:bookmarkStart w:id="17180" w:name="_Toc75577483"/>
      <w:bookmarkStart w:id="17181" w:name="_Toc75577722"/>
      <w:bookmarkStart w:id="17182" w:name="_Toc75578614"/>
      <w:bookmarkStart w:id="17183" w:name="_Toc75579092"/>
      <w:bookmarkStart w:id="17184" w:name="_Toc75579331"/>
      <w:bookmarkStart w:id="17185" w:name="_Toc75580287"/>
      <w:bookmarkStart w:id="17186" w:name="_Toc89847778"/>
      <w:bookmarkStart w:id="17187" w:name="_Toc121277982"/>
      <w:bookmarkStart w:id="17188" w:name="_Toc121278239"/>
      <w:bookmarkStart w:id="17189" w:name="_Toc121278546"/>
      <w:bookmarkStart w:id="17190" w:name="_Toc121278793"/>
      <w:bookmarkStart w:id="17191" w:name="_Toc139425677"/>
      <w:bookmarkStart w:id="17192" w:name="_Toc139426378"/>
      <w:bookmarkStart w:id="17193" w:name="_Toc139426630"/>
      <w:bookmarkStart w:id="17194" w:name="_Toc139426885"/>
      <w:bookmarkStart w:id="17195" w:name="_Toc139427203"/>
      <w:bookmarkStart w:id="17196" w:name="_Toc172009919"/>
      <w:bookmarkStart w:id="17197" w:name="_Toc203381344"/>
      <w:bookmarkStart w:id="17198" w:name="_Toc203382261"/>
      <w:bookmarkStart w:id="17199" w:name="_Toc235938234"/>
      <w:bookmarkStart w:id="17200" w:name="_Toc264978771"/>
      <w:bookmarkStart w:id="17201" w:name="_Toc301874713"/>
      <w:bookmarkStart w:id="17202" w:name="_Toc301874973"/>
      <w:bookmarkStart w:id="17203" w:name="_Toc301875233"/>
      <w:bookmarkStart w:id="17204" w:name="_Toc301875628"/>
      <w:bookmarkStart w:id="17205" w:name="_Toc301876487"/>
      <w:bookmarkStart w:id="17206" w:name="_Toc301876751"/>
      <w:bookmarkStart w:id="17207" w:name="_Toc301877014"/>
      <w:bookmarkStart w:id="17208" w:name="_Toc308011199"/>
      <w:bookmarkStart w:id="17209" w:name="_Toc308614888"/>
      <w:bookmarkStart w:id="17210" w:name="_Toc334017760"/>
      <w:bookmarkStart w:id="17211" w:name="_Toc334018371"/>
      <w:bookmarkStart w:id="17212" w:name="_Toc334018776"/>
      <w:bookmarkStart w:id="17213" w:name="_Toc334019050"/>
      <w:bookmarkStart w:id="17214" w:name="_Toc334019324"/>
      <w:bookmarkStart w:id="17215" w:name="_Toc334019688"/>
      <w:bookmarkStart w:id="17216" w:name="_Toc334019962"/>
      <w:bookmarkStart w:id="17217" w:name="_Toc334020237"/>
      <w:bookmarkStart w:id="17218" w:name="_Toc349143051"/>
      <w:bookmarkStart w:id="17219" w:name="_Toc349143321"/>
      <w:bookmarkStart w:id="17220" w:name="_Toc349144411"/>
      <w:bookmarkStart w:id="17221" w:name="_Toc360104017"/>
      <w:bookmarkStart w:id="17222" w:name="_Toc360104253"/>
      <w:bookmarkStart w:id="17223" w:name="_Toc360105552"/>
      <w:bookmarkStart w:id="17224" w:name="_Toc360106116"/>
      <w:bookmarkStart w:id="17225" w:name="_Toc360106670"/>
      <w:bookmarkStart w:id="17226" w:name="_Toc360107833"/>
      <w:bookmarkStart w:id="17227" w:name="_Toc360109337"/>
      <w:bookmarkStart w:id="17228" w:name="_Toc360109710"/>
      <w:bookmarkStart w:id="17229" w:name="_Toc360110188"/>
      <w:bookmarkStart w:id="17230" w:name="_Toc360110683"/>
      <w:bookmarkStart w:id="17231" w:name="_Toc360110928"/>
      <w:bookmarkStart w:id="17232" w:name="_Toc360111175"/>
      <w:bookmarkStart w:id="17233" w:name="_Toc360111419"/>
      <w:bookmarkStart w:id="17234" w:name="_Toc360111663"/>
      <w:bookmarkStart w:id="17235" w:name="_Toc360111907"/>
      <w:bookmarkStart w:id="17236" w:name="_Toc373827838"/>
      <w:bookmarkStart w:id="17237" w:name="_Toc373828624"/>
      <w:bookmarkStart w:id="17238" w:name="_Toc373828915"/>
      <w:bookmarkStart w:id="17239" w:name="_Toc373829415"/>
      <w:bookmarkStart w:id="17240" w:name="_Toc389039563"/>
      <w:bookmarkStart w:id="17241" w:name="_Toc389053775"/>
      <w:bookmarkStart w:id="17242" w:name="_Toc423687711"/>
      <w:bookmarkStart w:id="17243" w:name="_Toc424807688"/>
      <w:bookmarkStart w:id="17244" w:name="_Toc484175396"/>
      <w:bookmarkStart w:id="17245" w:name="_Toc484176040"/>
      <w:bookmarkStart w:id="17246" w:name="_Toc492554442"/>
    </w:p>
    <w:p w14:paraId="04809C99" w14:textId="69E489E9" w:rsidR="00673926" w:rsidRDefault="00673926" w:rsidP="00673926">
      <w:r w:rsidRPr="00673926">
        <w:rPr>
          <w:noProof/>
        </w:rPr>
        <mc:AlternateContent>
          <mc:Choice Requires="wps">
            <w:drawing>
              <wp:anchor distT="0" distB="0" distL="114300" distR="114300" simplePos="0" relativeHeight="252463104" behindDoc="0" locked="0" layoutInCell="1" allowOverlap="1" wp14:anchorId="3B9E88A0" wp14:editId="7B6C6440">
                <wp:simplePos x="0" y="0"/>
                <wp:positionH relativeFrom="column">
                  <wp:posOffset>748030</wp:posOffset>
                </wp:positionH>
                <wp:positionV relativeFrom="paragraph">
                  <wp:posOffset>3566160</wp:posOffset>
                </wp:positionV>
                <wp:extent cx="914400" cy="457200"/>
                <wp:effectExtent l="0" t="0" r="0" b="0"/>
                <wp:wrapNone/>
                <wp:docPr id="2472"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876448" w14:textId="77777777" w:rsidR="009A0A5A" w:rsidRPr="00F53A24" w:rsidRDefault="009A0A5A" w:rsidP="00673926">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39" style="position:absolute;margin-left:58.9pt;margin-top:280.8pt;width:1in;height:36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" filled="f" stroked="f" strokeweight=".5pt">
                <v:textbox>
                  <w:txbxContent>
                    <w:p w14:paraId="21876448" w14:textId="77777777" w:rsidR="009A0A5A" w:rsidRPr="00F53A24" w:rsidRDefault="009A0A5A" w:rsidP="00673926">
                      <w:pPr>
                        <w:jc w:val="center"/>
                        <w:rPr>
                          <w:b/>
                          <w:i/>
                        </w:rPr>
                      </w:pPr>
                      <w:r w:rsidRPr="00F53A24">
                        <w:rPr>
                          <w:b/>
                          <w:i/>
                        </w:rPr>
                        <w:t>Rentier du régime</w:t>
                      </w:r>
                    </w:p>
                  </w:txbxContent>
                </v:textbox>
              </v:rect>
            </w:pict>
          </mc:Fallback>
        </mc:AlternateContent>
      </w:r>
      <w:r w:rsidRPr="00673926">
        <w:rPr>
          <w:noProof/>
        </w:rPr>
        <mc:AlternateContent>
          <mc:Choice Requires="wps">
            <w:drawing>
              <wp:anchor distT="0" distB="0" distL="114300" distR="114300" simplePos="0" relativeHeight="252462080" behindDoc="0" locked="0" layoutInCell="1" allowOverlap="1" wp14:anchorId="662909A3" wp14:editId="54206FC3">
                <wp:simplePos x="0" y="0"/>
                <wp:positionH relativeFrom="column">
                  <wp:posOffset>1664335</wp:posOffset>
                </wp:positionH>
                <wp:positionV relativeFrom="paragraph">
                  <wp:posOffset>127635</wp:posOffset>
                </wp:positionV>
                <wp:extent cx="2085975" cy="685800"/>
                <wp:effectExtent l="0" t="0" r="0" b="0"/>
                <wp:wrapNone/>
                <wp:docPr id="2469"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85800"/>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02E525" w14:textId="77777777" w:rsidR="009A0A5A" w:rsidRPr="000E15D4" w:rsidRDefault="009A0A5A" w:rsidP="00673926">
                            <w:pPr>
                              <w:jc w:val="center"/>
                              <w:rPr>
                                <w:u w:val="single"/>
                              </w:rPr>
                            </w:pPr>
                            <w:r>
                              <w:rPr>
                                <w:u w:val="single"/>
                              </w:rPr>
                              <w:t>L’e</w:t>
                            </w:r>
                            <w:r w:rsidRPr="000E15D4">
                              <w:rPr>
                                <w:u w:val="single"/>
                              </w:rPr>
                              <w:t>mployeur</w:t>
                            </w:r>
                          </w:p>
                          <w:p w14:paraId="0F1D95AF" w14:textId="77777777" w:rsidR="009A0A5A" w:rsidRDefault="009A0A5A" w:rsidP="00673926">
                            <w:pPr>
                              <w:jc w:val="center"/>
                            </w:pPr>
                            <w:r>
                              <w:t>Aucune inclusion au revenu pour l’employé - 6(1)a)(i)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0" style="position:absolute;margin-left:131.05pt;margin-top:10.05pt;width:164.25pt;height:54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" filled="f" stroked="f" strokecolor="red" strokeweight="1.25pt">
                <v:textbox>
                  <w:txbxContent>
                    <w:p w14:paraId="4902E525" w14:textId="77777777" w:rsidR="009A0A5A" w:rsidRPr="000E15D4" w:rsidRDefault="009A0A5A" w:rsidP="00673926">
                      <w:pPr>
                        <w:jc w:val="center"/>
                        <w:rPr>
                          <w:u w:val="single"/>
                        </w:rPr>
                      </w:pPr>
                      <w:r>
                        <w:rPr>
                          <w:u w:val="single"/>
                        </w:rPr>
                        <w:t>L’e</w:t>
                      </w:r>
                      <w:r w:rsidRPr="000E15D4">
                        <w:rPr>
                          <w:u w:val="single"/>
                        </w:rPr>
                        <w:t>mployeur</w:t>
                      </w:r>
                    </w:p>
                    <w:p w14:paraId="0F1D95AF" w14:textId="77777777" w:rsidR="009A0A5A" w:rsidRDefault="009A0A5A" w:rsidP="00673926">
                      <w:pPr>
                        <w:jc w:val="center"/>
                      </w:pPr>
                      <w:r>
                        <w:t>Aucune inclusion au revenu pour l’employé - 6(1)a)(i)</w:t>
                      </w:r>
                    </w:p>
                  </w:txbxContent>
                </v:textbox>
              </v:rect>
            </w:pict>
          </mc:Fallback>
        </mc:AlternateContent>
      </w:r>
      <w:r w:rsidRPr="00673926">
        <w:rPr>
          <w:noProof/>
        </w:rPr>
        <mc:AlternateContent>
          <mc:Choice Requires="wps">
            <w:drawing>
              <wp:anchor distT="0" distB="0" distL="114300" distR="114300" simplePos="0" relativeHeight="252461056" behindDoc="0" locked="0" layoutInCell="1" allowOverlap="1" wp14:anchorId="52A3235E" wp14:editId="2D55EAE0">
                <wp:simplePos x="0" y="0"/>
                <wp:positionH relativeFrom="column">
                  <wp:posOffset>949960</wp:posOffset>
                </wp:positionH>
                <wp:positionV relativeFrom="paragraph">
                  <wp:posOffset>4408805</wp:posOffset>
                </wp:positionV>
                <wp:extent cx="1968500" cy="1129665"/>
                <wp:effectExtent l="0" t="0" r="0" b="0"/>
                <wp:wrapNone/>
                <wp:docPr id="2468"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0" cy="112966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318AE6" w14:textId="77777777" w:rsidR="009A0A5A" w:rsidRPr="00113315" w:rsidRDefault="009A0A5A" w:rsidP="00673926">
                            <w:pPr>
                              <w:jc w:val="center"/>
                              <w:rPr>
                                <w:u w:val="single"/>
                                <w:lang w:val="en-CA"/>
                              </w:rPr>
                            </w:pPr>
                            <w:r>
                              <w:rPr>
                                <w:u w:val="single"/>
                                <w:lang w:val="en-CA"/>
                              </w:rPr>
                              <w:t>L’e</w:t>
                            </w:r>
                            <w:r w:rsidRPr="00113315">
                              <w:rPr>
                                <w:u w:val="single"/>
                                <w:lang w:val="en-CA"/>
                              </w:rPr>
                              <w:t>mployé</w:t>
                            </w:r>
                          </w:p>
                          <w:p w14:paraId="0CAA7186" w14:textId="77777777" w:rsidR="009A0A5A" w:rsidRPr="00113315" w:rsidRDefault="009A0A5A" w:rsidP="00673926">
                            <w:pPr>
                              <w:jc w:val="center"/>
                              <w:rPr>
                                <w:lang w:val="en-CA"/>
                              </w:rPr>
                            </w:pPr>
                            <w:r>
                              <w:rPr>
                                <w:lang w:val="en-CA"/>
                              </w:rPr>
                              <w:t>Inclusion au revenu :</w:t>
                            </w:r>
                          </w:p>
                          <w:p w14:paraId="01D1DE9A" w14:textId="77777777" w:rsidR="009A0A5A" w:rsidRPr="00113315" w:rsidRDefault="009A0A5A" w:rsidP="00673926">
                            <w:pPr>
                              <w:rPr>
                                <w:lang w:val="en-CA"/>
                              </w:rPr>
                            </w:pPr>
                            <w:r w:rsidRPr="00113315">
                              <w:rPr>
                                <w:lang w:val="en-CA"/>
                              </w:rPr>
                              <w:t xml:space="preserve">56(1)a)(i) </w:t>
                            </w:r>
                            <w:r>
                              <w:rPr>
                                <w:lang w:val="en-CA"/>
                              </w:rPr>
                              <w:t xml:space="preserve">pour un </w:t>
                            </w:r>
                            <w:r w:rsidRPr="00113315">
                              <w:rPr>
                                <w:lang w:val="en-CA"/>
                              </w:rPr>
                              <w:t>RPA</w:t>
                            </w:r>
                          </w:p>
                          <w:p w14:paraId="6B5560E8" w14:textId="77777777" w:rsidR="009A0A5A" w:rsidRDefault="009A0A5A" w:rsidP="00673926">
                            <w:pPr>
                              <w:rPr>
                                <w:lang w:val="en-CA"/>
                              </w:rPr>
                            </w:pPr>
                            <w:r w:rsidRPr="00113315">
                              <w:rPr>
                                <w:lang w:val="en-CA"/>
                              </w:rPr>
                              <w:t xml:space="preserve">56(1)i) </w:t>
                            </w:r>
                            <w:r>
                              <w:rPr>
                                <w:lang w:val="en-CA"/>
                              </w:rPr>
                              <w:t xml:space="preserve">pour un </w:t>
                            </w:r>
                            <w:r w:rsidRPr="00113315">
                              <w:rPr>
                                <w:lang w:val="en-CA"/>
                              </w:rPr>
                              <w:t>RPDB</w:t>
                            </w:r>
                          </w:p>
                          <w:p w14:paraId="45738F82" w14:textId="77777777" w:rsidR="009A0A5A" w:rsidRPr="00113315" w:rsidRDefault="009A0A5A" w:rsidP="00673926">
                            <w:pPr>
                              <w:rPr>
                                <w:lang w:val="en-CA"/>
                              </w:rPr>
                            </w:pPr>
                            <w:r>
                              <w:rPr>
                                <w:lang w:val="en-CA"/>
                              </w:rPr>
                              <w:t>56(1)z.3) pour un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1" style="position:absolute;margin-left:74.8pt;margin-top:347.15pt;width:155pt;height:88.9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" stroked="f" strokecolor="red" strokeweight="1.25pt">
                <v:textbox>
                  <w:txbxContent>
                    <w:p w14:paraId="49318AE6" w14:textId="77777777" w:rsidR="009A0A5A" w:rsidRPr="00113315" w:rsidRDefault="009A0A5A" w:rsidP="00673926">
                      <w:pPr>
                        <w:jc w:val="center"/>
                        <w:rPr>
                          <w:u w:val="single"/>
                          <w:lang w:val="en-CA"/>
                        </w:rPr>
                      </w:pPr>
                      <w:proofErr w:type="spellStart"/>
                      <w:r>
                        <w:rPr>
                          <w:u w:val="single"/>
                          <w:lang w:val="en-CA"/>
                        </w:rPr>
                        <w:t>L’e</w:t>
                      </w:r>
                      <w:r w:rsidRPr="00113315">
                        <w:rPr>
                          <w:u w:val="single"/>
                          <w:lang w:val="en-CA"/>
                        </w:rPr>
                        <w:t>mployé</w:t>
                      </w:r>
                      <w:proofErr w:type="spellEnd"/>
                    </w:p>
                    <w:p w14:paraId="0CAA7186" w14:textId="77777777" w:rsidR="009A0A5A" w:rsidRPr="00113315" w:rsidRDefault="009A0A5A" w:rsidP="00673926">
                      <w:pPr>
                        <w:jc w:val="center"/>
                        <w:rPr>
                          <w:lang w:val="en-CA"/>
                        </w:rPr>
                      </w:pPr>
                      <w:r>
                        <w:rPr>
                          <w:lang w:val="en-CA"/>
                        </w:rPr>
                        <w:t xml:space="preserve">Inclusion au </w:t>
                      </w:r>
                      <w:proofErr w:type="spellStart"/>
                      <w:proofErr w:type="gramStart"/>
                      <w:r>
                        <w:rPr>
                          <w:lang w:val="en-CA"/>
                        </w:rPr>
                        <w:t>revenu</w:t>
                      </w:r>
                      <w:proofErr w:type="spellEnd"/>
                      <w:r>
                        <w:rPr>
                          <w:lang w:val="en-CA"/>
                        </w:rPr>
                        <w:t> :</w:t>
                      </w:r>
                      <w:proofErr w:type="gramEnd"/>
                    </w:p>
                    <w:p w14:paraId="01D1DE9A" w14:textId="77777777" w:rsidR="009A0A5A" w:rsidRPr="00113315" w:rsidRDefault="009A0A5A" w:rsidP="00673926">
                      <w:pPr>
                        <w:rPr>
                          <w:lang w:val="en-CA"/>
                        </w:rPr>
                      </w:pPr>
                      <w:r w:rsidRPr="00113315">
                        <w:rPr>
                          <w:lang w:val="en-CA"/>
                        </w:rPr>
                        <w:t>56(1</w:t>
                      </w:r>
                      <w:proofErr w:type="gramStart"/>
                      <w:r w:rsidRPr="00113315">
                        <w:rPr>
                          <w:lang w:val="en-CA"/>
                        </w:rPr>
                        <w:t>)a</w:t>
                      </w:r>
                      <w:proofErr w:type="gramEnd"/>
                      <w:r w:rsidRPr="00113315">
                        <w:rPr>
                          <w:lang w:val="en-CA"/>
                        </w:rPr>
                        <w:t>)(</w:t>
                      </w:r>
                      <w:proofErr w:type="spellStart"/>
                      <w:r w:rsidRPr="00113315">
                        <w:rPr>
                          <w:lang w:val="en-CA"/>
                        </w:rPr>
                        <w:t>i</w:t>
                      </w:r>
                      <w:proofErr w:type="spellEnd"/>
                      <w:r w:rsidRPr="00113315">
                        <w:rPr>
                          <w:lang w:val="en-CA"/>
                        </w:rPr>
                        <w:t xml:space="preserve">) </w:t>
                      </w:r>
                      <w:r>
                        <w:rPr>
                          <w:lang w:val="en-CA"/>
                        </w:rPr>
                        <w:t xml:space="preserve">pour un </w:t>
                      </w:r>
                      <w:r w:rsidRPr="00113315">
                        <w:rPr>
                          <w:lang w:val="en-CA"/>
                        </w:rPr>
                        <w:t>RPA</w:t>
                      </w:r>
                    </w:p>
                    <w:p w14:paraId="6B5560E8" w14:textId="77777777" w:rsidR="009A0A5A" w:rsidRDefault="009A0A5A" w:rsidP="00673926">
                      <w:pPr>
                        <w:rPr>
                          <w:lang w:val="en-CA"/>
                        </w:rPr>
                      </w:pPr>
                      <w:r w:rsidRPr="00113315">
                        <w:rPr>
                          <w:lang w:val="en-CA"/>
                        </w:rPr>
                        <w:t>56(1</w:t>
                      </w:r>
                      <w:proofErr w:type="gramStart"/>
                      <w:r w:rsidRPr="00113315">
                        <w:rPr>
                          <w:lang w:val="en-CA"/>
                        </w:rPr>
                        <w:t>)</w:t>
                      </w:r>
                      <w:proofErr w:type="spellStart"/>
                      <w:r w:rsidRPr="00113315">
                        <w:rPr>
                          <w:lang w:val="en-CA"/>
                        </w:rPr>
                        <w:t>i</w:t>
                      </w:r>
                      <w:proofErr w:type="spellEnd"/>
                      <w:proofErr w:type="gramEnd"/>
                      <w:r w:rsidRPr="00113315">
                        <w:rPr>
                          <w:lang w:val="en-CA"/>
                        </w:rPr>
                        <w:t xml:space="preserve">) </w:t>
                      </w:r>
                      <w:r>
                        <w:rPr>
                          <w:lang w:val="en-CA"/>
                        </w:rPr>
                        <w:t xml:space="preserve">pour un </w:t>
                      </w:r>
                      <w:r w:rsidRPr="00113315">
                        <w:rPr>
                          <w:lang w:val="en-CA"/>
                        </w:rPr>
                        <w:t>RPDB</w:t>
                      </w:r>
                    </w:p>
                    <w:p w14:paraId="45738F82" w14:textId="77777777" w:rsidR="009A0A5A" w:rsidRPr="00113315" w:rsidRDefault="009A0A5A" w:rsidP="00673926">
                      <w:pPr>
                        <w:rPr>
                          <w:lang w:val="en-CA"/>
                        </w:rPr>
                      </w:pPr>
                      <w:r>
                        <w:rPr>
                          <w:lang w:val="en-CA"/>
                        </w:rPr>
                        <w:t>56(1</w:t>
                      </w:r>
                      <w:proofErr w:type="gramStart"/>
                      <w:r>
                        <w:rPr>
                          <w:lang w:val="en-CA"/>
                        </w:rPr>
                        <w:t>)z.3</w:t>
                      </w:r>
                      <w:proofErr w:type="gramEnd"/>
                      <w:r>
                        <w:rPr>
                          <w:lang w:val="en-CA"/>
                        </w:rPr>
                        <w:t>) pour un RVÉR</w:t>
                      </w:r>
                    </w:p>
                  </w:txbxContent>
                </v:textbox>
              </v:rect>
            </w:pict>
          </mc:Fallback>
        </mc:AlternateContent>
      </w:r>
      <w:r w:rsidRPr="00673926">
        <w:rPr>
          <w:noProof/>
        </w:rPr>
        <mc:AlternateContent>
          <mc:Choice Requires="wps">
            <w:drawing>
              <wp:anchor distT="0" distB="0" distL="114300" distR="114300" simplePos="0" relativeHeight="252460032" behindDoc="0" locked="0" layoutInCell="1" allowOverlap="1" wp14:anchorId="77816D38" wp14:editId="78CEB72B">
                <wp:simplePos x="0" y="0"/>
                <wp:positionH relativeFrom="column">
                  <wp:posOffset>2538730</wp:posOffset>
                </wp:positionH>
                <wp:positionV relativeFrom="paragraph">
                  <wp:posOffset>1065530</wp:posOffset>
                </wp:positionV>
                <wp:extent cx="457200" cy="1485900"/>
                <wp:effectExtent l="19050" t="0" r="19050" b="0"/>
                <wp:wrapNone/>
                <wp:docPr id="2463"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62" o:spid="_x0000_s1026" type="#_x0000_t102" style="position:absolute;margin-left:199.9pt;margin-top:83.9pt;width:36pt;height:117pt;flip:x;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" adj=",18831,7200" strokecolor="red" strokeweight="1.25pt"/>
            </w:pict>
          </mc:Fallback>
        </mc:AlternateContent>
      </w:r>
      <w:r w:rsidRPr="00673926">
        <w:rPr>
          <w:noProof/>
        </w:rPr>
        <mc:AlternateContent>
          <mc:Choice Requires="wps">
            <w:drawing>
              <wp:anchor distT="0" distB="0" distL="114300" distR="114300" simplePos="0" relativeHeight="252459008" behindDoc="0" locked="0" layoutInCell="1" allowOverlap="1" wp14:anchorId="543C9C3C" wp14:editId="70BF5FE5">
                <wp:simplePos x="0" y="0"/>
                <wp:positionH relativeFrom="column">
                  <wp:posOffset>-335280</wp:posOffset>
                </wp:positionH>
                <wp:positionV relativeFrom="paragraph">
                  <wp:posOffset>130175</wp:posOffset>
                </wp:positionV>
                <wp:extent cx="2105025" cy="845185"/>
                <wp:effectExtent l="0" t="0" r="0" b="0"/>
                <wp:wrapNone/>
                <wp:docPr id="2461"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45185"/>
                        </a:xfrm>
                        <a:prstGeom prst="rect">
                          <a:avLst/>
                        </a:prstGeom>
                        <a:no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5DD27B" w14:textId="77777777" w:rsidR="009A0A5A" w:rsidRPr="000E15D4" w:rsidRDefault="009A0A5A" w:rsidP="00673926">
                            <w:pPr>
                              <w:jc w:val="center"/>
                              <w:rPr>
                                <w:u w:val="single"/>
                              </w:rPr>
                            </w:pPr>
                            <w:r>
                              <w:rPr>
                                <w:u w:val="single"/>
                              </w:rPr>
                              <w:t>L’e</w:t>
                            </w:r>
                            <w:r w:rsidRPr="000E15D4">
                              <w:rPr>
                                <w:u w:val="single"/>
                              </w:rPr>
                              <w:t>mployé</w:t>
                            </w:r>
                          </w:p>
                          <w:p w14:paraId="0C609141" w14:textId="77777777" w:rsidR="009A0A5A" w:rsidRDefault="009A0A5A" w:rsidP="00673926">
                            <w:pPr>
                              <w:jc w:val="center"/>
                            </w:pPr>
                            <w:r>
                              <w:t>Déduction au revenu :</w:t>
                            </w:r>
                          </w:p>
                          <w:p w14:paraId="6FB1128C" w14:textId="77777777" w:rsidR="009A0A5A" w:rsidRDefault="009A0A5A" w:rsidP="00673926">
                            <w:pPr>
                              <w:jc w:val="center"/>
                            </w:pPr>
                            <w:r>
                              <w:t>8(1)m) pour un RPA</w:t>
                            </w:r>
                          </w:p>
                          <w:p w14:paraId="77217DF1" w14:textId="77777777" w:rsidR="009A0A5A" w:rsidRDefault="009A0A5A" w:rsidP="00673926">
                            <w:pPr>
                              <w:jc w:val="center"/>
                            </w:pPr>
                            <w:r>
                              <w:t>60i) pour un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2" style="position:absolute;margin-left:-26.4pt;margin-top:10.25pt;width:165.75pt;height:66.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" filled="f" stroked="f" strokecolor="red" strokeweight="1.25pt">
                <v:textbox>
                  <w:txbxContent>
                    <w:p w14:paraId="4A5DD27B" w14:textId="77777777" w:rsidR="009A0A5A" w:rsidRPr="000E15D4" w:rsidRDefault="009A0A5A" w:rsidP="00673926">
                      <w:pPr>
                        <w:jc w:val="center"/>
                        <w:rPr>
                          <w:u w:val="single"/>
                        </w:rPr>
                      </w:pPr>
                      <w:r>
                        <w:rPr>
                          <w:u w:val="single"/>
                        </w:rPr>
                        <w:t>L’e</w:t>
                      </w:r>
                      <w:r w:rsidRPr="000E15D4">
                        <w:rPr>
                          <w:u w:val="single"/>
                        </w:rPr>
                        <w:t>mployé</w:t>
                      </w:r>
                    </w:p>
                    <w:p w14:paraId="0C609141" w14:textId="77777777" w:rsidR="009A0A5A" w:rsidRDefault="009A0A5A" w:rsidP="00673926">
                      <w:pPr>
                        <w:jc w:val="center"/>
                      </w:pPr>
                      <w:r>
                        <w:t>Déduction au revenu :</w:t>
                      </w:r>
                    </w:p>
                    <w:p w14:paraId="6FB1128C" w14:textId="77777777" w:rsidR="009A0A5A" w:rsidRDefault="009A0A5A" w:rsidP="00673926">
                      <w:pPr>
                        <w:jc w:val="center"/>
                      </w:pPr>
                      <w:r>
                        <w:t>8(1)m) pour un RPA</w:t>
                      </w:r>
                    </w:p>
                    <w:p w14:paraId="77217DF1" w14:textId="77777777" w:rsidR="009A0A5A" w:rsidRDefault="009A0A5A" w:rsidP="00673926">
                      <w:pPr>
                        <w:jc w:val="center"/>
                      </w:pPr>
                      <w:r>
                        <w:t>60i) pour un RVÉR</w:t>
                      </w:r>
                    </w:p>
                  </w:txbxContent>
                </v:textbox>
              </v:rect>
            </w:pict>
          </mc:Fallback>
        </mc:AlternateContent>
      </w:r>
      <w:r w:rsidRPr="00673926">
        <w:rPr>
          <w:noProof/>
        </w:rPr>
        <mc:AlternateContent>
          <mc:Choice Requires="wps">
            <w:drawing>
              <wp:anchor distT="0" distB="0" distL="114300" distR="114300" simplePos="0" relativeHeight="252457984" behindDoc="0" locked="0" layoutInCell="1" allowOverlap="1" wp14:anchorId="6704BF04" wp14:editId="38BAC90A">
                <wp:simplePos x="0" y="0"/>
                <wp:positionH relativeFrom="column">
                  <wp:posOffset>1167130</wp:posOffset>
                </wp:positionH>
                <wp:positionV relativeFrom="paragraph">
                  <wp:posOffset>1379855</wp:posOffset>
                </wp:positionV>
                <wp:extent cx="1143000" cy="457200"/>
                <wp:effectExtent l="0" t="0" r="0" b="0"/>
                <wp:wrapNone/>
                <wp:docPr id="1965"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750BFF" w14:textId="77777777" w:rsidR="009A0A5A" w:rsidRPr="00F53A24" w:rsidRDefault="009A0A5A" w:rsidP="00673926">
                            <w:pPr>
                              <w:jc w:val="center"/>
                              <w:rPr>
                                <w:b/>
                                <w:i/>
                              </w:rPr>
                            </w:pPr>
                            <w:r w:rsidRPr="00F53A24">
                              <w:rPr>
                                <w:b/>
                                <w:i/>
                              </w:rPr>
                              <w:t>Cotisants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3" style="position:absolute;margin-left:91.9pt;margin-top:108.65pt;width:90pt;height:36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" filled="f" stroked="f" strokeweight=".5pt">
                <v:textbox>
                  <w:txbxContent>
                    <w:p w14:paraId="55750BFF" w14:textId="77777777" w:rsidR="009A0A5A" w:rsidRPr="00F53A24" w:rsidRDefault="009A0A5A" w:rsidP="00673926">
                      <w:pPr>
                        <w:jc w:val="center"/>
                        <w:rPr>
                          <w:b/>
                          <w:i/>
                        </w:rPr>
                      </w:pPr>
                      <w:r w:rsidRPr="00F53A24">
                        <w:rPr>
                          <w:b/>
                          <w:i/>
                        </w:rPr>
                        <w:t>Cotisants au régime</w:t>
                      </w:r>
                    </w:p>
                  </w:txbxContent>
                </v:textbox>
              </v:rect>
            </w:pict>
          </mc:Fallback>
        </mc:AlternateContent>
      </w:r>
      <w:r w:rsidRPr="00673926">
        <w:rPr>
          <w:noProof/>
        </w:rPr>
        <mc:AlternateContent>
          <mc:Choice Requires="wps">
            <w:drawing>
              <wp:anchor distT="0" distB="0" distL="114300" distR="114300" simplePos="0" relativeHeight="252456960" behindDoc="0" locked="0" layoutInCell="1" allowOverlap="1" wp14:anchorId="3019D22F" wp14:editId="68C06A4C">
                <wp:simplePos x="0" y="0"/>
                <wp:positionH relativeFrom="column">
                  <wp:posOffset>405130</wp:posOffset>
                </wp:positionH>
                <wp:positionV relativeFrom="paragraph">
                  <wp:posOffset>1065530</wp:posOffset>
                </wp:positionV>
                <wp:extent cx="457200" cy="1485900"/>
                <wp:effectExtent l="0" t="0" r="38100" b="0"/>
                <wp:wrapNone/>
                <wp:docPr id="240"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2" o:spid="_x0000_s1026" type="#_x0000_t102" style="position:absolute;margin-left:31.9pt;margin-top:83.9pt;width:36pt;height:117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" adj=",18831,7200" strokecolor="red" strokeweight="1.25pt"/>
            </w:pict>
          </mc:Fallback>
        </mc:AlternateContent>
      </w:r>
      <w:r w:rsidRPr="00673926">
        <w:rPr>
          <w:noProof/>
        </w:rPr>
        <mc:AlternateContent>
          <mc:Choice Requires="wps">
            <w:drawing>
              <wp:anchor distT="0" distB="0" distL="114300" distR="114300" simplePos="0" relativeHeight="252455936" behindDoc="0" locked="0" layoutInCell="1" allowOverlap="1" wp14:anchorId="12E1294D" wp14:editId="54374E37">
                <wp:simplePos x="0" y="0"/>
                <wp:positionH relativeFrom="column">
                  <wp:posOffset>519430</wp:posOffset>
                </wp:positionH>
                <wp:positionV relativeFrom="paragraph">
                  <wp:posOffset>2208530</wp:posOffset>
                </wp:positionV>
                <wp:extent cx="2400300" cy="1143000"/>
                <wp:effectExtent l="0" t="0" r="19050" b="19050"/>
                <wp:wrapNone/>
                <wp:docPr id="234"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E122FA" w14:textId="77777777" w:rsidR="009A0A5A" w:rsidRPr="0046546A" w:rsidRDefault="009A0A5A" w:rsidP="00673926">
                            <w:pPr>
                              <w:jc w:val="center"/>
                              <w:rPr>
                                <w:b/>
                                <w:sz w:val="20"/>
                                <w:szCs w:val="20"/>
                              </w:rPr>
                            </w:pPr>
                          </w:p>
                          <w:p w14:paraId="7307A6FC" w14:textId="77777777" w:rsidR="009A0A5A" w:rsidRPr="00BC6D19" w:rsidRDefault="009A0A5A" w:rsidP="00673926">
                            <w:pPr>
                              <w:jc w:val="center"/>
                              <w:rPr>
                                <w:b/>
                                <w:sz w:val="32"/>
                                <w:szCs w:val="32"/>
                              </w:rPr>
                            </w:pPr>
                            <w:r w:rsidRPr="00BC6D19">
                              <w:rPr>
                                <w:b/>
                                <w:sz w:val="32"/>
                                <w:szCs w:val="32"/>
                              </w:rPr>
                              <w:t>RPA / RPDB</w:t>
                            </w:r>
                            <w:r>
                              <w:rPr>
                                <w:b/>
                                <w:sz w:val="32"/>
                                <w:szCs w:val="32"/>
                              </w:rPr>
                              <w:t xml:space="preserve"> / RVÉR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44" style="position:absolute;margin-left:40.9pt;margin-top:173.9pt;width:189pt;height:90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" strokecolor="red" strokeweight="1.25pt">
                <v:textbox>
                  <w:txbxContent>
                    <w:p w14:paraId="57E122FA" w14:textId="77777777" w:rsidR="009A0A5A" w:rsidRPr="0046546A" w:rsidRDefault="009A0A5A" w:rsidP="00673926">
                      <w:pPr>
                        <w:jc w:val="center"/>
                        <w:rPr>
                          <w:b/>
                          <w:sz w:val="20"/>
                          <w:szCs w:val="20"/>
                        </w:rPr>
                      </w:pPr>
                    </w:p>
                    <w:p w14:paraId="7307A6FC" w14:textId="77777777" w:rsidR="009A0A5A" w:rsidRPr="00BC6D19" w:rsidRDefault="009A0A5A" w:rsidP="00673926">
                      <w:pPr>
                        <w:jc w:val="center"/>
                        <w:rPr>
                          <w:b/>
                          <w:sz w:val="32"/>
                          <w:szCs w:val="32"/>
                        </w:rPr>
                      </w:pPr>
                      <w:r w:rsidRPr="00BC6D19">
                        <w:rPr>
                          <w:b/>
                          <w:sz w:val="32"/>
                          <w:szCs w:val="32"/>
                        </w:rPr>
                        <w:t>RPA / RPDB</w:t>
                      </w:r>
                      <w:r>
                        <w:rPr>
                          <w:b/>
                          <w:sz w:val="32"/>
                          <w:szCs w:val="32"/>
                        </w:rPr>
                        <w:t xml:space="preserve"> / RVÉR</w:t>
                      </w:r>
                    </w:p>
                  </w:txbxContent>
                </v:textbox>
              </v:oval>
            </w:pict>
          </mc:Fallback>
        </mc:AlternateContent>
      </w:r>
      <w:r w:rsidRPr="00673926">
        <w:rPr>
          <w:noProof/>
        </w:rPr>
        <mc:AlternateContent>
          <mc:Choice Requires="wps">
            <w:drawing>
              <wp:anchor distT="0" distB="0" distL="114300" distR="114300" simplePos="0" relativeHeight="252454912" behindDoc="0" locked="0" layoutInCell="1" allowOverlap="1" wp14:anchorId="2E21484D" wp14:editId="48A099C1">
                <wp:simplePos x="0" y="0"/>
                <wp:positionH relativeFrom="column">
                  <wp:posOffset>1548130</wp:posOffset>
                </wp:positionH>
                <wp:positionV relativeFrom="paragraph">
                  <wp:posOffset>3465830</wp:posOffset>
                </wp:positionV>
                <wp:extent cx="457200" cy="914400"/>
                <wp:effectExtent l="19050" t="0" r="19050" b="38100"/>
                <wp:wrapNone/>
                <wp:docPr id="57"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69" o:spid="_x0000_s1026" type="#_x0000_t67" style="position:absolute;margin-left:121.9pt;margin-top:272.9pt;width:36pt;height:1in;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" strokecolor="red" strokeweight="1.25pt"/>
            </w:pict>
          </mc:Fallback>
        </mc:AlternateContent>
      </w:r>
    </w:p>
    <w:p w14:paraId="39E1A2CE" w14:textId="6DA36BAF" w:rsidR="00673926" w:rsidRDefault="00673926" w:rsidP="00673926"/>
    <w:p w14:paraId="202F7D3F" w14:textId="77777777" w:rsidR="00673926" w:rsidRDefault="00673926" w:rsidP="00673926"/>
    <w:p w14:paraId="58E4AD81" w14:textId="71AA276D" w:rsidR="00673926" w:rsidRDefault="00673926" w:rsidP="00673926"/>
    <w:p w14:paraId="084EF858" w14:textId="77777777" w:rsidR="00673926" w:rsidRDefault="00673926" w:rsidP="00673926"/>
    <w:p w14:paraId="5899FCA4" w14:textId="77777777" w:rsidR="00673926" w:rsidRDefault="00673926" w:rsidP="00673926"/>
    <w:p w14:paraId="267E1405" w14:textId="77777777" w:rsidR="00673926" w:rsidRDefault="00673926" w:rsidP="00673926"/>
    <w:p w14:paraId="4DD2C1A2" w14:textId="77777777" w:rsidR="00673926" w:rsidRDefault="00673926" w:rsidP="00673926"/>
    <w:p w14:paraId="295B3813" w14:textId="77777777" w:rsidR="00673926" w:rsidRDefault="00673926" w:rsidP="00673926"/>
    <w:p w14:paraId="2B82EAAC" w14:textId="77777777" w:rsidR="00673926" w:rsidRDefault="00673926" w:rsidP="00673926"/>
    <w:p w14:paraId="5871A40C" w14:textId="77777777" w:rsidR="00673926" w:rsidRDefault="00673926" w:rsidP="00673926"/>
    <w:p w14:paraId="1AAF38DA" w14:textId="77777777" w:rsidR="00673926" w:rsidRDefault="00673926" w:rsidP="00673926"/>
    <w:p w14:paraId="4F24CA87" w14:textId="77777777" w:rsidR="00673926" w:rsidRDefault="00673926" w:rsidP="00673926"/>
    <w:p w14:paraId="517A73E2" w14:textId="77777777" w:rsidR="00673926" w:rsidRDefault="00673926" w:rsidP="00673926"/>
    <w:p w14:paraId="61BC92F2" w14:textId="77777777" w:rsidR="00673926" w:rsidRDefault="00673926" w:rsidP="00673926"/>
    <w:p w14:paraId="1A5E32B2" w14:textId="77777777" w:rsidR="00673926" w:rsidRDefault="00673926" w:rsidP="00673926"/>
    <w:p w14:paraId="2ACB95E8" w14:textId="77777777" w:rsidR="00673926" w:rsidRDefault="00673926" w:rsidP="00673926"/>
    <w:p w14:paraId="5F42A472" w14:textId="77777777" w:rsidR="00673926" w:rsidRDefault="00673926" w:rsidP="00673926"/>
    <w:p w14:paraId="1AAB87FA" w14:textId="77777777" w:rsidR="00673926" w:rsidRDefault="00673926" w:rsidP="00673926"/>
    <w:p w14:paraId="418C3E23" w14:textId="77777777" w:rsidR="00673926" w:rsidRDefault="00673926" w:rsidP="00673926"/>
    <w:p w14:paraId="3C38A705" w14:textId="77777777" w:rsidR="00673926" w:rsidRDefault="00673926" w:rsidP="00673926"/>
    <w:p w14:paraId="646C50A4" w14:textId="77777777" w:rsidR="00673926" w:rsidRDefault="00673926" w:rsidP="00673926"/>
    <w:p w14:paraId="2A5E9E03" w14:textId="77777777" w:rsidR="00673926" w:rsidRDefault="00673926" w:rsidP="00673926"/>
    <w:p w14:paraId="0AE0AB4A" w14:textId="77777777" w:rsidR="00673926" w:rsidRDefault="00673926" w:rsidP="00673926"/>
    <w:p w14:paraId="6817F352" w14:textId="77777777" w:rsidR="00673926" w:rsidRDefault="00673926" w:rsidP="00673926"/>
    <w:p w14:paraId="79DE8EE4" w14:textId="77777777" w:rsidR="00673926" w:rsidRDefault="00673926" w:rsidP="00673926"/>
    <w:p w14:paraId="6A1CB590" w14:textId="77777777" w:rsidR="00673926" w:rsidRDefault="00673926" w:rsidP="00673926"/>
    <w:p w14:paraId="6A6E555D" w14:textId="77777777" w:rsidR="00673926" w:rsidRDefault="00673926" w:rsidP="00673926"/>
    <w:p w14:paraId="25CDBAE3" w14:textId="77777777" w:rsidR="00673926" w:rsidRDefault="00673926" w:rsidP="00673926"/>
    <w:p w14:paraId="608751BB" w14:textId="77777777" w:rsidR="00673926" w:rsidRDefault="00673926" w:rsidP="00673926"/>
    <w:p w14:paraId="425766C6" w14:textId="77777777" w:rsidR="00673926" w:rsidRDefault="00673926" w:rsidP="00673926"/>
    <w:p w14:paraId="2E0E8CBA" w14:textId="77777777" w:rsidR="00673926" w:rsidRDefault="00673926" w:rsidP="00673926"/>
    <w:p w14:paraId="7F398A64" w14:textId="77777777" w:rsidR="00673926" w:rsidRDefault="00673926" w:rsidP="00673926"/>
    <w:p w14:paraId="5D7F21D3" w14:textId="77777777" w:rsidR="00673926" w:rsidRDefault="00673926" w:rsidP="00673926"/>
    <w:p w14:paraId="3406D0AF" w14:textId="77777777" w:rsidR="00673926" w:rsidRDefault="00673926">
      <w:pPr>
        <w:rPr>
          <w:b/>
        </w:rPr>
      </w:pPr>
      <w:r>
        <w:br w:type="page"/>
      </w:r>
    </w:p>
    <w:p w14:paraId="2B6CC932" w14:textId="261CA586" w:rsidR="00D319FD" w:rsidRPr="00BB5BA2" w:rsidRDefault="00D319FD" w:rsidP="000C4912">
      <w:pPr>
        <w:pStyle w:val="111FEI"/>
      </w:pPr>
      <w:bookmarkStart w:id="17247" w:name="_Toc8901368"/>
      <w:r w:rsidRPr="00BB5BA2">
        <w:lastRenderedPageBreak/>
        <w:t>Le</w:t>
      </w:r>
      <w:r w:rsidR="00F17B5D" w:rsidRPr="00BB5BA2">
        <w:t xml:space="preserve"> régime</w:t>
      </w:r>
      <w:r w:rsidRPr="00BB5BA2">
        <w:t xml:space="preserve"> de pension agréé (RPA)</w:t>
      </w:r>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r w:rsidR="000C4912" w:rsidRPr="00BB5BA2">
        <w:rPr>
          <w:noProof/>
        </w:rPr>
        <w:t xml:space="preserve"> </w:t>
      </w:r>
    </w:p>
    <w:p w14:paraId="076F3E23" w14:textId="24CF900A" w:rsidR="00F240F3" w:rsidRPr="00BB5BA2" w:rsidRDefault="00BC6D19" w:rsidP="00D319FD">
      <w:pPr>
        <w:pStyle w:val="Puce1CarCarCarCarCarCarCarCarCarCarCarCarCarCarCarCar1CarCarCarCarCarCar"/>
      </w:pPr>
      <w:r w:rsidRPr="00BB5BA2">
        <w:t>Les RPA mis en place par les entreprises sont régit</w:t>
      </w:r>
      <w:r w:rsidR="00F240F3" w:rsidRPr="00BB5BA2">
        <w:t xml:space="preserve"> par la </w:t>
      </w:r>
      <w:r w:rsidR="00F240F3" w:rsidRPr="00BB5BA2">
        <w:rPr>
          <w:i/>
          <w:u w:val="single"/>
        </w:rPr>
        <w:t xml:space="preserve">Loi de l’impôt </w:t>
      </w:r>
      <w:r w:rsidR="00F871BB" w:rsidRPr="00BB5BA2">
        <w:rPr>
          <w:i/>
          <w:u w:val="single"/>
        </w:rPr>
        <w:t>sur le revenu</w:t>
      </w:r>
      <w:r w:rsidR="00F871BB" w:rsidRPr="00BB5BA2">
        <w:t xml:space="preserve"> </w:t>
      </w:r>
      <w:r w:rsidRPr="00BB5BA2">
        <w:t>ainsi que</w:t>
      </w:r>
      <w:r w:rsidR="00F240F3" w:rsidRPr="00BB5BA2">
        <w:t xml:space="preserve"> par la </w:t>
      </w:r>
      <w:r w:rsidR="00F240F3" w:rsidRPr="00BB5BA2">
        <w:rPr>
          <w:i/>
          <w:u w:val="single"/>
        </w:rPr>
        <w:t xml:space="preserve">Loi sur les régimes </w:t>
      </w:r>
      <w:r w:rsidR="00512CB3" w:rsidRPr="00BB5BA2">
        <w:rPr>
          <w:i/>
          <w:u w:val="single"/>
        </w:rPr>
        <w:t xml:space="preserve">complémentaires </w:t>
      </w:r>
      <w:r w:rsidR="00F240F3" w:rsidRPr="00BB5BA2">
        <w:rPr>
          <w:i/>
          <w:u w:val="single"/>
        </w:rPr>
        <w:t>de retraite</w:t>
      </w:r>
      <w:r w:rsidR="00F240F3" w:rsidRPr="00BB5BA2">
        <w:t>.</w:t>
      </w:r>
    </w:p>
    <w:p w14:paraId="51AF7651" w14:textId="77777777" w:rsidR="00F240F3" w:rsidRPr="00BB5BA2" w:rsidRDefault="00BC6D19" w:rsidP="00BC6D19">
      <w:pPr>
        <w:pStyle w:val="Puce1CarCarCarCarCarCarCarCarCarCarCarCarCarCarCarCar1CarCarCarCarCarCar"/>
        <w:numPr>
          <w:ilvl w:val="0"/>
          <w:numId w:val="0"/>
        </w:numPr>
        <w:ind w:left="567"/>
      </w:pPr>
      <w:r w:rsidRPr="00BB5BA2">
        <w:t>Conséquemment, ils sont souvent lourds</w:t>
      </w:r>
      <w:r w:rsidR="00F240F3" w:rsidRPr="00BB5BA2">
        <w:t xml:space="preserve"> à administrer</w:t>
      </w:r>
      <w:r w:rsidRPr="00BB5BA2">
        <w:t xml:space="preserve"> et offrent pe</w:t>
      </w:r>
      <w:r w:rsidR="00F240F3" w:rsidRPr="00BB5BA2">
        <w:t>u de souplesse</w:t>
      </w:r>
      <w:r w:rsidRPr="00BB5BA2">
        <w:t xml:space="preserve"> aux employeurs.</w:t>
      </w:r>
    </w:p>
    <w:p w14:paraId="535AE4B4" w14:textId="77777777" w:rsidR="00A52111" w:rsidRPr="00BB5BA2" w:rsidRDefault="00A52111" w:rsidP="00D319FD">
      <w:pPr>
        <w:pStyle w:val="Puce1CarCarCarCarCarCarCarCarCarCarCarCarCarCarCarCar1CarCarCarCarCarCar"/>
      </w:pPr>
      <w:r w:rsidRPr="00BB5BA2">
        <w:t xml:space="preserve">Voici les principales caractéristiques </w:t>
      </w:r>
      <w:r w:rsidR="00D75EC1" w:rsidRPr="00BB5BA2">
        <w:t>communes à tous les types de</w:t>
      </w:r>
      <w:r w:rsidRPr="00BB5BA2">
        <w:t xml:space="preserve"> RPA :</w:t>
      </w:r>
    </w:p>
    <w:p w14:paraId="6104C114" w14:textId="77777777" w:rsidR="00D319FD" w:rsidRPr="00BB5BA2" w:rsidRDefault="00A52111" w:rsidP="00A52111">
      <w:pPr>
        <w:pStyle w:val="Puce2fin"/>
      </w:pPr>
      <w:r w:rsidRPr="00BB5BA2">
        <w:t>Les c</w:t>
      </w:r>
      <w:r w:rsidR="00DD3658" w:rsidRPr="00BB5BA2">
        <w:t>otisation</w:t>
      </w:r>
      <w:r w:rsidRPr="00BB5BA2">
        <w:t xml:space="preserve">s effectuées par </w:t>
      </w:r>
      <w:r w:rsidR="00DD3658" w:rsidRPr="00BB5BA2">
        <w:t xml:space="preserve">l’employeur </w:t>
      </w:r>
      <w:r w:rsidRPr="00BB5BA2">
        <w:t>ne sont pas</w:t>
      </w:r>
      <w:r w:rsidR="00DD3658" w:rsidRPr="00BB5BA2">
        <w:t xml:space="preserve"> imposable</w:t>
      </w:r>
      <w:r w:rsidRPr="00BB5BA2">
        <w:t>s</w:t>
      </w:r>
      <w:r w:rsidR="00402228" w:rsidRPr="00BB5BA2">
        <w:t xml:space="preserve"> pour l’employé</w:t>
      </w:r>
      <w:r w:rsidR="001E307F" w:rsidRPr="00BB5BA2">
        <w:t xml:space="preserve"> (car elles sont effectuées avec des revenus avant impôt)</w:t>
      </w:r>
      <w:r w:rsidRPr="00BB5BA2">
        <w:t>;</w:t>
      </w:r>
    </w:p>
    <w:p w14:paraId="0E70077E" w14:textId="77777777" w:rsidR="00DD3658" w:rsidRPr="00BB5BA2" w:rsidRDefault="001E307F" w:rsidP="001E307F">
      <w:pPr>
        <w:pStyle w:val="Puce2fin"/>
      </w:pPr>
      <w:r w:rsidRPr="00BB5BA2">
        <w:t>Les c</w:t>
      </w:r>
      <w:r w:rsidR="00DD3658" w:rsidRPr="00BB5BA2">
        <w:t>otisation</w:t>
      </w:r>
      <w:r w:rsidRPr="00BB5BA2">
        <w:t>s</w:t>
      </w:r>
      <w:r w:rsidR="00DD3658" w:rsidRPr="00BB5BA2">
        <w:t xml:space="preserve"> </w:t>
      </w:r>
      <w:r w:rsidRPr="00BB5BA2">
        <w:t xml:space="preserve">effectuées par </w:t>
      </w:r>
      <w:r w:rsidR="00DD3658" w:rsidRPr="00BB5BA2">
        <w:t xml:space="preserve">l’employé </w:t>
      </w:r>
      <w:r w:rsidRPr="00BB5BA2">
        <w:t xml:space="preserve">sont </w:t>
      </w:r>
      <w:r w:rsidR="00DD3658" w:rsidRPr="00BB5BA2">
        <w:t>déductible</w:t>
      </w:r>
      <w:r w:rsidRPr="00BB5BA2">
        <w:t>s (</w:t>
      </w:r>
      <w:r w:rsidR="00DD3658" w:rsidRPr="00BB5BA2">
        <w:t xml:space="preserve">car </w:t>
      </w:r>
      <w:r w:rsidRPr="00BB5BA2">
        <w:t xml:space="preserve">elles sont </w:t>
      </w:r>
      <w:r w:rsidR="00DD3658" w:rsidRPr="00BB5BA2">
        <w:t>effectué</w:t>
      </w:r>
      <w:r w:rsidR="009665E1" w:rsidRPr="00BB5BA2">
        <w:t>e</w:t>
      </w:r>
      <w:r w:rsidRPr="00BB5BA2">
        <w:t>s</w:t>
      </w:r>
      <w:r w:rsidR="00DD3658" w:rsidRPr="00BB5BA2">
        <w:t xml:space="preserve"> avec </w:t>
      </w:r>
      <w:r w:rsidRPr="00BB5BA2">
        <w:t xml:space="preserve">des revenus </w:t>
      </w:r>
      <w:r w:rsidR="009665E1" w:rsidRPr="00BB5BA2">
        <w:t>après impôt</w:t>
      </w:r>
      <w:r w:rsidRPr="00BB5BA2">
        <w:t>);</w:t>
      </w:r>
    </w:p>
    <w:p w14:paraId="7ADC1D79" w14:textId="77777777" w:rsidR="00FF0856" w:rsidRPr="00BB5BA2" w:rsidRDefault="001E307F" w:rsidP="001E307F">
      <w:pPr>
        <w:pStyle w:val="Puce2fin"/>
      </w:pPr>
      <w:r w:rsidRPr="00BB5BA2">
        <w:t>L’employeur effectue le c</w:t>
      </w:r>
      <w:r w:rsidR="00FF0856" w:rsidRPr="00BB5BA2">
        <w:t xml:space="preserve">alcul d’un facteur d’équivalence </w:t>
      </w:r>
      <w:r w:rsidRPr="00BB5BA2">
        <w:t xml:space="preserve">afin de </w:t>
      </w:r>
      <w:r w:rsidR="00FF0856" w:rsidRPr="00BB5BA2">
        <w:t xml:space="preserve">reconnaître l’utilisation d’une partie </w:t>
      </w:r>
      <w:r w:rsidR="00402228" w:rsidRPr="00BB5BA2">
        <w:t xml:space="preserve">du </w:t>
      </w:r>
      <w:r w:rsidRPr="00BB5BA2">
        <w:t>« montant annuel maximum »;</w:t>
      </w:r>
    </w:p>
    <w:p w14:paraId="6963ADB4" w14:textId="77777777" w:rsidR="00EA6FAE" w:rsidRPr="00BB5BA2" w:rsidRDefault="00EA6FAE" w:rsidP="001E307F">
      <w:pPr>
        <w:pStyle w:val="Puce2fin"/>
      </w:pPr>
      <w:r w:rsidRPr="00BB5BA2">
        <w:t>Les cotisations effectuées ainsi que le rendement effectué sur ces cotisations ne sont pas imposables tant qu’ils sont conservés dans le RPA;</w:t>
      </w:r>
    </w:p>
    <w:p w14:paraId="300BD13F" w14:textId="77777777" w:rsidR="00EA6FAE" w:rsidRPr="00BB5BA2" w:rsidRDefault="00C8715D" w:rsidP="001E307F">
      <w:pPr>
        <w:pStyle w:val="Puce2fin"/>
      </w:pPr>
      <w:r w:rsidRPr="00BB5BA2">
        <w:t>Les retra</w:t>
      </w:r>
      <w:r w:rsidR="00EA6FAE" w:rsidRPr="00BB5BA2">
        <w:t>its effectués sont pleinement imposables (obligatoire lorsque l’employé atteint 71 ans) :</w:t>
      </w:r>
    </w:p>
    <w:p w14:paraId="50672538" w14:textId="77777777" w:rsidR="004D48BE" w:rsidRPr="00BB5BA2" w:rsidRDefault="00EA6FAE" w:rsidP="00EA6FAE">
      <w:pPr>
        <w:pStyle w:val="FE-3epoint"/>
      </w:pPr>
      <w:r w:rsidRPr="00BB5BA2">
        <w:t>Le p</w:t>
      </w:r>
      <w:r w:rsidR="00946166" w:rsidRPr="00BB5BA2">
        <w:t>remier 2</w:t>
      </w:r>
      <w:r w:rsidR="004D48BE" w:rsidRPr="00BB5BA2">
        <w:t xml:space="preserve"> 000 $ </w:t>
      </w:r>
      <w:r w:rsidR="00695CC8" w:rsidRPr="00BB5BA2">
        <w:t>donne droit à un crédit d’impôt (pour revenu de retraite)</w:t>
      </w:r>
      <w:r w:rsidRPr="00BB5BA2">
        <w:t>;</w:t>
      </w:r>
    </w:p>
    <w:p w14:paraId="200BAC30" w14:textId="77777777" w:rsidR="00B55B7D" w:rsidRPr="00BB5BA2" w:rsidRDefault="00EA6FAE" w:rsidP="00EA6FAE">
      <w:pPr>
        <w:pStyle w:val="FE-3epoint"/>
      </w:pPr>
      <w:r w:rsidRPr="00BB5BA2">
        <w:t>Les retraits sont des revenus admissibles</w:t>
      </w:r>
      <w:r w:rsidR="00B55B7D" w:rsidRPr="00BB5BA2">
        <w:t xml:space="preserve"> au revenu de pension fractionné entre conjoints</w:t>
      </w:r>
      <w:r w:rsidRPr="00BB5BA2">
        <w:t>.</w:t>
      </w:r>
    </w:p>
    <w:p w14:paraId="7AD974EA" w14:textId="77777777" w:rsidR="00906A5C" w:rsidRPr="00BB5BA2" w:rsidRDefault="00906A5C">
      <w:pPr>
        <w:rPr>
          <w:b/>
        </w:rPr>
      </w:pPr>
      <w:bookmarkStart w:id="17248" w:name="_Toc56919301"/>
      <w:bookmarkStart w:id="17249" w:name="_Toc58639287"/>
      <w:bookmarkStart w:id="17250" w:name="_Toc58639549"/>
      <w:bookmarkStart w:id="17251" w:name="_Toc58639769"/>
      <w:bookmarkStart w:id="17252" w:name="_Toc58640051"/>
      <w:bookmarkStart w:id="17253" w:name="_Toc58640309"/>
      <w:bookmarkStart w:id="17254" w:name="_Toc75575530"/>
      <w:bookmarkStart w:id="17255" w:name="_Toc75575838"/>
      <w:bookmarkStart w:id="17256" w:name="_Toc75576106"/>
      <w:bookmarkStart w:id="17257" w:name="_Toc75576345"/>
      <w:bookmarkStart w:id="17258" w:name="_Toc75576814"/>
      <w:bookmarkStart w:id="17259" w:name="_Toc75577245"/>
      <w:bookmarkStart w:id="17260" w:name="_Toc75577484"/>
      <w:bookmarkStart w:id="17261" w:name="_Toc75577723"/>
      <w:bookmarkStart w:id="17262" w:name="_Toc75578615"/>
      <w:bookmarkStart w:id="17263" w:name="_Toc75579093"/>
      <w:bookmarkStart w:id="17264" w:name="_Toc75579332"/>
      <w:bookmarkStart w:id="17265" w:name="_Toc75580288"/>
      <w:bookmarkStart w:id="17266" w:name="_Toc89847779"/>
      <w:bookmarkStart w:id="17267" w:name="_Toc121277720"/>
      <w:bookmarkStart w:id="17268" w:name="_Toc121277983"/>
      <w:bookmarkStart w:id="17269" w:name="_Toc121278240"/>
      <w:bookmarkStart w:id="17270" w:name="_Toc121278547"/>
      <w:bookmarkStart w:id="17271" w:name="_Toc121278794"/>
      <w:bookmarkStart w:id="17272" w:name="_Toc139425678"/>
      <w:bookmarkStart w:id="17273" w:name="_Toc139426379"/>
      <w:bookmarkStart w:id="17274" w:name="_Toc139426631"/>
      <w:bookmarkStart w:id="17275" w:name="_Toc139426886"/>
      <w:bookmarkStart w:id="17276" w:name="_Toc139426960"/>
      <w:bookmarkStart w:id="17277" w:name="_Toc139427204"/>
      <w:bookmarkStart w:id="17278" w:name="_Toc172009920"/>
      <w:bookmarkStart w:id="17279" w:name="_Toc203381345"/>
      <w:bookmarkStart w:id="17280" w:name="_Toc203382262"/>
      <w:bookmarkStart w:id="17281" w:name="_Toc235938235"/>
      <w:bookmarkStart w:id="17282" w:name="_Toc264978772"/>
      <w:bookmarkStart w:id="17283" w:name="_Toc301874714"/>
      <w:bookmarkStart w:id="17284" w:name="_Toc301874974"/>
      <w:bookmarkStart w:id="17285" w:name="_Toc301875234"/>
      <w:bookmarkStart w:id="17286" w:name="_Toc301875629"/>
      <w:bookmarkStart w:id="17287" w:name="_Toc301876488"/>
      <w:bookmarkStart w:id="17288" w:name="_Toc301876752"/>
      <w:bookmarkStart w:id="17289" w:name="_Toc301877015"/>
      <w:bookmarkStart w:id="17290" w:name="_Toc308011200"/>
      <w:bookmarkStart w:id="17291" w:name="_Toc308614889"/>
      <w:bookmarkStart w:id="17292" w:name="_Toc334017761"/>
      <w:bookmarkStart w:id="17293" w:name="_Toc334018044"/>
      <w:bookmarkStart w:id="17294" w:name="_Toc334018258"/>
      <w:bookmarkStart w:id="17295" w:name="_Toc334018777"/>
      <w:bookmarkStart w:id="17296" w:name="_Toc334019051"/>
      <w:bookmarkStart w:id="17297" w:name="_Toc334019325"/>
      <w:bookmarkStart w:id="17298" w:name="_Toc334019689"/>
      <w:bookmarkStart w:id="17299" w:name="_Toc334019963"/>
      <w:bookmarkStart w:id="17300" w:name="_Toc334020238"/>
      <w:bookmarkStart w:id="17301" w:name="_Toc349143052"/>
      <w:bookmarkStart w:id="17302" w:name="_Toc349143322"/>
      <w:bookmarkStart w:id="17303" w:name="_Toc349144412"/>
      <w:r w:rsidRPr="00BB5BA2">
        <w:br w:type="page"/>
      </w:r>
    </w:p>
    <w:p w14:paraId="03674027" w14:textId="77777777" w:rsidR="00FF0856" w:rsidRPr="00BB5BA2" w:rsidRDefault="00F17B5D" w:rsidP="00FF0856">
      <w:pPr>
        <w:pStyle w:val="Soussoussousnombre"/>
      </w:pPr>
      <w:bookmarkStart w:id="17304" w:name="_Toc360104018"/>
      <w:bookmarkStart w:id="17305" w:name="_Toc360104254"/>
      <w:bookmarkStart w:id="17306" w:name="_Toc360104545"/>
      <w:bookmarkStart w:id="17307" w:name="_Toc360105553"/>
      <w:bookmarkStart w:id="17308" w:name="_Toc360106117"/>
      <w:bookmarkStart w:id="17309" w:name="_Toc360106671"/>
      <w:bookmarkStart w:id="17310" w:name="_Toc360107834"/>
      <w:bookmarkStart w:id="17311" w:name="_Toc360108065"/>
      <w:bookmarkStart w:id="17312" w:name="_Toc360109338"/>
      <w:bookmarkStart w:id="17313" w:name="_Toc360109711"/>
      <w:bookmarkStart w:id="17314" w:name="_Toc360110189"/>
      <w:bookmarkStart w:id="17315" w:name="_Toc360110684"/>
      <w:bookmarkStart w:id="17316" w:name="_Toc360110929"/>
      <w:bookmarkStart w:id="17317" w:name="_Toc360111176"/>
      <w:bookmarkStart w:id="17318" w:name="_Toc360111420"/>
      <w:bookmarkStart w:id="17319" w:name="_Toc360111664"/>
      <w:bookmarkStart w:id="17320" w:name="_Toc360111908"/>
      <w:bookmarkStart w:id="17321" w:name="_Toc373827839"/>
      <w:bookmarkStart w:id="17322" w:name="_Toc373828625"/>
      <w:bookmarkStart w:id="17323" w:name="_Toc373828916"/>
      <w:bookmarkStart w:id="17324" w:name="_Toc373829416"/>
      <w:bookmarkStart w:id="17325" w:name="_Toc389039564"/>
      <w:bookmarkStart w:id="17326" w:name="_Toc389053776"/>
      <w:bookmarkStart w:id="17327" w:name="_Toc423687712"/>
      <w:bookmarkStart w:id="17328" w:name="_Toc424807689"/>
      <w:bookmarkStart w:id="17329" w:name="_Toc484175397"/>
      <w:bookmarkStart w:id="17330" w:name="_Toc484176041"/>
      <w:bookmarkStart w:id="17331" w:name="_Toc492554443"/>
      <w:bookmarkStart w:id="17332" w:name="_Toc8901369"/>
      <w:r w:rsidRPr="00BB5BA2">
        <w:lastRenderedPageBreak/>
        <w:t>Le</w:t>
      </w:r>
      <w:r w:rsidR="00FF0856" w:rsidRPr="00BB5BA2">
        <w:t xml:space="preserve"> RPA à cotisation</w:t>
      </w:r>
      <w:r w:rsidR="006604B4" w:rsidRPr="00BB5BA2">
        <w:t>s</w:t>
      </w:r>
      <w:r w:rsidR="00FF0856" w:rsidRPr="00BB5BA2">
        <w:t xml:space="preserve"> déterminée</w:t>
      </w:r>
      <w:bookmarkEnd w:id="17248"/>
      <w:r w:rsidR="006604B4" w:rsidRPr="00BB5BA2">
        <w:t>s</w:t>
      </w:r>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p>
    <w:p w14:paraId="2B14D77C" w14:textId="3A7552B9" w:rsidR="00963E83" w:rsidRPr="00BB5BA2" w:rsidRDefault="00963E83" w:rsidP="00F41DCB">
      <w:pPr>
        <w:pStyle w:val="StylePuce114ptCondensde02pt"/>
        <w:numPr>
          <w:ilvl w:val="0"/>
          <w:numId w:val="0"/>
        </w:numPr>
        <w:ind w:left="709"/>
        <w:rPr>
          <w:i/>
        </w:rPr>
      </w:pPr>
      <w:r w:rsidRPr="00BB5BA2">
        <w:rPr>
          <w:i/>
        </w:rPr>
        <w:t xml:space="preserve">« C’est une promesse de </w:t>
      </w:r>
      <w:r w:rsidR="00A71F9B" w:rsidRPr="00BB5BA2">
        <w:rPr>
          <w:i/>
        </w:rPr>
        <w:t>cotisation</w:t>
      </w:r>
      <w:r w:rsidR="006604B4" w:rsidRPr="00BB5BA2">
        <w:rPr>
          <w:i/>
        </w:rPr>
        <w:t>s</w:t>
      </w:r>
      <w:r w:rsidRPr="00BB5BA2">
        <w:rPr>
          <w:i/>
        </w:rPr>
        <w:t xml:space="preserve"> </w:t>
      </w:r>
      <w:r w:rsidR="00A71F9B" w:rsidRPr="00BB5BA2">
        <w:rPr>
          <w:i/>
        </w:rPr>
        <w:t>annuelle</w:t>
      </w:r>
      <w:r w:rsidR="006604B4" w:rsidRPr="00BB5BA2">
        <w:rPr>
          <w:i/>
        </w:rPr>
        <w:t>s</w:t>
      </w:r>
      <w:r w:rsidR="00020FD9" w:rsidRPr="00BB5BA2">
        <w:rPr>
          <w:i/>
        </w:rPr>
        <w:t xml:space="preserve"> </w:t>
      </w:r>
      <w:r w:rsidRPr="00BB5BA2">
        <w:rPr>
          <w:i/>
        </w:rPr>
        <w:t>faite par l’employeur et non une promesse de rente</w:t>
      </w:r>
      <w:r w:rsidR="006C4E2D" w:rsidRPr="00BB5BA2">
        <w:rPr>
          <w:i/>
        </w:rPr>
        <w:t>s</w:t>
      </w:r>
      <w:r w:rsidRPr="00BB5BA2">
        <w:rPr>
          <w:i/>
        </w:rPr>
        <w:t xml:space="preserve"> </w:t>
      </w:r>
      <w:r w:rsidR="00F3249B" w:rsidRPr="00BB5BA2">
        <w:rPr>
          <w:i/>
        </w:rPr>
        <w:t>futures</w:t>
      </w:r>
      <w:r w:rsidRPr="00BB5BA2">
        <w:rPr>
          <w:i/>
        </w:rPr>
        <w:t> »</w:t>
      </w:r>
    </w:p>
    <w:p w14:paraId="599B762E" w14:textId="77777777" w:rsidR="00D75EC1" w:rsidRPr="00BB5BA2" w:rsidRDefault="00D75EC1" w:rsidP="00D75EC1">
      <w:pPr>
        <w:pStyle w:val="Puce1CarCarCarCarCarCarCarCarCarCarCarCarCarCarCarCar1CarCarCarCarCarCar"/>
        <w:numPr>
          <w:ilvl w:val="0"/>
          <w:numId w:val="0"/>
        </w:numPr>
        <w:ind w:left="567"/>
      </w:pPr>
    </w:p>
    <w:p w14:paraId="3C119D26" w14:textId="77777777" w:rsidR="00D75EC1" w:rsidRPr="00BB5BA2" w:rsidRDefault="00D75EC1" w:rsidP="00D75EC1">
      <w:pPr>
        <w:pStyle w:val="Puce1CarCarCarCarCarCarCarCarCarCarCarCarCarCarCarCar1CarCarCarCarCarCar"/>
      </w:pPr>
      <w:r w:rsidRPr="00BB5BA2">
        <w:t>Voici les principales caractéristiques spécifiques au RPA à cotisations déterminées :</w:t>
      </w:r>
    </w:p>
    <w:p w14:paraId="0AC69DDD" w14:textId="77777777" w:rsidR="00104DC7" w:rsidRPr="00BB5BA2" w:rsidRDefault="00963E83" w:rsidP="00D75EC1">
      <w:pPr>
        <w:pStyle w:val="Puce2fin"/>
      </w:pPr>
      <w:r w:rsidRPr="00BB5BA2">
        <w:t>Les cotisations de l’employé sont fixes</w:t>
      </w:r>
      <w:r w:rsidR="00D75EC1" w:rsidRPr="00BB5BA2">
        <w:t xml:space="preserve"> et connues;</w:t>
      </w:r>
    </w:p>
    <w:p w14:paraId="00A2DFB6" w14:textId="77777777" w:rsidR="005E5AB7" w:rsidRPr="00BB5BA2" w:rsidRDefault="005E5AB7" w:rsidP="00D75EC1">
      <w:pPr>
        <w:pStyle w:val="Puce2fin"/>
      </w:pPr>
      <w:r w:rsidRPr="00BB5BA2">
        <w:t>Les cotisations de l’employeur sont fixes</w:t>
      </w:r>
      <w:r w:rsidR="00D75EC1" w:rsidRPr="00BB5BA2">
        <w:t xml:space="preserve"> et connues;</w:t>
      </w:r>
    </w:p>
    <w:p w14:paraId="036CF3FB" w14:textId="77777777" w:rsidR="00D23308" w:rsidRPr="00BB5BA2" w:rsidRDefault="00D75EC1" w:rsidP="00D75EC1">
      <w:pPr>
        <w:pStyle w:val="Puce2fin"/>
      </w:pPr>
      <w:r w:rsidRPr="00BB5BA2">
        <w:t xml:space="preserve">C’est le montant des prestations de retraite qui est inconnu. Ce montant </w:t>
      </w:r>
      <w:r w:rsidR="00442105" w:rsidRPr="00BB5BA2">
        <w:t>d</w:t>
      </w:r>
      <w:r w:rsidRPr="00BB5BA2">
        <w:t>épend</w:t>
      </w:r>
      <w:r w:rsidR="00442105" w:rsidRPr="00BB5BA2">
        <w:t xml:space="preserve"> du </w:t>
      </w:r>
      <w:r w:rsidRPr="00BB5BA2">
        <w:t xml:space="preserve">niveau de </w:t>
      </w:r>
      <w:r w:rsidR="00442105" w:rsidRPr="00BB5BA2">
        <w:t xml:space="preserve">rendement </w:t>
      </w:r>
      <w:r w:rsidRPr="00BB5BA2">
        <w:t>effectué dans le RPA</w:t>
      </w:r>
      <w:r w:rsidRPr="00BB5BA2">
        <w:rPr>
          <w:rStyle w:val="Appelnotedebasdep"/>
        </w:rPr>
        <w:footnoteReference w:id="276"/>
      </w:r>
      <w:r w:rsidRPr="00BB5BA2">
        <w:t>;</w:t>
      </w:r>
    </w:p>
    <w:p w14:paraId="05D893C5" w14:textId="77777777" w:rsidR="005B231A" w:rsidRPr="00BB5BA2" w:rsidRDefault="00D75EC1" w:rsidP="00D75EC1">
      <w:pPr>
        <w:pStyle w:val="Puce2fin"/>
      </w:pPr>
      <w:r w:rsidRPr="00BB5BA2">
        <w:t xml:space="preserve">Calcul du </w:t>
      </w:r>
      <w:r w:rsidR="005B231A" w:rsidRPr="00BB5BA2">
        <w:t>facteur d’équivalence</w:t>
      </w:r>
      <w:r w:rsidRPr="00BB5BA2">
        <w:t xml:space="preserve"> (FE) pour une année donnée :</w:t>
      </w:r>
    </w:p>
    <w:p w14:paraId="60A99249" w14:textId="77777777" w:rsidR="000F2C5D" w:rsidRPr="00BB5BA2" w:rsidRDefault="00D75EC1" w:rsidP="00D75EC1">
      <w:pPr>
        <w:pStyle w:val="StylePuce114ptCondensde02pt"/>
        <w:numPr>
          <w:ilvl w:val="0"/>
          <w:numId w:val="0"/>
        </w:numPr>
        <w:ind w:left="1418"/>
      </w:pPr>
      <w:r w:rsidRPr="00BB5BA2">
        <w:t>Les c</w:t>
      </w:r>
      <w:r w:rsidR="000F2C5D" w:rsidRPr="00BB5BA2">
        <w:t xml:space="preserve">otisations </w:t>
      </w:r>
      <w:r w:rsidRPr="00BB5BA2">
        <w:t xml:space="preserve">effectuées par </w:t>
      </w:r>
      <w:r w:rsidR="000F2C5D" w:rsidRPr="00BB5BA2">
        <w:t>l’employeur</w:t>
      </w:r>
      <w:r w:rsidRPr="00BB5BA2">
        <w:t xml:space="preserve"> dans l’année</w:t>
      </w:r>
    </w:p>
    <w:p w14:paraId="645DF168" w14:textId="77777777" w:rsidR="000F2C5D" w:rsidRPr="00BB5BA2" w:rsidRDefault="000F2C5D" w:rsidP="00D75EC1">
      <w:pPr>
        <w:pStyle w:val="StylePuce114ptCondensde02pt"/>
        <w:numPr>
          <w:ilvl w:val="0"/>
          <w:numId w:val="0"/>
        </w:numPr>
        <w:ind w:left="1418"/>
      </w:pPr>
      <w:r w:rsidRPr="00BB5BA2">
        <w:t>(+)</w:t>
      </w:r>
    </w:p>
    <w:p w14:paraId="030306F7" w14:textId="77777777" w:rsidR="00D75EC1" w:rsidRPr="00BB5BA2" w:rsidRDefault="00D75EC1" w:rsidP="00D75EC1">
      <w:pPr>
        <w:pStyle w:val="StylePuce114ptCondensde02pt"/>
        <w:numPr>
          <w:ilvl w:val="0"/>
          <w:numId w:val="0"/>
        </w:numPr>
        <w:ind w:left="1418"/>
      </w:pPr>
      <w:r w:rsidRPr="00BB5BA2">
        <w:t>Les cotisations effectuées par l’employé dans l’année</w:t>
      </w:r>
    </w:p>
    <w:p w14:paraId="262EDF97" w14:textId="77777777" w:rsidR="001B0BAA" w:rsidRPr="00BB5BA2" w:rsidRDefault="001B0BAA" w:rsidP="00062272">
      <w:pPr>
        <w:pStyle w:val="StylePuce114ptCondensde02pt"/>
        <w:numPr>
          <w:ilvl w:val="0"/>
          <w:numId w:val="0"/>
        </w:numPr>
        <w:ind w:left="708"/>
      </w:pPr>
    </w:p>
    <w:p w14:paraId="6F445DA0" w14:textId="77777777" w:rsidR="00D75EC1" w:rsidRPr="00BB5BA2" w:rsidRDefault="00D75EC1">
      <w:pPr>
        <w:rPr>
          <w:b/>
        </w:rPr>
      </w:pPr>
      <w:bookmarkStart w:id="17333" w:name="_Toc56919302"/>
      <w:bookmarkStart w:id="17334" w:name="_Toc58639288"/>
      <w:bookmarkStart w:id="17335" w:name="_Toc58639550"/>
      <w:bookmarkStart w:id="17336" w:name="_Toc58639770"/>
      <w:bookmarkStart w:id="17337" w:name="_Toc58640052"/>
      <w:bookmarkStart w:id="17338" w:name="_Toc58640310"/>
      <w:bookmarkStart w:id="17339" w:name="_Toc75575531"/>
      <w:bookmarkStart w:id="17340" w:name="_Toc75575839"/>
      <w:bookmarkStart w:id="17341" w:name="_Toc75576107"/>
      <w:bookmarkStart w:id="17342" w:name="_Toc75576346"/>
      <w:bookmarkStart w:id="17343" w:name="_Toc75576815"/>
      <w:bookmarkStart w:id="17344" w:name="_Toc75577246"/>
      <w:bookmarkStart w:id="17345" w:name="_Toc75577485"/>
      <w:bookmarkStart w:id="17346" w:name="_Toc75577724"/>
      <w:bookmarkStart w:id="17347" w:name="_Toc75578616"/>
      <w:bookmarkStart w:id="17348" w:name="_Toc75579094"/>
      <w:bookmarkStart w:id="17349" w:name="_Toc75579333"/>
      <w:bookmarkStart w:id="17350" w:name="_Toc75580289"/>
      <w:bookmarkStart w:id="17351" w:name="_Toc89847780"/>
      <w:bookmarkStart w:id="17352" w:name="_Toc121277721"/>
      <w:bookmarkStart w:id="17353" w:name="_Toc121277984"/>
      <w:bookmarkStart w:id="17354" w:name="_Toc121278241"/>
      <w:bookmarkStart w:id="17355" w:name="_Toc121278548"/>
      <w:bookmarkStart w:id="17356" w:name="_Toc121278795"/>
      <w:bookmarkStart w:id="17357" w:name="_Toc139425679"/>
      <w:bookmarkStart w:id="17358" w:name="_Toc139426380"/>
      <w:bookmarkStart w:id="17359" w:name="_Toc139426632"/>
      <w:bookmarkStart w:id="17360" w:name="_Toc139426887"/>
      <w:bookmarkStart w:id="17361" w:name="_Toc139426961"/>
      <w:bookmarkStart w:id="17362" w:name="_Toc139427205"/>
      <w:bookmarkStart w:id="17363" w:name="_Toc172009921"/>
      <w:bookmarkStart w:id="17364" w:name="_Toc203381346"/>
      <w:bookmarkStart w:id="17365" w:name="_Toc203382263"/>
      <w:bookmarkStart w:id="17366" w:name="_Toc235938236"/>
      <w:bookmarkStart w:id="17367" w:name="_Toc264978773"/>
      <w:bookmarkStart w:id="17368" w:name="_Toc301874715"/>
      <w:bookmarkStart w:id="17369" w:name="_Toc301874975"/>
      <w:bookmarkStart w:id="17370" w:name="_Toc301875235"/>
      <w:bookmarkStart w:id="17371" w:name="_Toc301875630"/>
      <w:bookmarkStart w:id="17372" w:name="_Toc301876489"/>
      <w:bookmarkStart w:id="17373" w:name="_Toc301876753"/>
      <w:bookmarkStart w:id="17374" w:name="_Toc301877016"/>
      <w:bookmarkStart w:id="17375" w:name="_Toc308011201"/>
      <w:bookmarkStart w:id="17376" w:name="_Toc308614890"/>
      <w:bookmarkStart w:id="17377" w:name="_Toc334017764"/>
      <w:bookmarkStart w:id="17378" w:name="_Toc334018047"/>
      <w:bookmarkStart w:id="17379" w:name="_Toc334018261"/>
      <w:bookmarkStart w:id="17380" w:name="_Toc334018780"/>
      <w:bookmarkStart w:id="17381" w:name="_Toc334019054"/>
      <w:bookmarkStart w:id="17382" w:name="_Toc334019328"/>
      <w:bookmarkStart w:id="17383" w:name="_Toc334019692"/>
      <w:bookmarkStart w:id="17384" w:name="_Toc334019966"/>
      <w:bookmarkStart w:id="17385" w:name="_Toc334020241"/>
      <w:bookmarkStart w:id="17386" w:name="_Toc349143055"/>
      <w:bookmarkStart w:id="17387" w:name="_Toc349143325"/>
      <w:bookmarkStart w:id="17388" w:name="_Toc349144415"/>
      <w:bookmarkStart w:id="17389" w:name="_Toc360104021"/>
      <w:bookmarkStart w:id="17390" w:name="_Toc360104257"/>
      <w:bookmarkStart w:id="17391" w:name="_Toc360104548"/>
      <w:bookmarkStart w:id="17392" w:name="_Toc360105556"/>
      <w:bookmarkStart w:id="17393" w:name="_Toc360106120"/>
      <w:bookmarkStart w:id="17394" w:name="_Toc360106674"/>
      <w:bookmarkStart w:id="17395" w:name="_Toc360107837"/>
      <w:bookmarkStart w:id="17396" w:name="_Toc360108068"/>
      <w:bookmarkStart w:id="17397" w:name="_Toc360109341"/>
      <w:bookmarkStart w:id="17398" w:name="_Toc360109714"/>
      <w:bookmarkStart w:id="17399" w:name="_Toc360110192"/>
      <w:bookmarkStart w:id="17400" w:name="_Toc360110687"/>
      <w:bookmarkStart w:id="17401" w:name="_Toc360110932"/>
      <w:bookmarkStart w:id="17402" w:name="_Toc360111179"/>
      <w:bookmarkStart w:id="17403" w:name="_Toc360111423"/>
      <w:bookmarkStart w:id="17404" w:name="_Toc360111667"/>
      <w:bookmarkStart w:id="17405" w:name="_Toc360111911"/>
      <w:r w:rsidRPr="00BB5BA2">
        <w:br w:type="page"/>
      </w:r>
    </w:p>
    <w:p w14:paraId="2CC8B5B1" w14:textId="77777777" w:rsidR="00020FD9" w:rsidRPr="00BB5BA2" w:rsidRDefault="00020FD9" w:rsidP="002462D6">
      <w:pPr>
        <w:pStyle w:val="Soussoussousnombre"/>
      </w:pPr>
      <w:bookmarkStart w:id="17406" w:name="_Toc373827840"/>
      <w:bookmarkStart w:id="17407" w:name="_Toc373828626"/>
      <w:bookmarkStart w:id="17408" w:name="_Toc373828917"/>
      <w:bookmarkStart w:id="17409" w:name="_Toc373829417"/>
      <w:bookmarkStart w:id="17410" w:name="_Toc389039565"/>
      <w:bookmarkStart w:id="17411" w:name="_Toc389053777"/>
      <w:bookmarkStart w:id="17412" w:name="_Toc423687713"/>
      <w:bookmarkStart w:id="17413" w:name="_Toc424807690"/>
      <w:bookmarkStart w:id="17414" w:name="_Toc484175398"/>
      <w:bookmarkStart w:id="17415" w:name="_Toc484176042"/>
      <w:bookmarkStart w:id="17416" w:name="_Toc492554444"/>
      <w:bookmarkStart w:id="17417" w:name="_Toc8901370"/>
      <w:r w:rsidRPr="00BB5BA2">
        <w:lastRenderedPageBreak/>
        <w:t>Le RPA à prestation</w:t>
      </w:r>
      <w:r w:rsidR="006604B4" w:rsidRPr="00BB5BA2">
        <w:t>s</w:t>
      </w:r>
      <w:r w:rsidRPr="00BB5BA2">
        <w:t xml:space="preserve"> déterminée</w:t>
      </w:r>
      <w:bookmarkEnd w:id="17333"/>
      <w:r w:rsidR="006604B4" w:rsidRPr="00BB5BA2">
        <w:t>s</w:t>
      </w:r>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p>
    <w:p w14:paraId="2AEF16CD" w14:textId="50988D80" w:rsidR="00020FD9" w:rsidRPr="00BB5BA2" w:rsidRDefault="00020FD9" w:rsidP="00F41DCB">
      <w:pPr>
        <w:pStyle w:val="StylePuce114ptCondensde02pt"/>
        <w:numPr>
          <w:ilvl w:val="0"/>
          <w:numId w:val="0"/>
        </w:numPr>
        <w:ind w:left="567"/>
        <w:rPr>
          <w:i/>
        </w:rPr>
      </w:pPr>
      <w:r w:rsidRPr="00BB5BA2">
        <w:rPr>
          <w:i/>
        </w:rPr>
        <w:t xml:space="preserve">« C’est une promesse de </w:t>
      </w:r>
      <w:r w:rsidR="00101593" w:rsidRPr="00BB5BA2">
        <w:rPr>
          <w:i/>
        </w:rPr>
        <w:t>rente</w:t>
      </w:r>
      <w:r w:rsidR="006C4E2D" w:rsidRPr="00BB5BA2">
        <w:rPr>
          <w:i/>
        </w:rPr>
        <w:t>s</w:t>
      </w:r>
      <w:r w:rsidR="00101593" w:rsidRPr="00BB5BA2">
        <w:rPr>
          <w:i/>
        </w:rPr>
        <w:t xml:space="preserve"> future</w:t>
      </w:r>
      <w:r w:rsidR="006C4E2D" w:rsidRPr="00BB5BA2">
        <w:rPr>
          <w:i/>
        </w:rPr>
        <w:t>s</w:t>
      </w:r>
      <w:r w:rsidRPr="00BB5BA2">
        <w:rPr>
          <w:i/>
        </w:rPr>
        <w:t xml:space="preserve"> faite par l’employeur et non une promesse de </w:t>
      </w:r>
      <w:r w:rsidR="00101593" w:rsidRPr="00BB5BA2">
        <w:rPr>
          <w:i/>
        </w:rPr>
        <w:t>cotisation</w:t>
      </w:r>
      <w:r w:rsidR="006604B4" w:rsidRPr="00BB5BA2">
        <w:rPr>
          <w:i/>
        </w:rPr>
        <w:t>s</w:t>
      </w:r>
      <w:r w:rsidR="00101593" w:rsidRPr="00BB5BA2">
        <w:rPr>
          <w:i/>
        </w:rPr>
        <w:t xml:space="preserve"> annuelle</w:t>
      </w:r>
      <w:r w:rsidR="006604B4" w:rsidRPr="00BB5BA2">
        <w:rPr>
          <w:i/>
        </w:rPr>
        <w:t>s</w:t>
      </w:r>
      <w:r w:rsidRPr="00BB5BA2">
        <w:rPr>
          <w:i/>
        </w:rPr>
        <w:t> »</w:t>
      </w:r>
    </w:p>
    <w:p w14:paraId="314A8599" w14:textId="77777777" w:rsidR="00D75EC1" w:rsidRPr="00BB5BA2" w:rsidRDefault="00D75EC1" w:rsidP="00F41DCB">
      <w:pPr>
        <w:pStyle w:val="StylePuce114ptCondensde02pt"/>
        <w:numPr>
          <w:ilvl w:val="0"/>
          <w:numId w:val="0"/>
        </w:numPr>
        <w:ind w:left="567"/>
        <w:rPr>
          <w:i/>
        </w:rPr>
      </w:pPr>
    </w:p>
    <w:p w14:paraId="12F4113B" w14:textId="77777777" w:rsidR="00D75EC1" w:rsidRPr="00BB5BA2" w:rsidRDefault="00D75EC1" w:rsidP="00D75EC1">
      <w:pPr>
        <w:pStyle w:val="Puce1CarCarCarCarCarCarCarCarCarCarCarCarCarCarCarCar1CarCarCarCarCarCar"/>
      </w:pPr>
      <w:r w:rsidRPr="00BB5BA2">
        <w:t>Voici les principales caractéristiques spécifiques au RPA à prestations déterminées :</w:t>
      </w:r>
    </w:p>
    <w:p w14:paraId="3845C553" w14:textId="77777777" w:rsidR="00D75EC1" w:rsidRPr="00BB5BA2" w:rsidRDefault="00D75EC1" w:rsidP="00D75EC1">
      <w:pPr>
        <w:pStyle w:val="Puce2fin"/>
      </w:pPr>
      <w:r w:rsidRPr="00BB5BA2">
        <w:t>Les cotisations de l’employé sont fixes et connues;</w:t>
      </w:r>
    </w:p>
    <w:p w14:paraId="67AFC02A" w14:textId="77777777" w:rsidR="00D75EC1" w:rsidRPr="00BB5BA2" w:rsidRDefault="00D75EC1" w:rsidP="00D75EC1">
      <w:pPr>
        <w:pStyle w:val="Puce2fin"/>
      </w:pPr>
      <w:r w:rsidRPr="00BB5BA2">
        <w:t>Les cotisations de l’employeur sont variables et dépendent des surplus ou déficits accumulés dans le RPA</w:t>
      </w:r>
      <w:r w:rsidRPr="00BB5BA2">
        <w:rPr>
          <w:rStyle w:val="Appelnotedebasdep"/>
        </w:rPr>
        <w:footnoteReference w:id="277"/>
      </w:r>
      <w:r w:rsidRPr="00BB5BA2">
        <w:t>;</w:t>
      </w:r>
    </w:p>
    <w:p w14:paraId="5C6C023E" w14:textId="60A55309" w:rsidR="00D75EC1" w:rsidRPr="00BB5BA2" w:rsidRDefault="00D75EC1" w:rsidP="00FB7798">
      <w:pPr>
        <w:pStyle w:val="Puce2fin"/>
      </w:pPr>
      <w:r w:rsidRPr="00BB5BA2">
        <w:t xml:space="preserve">Le montant </w:t>
      </w:r>
      <w:r w:rsidR="00A920FD" w:rsidRPr="00BB5BA2">
        <w:t>annuel de</w:t>
      </w:r>
      <w:r w:rsidRPr="00BB5BA2">
        <w:t xml:space="preserve"> prestations de retraite est connu. Il </w:t>
      </w:r>
      <w:r w:rsidR="0018008C" w:rsidRPr="00BB5BA2">
        <w:t>est</w:t>
      </w:r>
      <w:r w:rsidRPr="00BB5BA2">
        <w:t xml:space="preserve"> </w:t>
      </w:r>
      <w:r w:rsidR="0018008C" w:rsidRPr="00BB5BA2">
        <w:t xml:space="preserve">souvent </w:t>
      </w:r>
      <w:r w:rsidRPr="00BB5BA2">
        <w:t xml:space="preserve">exprimé sous </w:t>
      </w:r>
      <w:r w:rsidR="004D1E55" w:rsidRPr="00BB5BA2">
        <w:t xml:space="preserve">la </w:t>
      </w:r>
      <w:r w:rsidRPr="00BB5BA2">
        <w:t>forme d</w:t>
      </w:r>
      <w:r w:rsidR="004D1E55" w:rsidRPr="00BB5BA2">
        <w:t>’une</w:t>
      </w:r>
      <w:r w:rsidRPr="00BB5BA2">
        <w:t xml:space="preserve"> formule</w:t>
      </w:r>
      <w:r w:rsidR="004D1E55" w:rsidRPr="00BB5BA2">
        <w:t>. À titre d’exemple :</w:t>
      </w:r>
    </w:p>
    <w:p w14:paraId="369EEF72" w14:textId="77777777" w:rsidR="004D1E55" w:rsidRPr="00BB5BA2" w:rsidRDefault="004D1E55" w:rsidP="004D1E55">
      <w:pPr>
        <w:pStyle w:val="Puce1CarCarCarCarCarCarCarCarCarCarCarCarCarCarCarCar1CarCarCarCarCarCar"/>
        <w:numPr>
          <w:ilvl w:val="0"/>
          <w:numId w:val="0"/>
        </w:numPr>
        <w:ind w:left="938"/>
      </w:pPr>
      <w:r w:rsidRPr="00BB5BA2">
        <w:t>« 2 %  x  salaire moyen des 5 dernières années  x  nombre d’années de service »</w:t>
      </w:r>
    </w:p>
    <w:p w14:paraId="0A54C9F9" w14:textId="77777777" w:rsidR="00D75EC1" w:rsidRPr="00BB5BA2" w:rsidRDefault="00D75EC1" w:rsidP="00D75EC1">
      <w:pPr>
        <w:pStyle w:val="Puce2fin"/>
      </w:pPr>
      <w:r w:rsidRPr="00BB5BA2">
        <w:t>Calcul du facteur d’équivalence (FE) pour une année donnée :</w:t>
      </w:r>
    </w:p>
    <w:p w14:paraId="71D51BF6" w14:textId="77777777" w:rsidR="00646B37" w:rsidRPr="00BB5BA2" w:rsidRDefault="004107F5" w:rsidP="004D1E55">
      <w:pPr>
        <w:pStyle w:val="StylePuce114ptCondensde02pt"/>
        <w:numPr>
          <w:ilvl w:val="0"/>
          <w:numId w:val="0"/>
        </w:numPr>
        <w:ind w:left="1079" w:firstLine="1"/>
      </w:pPr>
      <w:r w:rsidRPr="00BB5BA2">
        <w:t xml:space="preserve">(9 </w:t>
      </w:r>
      <w:r w:rsidR="004D1E55" w:rsidRPr="00BB5BA2">
        <w:t xml:space="preserve"> </w:t>
      </w:r>
      <w:r w:rsidRPr="00BB5BA2">
        <w:t>x</w:t>
      </w:r>
      <w:r w:rsidR="004D1E55" w:rsidRPr="00BB5BA2">
        <w:t xml:space="preserve"> </w:t>
      </w:r>
      <w:r w:rsidRPr="00BB5BA2">
        <w:t xml:space="preserve"> </w:t>
      </w:r>
      <w:r w:rsidR="004D1E55" w:rsidRPr="00BB5BA2">
        <w:t>D</w:t>
      </w:r>
      <w:r w:rsidRPr="00BB5BA2">
        <w:t>roit à la pension) – 600 $</w:t>
      </w:r>
    </w:p>
    <w:p w14:paraId="179EA9A6" w14:textId="77777777" w:rsidR="00192058" w:rsidRPr="00BB5BA2" w:rsidRDefault="00192058" w:rsidP="00192058">
      <w:r w:rsidRPr="00BB5BA2">
        <w:tab/>
      </w:r>
    </w:p>
    <w:p w14:paraId="3CDF13C1" w14:textId="77777777" w:rsidR="00192058" w:rsidRPr="00BB5BA2" w:rsidRDefault="004D1E55" w:rsidP="004D1E55">
      <w:pPr>
        <w:ind w:left="708" w:firstLine="708"/>
        <w:rPr>
          <w:u w:val="single"/>
        </w:rPr>
      </w:pPr>
      <w:r w:rsidRPr="00BB5BA2">
        <w:rPr>
          <w:u w:val="single"/>
        </w:rPr>
        <w:t>D</w:t>
      </w:r>
      <w:r w:rsidR="00192058" w:rsidRPr="00BB5BA2">
        <w:rPr>
          <w:u w:val="single"/>
        </w:rPr>
        <w:t>roit à la pension :</w:t>
      </w:r>
    </w:p>
    <w:p w14:paraId="5505B3C5" w14:textId="77777777" w:rsidR="004D1E55" w:rsidRPr="00BB5BA2" w:rsidRDefault="006D7CD2" w:rsidP="004D1E55">
      <w:pPr>
        <w:ind w:left="1416"/>
      </w:pPr>
      <w:r w:rsidRPr="00BB5BA2">
        <w:t>Pourcentage (</w:t>
      </w:r>
      <w:r w:rsidR="004107F5" w:rsidRPr="00BB5BA2">
        <w:t>%</w:t>
      </w:r>
      <w:r w:rsidRPr="00BB5BA2">
        <w:t>)</w:t>
      </w:r>
      <w:r w:rsidR="004107F5" w:rsidRPr="00BB5BA2">
        <w:t xml:space="preserve"> </w:t>
      </w:r>
      <w:r w:rsidR="004D1E55" w:rsidRPr="00BB5BA2">
        <w:t>du salaire prévu dans la formule de prestations</w:t>
      </w:r>
    </w:p>
    <w:p w14:paraId="56CE728B" w14:textId="77777777" w:rsidR="004D1E55" w:rsidRPr="00BB5BA2" w:rsidRDefault="004D1E55" w:rsidP="004D1E55">
      <w:pPr>
        <w:ind w:left="1416"/>
      </w:pPr>
      <w:r w:rsidRPr="00BB5BA2">
        <w:t>(X)</w:t>
      </w:r>
    </w:p>
    <w:p w14:paraId="490D2081" w14:textId="77777777" w:rsidR="00646B37" w:rsidRPr="00BB5BA2" w:rsidRDefault="004D1E55" w:rsidP="004D1E55">
      <w:pPr>
        <w:ind w:left="1416"/>
      </w:pPr>
      <w:r w:rsidRPr="00BB5BA2">
        <w:t>S</w:t>
      </w:r>
      <w:r w:rsidR="00192058" w:rsidRPr="00BB5BA2">
        <w:t>alaire</w:t>
      </w:r>
      <w:r w:rsidRPr="00BB5BA2">
        <w:t xml:space="preserve"> </w:t>
      </w:r>
      <w:r w:rsidR="004107F5" w:rsidRPr="00BB5BA2">
        <w:t xml:space="preserve">de l’année </w:t>
      </w:r>
      <w:r w:rsidR="006D7CD2" w:rsidRPr="00BB5BA2">
        <w:t>courante</w:t>
      </w:r>
    </w:p>
    <w:p w14:paraId="17A4BED2" w14:textId="77777777" w:rsidR="00532B88" w:rsidRPr="00BB5BA2" w:rsidRDefault="00532B88" w:rsidP="004D1E55">
      <w:pPr>
        <w:ind w:left="1416"/>
      </w:pPr>
    </w:p>
    <w:p w14:paraId="26393C7B" w14:textId="77777777" w:rsidR="00D43415" w:rsidRPr="006B69F9" w:rsidRDefault="00D43415" w:rsidP="004D1E55">
      <w:pPr>
        <w:pStyle w:val="StylePuce114ptCondensde02pt"/>
        <w:numPr>
          <w:ilvl w:val="0"/>
          <w:numId w:val="0"/>
        </w:numPr>
        <w:ind w:left="1416"/>
      </w:pPr>
      <w:r w:rsidRPr="006B69F9">
        <w:t xml:space="preserve">Exemple : </w:t>
      </w:r>
    </w:p>
    <w:p w14:paraId="664B1AD8" w14:textId="77777777" w:rsidR="006B69F9" w:rsidRDefault="006B69F9" w:rsidP="004D1E55">
      <w:pPr>
        <w:ind w:left="1416"/>
      </w:pPr>
    </w:p>
    <w:p w14:paraId="7CD20B61" w14:textId="77777777" w:rsidR="00D43415" w:rsidRPr="00BB5BA2" w:rsidRDefault="004D1E55" w:rsidP="004D1E55">
      <w:pPr>
        <w:ind w:left="1416"/>
      </w:pPr>
      <w:r w:rsidRPr="00BB5BA2">
        <w:rPr>
          <w:i/>
          <w:noProof/>
        </w:rPr>
        <mc:AlternateContent>
          <mc:Choice Requires="wps">
            <w:drawing>
              <wp:anchor distT="0" distB="0" distL="114300" distR="114300" simplePos="0" relativeHeight="251706368" behindDoc="0" locked="0" layoutInCell="1" allowOverlap="1" wp14:anchorId="38AD1A5F" wp14:editId="5FDDE049">
                <wp:simplePos x="0" y="0"/>
                <wp:positionH relativeFrom="column">
                  <wp:posOffset>1933437</wp:posOffset>
                </wp:positionH>
                <wp:positionV relativeFrom="paragraph">
                  <wp:posOffset>971551</wp:posOffset>
                </wp:positionV>
                <wp:extent cx="94615" cy="940435"/>
                <wp:effectExtent l="0" t="3810" r="15875" b="15875"/>
                <wp:wrapNone/>
                <wp:docPr id="92" name="AutoShape 2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94615" cy="940435"/>
                        </a:xfrm>
                        <a:prstGeom prst="leftBrace">
                          <a:avLst>
                            <a:gd name="adj1" fmla="val 82830"/>
                            <a:gd name="adj2" fmla="val 52731"/>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91DF228" id="AutoShape 2181" o:spid="_x0000_s1026" type="#_x0000_t87" style="position:absolute;margin-left:152.25pt;margin-top:76.5pt;width:7.45pt;height:74.05pt;rotation:9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" adj=",11390" strokeweight=".5pt"/>
            </w:pict>
          </mc:Fallback>
        </mc:AlternateContent>
      </w:r>
      <w:r w:rsidR="005A7B94" w:rsidRPr="00BB5BA2">
        <w:t>Un employé gagne un s</w:t>
      </w:r>
      <w:r w:rsidR="00D43415" w:rsidRPr="00BB5BA2">
        <w:t>alaire de 50 000</w:t>
      </w:r>
      <w:r w:rsidR="005A7B94" w:rsidRPr="00BB5BA2">
        <w:t xml:space="preserve"> $ dans l’année et participe</w:t>
      </w:r>
      <w:r w:rsidR="00D43415" w:rsidRPr="00BB5BA2">
        <w:t xml:space="preserve"> à un régime de pension agréé à prestation</w:t>
      </w:r>
      <w:r w:rsidR="002A3BD8" w:rsidRPr="00BB5BA2">
        <w:t>s</w:t>
      </w:r>
      <w:r w:rsidR="00D43415" w:rsidRPr="00BB5BA2">
        <w:t xml:space="preserve"> déterminée</w:t>
      </w:r>
      <w:r w:rsidR="002A3BD8" w:rsidRPr="00BB5BA2">
        <w:t>s</w:t>
      </w:r>
      <w:r w:rsidR="00D43415" w:rsidRPr="00BB5BA2">
        <w:t xml:space="preserve"> dont la rente promise est égale à la formule « 2 %  x  salaire moyen des 5 dernières années  x  nombre d’années de service ».</w:t>
      </w:r>
      <w:r w:rsidR="005A7B94" w:rsidRPr="00BB5BA2">
        <w:t xml:space="preserve">  L’employé a cotisé 4 500 $ au RPA au cours de l’année alors que l’employeur a cotisé uniquement 1 100 $ au cours de l’année.</w:t>
      </w:r>
    </w:p>
    <w:p w14:paraId="210B7A22" w14:textId="5B14237F" w:rsidR="00D43415" w:rsidRPr="00BB5BA2" w:rsidRDefault="00D43415" w:rsidP="004D1E55">
      <w:pPr>
        <w:pStyle w:val="Puce2fin"/>
        <w:numPr>
          <w:ilvl w:val="0"/>
          <w:numId w:val="0"/>
        </w:numPr>
        <w:ind w:left="708"/>
      </w:pPr>
      <w:r w:rsidRPr="00BB5BA2">
        <w:tab/>
      </w:r>
      <w:r w:rsidR="004D1E55" w:rsidRPr="00BB5BA2">
        <w:tab/>
      </w:r>
      <w:r w:rsidRPr="00BB5BA2">
        <w:t>FE = 9 x (</w:t>
      </w:r>
      <w:r w:rsidR="004D1E55" w:rsidRPr="00BB5BA2">
        <w:t>2 </w:t>
      </w:r>
      <w:r w:rsidR="00A920FD" w:rsidRPr="00BB5BA2">
        <w:t>% x 50 000 </w:t>
      </w:r>
      <w:r w:rsidR="00AB4C54" w:rsidRPr="00BB5BA2">
        <w:t>$) – 600 = 8 400 $</w:t>
      </w:r>
    </w:p>
    <w:p w14:paraId="5059216C" w14:textId="77777777" w:rsidR="00192058" w:rsidRPr="00BB5BA2" w:rsidRDefault="00192058" w:rsidP="004D1E55">
      <w:pPr>
        <w:pStyle w:val="Puce2fin"/>
        <w:numPr>
          <w:ilvl w:val="0"/>
          <w:numId w:val="0"/>
        </w:numPr>
        <w:ind w:left="708"/>
        <w:rPr>
          <w:i/>
        </w:rPr>
      </w:pPr>
      <w:r w:rsidRPr="00BB5BA2">
        <w:rPr>
          <w:i/>
        </w:rPr>
        <w:tab/>
      </w:r>
      <w:r w:rsidRPr="00BB5BA2">
        <w:rPr>
          <w:i/>
        </w:rPr>
        <w:tab/>
      </w:r>
      <w:r w:rsidR="004D1E55" w:rsidRPr="00BB5BA2">
        <w:rPr>
          <w:i/>
        </w:rPr>
        <w:tab/>
        <w:t>D</w:t>
      </w:r>
      <w:r w:rsidRPr="00BB5BA2">
        <w:rPr>
          <w:i/>
        </w:rPr>
        <w:t>roit à la pension</w:t>
      </w:r>
    </w:p>
    <w:p w14:paraId="0664197C" w14:textId="77777777" w:rsidR="00104DC7" w:rsidRPr="00BB5BA2" w:rsidRDefault="00A04211" w:rsidP="00E0348C">
      <w:pPr>
        <w:pStyle w:val="111FEI"/>
      </w:pPr>
      <w:bookmarkStart w:id="17418" w:name="_Toc56919303"/>
      <w:bookmarkStart w:id="17419" w:name="_Toc75575532"/>
      <w:bookmarkStart w:id="17420" w:name="_Toc75575840"/>
      <w:bookmarkStart w:id="17421" w:name="_Toc75576108"/>
      <w:bookmarkStart w:id="17422" w:name="_Toc75576347"/>
      <w:bookmarkStart w:id="17423" w:name="_Toc75576816"/>
      <w:bookmarkStart w:id="17424" w:name="_Toc75577247"/>
      <w:bookmarkStart w:id="17425" w:name="_Toc75577486"/>
      <w:bookmarkStart w:id="17426" w:name="_Toc75577725"/>
      <w:bookmarkStart w:id="17427" w:name="_Toc75578617"/>
      <w:bookmarkStart w:id="17428" w:name="_Toc75579095"/>
      <w:bookmarkStart w:id="17429" w:name="_Toc75579334"/>
      <w:bookmarkStart w:id="17430" w:name="_Toc75580290"/>
      <w:bookmarkStart w:id="17431" w:name="_Toc89847781"/>
      <w:bookmarkStart w:id="17432" w:name="_Toc121277985"/>
      <w:bookmarkStart w:id="17433" w:name="_Toc121278242"/>
      <w:bookmarkStart w:id="17434" w:name="_Toc121278549"/>
      <w:bookmarkStart w:id="17435" w:name="_Toc121278796"/>
      <w:bookmarkStart w:id="17436" w:name="_Toc139425680"/>
      <w:bookmarkStart w:id="17437" w:name="_Toc139426381"/>
      <w:bookmarkStart w:id="17438" w:name="_Toc139426633"/>
      <w:bookmarkStart w:id="17439" w:name="_Toc139426888"/>
      <w:bookmarkStart w:id="17440" w:name="_Toc139427206"/>
      <w:bookmarkStart w:id="17441" w:name="_Toc172009922"/>
      <w:bookmarkStart w:id="17442" w:name="_Toc203381347"/>
      <w:bookmarkStart w:id="17443" w:name="_Toc203382264"/>
      <w:bookmarkStart w:id="17444" w:name="_Toc235938237"/>
      <w:r w:rsidRPr="00BB5BA2">
        <w:br w:type="page"/>
      </w:r>
      <w:bookmarkStart w:id="17445" w:name="_Toc264978774"/>
      <w:bookmarkStart w:id="17446" w:name="_Toc301874716"/>
      <w:bookmarkStart w:id="17447" w:name="_Toc301874976"/>
      <w:bookmarkStart w:id="17448" w:name="_Toc301875236"/>
      <w:bookmarkStart w:id="17449" w:name="_Toc301875631"/>
      <w:bookmarkStart w:id="17450" w:name="_Toc301876490"/>
      <w:bookmarkStart w:id="17451" w:name="_Toc301876754"/>
      <w:bookmarkStart w:id="17452" w:name="_Toc301877017"/>
      <w:bookmarkStart w:id="17453" w:name="_Toc308011202"/>
      <w:bookmarkStart w:id="17454" w:name="_Toc308614891"/>
      <w:bookmarkStart w:id="17455" w:name="_Toc334017765"/>
      <w:bookmarkStart w:id="17456" w:name="_Toc334018372"/>
      <w:bookmarkStart w:id="17457" w:name="_Toc334018781"/>
      <w:bookmarkStart w:id="17458" w:name="_Toc334019055"/>
      <w:bookmarkStart w:id="17459" w:name="_Toc334019329"/>
      <w:bookmarkStart w:id="17460" w:name="_Toc334019693"/>
      <w:bookmarkStart w:id="17461" w:name="_Toc334019967"/>
      <w:bookmarkStart w:id="17462" w:name="_Toc334020242"/>
      <w:bookmarkStart w:id="17463" w:name="_Toc349143056"/>
      <w:bookmarkStart w:id="17464" w:name="_Toc349143326"/>
      <w:bookmarkStart w:id="17465" w:name="_Toc349144416"/>
      <w:bookmarkStart w:id="17466" w:name="_Toc360104022"/>
      <w:bookmarkStart w:id="17467" w:name="_Toc360104258"/>
      <w:bookmarkStart w:id="17468" w:name="_Toc360105557"/>
      <w:bookmarkStart w:id="17469" w:name="_Toc360106121"/>
      <w:bookmarkStart w:id="17470" w:name="_Toc360106675"/>
      <w:bookmarkStart w:id="17471" w:name="_Toc360107838"/>
      <w:bookmarkStart w:id="17472" w:name="_Toc360109342"/>
      <w:bookmarkStart w:id="17473" w:name="_Toc360109715"/>
      <w:bookmarkStart w:id="17474" w:name="_Toc360110193"/>
      <w:bookmarkStart w:id="17475" w:name="_Toc360110688"/>
      <w:bookmarkStart w:id="17476" w:name="_Toc360110933"/>
      <w:bookmarkStart w:id="17477" w:name="_Toc360111180"/>
      <w:bookmarkStart w:id="17478" w:name="_Toc360111424"/>
      <w:bookmarkStart w:id="17479" w:name="_Toc360111668"/>
      <w:bookmarkStart w:id="17480" w:name="_Toc360111912"/>
      <w:bookmarkStart w:id="17481" w:name="_Toc373827841"/>
      <w:bookmarkStart w:id="17482" w:name="_Toc373828627"/>
      <w:bookmarkStart w:id="17483" w:name="_Toc373828918"/>
      <w:bookmarkStart w:id="17484" w:name="_Toc373829418"/>
      <w:bookmarkStart w:id="17485" w:name="_Toc389039566"/>
      <w:bookmarkStart w:id="17486" w:name="_Toc389053778"/>
      <w:bookmarkStart w:id="17487" w:name="_Toc423687714"/>
      <w:bookmarkStart w:id="17488" w:name="_Toc424807691"/>
      <w:bookmarkStart w:id="17489" w:name="_Toc484175399"/>
      <w:bookmarkStart w:id="17490" w:name="_Toc484176043"/>
      <w:bookmarkStart w:id="17491" w:name="_Toc492554445"/>
      <w:bookmarkStart w:id="17492" w:name="_Toc8901371"/>
      <w:r w:rsidR="00D1793B" w:rsidRPr="00BB5BA2">
        <w:lastRenderedPageBreak/>
        <w:t>Le régime de participation différée aux bénéfices (RPDB)</w:t>
      </w:r>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p>
    <w:p w14:paraId="4D752633" w14:textId="64320D83" w:rsidR="006C4E2D" w:rsidRPr="00BB5BA2" w:rsidRDefault="006C4E2D" w:rsidP="006C4E2D">
      <w:pPr>
        <w:pStyle w:val="StylePuce114ptCondensde02pt"/>
        <w:numPr>
          <w:ilvl w:val="0"/>
          <w:numId w:val="0"/>
        </w:numPr>
        <w:ind w:left="567"/>
        <w:rPr>
          <w:i/>
        </w:rPr>
      </w:pPr>
      <w:r w:rsidRPr="00BB5BA2">
        <w:rPr>
          <w:i/>
        </w:rPr>
        <w:t xml:space="preserve">« C’est une promesse </w:t>
      </w:r>
      <w:r w:rsidR="00F3249B" w:rsidRPr="00BB5BA2">
        <w:rPr>
          <w:i/>
        </w:rPr>
        <w:t xml:space="preserve">faite par l’employeur </w:t>
      </w:r>
      <w:r w:rsidRPr="00BB5BA2">
        <w:rPr>
          <w:i/>
        </w:rPr>
        <w:t xml:space="preserve">de cotisations annuelles qui </w:t>
      </w:r>
      <w:r w:rsidR="00F3249B" w:rsidRPr="00BB5BA2">
        <w:rPr>
          <w:i/>
        </w:rPr>
        <w:t>sont</w:t>
      </w:r>
      <w:r w:rsidRPr="00BB5BA2">
        <w:rPr>
          <w:i/>
        </w:rPr>
        <w:t xml:space="preserve"> fonction des bénéfices réalisés par l’entreprise</w:t>
      </w:r>
      <w:r w:rsidR="00107C4B" w:rsidRPr="00BB5BA2">
        <w:rPr>
          <w:i/>
        </w:rPr>
        <w:t> »</w:t>
      </w:r>
    </w:p>
    <w:p w14:paraId="5C7A6BEB" w14:textId="4517E82E" w:rsidR="007853DF" w:rsidRPr="00BB5BA2" w:rsidRDefault="007853DF" w:rsidP="006C4E2D">
      <w:pPr>
        <w:pStyle w:val="Puce1CarCarCarCarCarCarCarCarCarCarCarCarCarCarCarCar1CarCarCarCarCarCar"/>
        <w:numPr>
          <w:ilvl w:val="0"/>
          <w:numId w:val="0"/>
        </w:numPr>
        <w:ind w:left="709"/>
      </w:pPr>
    </w:p>
    <w:p w14:paraId="49325714" w14:textId="77777777" w:rsidR="0094335D" w:rsidRPr="00BB5BA2" w:rsidRDefault="0094335D" w:rsidP="0094335D">
      <w:pPr>
        <w:pStyle w:val="Puce1CarCarCarCarCarCarCarCarCarCarCarCarCarCarCarCar1CarCarCarCarCarCar"/>
      </w:pPr>
      <w:r w:rsidRPr="00BB5BA2">
        <w:t xml:space="preserve">Les RPDB mis en place par les entreprises sont régit par la </w:t>
      </w:r>
      <w:r w:rsidRPr="00BB5BA2">
        <w:rPr>
          <w:i/>
          <w:u w:val="single"/>
        </w:rPr>
        <w:t>Loi de l’impôt sur le revenu</w:t>
      </w:r>
      <w:r w:rsidRPr="00BB5BA2">
        <w:t xml:space="preserve"> uniquement.</w:t>
      </w:r>
    </w:p>
    <w:p w14:paraId="2B437A7A" w14:textId="77777777" w:rsidR="0094335D" w:rsidRPr="00BB5BA2" w:rsidRDefault="0094335D" w:rsidP="0094335D">
      <w:pPr>
        <w:pStyle w:val="Puce1CarCarCarCarCarCarCarCarCarCarCarCarCarCarCarCar1CarCarCarCarCarCar"/>
        <w:numPr>
          <w:ilvl w:val="0"/>
          <w:numId w:val="0"/>
        </w:numPr>
        <w:ind w:left="567"/>
      </w:pPr>
      <w:r w:rsidRPr="00BB5BA2">
        <w:t>Conséquemment, ils offrent plus de souplesse</w:t>
      </w:r>
      <w:r w:rsidR="00D32083" w:rsidRPr="00BB5BA2">
        <w:t xml:space="preserve"> que les RPA</w:t>
      </w:r>
      <w:r w:rsidRPr="00BB5BA2">
        <w:t>. Ils sont souvent mi</w:t>
      </w:r>
      <w:r w:rsidR="00D32083" w:rsidRPr="00BB5BA2">
        <w:t>s en place pour le bénéfice d’</w:t>
      </w:r>
      <w:r w:rsidRPr="00BB5BA2">
        <w:t>employés cadres.</w:t>
      </w:r>
    </w:p>
    <w:p w14:paraId="56BE567D" w14:textId="77777777" w:rsidR="00532B88" w:rsidRPr="00BB5BA2" w:rsidRDefault="00532B88" w:rsidP="00532B88">
      <w:pPr>
        <w:pStyle w:val="Puce1CarCarCarCarCarCarCarCarCarCarCarCarCarCarCarCar1CarCarCarCarCarCar"/>
      </w:pPr>
      <w:r w:rsidRPr="00BB5BA2">
        <w:t>Voici les principales caractéristiques communes à tous les RPDB :</w:t>
      </w:r>
    </w:p>
    <w:p w14:paraId="5F08CDC7" w14:textId="77777777" w:rsidR="00532B88" w:rsidRPr="00BB5BA2" w:rsidRDefault="00532B88" w:rsidP="00532B88">
      <w:pPr>
        <w:pStyle w:val="Puce2fin"/>
      </w:pPr>
      <w:r w:rsidRPr="00BB5BA2">
        <w:t>Les cotisations effectuées par l’employeur ne sont pas imposables pour l’employé (car elles sont effectuées avec des revenus avant impôt);</w:t>
      </w:r>
    </w:p>
    <w:p w14:paraId="6FCB395C" w14:textId="77777777" w:rsidR="00532B88" w:rsidRPr="00BB5BA2" w:rsidRDefault="00532B88" w:rsidP="00532B88">
      <w:pPr>
        <w:pStyle w:val="Puce2fin"/>
      </w:pPr>
      <w:r w:rsidRPr="00BB5BA2">
        <w:t xml:space="preserve">Les cotisations effectuées par l’employé </w:t>
      </w:r>
      <w:r w:rsidRPr="00BB5BA2">
        <w:rPr>
          <w:u w:val="single"/>
        </w:rPr>
        <w:t xml:space="preserve">sont </w:t>
      </w:r>
      <w:r w:rsidR="0094335D" w:rsidRPr="00BB5BA2">
        <w:rPr>
          <w:u w:val="single"/>
        </w:rPr>
        <w:t>interdites</w:t>
      </w:r>
      <w:r w:rsidR="0094335D" w:rsidRPr="00BB5BA2">
        <w:t>;</w:t>
      </w:r>
    </w:p>
    <w:p w14:paraId="6264781B" w14:textId="77777777" w:rsidR="00532B88" w:rsidRPr="00BB5BA2" w:rsidRDefault="00532B88" w:rsidP="00532B88">
      <w:pPr>
        <w:pStyle w:val="Puce2fin"/>
      </w:pPr>
      <w:r w:rsidRPr="00BB5BA2">
        <w:t>L’employeur effectue le calcul d’un facteur d’équivalence afin de reconnaître l’utilisation d’une partie du « montant annuel maximum »;</w:t>
      </w:r>
    </w:p>
    <w:p w14:paraId="43607D0C" w14:textId="77777777" w:rsidR="00532B88" w:rsidRPr="00BB5BA2" w:rsidRDefault="00532B88" w:rsidP="00532B88">
      <w:pPr>
        <w:pStyle w:val="Puce2fin"/>
      </w:pPr>
      <w:r w:rsidRPr="00BB5BA2">
        <w:t>Les cotisations effectuées ainsi que le rendement effectué sur ces cotisations ne sont pas imposables tant qu’ils sont conservés dans le RP</w:t>
      </w:r>
      <w:r w:rsidR="0094335D" w:rsidRPr="00BB5BA2">
        <w:t>DB</w:t>
      </w:r>
      <w:r w:rsidRPr="00BB5BA2">
        <w:t>;</w:t>
      </w:r>
    </w:p>
    <w:p w14:paraId="67AA1C02" w14:textId="3087DA95" w:rsidR="0094335D" w:rsidRPr="00BB5BA2" w:rsidRDefault="00A920FD" w:rsidP="00532B88">
      <w:pPr>
        <w:pStyle w:val="Puce2fin"/>
      </w:pPr>
      <w:r w:rsidRPr="00BB5BA2">
        <w:t>Le montant annuel de</w:t>
      </w:r>
      <w:r w:rsidR="0094335D" w:rsidRPr="00BB5BA2">
        <w:t xml:space="preserve"> </w:t>
      </w:r>
      <w:r w:rsidRPr="00BB5BA2">
        <w:t xml:space="preserve">cotisations </w:t>
      </w:r>
      <w:r w:rsidR="0094335D" w:rsidRPr="00BB5BA2">
        <w:t xml:space="preserve">est connu. Il est exprimé sous la forme d’une formule et </w:t>
      </w:r>
      <w:r w:rsidR="0094335D" w:rsidRPr="00BB5BA2">
        <w:rPr>
          <w:u w:val="single"/>
        </w:rPr>
        <w:t>il est tributaire des bénéfices réalisés par l’employeur</w:t>
      </w:r>
      <w:r w:rsidR="0094335D" w:rsidRPr="00BB5BA2">
        <w:t>. À titre d’exemple :</w:t>
      </w:r>
    </w:p>
    <w:p w14:paraId="04017317" w14:textId="77777777" w:rsidR="00D32083" w:rsidRPr="00BB5BA2" w:rsidRDefault="00D32083" w:rsidP="00D32083">
      <w:pPr>
        <w:pStyle w:val="Puce2fin"/>
        <w:numPr>
          <w:ilvl w:val="0"/>
          <w:numId w:val="0"/>
        </w:numPr>
        <w:ind w:left="1440"/>
      </w:pPr>
      <w:r w:rsidRPr="00BB5BA2">
        <w:t xml:space="preserve">« 1 %  x  </w:t>
      </w:r>
      <w:r w:rsidR="00412405" w:rsidRPr="00BB5BA2">
        <w:t>B</w:t>
      </w:r>
      <w:r w:rsidRPr="00BB5BA2">
        <w:t>énéfice net annuel »</w:t>
      </w:r>
    </w:p>
    <w:p w14:paraId="46A8DE38" w14:textId="77777777" w:rsidR="00D32083" w:rsidRPr="00BB5BA2" w:rsidRDefault="00D32083" w:rsidP="00D32083">
      <w:pPr>
        <w:pStyle w:val="Puce2fin"/>
      </w:pPr>
      <w:r w:rsidRPr="00BB5BA2">
        <w:t>Les retraits effectués sont pleinement imposables (obligatoire lorsque l’employé atteint 71 ans) :</w:t>
      </w:r>
    </w:p>
    <w:p w14:paraId="5761F245" w14:textId="77777777" w:rsidR="00D32083" w:rsidRPr="00BB5BA2" w:rsidRDefault="00D32083" w:rsidP="00D32083">
      <w:pPr>
        <w:pStyle w:val="FE-3epoint"/>
      </w:pPr>
      <w:r w:rsidRPr="00BB5BA2">
        <w:t>Le premier 2 000 $ donne droit à un crédit d’impôt (pour revenu de retraite);</w:t>
      </w:r>
    </w:p>
    <w:p w14:paraId="6398186E" w14:textId="77777777" w:rsidR="00D32083" w:rsidRPr="00BB5BA2" w:rsidRDefault="00D32083" w:rsidP="00D32083">
      <w:pPr>
        <w:pStyle w:val="FE-3epoint"/>
      </w:pPr>
      <w:r w:rsidRPr="00BB5BA2">
        <w:t>Les retraits sont des revenus admissibles au revenu de pension fractionné entre conjoints</w:t>
      </w:r>
      <w:r w:rsidR="00B260EC" w:rsidRPr="00BB5BA2">
        <w:t>.</w:t>
      </w:r>
    </w:p>
    <w:p w14:paraId="5CEE2C38" w14:textId="77777777" w:rsidR="00D32083" w:rsidRPr="00BB5BA2" w:rsidRDefault="00D32083" w:rsidP="00D32083">
      <w:pPr>
        <w:pStyle w:val="Puce2fin"/>
      </w:pPr>
      <w:r w:rsidRPr="00BB5BA2">
        <w:t>Calcul du facteur d’équivalence (FE) pour une année donnée :</w:t>
      </w:r>
    </w:p>
    <w:p w14:paraId="38234EA4" w14:textId="77777777" w:rsidR="00D32083" w:rsidRPr="00BB5BA2" w:rsidRDefault="00D32083" w:rsidP="00D32083">
      <w:pPr>
        <w:pStyle w:val="StylePuce114ptCondensde02pt"/>
        <w:numPr>
          <w:ilvl w:val="0"/>
          <w:numId w:val="0"/>
        </w:numPr>
        <w:ind w:left="1418"/>
      </w:pPr>
      <w:r w:rsidRPr="00BB5BA2">
        <w:t>Les cotisations effectuées par l’employeur dans l’année.</w:t>
      </w:r>
    </w:p>
    <w:p w14:paraId="45E948D2" w14:textId="77777777" w:rsidR="007853DF" w:rsidRPr="00BB5BA2" w:rsidRDefault="007853DF">
      <w:pPr>
        <w:rPr>
          <w:b/>
        </w:rPr>
      </w:pPr>
      <w:r w:rsidRPr="00BB5BA2">
        <w:br w:type="page"/>
      </w:r>
    </w:p>
    <w:p w14:paraId="48BF2BF9" w14:textId="39AFBBB9" w:rsidR="007853DF" w:rsidRPr="00BB5BA2" w:rsidRDefault="007853DF" w:rsidP="007853DF">
      <w:pPr>
        <w:pStyle w:val="111FEI"/>
      </w:pPr>
      <w:bookmarkStart w:id="17493" w:name="_Toc389053779"/>
      <w:bookmarkStart w:id="17494" w:name="_Toc423687715"/>
      <w:bookmarkStart w:id="17495" w:name="_Toc424807692"/>
      <w:bookmarkStart w:id="17496" w:name="_Toc484175400"/>
      <w:bookmarkStart w:id="17497" w:name="_Toc484176044"/>
      <w:bookmarkStart w:id="17498" w:name="_Toc492554446"/>
      <w:bookmarkStart w:id="17499" w:name="_Toc8901372"/>
      <w:r w:rsidRPr="00BB5BA2">
        <w:lastRenderedPageBreak/>
        <w:t xml:space="preserve">Le </w:t>
      </w:r>
      <w:r w:rsidR="004E1467">
        <w:t>régime volontaire d'épargne-</w:t>
      </w:r>
      <w:r w:rsidR="00E927C5">
        <w:t>retraite (RVÉ</w:t>
      </w:r>
      <w:r w:rsidR="00E927C5" w:rsidRPr="00FA6AAF">
        <w:t>R)</w:t>
      </w:r>
      <w:bookmarkEnd w:id="17493"/>
      <w:bookmarkEnd w:id="17494"/>
      <w:bookmarkEnd w:id="17495"/>
      <w:bookmarkEnd w:id="17496"/>
      <w:bookmarkEnd w:id="17497"/>
      <w:bookmarkEnd w:id="17498"/>
      <w:r w:rsidR="00777C84">
        <w:rPr>
          <w:rStyle w:val="Appelnotedebasdep"/>
        </w:rPr>
        <w:footnoteReference w:id="278"/>
      </w:r>
      <w:bookmarkEnd w:id="17499"/>
    </w:p>
    <w:p w14:paraId="5B7778C9" w14:textId="703A811A" w:rsidR="007853DF" w:rsidRPr="00BB5BA2" w:rsidRDefault="007853DF" w:rsidP="004B4A52">
      <w:pPr>
        <w:pStyle w:val="StylePuce114ptCondensde02pt"/>
        <w:numPr>
          <w:ilvl w:val="0"/>
          <w:numId w:val="0"/>
        </w:numPr>
        <w:ind w:left="567"/>
        <w:rPr>
          <w:i/>
        </w:rPr>
      </w:pPr>
      <w:r w:rsidRPr="00BB5BA2">
        <w:rPr>
          <w:i/>
        </w:rPr>
        <w:t xml:space="preserve">« C’est une </w:t>
      </w:r>
      <w:r w:rsidR="004B4A52" w:rsidRPr="00BB5BA2">
        <w:rPr>
          <w:i/>
        </w:rPr>
        <w:t>proposition</w:t>
      </w:r>
      <w:r w:rsidRPr="00BB5BA2">
        <w:rPr>
          <w:i/>
        </w:rPr>
        <w:t xml:space="preserve"> de cotisations annuelles </w:t>
      </w:r>
      <w:r w:rsidR="004B4A52" w:rsidRPr="00BB5BA2">
        <w:rPr>
          <w:i/>
        </w:rPr>
        <w:t xml:space="preserve">(facultatives) </w:t>
      </w:r>
      <w:r w:rsidRPr="00BB5BA2">
        <w:rPr>
          <w:i/>
        </w:rPr>
        <w:t>faite par l’employeur et non une promesse</w:t>
      </w:r>
      <w:r w:rsidR="00E60E7F">
        <w:rPr>
          <w:i/>
        </w:rPr>
        <w:t xml:space="preserve"> (obligatoire)</w:t>
      </w:r>
      <w:r w:rsidR="00B6753C" w:rsidRPr="00BB5BA2">
        <w:rPr>
          <w:i/>
        </w:rPr>
        <w:t> »</w:t>
      </w:r>
    </w:p>
    <w:p w14:paraId="1161AC49" w14:textId="77777777" w:rsidR="007853DF" w:rsidRPr="00BB5BA2" w:rsidRDefault="007853DF" w:rsidP="007853DF">
      <w:pPr>
        <w:pStyle w:val="Puce1CarCarCarCarCarCarCarCarCarCarCarCarCarCarCarCar1CarCarCarCarCarCar"/>
        <w:numPr>
          <w:ilvl w:val="0"/>
          <w:numId w:val="0"/>
        </w:numPr>
        <w:ind w:left="567"/>
      </w:pPr>
    </w:p>
    <w:p w14:paraId="6B1B2A42" w14:textId="69DDA28D" w:rsidR="007853DF" w:rsidRPr="00BB5BA2" w:rsidRDefault="007853DF" w:rsidP="007853DF">
      <w:pPr>
        <w:pStyle w:val="Puce1CarCarCarCarCarCarCarCarCarCarCarCarCarCarCarCar1CarCarCarCarCarCar"/>
      </w:pPr>
      <w:r w:rsidRPr="00BB5BA2">
        <w:t xml:space="preserve">Voici les principales caractéristiques spécifiques au </w:t>
      </w:r>
      <w:r w:rsidR="00E927C5">
        <w:t>RVÉR</w:t>
      </w:r>
      <w:r w:rsidR="00B6753C" w:rsidRPr="00BB5BA2">
        <w:t> :</w:t>
      </w:r>
    </w:p>
    <w:p w14:paraId="6F42AADF" w14:textId="5A88CCB3" w:rsidR="00046418" w:rsidRDefault="00046418" w:rsidP="00EA63DA">
      <w:pPr>
        <w:pStyle w:val="Puce2fin"/>
      </w:pPr>
      <w:r>
        <w:t xml:space="preserve">La majorité des employeurs </w:t>
      </w:r>
      <w:r w:rsidRPr="001578BB">
        <w:rPr>
          <w:u w:val="single"/>
        </w:rPr>
        <w:t>sont tenus</w:t>
      </w:r>
      <w:r>
        <w:t xml:space="preserve"> de mettre en place un </w:t>
      </w:r>
      <w:r w:rsidR="00E927C5">
        <w:t xml:space="preserve">RVÉR </w:t>
      </w:r>
      <w:r>
        <w:t xml:space="preserve">disponible à leurs employés mais les employeurs </w:t>
      </w:r>
      <w:r w:rsidRPr="001578BB">
        <w:rPr>
          <w:u w:val="single"/>
        </w:rPr>
        <w:t>ne sont pas tenus</w:t>
      </w:r>
      <w:r>
        <w:t xml:space="preserve"> d’y cotiser pour </w:t>
      </w:r>
      <w:r w:rsidR="001578BB">
        <w:t xml:space="preserve">le compte </w:t>
      </w:r>
      <w:r w:rsidR="001A78AA">
        <w:t>de leurs</w:t>
      </w:r>
      <w:r w:rsidR="001578BB">
        <w:t xml:space="preserve"> </w:t>
      </w:r>
      <w:r>
        <w:t>employé</w:t>
      </w:r>
      <w:r w:rsidR="001578BB">
        <w:t>s</w:t>
      </w:r>
      <w:r>
        <w:t>;</w:t>
      </w:r>
    </w:p>
    <w:p w14:paraId="7C721541" w14:textId="3614A7AB" w:rsidR="00EA63DA" w:rsidRPr="00BB5BA2" w:rsidRDefault="00EA63DA" w:rsidP="00EA63DA">
      <w:pPr>
        <w:pStyle w:val="Puce2fin"/>
      </w:pPr>
      <w:r w:rsidRPr="00BB5BA2">
        <w:t>Les cotisations (facultatives) effectuées par l’employeur</w:t>
      </w:r>
      <w:r w:rsidR="001A78AA">
        <w:t>, le cas échéant,</w:t>
      </w:r>
      <w:r w:rsidRPr="00BB5BA2">
        <w:t xml:space="preserve"> ne sont pas imposables pour l’employé (car elles sont effectuées avec des revenus avant impôt);</w:t>
      </w:r>
    </w:p>
    <w:p w14:paraId="3FA65766" w14:textId="2DEEA21C" w:rsidR="00EA63DA" w:rsidRPr="00BB5BA2" w:rsidRDefault="00EA63DA" w:rsidP="00EA63DA">
      <w:pPr>
        <w:pStyle w:val="Puce2fin"/>
      </w:pPr>
      <w:r w:rsidRPr="00BB5BA2">
        <w:t>Les cotisations (facultatives) effectuées par l’employé</w:t>
      </w:r>
      <w:r w:rsidR="001A78AA">
        <w:t>, le cas échéant,</w:t>
      </w:r>
      <w:r w:rsidRPr="00BB5BA2">
        <w:t xml:space="preserve"> sont déductibles (car elles sont effectuées avec des revenus après impôt);</w:t>
      </w:r>
    </w:p>
    <w:p w14:paraId="3C55AD62" w14:textId="4E20198F" w:rsidR="008F3A12" w:rsidRPr="00BB5BA2" w:rsidRDefault="00C66062" w:rsidP="008F3A12">
      <w:pPr>
        <w:pStyle w:val="Puce2fin"/>
      </w:pPr>
      <w:r w:rsidRPr="00BB5BA2">
        <w:t xml:space="preserve">Les cotisations au </w:t>
      </w:r>
      <w:r w:rsidR="00E927C5">
        <w:t xml:space="preserve">RVÉR </w:t>
      </w:r>
      <w:r w:rsidRPr="00BB5BA2">
        <w:t xml:space="preserve">effectuées </w:t>
      </w:r>
      <w:r w:rsidR="008F3A12" w:rsidRPr="00BB5BA2">
        <w:t xml:space="preserve">par l’employé et par l’employeur, combinées aux cotisations </w:t>
      </w:r>
      <w:r w:rsidR="00BD2B33" w:rsidRPr="00BB5BA2">
        <w:t xml:space="preserve">effectuées </w:t>
      </w:r>
      <w:r w:rsidR="007A6103" w:rsidRPr="00BB5BA2">
        <w:t xml:space="preserve">dans le REÉR au cours de l’année par l’employé ne doivent pas excéder </w:t>
      </w:r>
      <w:r w:rsidR="00A1774F" w:rsidRPr="00BB5BA2">
        <w:t xml:space="preserve">le </w:t>
      </w:r>
      <w:r w:rsidR="00A1774F" w:rsidRPr="00BB5BA2">
        <w:rPr>
          <w:i/>
          <w:u w:val="single"/>
        </w:rPr>
        <w:t>maximum déductible au titre des REÉR</w:t>
      </w:r>
      <w:r w:rsidR="00A1774F" w:rsidRPr="00BB5BA2">
        <w:rPr>
          <w:rStyle w:val="Appelnotedebasdep"/>
        </w:rPr>
        <w:footnoteReference w:id="279"/>
      </w:r>
      <w:r w:rsidR="00A1774F" w:rsidRPr="00BB5BA2">
        <w:t xml:space="preserve"> de l’année pour cet employé;</w:t>
      </w:r>
    </w:p>
    <w:p w14:paraId="0C07E59F" w14:textId="502D6672" w:rsidR="00977789" w:rsidRPr="00BB5BA2" w:rsidRDefault="00977789" w:rsidP="00977789">
      <w:pPr>
        <w:pStyle w:val="Puce2fin"/>
      </w:pPr>
      <w:r w:rsidRPr="00BB5BA2">
        <w:t>Conséquemment, aucun calcul de facteur d’équivalence (FE) n’est requis;</w:t>
      </w:r>
    </w:p>
    <w:p w14:paraId="6112964A" w14:textId="3D3C09C8" w:rsidR="00AA225F" w:rsidRPr="00BB5BA2" w:rsidRDefault="00AA225F" w:rsidP="00AA225F">
      <w:pPr>
        <w:pStyle w:val="Puce2fin"/>
      </w:pPr>
      <w:r w:rsidRPr="00BB5BA2">
        <w:t xml:space="preserve">Les cotisations effectuées ainsi que le rendement effectué sur ces cotisations ne sont pas imposables tant qu’ils sont conservés dans le </w:t>
      </w:r>
      <w:r w:rsidR="00E927C5">
        <w:t>RVÉR</w:t>
      </w:r>
      <w:r w:rsidRPr="00BB5BA2">
        <w:t>;</w:t>
      </w:r>
    </w:p>
    <w:p w14:paraId="4A9021CC" w14:textId="702F9100" w:rsidR="00AA225F" w:rsidRPr="00BB5BA2" w:rsidRDefault="00AA225F" w:rsidP="00AA225F">
      <w:pPr>
        <w:pStyle w:val="Puce2fin"/>
      </w:pPr>
      <w:r w:rsidRPr="00BB5BA2">
        <w:t xml:space="preserve">Le montant des prestations de retraite est inconnu. Ce montant dépend du niveau de rendement effectué dans le </w:t>
      </w:r>
      <w:r w:rsidR="00E927C5">
        <w:t>RVÉR</w:t>
      </w:r>
      <w:r w:rsidR="00AF02F4">
        <w:t>;</w:t>
      </w:r>
      <w:r w:rsidRPr="00BB5BA2">
        <w:rPr>
          <w:rStyle w:val="Appelnotedebasdep"/>
        </w:rPr>
        <w:footnoteReference w:id="280"/>
      </w:r>
    </w:p>
    <w:p w14:paraId="7477E823" w14:textId="0EE1935F" w:rsidR="00085B15" w:rsidRPr="00BB5BA2" w:rsidRDefault="00085B15" w:rsidP="00085B15">
      <w:pPr>
        <w:pStyle w:val="Puce2fin"/>
      </w:pPr>
      <w:r w:rsidRPr="00BB5BA2">
        <w:t>Les retraits effectués sont pleinement imposables :</w:t>
      </w:r>
    </w:p>
    <w:p w14:paraId="37117E4D" w14:textId="77777777" w:rsidR="00085B15" w:rsidRPr="00BB5BA2" w:rsidRDefault="00085B15" w:rsidP="00085B15">
      <w:pPr>
        <w:pStyle w:val="FE-3epoint"/>
      </w:pPr>
      <w:r w:rsidRPr="00BB5BA2">
        <w:t>Le premier 2 000 $ donne droit à un crédit d’impôt (pour revenu de retraite);</w:t>
      </w:r>
    </w:p>
    <w:p w14:paraId="347E8317" w14:textId="27781587" w:rsidR="00085B15" w:rsidRPr="00BB5BA2" w:rsidRDefault="00085B15" w:rsidP="00085B15">
      <w:pPr>
        <w:pStyle w:val="FE-3epoint"/>
      </w:pPr>
      <w:r w:rsidRPr="00BB5BA2">
        <w:t>Les retraits sont des revenus admissibles au revenu de pension fractionné entre conjoints.</w:t>
      </w:r>
    </w:p>
    <w:p w14:paraId="5899DAED" w14:textId="77777777" w:rsidR="00D23308" w:rsidRPr="00BB5BA2" w:rsidRDefault="00D23308">
      <w:pPr>
        <w:rPr>
          <w:b/>
          <w:sz w:val="26"/>
        </w:rPr>
      </w:pPr>
      <w:bookmarkStart w:id="17500" w:name="_Toc56919304"/>
      <w:bookmarkStart w:id="17501" w:name="_Toc58639289"/>
      <w:bookmarkStart w:id="17502" w:name="_Toc58639551"/>
      <w:bookmarkStart w:id="17503" w:name="_Toc58639771"/>
      <w:bookmarkStart w:id="17504" w:name="_Toc58640053"/>
      <w:bookmarkStart w:id="17505" w:name="_Toc58640311"/>
      <w:bookmarkStart w:id="17506" w:name="_Toc58640980"/>
      <w:bookmarkStart w:id="17507" w:name="_Toc58642552"/>
      <w:bookmarkStart w:id="17508" w:name="_Toc58642739"/>
      <w:bookmarkStart w:id="17509" w:name="_Toc58642906"/>
      <w:bookmarkStart w:id="17510" w:name="_Toc75575533"/>
      <w:bookmarkStart w:id="17511" w:name="_Toc75575841"/>
      <w:bookmarkStart w:id="17512" w:name="_Toc75576109"/>
      <w:bookmarkStart w:id="17513" w:name="_Toc75576348"/>
      <w:bookmarkStart w:id="17514" w:name="_Toc75576817"/>
      <w:bookmarkStart w:id="17515" w:name="_Toc75577248"/>
      <w:bookmarkStart w:id="17516" w:name="_Toc75577487"/>
      <w:bookmarkStart w:id="17517" w:name="_Toc75577726"/>
      <w:bookmarkStart w:id="17518" w:name="_Toc75578618"/>
      <w:bookmarkStart w:id="17519" w:name="_Toc75579096"/>
      <w:bookmarkStart w:id="17520" w:name="_Toc75579335"/>
      <w:bookmarkStart w:id="17521" w:name="_Toc75580291"/>
      <w:bookmarkStart w:id="17522" w:name="_Toc89847782"/>
      <w:bookmarkStart w:id="17523" w:name="_Toc121277722"/>
      <w:bookmarkStart w:id="17524" w:name="_Toc121277986"/>
      <w:bookmarkStart w:id="17525" w:name="_Toc121278243"/>
      <w:bookmarkStart w:id="17526" w:name="_Toc121278550"/>
      <w:bookmarkStart w:id="17527" w:name="_Toc121278797"/>
      <w:bookmarkStart w:id="17528" w:name="_Toc139425681"/>
      <w:bookmarkStart w:id="17529" w:name="_Toc139426382"/>
      <w:bookmarkStart w:id="17530" w:name="_Toc139426634"/>
      <w:bookmarkStart w:id="17531" w:name="_Toc139426889"/>
      <w:bookmarkStart w:id="17532" w:name="_Toc139427207"/>
      <w:bookmarkStart w:id="17533" w:name="_Toc172009923"/>
      <w:bookmarkStart w:id="17534" w:name="_Toc203381348"/>
      <w:bookmarkStart w:id="17535" w:name="_Toc203382265"/>
      <w:bookmarkStart w:id="17536" w:name="_Toc235938238"/>
      <w:bookmarkStart w:id="17537" w:name="_Toc264978775"/>
      <w:bookmarkStart w:id="17538" w:name="_Toc301874717"/>
      <w:bookmarkStart w:id="17539" w:name="_Toc301874977"/>
      <w:bookmarkStart w:id="17540" w:name="_Toc301875237"/>
      <w:bookmarkStart w:id="17541" w:name="_Toc301875632"/>
      <w:bookmarkStart w:id="17542" w:name="_Toc301876491"/>
      <w:bookmarkStart w:id="17543" w:name="_Toc301876755"/>
      <w:bookmarkStart w:id="17544" w:name="_Toc301877018"/>
      <w:bookmarkStart w:id="17545" w:name="_Toc308011203"/>
      <w:bookmarkStart w:id="17546" w:name="_Toc308614892"/>
      <w:bookmarkStart w:id="17547" w:name="_Toc334017766"/>
      <w:bookmarkStart w:id="17548" w:name="_Toc334018262"/>
      <w:bookmarkStart w:id="17549" w:name="_Toc334018782"/>
      <w:bookmarkStart w:id="17550" w:name="_Toc334019056"/>
      <w:bookmarkStart w:id="17551" w:name="_Toc334019330"/>
      <w:bookmarkStart w:id="17552" w:name="_Toc334019694"/>
      <w:bookmarkStart w:id="17553" w:name="_Toc334019968"/>
      <w:bookmarkStart w:id="17554" w:name="_Toc334020243"/>
      <w:bookmarkStart w:id="17555" w:name="_Toc349143057"/>
      <w:bookmarkStart w:id="17556" w:name="_Toc349143327"/>
      <w:bookmarkStart w:id="17557" w:name="_Toc349144417"/>
      <w:r w:rsidRPr="00BB5BA2">
        <w:br w:type="page"/>
      </w:r>
    </w:p>
    <w:p w14:paraId="21709DE0" w14:textId="701CE0F5" w:rsidR="00D1793B" w:rsidRDefault="00F03B29" w:rsidP="001D3417">
      <w:pPr>
        <w:pStyle w:val="SousnombreCar"/>
      </w:pPr>
      <w:bookmarkStart w:id="17558" w:name="_Toc360104023"/>
      <w:bookmarkStart w:id="17559" w:name="_Toc360104259"/>
      <w:bookmarkStart w:id="17560" w:name="_Toc360104549"/>
      <w:bookmarkStart w:id="17561" w:name="_Toc360105558"/>
      <w:bookmarkStart w:id="17562" w:name="_Toc360106122"/>
      <w:bookmarkStart w:id="17563" w:name="_Toc360106676"/>
      <w:bookmarkStart w:id="17564" w:name="_Toc360107839"/>
      <w:bookmarkStart w:id="17565" w:name="_Toc360108069"/>
      <w:bookmarkStart w:id="17566" w:name="_Toc360109343"/>
      <w:bookmarkStart w:id="17567" w:name="_Toc360109716"/>
      <w:bookmarkStart w:id="17568" w:name="_Toc360110194"/>
      <w:bookmarkStart w:id="17569" w:name="_Toc360110689"/>
      <w:bookmarkStart w:id="17570" w:name="_Toc360110934"/>
      <w:bookmarkStart w:id="17571" w:name="_Toc360111181"/>
      <w:bookmarkStart w:id="17572" w:name="_Toc360111425"/>
      <w:bookmarkStart w:id="17573" w:name="_Toc360111669"/>
      <w:bookmarkStart w:id="17574" w:name="_Toc360111913"/>
      <w:bookmarkStart w:id="17575" w:name="_Toc373827842"/>
      <w:bookmarkStart w:id="17576" w:name="_Toc373828628"/>
      <w:bookmarkStart w:id="17577" w:name="_Toc373828919"/>
      <w:bookmarkStart w:id="17578" w:name="_Toc373829419"/>
      <w:bookmarkStart w:id="17579" w:name="_Toc389039567"/>
      <w:bookmarkStart w:id="17580" w:name="_Toc389053780"/>
      <w:bookmarkStart w:id="17581" w:name="_Toc423687716"/>
      <w:bookmarkStart w:id="17582" w:name="_Toc424807693"/>
      <w:bookmarkStart w:id="17583" w:name="_Toc484175401"/>
      <w:bookmarkStart w:id="17584" w:name="_Toc484176045"/>
      <w:bookmarkStart w:id="17585" w:name="_Toc492554447"/>
      <w:bookmarkStart w:id="17586" w:name="_Toc8901373"/>
      <w:r w:rsidRPr="00BC3E10">
        <w:rPr>
          <w:noProof/>
          <w:sz w:val="32"/>
          <w:szCs w:val="32"/>
        </w:rPr>
        <w:lastRenderedPageBreak/>
        <w:drawing>
          <wp:anchor distT="0" distB="0" distL="114300" distR="114300" simplePos="0" relativeHeight="251997184" behindDoc="0" locked="0" layoutInCell="1" allowOverlap="1" wp14:anchorId="7A10DD9E" wp14:editId="5DF22F14">
            <wp:simplePos x="0" y="0"/>
            <wp:positionH relativeFrom="column">
              <wp:posOffset>-1017270</wp:posOffset>
            </wp:positionH>
            <wp:positionV relativeFrom="paragraph">
              <wp:posOffset>-19050</wp:posOffset>
            </wp:positionV>
            <wp:extent cx="953770" cy="953770"/>
            <wp:effectExtent l="0" t="0" r="0" b="0"/>
            <wp:wrapNone/>
            <wp:docPr id="2243" name="Image 2243" descr="C:\mesdocs\Dropbox\Portail des fiscalistes\FISCALITÉuqtr.ca\Réseaux sociaux-Partagez\NouveauSiteWeb-2014\CapsuleVideoYT-pourCFE.pn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417" w:rsidRPr="00BB5BA2">
        <w:t>Les régimes personnels</w:t>
      </w:r>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p>
    <w:p w14:paraId="71419376" w14:textId="77777777" w:rsidR="00673926" w:rsidRDefault="00673926" w:rsidP="00673926"/>
    <w:p w14:paraId="344EE7D5" w14:textId="1A9C064E" w:rsidR="00673926" w:rsidRDefault="00785E2E" w:rsidP="00673926">
      <w:r w:rsidRPr="00785E2E">
        <w:rPr>
          <w:noProof/>
        </w:rPr>
        <mc:AlternateContent>
          <mc:Choice Requires="wps">
            <w:drawing>
              <wp:anchor distT="0" distB="0" distL="114300" distR="114300" simplePos="0" relativeHeight="252465152" behindDoc="0" locked="0" layoutInCell="1" allowOverlap="1" wp14:anchorId="7D166C90" wp14:editId="3CB09816">
                <wp:simplePos x="0" y="0"/>
                <wp:positionH relativeFrom="column">
                  <wp:posOffset>1102360</wp:posOffset>
                </wp:positionH>
                <wp:positionV relativeFrom="paragraph">
                  <wp:posOffset>152400</wp:posOffset>
                </wp:positionV>
                <wp:extent cx="1897380" cy="699135"/>
                <wp:effectExtent l="0" t="0" r="7620" b="5715"/>
                <wp:wrapNone/>
                <wp:docPr id="2516"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69913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D30716" w14:textId="77777777" w:rsidR="009A0A5A" w:rsidRPr="00924BEF" w:rsidRDefault="009A0A5A" w:rsidP="00785E2E">
                            <w:pPr>
                              <w:jc w:val="center"/>
                            </w:pPr>
                            <w:r w:rsidRPr="00924BEF">
                              <w:t>Le rentier du régime</w:t>
                            </w:r>
                          </w:p>
                          <w:p w14:paraId="1DC3A7C4" w14:textId="77777777" w:rsidR="009A0A5A" w:rsidRPr="00954407" w:rsidRDefault="009A0A5A" w:rsidP="00785E2E">
                            <w:pPr>
                              <w:jc w:val="center"/>
                              <w:rPr>
                                <w:u w:val="single"/>
                              </w:rPr>
                            </w:pPr>
                            <w:r>
                              <w:rPr>
                                <w:u w:val="single"/>
                              </w:rPr>
                              <w:t>(</w:t>
                            </w:r>
                            <w:r w:rsidRPr="00954407">
                              <w:rPr>
                                <w:u w:val="single"/>
                              </w:rPr>
                              <w:t>ou son conjoint</w:t>
                            </w:r>
                            <w:r>
                              <w:rPr>
                                <w:u w:val="single"/>
                              </w:rPr>
                              <w:t>)</w:t>
                            </w:r>
                          </w:p>
                          <w:p w14:paraId="7607DCB2" w14:textId="77777777" w:rsidR="009A0A5A" w:rsidRDefault="009A0A5A" w:rsidP="00785E2E">
                            <w:pPr>
                              <w:jc w:val="center"/>
                            </w:pPr>
                            <w:r>
                              <w:t>Déduction au revenu - 60i)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5" style="position:absolute;margin-left:86.8pt;margin-top:12pt;width:149.4pt;height:55.0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fAQ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" stroked="f" strokecolor="red" strokeweight="1.25pt">
                <v:textbox>
                  <w:txbxContent>
                    <w:p w14:paraId="3FD30716" w14:textId="77777777" w:rsidR="009A0A5A" w:rsidRPr="00924BEF" w:rsidRDefault="009A0A5A" w:rsidP="00785E2E">
                      <w:pPr>
                        <w:jc w:val="center"/>
                      </w:pPr>
                      <w:r w:rsidRPr="00924BEF">
                        <w:t>Le rentier du régime</w:t>
                      </w:r>
                    </w:p>
                    <w:p w14:paraId="1DC3A7C4" w14:textId="77777777" w:rsidR="009A0A5A" w:rsidRPr="00954407" w:rsidRDefault="009A0A5A" w:rsidP="00785E2E">
                      <w:pPr>
                        <w:jc w:val="center"/>
                        <w:rPr>
                          <w:u w:val="single"/>
                        </w:rPr>
                      </w:pPr>
                      <w:r>
                        <w:rPr>
                          <w:u w:val="single"/>
                        </w:rPr>
                        <w:t>(</w:t>
                      </w:r>
                      <w:proofErr w:type="gramStart"/>
                      <w:r w:rsidRPr="00954407">
                        <w:rPr>
                          <w:u w:val="single"/>
                        </w:rPr>
                        <w:t>ou</w:t>
                      </w:r>
                      <w:proofErr w:type="gramEnd"/>
                      <w:r w:rsidRPr="00954407">
                        <w:rPr>
                          <w:u w:val="single"/>
                        </w:rPr>
                        <w:t xml:space="preserve"> son conjoint</w:t>
                      </w:r>
                      <w:r>
                        <w:rPr>
                          <w:u w:val="single"/>
                        </w:rPr>
                        <w:t>)</w:t>
                      </w:r>
                    </w:p>
                    <w:p w14:paraId="7607DCB2" w14:textId="77777777" w:rsidR="009A0A5A" w:rsidRDefault="009A0A5A" w:rsidP="00785E2E">
                      <w:pPr>
                        <w:jc w:val="center"/>
                      </w:pPr>
                      <w:r>
                        <w:t>Déduction au revenu - 60i)</w:t>
                      </w:r>
                    </w:p>
                  </w:txbxContent>
                </v:textbox>
              </v:rect>
            </w:pict>
          </mc:Fallback>
        </mc:AlternateContent>
      </w:r>
    </w:p>
    <w:p w14:paraId="5220B7C9" w14:textId="2EC21074" w:rsidR="00673926" w:rsidRDefault="00673926" w:rsidP="00785E2E"/>
    <w:p w14:paraId="4C3778F4" w14:textId="77777777" w:rsidR="00673926" w:rsidRDefault="00673926" w:rsidP="00673926"/>
    <w:p w14:paraId="072807CE" w14:textId="77777777" w:rsidR="00673926" w:rsidRDefault="00673926" w:rsidP="00673926"/>
    <w:p w14:paraId="25C0112D" w14:textId="6EAAAE82" w:rsidR="00673926" w:rsidRPr="00BB5BA2" w:rsidRDefault="00785E2E" w:rsidP="00673926">
      <w:r w:rsidRPr="00785E2E">
        <w:rPr>
          <w:noProof/>
        </w:rPr>
        <mc:AlternateContent>
          <mc:Choice Requires="wps">
            <w:drawing>
              <wp:anchor distT="0" distB="0" distL="114300" distR="114300" simplePos="0" relativeHeight="252473344" behindDoc="0" locked="0" layoutInCell="1" allowOverlap="1" wp14:anchorId="16BCB976" wp14:editId="051D2A43">
                <wp:simplePos x="0" y="0"/>
                <wp:positionH relativeFrom="column">
                  <wp:posOffset>2143760</wp:posOffset>
                </wp:positionH>
                <wp:positionV relativeFrom="paragraph">
                  <wp:posOffset>137160</wp:posOffset>
                </wp:positionV>
                <wp:extent cx="457200" cy="1485900"/>
                <wp:effectExtent l="19050" t="0" r="19050" b="0"/>
                <wp:wrapNone/>
                <wp:docPr id="2650"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2" o:spid="_x0000_s1026" type="#_x0000_t102" style="position:absolute;margin-left:168.8pt;margin-top:10.8pt;width:36pt;height:117pt;flip:x;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" adj=",18831,7200" strokecolor="red" strokeweight="1.25pt"/>
            </w:pict>
          </mc:Fallback>
        </mc:AlternateContent>
      </w:r>
      <w:r w:rsidRPr="00785E2E">
        <w:rPr>
          <w:noProof/>
        </w:rPr>
        <mc:AlternateContent>
          <mc:Choice Requires="wps">
            <w:drawing>
              <wp:anchor distT="0" distB="0" distL="114300" distR="114300" simplePos="0" relativeHeight="252472320" behindDoc="0" locked="0" layoutInCell="1" allowOverlap="1" wp14:anchorId="758584DA" wp14:editId="63D1DD21">
                <wp:simplePos x="0" y="0"/>
                <wp:positionH relativeFrom="column">
                  <wp:posOffset>1008380</wp:posOffset>
                </wp:positionH>
                <wp:positionV relativeFrom="paragraph">
                  <wp:posOffset>4109720</wp:posOffset>
                </wp:positionV>
                <wp:extent cx="1790700" cy="933450"/>
                <wp:effectExtent l="0" t="0" r="0" b="0"/>
                <wp:wrapNone/>
                <wp:docPr id="2637"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9334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5B43BF" w14:textId="77777777" w:rsidR="009A0A5A" w:rsidRPr="002512E9" w:rsidRDefault="009A0A5A" w:rsidP="00785E2E">
                            <w:pPr>
                              <w:jc w:val="center"/>
                              <w:rPr>
                                <w:u w:val="single"/>
                              </w:rPr>
                            </w:pPr>
                            <w:r>
                              <w:rPr>
                                <w:u w:val="single"/>
                              </w:rPr>
                              <w:t>Le rentier</w:t>
                            </w:r>
                          </w:p>
                          <w:p w14:paraId="0842D925" w14:textId="77777777" w:rsidR="009A0A5A" w:rsidRDefault="009A0A5A" w:rsidP="00785E2E">
                            <w:pPr>
                              <w:jc w:val="center"/>
                            </w:pPr>
                            <w:r>
                              <w:t>Inclusion au revenu :</w:t>
                            </w:r>
                          </w:p>
                          <w:p w14:paraId="0791235B" w14:textId="77777777" w:rsidR="009A0A5A" w:rsidRDefault="009A0A5A" w:rsidP="00785E2E">
                            <w:r>
                              <w:t xml:space="preserve">56(1)h) pour un REÉR </w:t>
                            </w:r>
                          </w:p>
                          <w:p w14:paraId="66061566" w14:textId="77777777" w:rsidR="009A0A5A" w:rsidRDefault="009A0A5A" w:rsidP="00785E2E">
                            <w:r>
                              <w:t>56(1)t) pour un FERR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6" style="position:absolute;margin-left:79.4pt;margin-top:323.6pt;width:141pt;height:73.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" stroked="f" strokecolor="red" strokeweight="1.25pt">
                <v:textbox>
                  <w:txbxContent>
                    <w:p w14:paraId="405B43BF" w14:textId="77777777" w:rsidR="009A0A5A" w:rsidRPr="002512E9" w:rsidRDefault="009A0A5A" w:rsidP="00785E2E">
                      <w:pPr>
                        <w:jc w:val="center"/>
                        <w:rPr>
                          <w:u w:val="single"/>
                        </w:rPr>
                      </w:pPr>
                      <w:r>
                        <w:rPr>
                          <w:u w:val="single"/>
                        </w:rPr>
                        <w:t>Le rentier</w:t>
                      </w:r>
                    </w:p>
                    <w:p w14:paraId="0842D925" w14:textId="77777777" w:rsidR="009A0A5A" w:rsidRDefault="009A0A5A" w:rsidP="00785E2E">
                      <w:pPr>
                        <w:jc w:val="center"/>
                      </w:pPr>
                      <w:r>
                        <w:t>Inclusion au revenu :</w:t>
                      </w:r>
                    </w:p>
                    <w:p w14:paraId="0791235B" w14:textId="77777777" w:rsidR="009A0A5A" w:rsidRDefault="009A0A5A" w:rsidP="00785E2E">
                      <w:r>
                        <w:t xml:space="preserve">56(1)h) pour un REÉR </w:t>
                      </w:r>
                    </w:p>
                    <w:p w14:paraId="66061566" w14:textId="77777777" w:rsidR="009A0A5A" w:rsidRDefault="009A0A5A" w:rsidP="00785E2E">
                      <w:r>
                        <w:t>56(1)t) pour un FERR</w:t>
                      </w:r>
                    </w:p>
                  </w:txbxContent>
                </v:textbox>
              </v:rect>
            </w:pict>
          </mc:Fallback>
        </mc:AlternateContent>
      </w:r>
      <w:r w:rsidRPr="00785E2E">
        <w:rPr>
          <w:noProof/>
        </w:rPr>
        <mc:AlternateContent>
          <mc:Choice Requires="wps">
            <w:drawing>
              <wp:anchor distT="0" distB="0" distL="114300" distR="114300" simplePos="0" relativeHeight="252471296" behindDoc="0" locked="0" layoutInCell="1" allowOverlap="1" wp14:anchorId="54DA7C77" wp14:editId="5C23C88E">
                <wp:simplePos x="0" y="0"/>
                <wp:positionH relativeFrom="column">
                  <wp:posOffset>2162175</wp:posOffset>
                </wp:positionH>
                <wp:positionV relativeFrom="paragraph">
                  <wp:posOffset>3098165</wp:posOffset>
                </wp:positionV>
                <wp:extent cx="457200" cy="914400"/>
                <wp:effectExtent l="19050" t="0" r="19050" b="38100"/>
                <wp:wrapNone/>
                <wp:docPr id="2636"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3" o:spid="_x0000_s1026" type="#_x0000_t67" style="position:absolute;margin-left:170.25pt;margin-top:243.95pt;width:36pt;height:1in;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" strokecolor="red" strokeweight="1.25pt"/>
            </w:pict>
          </mc:Fallback>
        </mc:AlternateContent>
      </w:r>
      <w:r w:rsidRPr="00785E2E">
        <w:rPr>
          <w:noProof/>
        </w:rPr>
        <mc:AlternateContent>
          <mc:Choice Requires="wps">
            <w:drawing>
              <wp:anchor distT="0" distB="0" distL="114300" distR="114300" simplePos="0" relativeHeight="252470272" behindDoc="0" locked="0" layoutInCell="1" allowOverlap="1" wp14:anchorId="6D4A7E4A" wp14:editId="53CF8B67">
                <wp:simplePos x="0" y="0"/>
                <wp:positionH relativeFrom="column">
                  <wp:posOffset>1181100</wp:posOffset>
                </wp:positionH>
                <wp:positionV relativeFrom="paragraph">
                  <wp:posOffset>1869440</wp:posOffset>
                </wp:positionV>
                <wp:extent cx="2400300" cy="1143000"/>
                <wp:effectExtent l="0" t="0" r="19050" b="19050"/>
                <wp:wrapNone/>
                <wp:docPr id="2635"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noFill/>
                        <a:ln w="15875" algn="ctr">
                          <a:solidFill>
                            <a:srgbClr val="FF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ABBBAC" w14:textId="77777777" w:rsidR="009A0A5A" w:rsidRDefault="009A0A5A" w:rsidP="00785E2E">
                            <w:pPr>
                              <w:jc w:val="center"/>
                              <w:rPr>
                                <w:sz w:val="32"/>
                                <w:szCs w:val="32"/>
                              </w:rPr>
                            </w:pPr>
                          </w:p>
                          <w:p w14:paraId="6D4B7B04" w14:textId="77777777" w:rsidR="009A0A5A" w:rsidRPr="00BC6D19" w:rsidRDefault="009A0A5A" w:rsidP="00785E2E">
                            <w:pPr>
                              <w:jc w:val="center"/>
                              <w:rPr>
                                <w:b/>
                                <w:sz w:val="32"/>
                                <w:szCs w:val="32"/>
                              </w:rPr>
                            </w:pPr>
                            <w:r>
                              <w:rPr>
                                <w:b/>
                                <w:sz w:val="32"/>
                                <w:szCs w:val="32"/>
                              </w:rPr>
                              <w:t>F</w:t>
                            </w:r>
                            <w:r w:rsidRPr="00BC6D19">
                              <w:rPr>
                                <w:b/>
                                <w:sz w:val="32"/>
                                <w:szCs w:val="32"/>
                              </w:rPr>
                              <w:t>E</w:t>
                            </w:r>
                            <w:r>
                              <w:rPr>
                                <w:b/>
                                <w:sz w:val="32"/>
                                <w:szCs w:val="32"/>
                              </w:rPr>
                              <w:t>R</w:t>
                            </w:r>
                            <w:r w:rsidRPr="00BC6D19">
                              <w:rPr>
                                <w:b/>
                                <w:sz w:val="32"/>
                                <w:szCs w:val="32"/>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47" style="position:absolute;margin-left:93pt;margin-top:147.2pt;width:189pt;height:90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" filled="f" strokecolor="red" strokeweight="1.25pt">
                <v:stroke dashstyle="dash"/>
                <v:textbox>
                  <w:txbxContent>
                    <w:p w14:paraId="0EABBBAC" w14:textId="77777777" w:rsidR="009A0A5A" w:rsidRDefault="009A0A5A" w:rsidP="00785E2E">
                      <w:pPr>
                        <w:jc w:val="center"/>
                        <w:rPr>
                          <w:sz w:val="32"/>
                          <w:szCs w:val="32"/>
                        </w:rPr>
                      </w:pPr>
                    </w:p>
                    <w:p w14:paraId="6D4B7B04" w14:textId="77777777" w:rsidR="009A0A5A" w:rsidRPr="00BC6D19" w:rsidRDefault="009A0A5A" w:rsidP="00785E2E">
                      <w:pPr>
                        <w:jc w:val="center"/>
                        <w:rPr>
                          <w:b/>
                          <w:sz w:val="32"/>
                          <w:szCs w:val="32"/>
                        </w:rPr>
                      </w:pPr>
                      <w:r>
                        <w:rPr>
                          <w:b/>
                          <w:sz w:val="32"/>
                          <w:szCs w:val="32"/>
                        </w:rPr>
                        <w:t>F</w:t>
                      </w:r>
                      <w:r w:rsidRPr="00BC6D19">
                        <w:rPr>
                          <w:b/>
                          <w:sz w:val="32"/>
                          <w:szCs w:val="32"/>
                        </w:rPr>
                        <w:t>E</w:t>
                      </w:r>
                      <w:r>
                        <w:rPr>
                          <w:b/>
                          <w:sz w:val="32"/>
                          <w:szCs w:val="32"/>
                        </w:rPr>
                        <w:t>R</w:t>
                      </w:r>
                      <w:r w:rsidRPr="00BC6D19">
                        <w:rPr>
                          <w:b/>
                          <w:sz w:val="32"/>
                          <w:szCs w:val="32"/>
                        </w:rPr>
                        <w:t>R</w:t>
                      </w:r>
                    </w:p>
                  </w:txbxContent>
                </v:textbox>
              </v:oval>
            </w:pict>
          </mc:Fallback>
        </mc:AlternateContent>
      </w:r>
      <w:r w:rsidRPr="00785E2E">
        <w:rPr>
          <w:noProof/>
        </w:rPr>
        <mc:AlternateContent>
          <mc:Choice Requires="wps">
            <w:drawing>
              <wp:anchor distT="0" distB="0" distL="114300" distR="114300" simplePos="0" relativeHeight="252469248" behindDoc="0" locked="0" layoutInCell="1" allowOverlap="1" wp14:anchorId="66A8DD55" wp14:editId="2AB0984D">
                <wp:simplePos x="0" y="0"/>
                <wp:positionH relativeFrom="column">
                  <wp:posOffset>28575</wp:posOffset>
                </wp:positionH>
                <wp:positionV relativeFrom="paragraph">
                  <wp:posOffset>3174365</wp:posOffset>
                </wp:positionV>
                <wp:extent cx="914400" cy="457200"/>
                <wp:effectExtent l="0" t="0" r="0" b="0"/>
                <wp:wrapNone/>
                <wp:docPr id="2634"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7514D9" w14:textId="77777777" w:rsidR="009A0A5A" w:rsidRPr="00F53A24" w:rsidRDefault="009A0A5A" w:rsidP="00785E2E">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48" style="position:absolute;margin-left:2.25pt;margin-top:249.95pt;width:1in;height:36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" filled="f" stroked="f" strokeweight=".5pt">
                <v:textbox>
                  <w:txbxContent>
                    <w:p w14:paraId="047514D9" w14:textId="77777777" w:rsidR="009A0A5A" w:rsidRPr="00F53A24" w:rsidRDefault="009A0A5A" w:rsidP="00785E2E">
                      <w:pPr>
                        <w:jc w:val="center"/>
                        <w:rPr>
                          <w:b/>
                          <w:i/>
                        </w:rPr>
                      </w:pPr>
                      <w:r w:rsidRPr="00F53A24">
                        <w:rPr>
                          <w:b/>
                          <w:i/>
                        </w:rPr>
                        <w:t>Rentier du régime</w:t>
                      </w:r>
                    </w:p>
                  </w:txbxContent>
                </v:textbox>
              </v:rect>
            </w:pict>
          </mc:Fallback>
        </mc:AlternateContent>
      </w:r>
      <w:r w:rsidRPr="00785E2E">
        <w:rPr>
          <w:noProof/>
        </w:rPr>
        <mc:AlternateContent>
          <mc:Choice Requires="wps">
            <w:drawing>
              <wp:anchor distT="0" distB="0" distL="114300" distR="114300" simplePos="0" relativeHeight="252468224" behindDoc="0" locked="0" layoutInCell="1" allowOverlap="1" wp14:anchorId="08E6267E" wp14:editId="5ED19E3E">
                <wp:simplePos x="0" y="0"/>
                <wp:positionH relativeFrom="column">
                  <wp:posOffset>1057275</wp:posOffset>
                </wp:positionH>
                <wp:positionV relativeFrom="paragraph">
                  <wp:posOffset>2517140</wp:posOffset>
                </wp:positionV>
                <wp:extent cx="457200" cy="914400"/>
                <wp:effectExtent l="19050" t="0" r="19050" b="38100"/>
                <wp:wrapNone/>
                <wp:docPr id="2633"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3" o:spid="_x0000_s1026" type="#_x0000_t67" style="position:absolute;margin-left:83.25pt;margin-top:198.2pt;width:36pt;height:1in;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" strokecolor="red" strokeweight="1.25pt"/>
            </w:pict>
          </mc:Fallback>
        </mc:AlternateContent>
      </w:r>
      <w:r w:rsidRPr="00785E2E">
        <w:rPr>
          <w:noProof/>
        </w:rPr>
        <mc:AlternateContent>
          <mc:Choice Requires="wps">
            <w:drawing>
              <wp:anchor distT="0" distB="0" distL="114300" distR="114300" simplePos="0" relativeHeight="252467200" behindDoc="0" locked="0" layoutInCell="1" allowOverlap="1" wp14:anchorId="158A7D93" wp14:editId="41B884F6">
                <wp:simplePos x="0" y="0"/>
                <wp:positionH relativeFrom="column">
                  <wp:posOffset>28575</wp:posOffset>
                </wp:positionH>
                <wp:positionV relativeFrom="paragraph">
                  <wp:posOffset>1259840</wp:posOffset>
                </wp:positionV>
                <wp:extent cx="2400300" cy="1143000"/>
                <wp:effectExtent l="0" t="0" r="19050" b="19050"/>
                <wp:wrapNone/>
                <wp:docPr id="2632"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D37685" w14:textId="77777777" w:rsidR="009A0A5A" w:rsidRDefault="009A0A5A" w:rsidP="00785E2E">
                            <w:pPr>
                              <w:jc w:val="center"/>
                              <w:rPr>
                                <w:sz w:val="32"/>
                                <w:szCs w:val="32"/>
                              </w:rPr>
                            </w:pPr>
                          </w:p>
                          <w:p w14:paraId="01768A5C" w14:textId="77777777" w:rsidR="009A0A5A" w:rsidRPr="00BC6D19" w:rsidRDefault="009A0A5A" w:rsidP="00785E2E">
                            <w:pPr>
                              <w:jc w:val="center"/>
                              <w:rPr>
                                <w:b/>
                                <w:sz w:val="32"/>
                                <w:szCs w:val="32"/>
                              </w:rPr>
                            </w:pPr>
                            <w:r w:rsidRPr="00BC6D19">
                              <w:rPr>
                                <w:b/>
                                <w:sz w:val="32"/>
                                <w:szCs w:val="32"/>
                              </w:rPr>
                              <w:t>REÉR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49" style="position:absolute;margin-left:2.25pt;margin-top:99.2pt;width:189pt;height:90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" strokecolor="red" strokeweight="1.25pt">
                <v:textbox>
                  <w:txbxContent>
                    <w:p w14:paraId="2ED37685" w14:textId="77777777" w:rsidR="009A0A5A" w:rsidRDefault="009A0A5A" w:rsidP="00785E2E">
                      <w:pPr>
                        <w:jc w:val="center"/>
                        <w:rPr>
                          <w:sz w:val="32"/>
                          <w:szCs w:val="32"/>
                        </w:rPr>
                      </w:pPr>
                    </w:p>
                    <w:p w14:paraId="01768A5C" w14:textId="77777777" w:rsidR="009A0A5A" w:rsidRPr="00BC6D19" w:rsidRDefault="009A0A5A" w:rsidP="00785E2E">
                      <w:pPr>
                        <w:jc w:val="center"/>
                        <w:rPr>
                          <w:b/>
                          <w:sz w:val="32"/>
                          <w:szCs w:val="32"/>
                        </w:rPr>
                      </w:pPr>
                      <w:r w:rsidRPr="00BC6D19">
                        <w:rPr>
                          <w:b/>
                          <w:sz w:val="32"/>
                          <w:szCs w:val="32"/>
                        </w:rPr>
                        <w:t>REÉR</w:t>
                      </w:r>
                    </w:p>
                  </w:txbxContent>
                </v:textbox>
              </v:oval>
            </w:pict>
          </mc:Fallback>
        </mc:AlternateContent>
      </w:r>
      <w:r w:rsidRPr="00785E2E">
        <w:rPr>
          <w:noProof/>
        </w:rPr>
        <mc:AlternateContent>
          <mc:Choice Requires="wps">
            <w:drawing>
              <wp:anchor distT="0" distB="0" distL="114300" distR="114300" simplePos="0" relativeHeight="252466176" behindDoc="0" locked="0" layoutInCell="1" allowOverlap="1" wp14:anchorId="70F68A03" wp14:editId="5DC74BEC">
                <wp:simplePos x="0" y="0"/>
                <wp:positionH relativeFrom="column">
                  <wp:posOffset>675005</wp:posOffset>
                </wp:positionH>
                <wp:positionV relativeFrom="paragraph">
                  <wp:posOffset>459740</wp:posOffset>
                </wp:positionV>
                <wp:extent cx="1143000" cy="457200"/>
                <wp:effectExtent l="0" t="0" r="0" b="0"/>
                <wp:wrapNone/>
                <wp:docPr id="2577"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A32F39" w14:textId="77777777" w:rsidR="009A0A5A" w:rsidRPr="00F53A24" w:rsidRDefault="009A0A5A" w:rsidP="00785E2E">
                            <w:pPr>
                              <w:jc w:val="center"/>
                              <w:rPr>
                                <w:b/>
                                <w:i/>
                              </w:rPr>
                            </w:pPr>
                            <w:r w:rsidRPr="00F53A24">
                              <w:rPr>
                                <w:b/>
                                <w:i/>
                              </w:rPr>
                              <w:t>Cotisants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0" style="position:absolute;margin-left:53.15pt;margin-top:36.2pt;width:90pt;height:36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" filled="f" stroked="f" strokeweight=".5pt">
                <v:textbox>
                  <w:txbxContent>
                    <w:p w14:paraId="79A32F39" w14:textId="77777777" w:rsidR="009A0A5A" w:rsidRPr="00F53A24" w:rsidRDefault="009A0A5A" w:rsidP="00785E2E">
                      <w:pPr>
                        <w:jc w:val="center"/>
                        <w:rPr>
                          <w:b/>
                          <w:i/>
                        </w:rPr>
                      </w:pPr>
                      <w:r w:rsidRPr="00F53A24">
                        <w:rPr>
                          <w:b/>
                          <w:i/>
                        </w:rPr>
                        <w:t>Cotisants au régime</w:t>
                      </w:r>
                    </w:p>
                  </w:txbxContent>
                </v:textbox>
              </v:rect>
            </w:pict>
          </mc:Fallback>
        </mc:AlternateContent>
      </w:r>
    </w:p>
    <w:p w14:paraId="75709E65" w14:textId="77777777" w:rsidR="00673926" w:rsidRDefault="00673926">
      <w:pPr>
        <w:rPr>
          <w:b/>
        </w:rPr>
      </w:pPr>
      <w:bookmarkStart w:id="17587" w:name="_Toc56919305"/>
      <w:bookmarkStart w:id="17588" w:name="_Toc75575534"/>
      <w:bookmarkStart w:id="17589" w:name="_Toc75575842"/>
      <w:bookmarkStart w:id="17590" w:name="_Toc75576110"/>
      <w:bookmarkStart w:id="17591" w:name="_Toc75576349"/>
      <w:bookmarkStart w:id="17592" w:name="_Toc75576818"/>
      <w:bookmarkStart w:id="17593" w:name="_Toc75577249"/>
      <w:bookmarkStart w:id="17594" w:name="_Toc75577488"/>
      <w:bookmarkStart w:id="17595" w:name="_Toc75577727"/>
      <w:bookmarkStart w:id="17596" w:name="_Toc75578619"/>
      <w:bookmarkStart w:id="17597" w:name="_Toc75579097"/>
      <w:bookmarkStart w:id="17598" w:name="_Toc75579336"/>
      <w:bookmarkStart w:id="17599" w:name="_Toc75580292"/>
      <w:bookmarkStart w:id="17600" w:name="_Toc89847783"/>
      <w:bookmarkStart w:id="17601" w:name="_Toc121277987"/>
      <w:bookmarkStart w:id="17602" w:name="_Toc121278244"/>
      <w:bookmarkStart w:id="17603" w:name="_Toc121278551"/>
      <w:bookmarkStart w:id="17604" w:name="_Toc121278798"/>
      <w:bookmarkStart w:id="17605" w:name="_Toc139425682"/>
      <w:bookmarkStart w:id="17606" w:name="_Toc139426383"/>
      <w:bookmarkStart w:id="17607" w:name="_Toc139426635"/>
      <w:bookmarkStart w:id="17608" w:name="_Toc139426890"/>
      <w:bookmarkStart w:id="17609" w:name="_Toc139427208"/>
      <w:bookmarkStart w:id="17610" w:name="_Toc172009924"/>
      <w:bookmarkStart w:id="17611" w:name="_Toc203381349"/>
      <w:bookmarkStart w:id="17612" w:name="_Toc203382266"/>
      <w:bookmarkStart w:id="17613" w:name="_Toc235938239"/>
      <w:bookmarkStart w:id="17614" w:name="_Toc264978776"/>
      <w:bookmarkStart w:id="17615" w:name="_Toc301874718"/>
      <w:bookmarkStart w:id="17616" w:name="_Toc301874978"/>
      <w:bookmarkStart w:id="17617" w:name="_Toc301875238"/>
      <w:bookmarkStart w:id="17618" w:name="_Toc301875633"/>
      <w:bookmarkStart w:id="17619" w:name="_Toc301876492"/>
      <w:bookmarkStart w:id="17620" w:name="_Toc301876756"/>
      <w:bookmarkStart w:id="17621" w:name="_Toc301877019"/>
      <w:bookmarkStart w:id="17622" w:name="_Toc308011204"/>
      <w:bookmarkStart w:id="17623" w:name="_Toc308614893"/>
      <w:bookmarkStart w:id="17624" w:name="_Toc334017767"/>
      <w:bookmarkStart w:id="17625" w:name="_Toc334018373"/>
      <w:bookmarkStart w:id="17626" w:name="_Toc334018783"/>
      <w:bookmarkStart w:id="17627" w:name="_Toc334019057"/>
      <w:bookmarkStart w:id="17628" w:name="_Toc334019331"/>
      <w:bookmarkStart w:id="17629" w:name="_Toc334019695"/>
      <w:bookmarkStart w:id="17630" w:name="_Toc334019969"/>
      <w:bookmarkStart w:id="17631" w:name="_Toc334020244"/>
      <w:bookmarkStart w:id="17632" w:name="_Toc349143058"/>
      <w:bookmarkStart w:id="17633" w:name="_Toc349143328"/>
      <w:bookmarkStart w:id="17634" w:name="_Toc349144418"/>
      <w:bookmarkStart w:id="17635" w:name="_Toc360104024"/>
      <w:bookmarkStart w:id="17636" w:name="_Toc360104260"/>
      <w:bookmarkStart w:id="17637" w:name="_Toc360105559"/>
      <w:bookmarkStart w:id="17638" w:name="_Toc360106123"/>
      <w:bookmarkStart w:id="17639" w:name="_Toc360106677"/>
      <w:bookmarkStart w:id="17640" w:name="_Toc360107840"/>
      <w:bookmarkStart w:id="17641" w:name="_Toc360109344"/>
      <w:bookmarkStart w:id="17642" w:name="_Toc360109717"/>
      <w:bookmarkStart w:id="17643" w:name="_Toc360110195"/>
      <w:bookmarkStart w:id="17644" w:name="_Toc360110690"/>
      <w:bookmarkStart w:id="17645" w:name="_Toc360110935"/>
      <w:bookmarkStart w:id="17646" w:name="_Toc360111182"/>
      <w:bookmarkStart w:id="17647" w:name="_Toc360111426"/>
      <w:bookmarkStart w:id="17648" w:name="_Toc360111670"/>
      <w:bookmarkStart w:id="17649" w:name="_Toc360111914"/>
      <w:bookmarkStart w:id="17650" w:name="_Toc373827843"/>
      <w:bookmarkStart w:id="17651" w:name="_Toc373828629"/>
      <w:bookmarkStart w:id="17652" w:name="_Toc373828920"/>
      <w:bookmarkStart w:id="17653" w:name="_Toc373829420"/>
      <w:bookmarkStart w:id="17654" w:name="_Toc389039568"/>
      <w:bookmarkStart w:id="17655" w:name="_Toc389053781"/>
      <w:bookmarkStart w:id="17656" w:name="_Toc423687717"/>
      <w:bookmarkStart w:id="17657" w:name="_Toc424807694"/>
      <w:bookmarkStart w:id="17658" w:name="_Toc484175402"/>
      <w:bookmarkStart w:id="17659" w:name="_Toc484176046"/>
      <w:bookmarkStart w:id="17660" w:name="_Toc492554448"/>
      <w:r>
        <w:br w:type="page"/>
      </w:r>
    </w:p>
    <w:p w14:paraId="786563CD" w14:textId="545FACAF" w:rsidR="001D3417" w:rsidRPr="00BB5BA2" w:rsidRDefault="001D3417" w:rsidP="00E0348C">
      <w:pPr>
        <w:pStyle w:val="111FEI"/>
      </w:pPr>
      <w:bookmarkStart w:id="17661" w:name="_Toc8901374"/>
      <w:r w:rsidRPr="00BB5BA2">
        <w:lastRenderedPageBreak/>
        <w:t xml:space="preserve">Le régime </w:t>
      </w:r>
      <w:r w:rsidR="00A33464" w:rsidRPr="00BB5BA2">
        <w:t>enregistré d’épargne-</w:t>
      </w:r>
      <w:r w:rsidRPr="00BB5BA2">
        <w:t>retraite (</w:t>
      </w:r>
      <w:r w:rsidR="009F703E" w:rsidRPr="00BB5BA2">
        <w:t>REÉR</w:t>
      </w:r>
      <w:r w:rsidRPr="00BB5BA2">
        <w:t>)</w:t>
      </w:r>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p>
    <w:p w14:paraId="64B2AFF9" w14:textId="5AEDCEA1" w:rsidR="00412405" w:rsidRPr="00BB5BA2" w:rsidRDefault="00412405" w:rsidP="00412405">
      <w:pPr>
        <w:pStyle w:val="Puce1CarCarCarCarCarCarCarCarCarCarCarCarCarCarCarCar1CarCarCarCarCarCar"/>
      </w:pPr>
      <w:r w:rsidRPr="00BB5BA2">
        <w:t xml:space="preserve">Les REÉR utilisés par les particuliers sont régit par la </w:t>
      </w:r>
      <w:r w:rsidRPr="00BB5BA2">
        <w:rPr>
          <w:i/>
          <w:u w:val="single"/>
        </w:rPr>
        <w:t>Loi de l’impôt sur le revenu</w:t>
      </w:r>
      <w:r w:rsidRPr="00BB5BA2">
        <w:t xml:space="preserve"> uniquement.</w:t>
      </w:r>
    </w:p>
    <w:p w14:paraId="3615D114" w14:textId="77777777" w:rsidR="00286720" w:rsidRPr="00BB5BA2" w:rsidRDefault="00412405" w:rsidP="00412405">
      <w:pPr>
        <w:pStyle w:val="Puce1CarCarCarCarCarCarCarCarCarCarCarCarCarCarCarCar1CarCarCarCarCarCar"/>
        <w:numPr>
          <w:ilvl w:val="0"/>
          <w:numId w:val="0"/>
        </w:numPr>
        <w:ind w:left="567"/>
      </w:pPr>
      <w:r w:rsidRPr="00BB5BA2">
        <w:t>Conséquemment, ils sont simples à administrer.</w:t>
      </w:r>
      <w:r w:rsidR="00A111E8" w:rsidRPr="00BB5BA2">
        <w:rPr>
          <w:rStyle w:val="Appelnotedebasdep"/>
        </w:rPr>
        <w:footnoteReference w:id="281"/>
      </w:r>
    </w:p>
    <w:p w14:paraId="7E02BC23" w14:textId="77777777" w:rsidR="00435110" w:rsidRPr="00BB5BA2" w:rsidRDefault="00435110" w:rsidP="00435110">
      <w:pPr>
        <w:pStyle w:val="Puce1CarCarCarCarCarCarCarCarCarCarCarCarCarCarCarCar1CarCarCarCarCarCar"/>
      </w:pPr>
      <w:r w:rsidRPr="00BB5BA2">
        <w:t>Voici les principales caractéristiques communes à tous les REÉR :</w:t>
      </w:r>
    </w:p>
    <w:p w14:paraId="49F87CAE" w14:textId="77777777" w:rsidR="00435110" w:rsidRPr="00BB5BA2" w:rsidRDefault="00435110" w:rsidP="00435110">
      <w:pPr>
        <w:pStyle w:val="Puce2fin"/>
      </w:pPr>
      <w:r w:rsidRPr="00BB5BA2">
        <w:t>Les cotisations effectuées par le particulier sont déductibles dans l’année (car elles sont effectuées avec des revenus après impôt) :</w:t>
      </w:r>
    </w:p>
    <w:p w14:paraId="5CD403B0" w14:textId="186174DC" w:rsidR="00435110" w:rsidRPr="00BB5BA2" w:rsidRDefault="00435110" w:rsidP="00F17B5D">
      <w:pPr>
        <w:pStyle w:val="FE-3epoint"/>
      </w:pPr>
      <w:r w:rsidRPr="00BB5BA2">
        <w:t xml:space="preserve">Les cotisations effectuées durant l’année </w:t>
      </w:r>
      <w:r w:rsidR="003A5689">
        <w:t xml:space="preserve">courante (20XX) </w:t>
      </w:r>
      <w:r w:rsidRPr="00BB5BA2">
        <w:t>ou durant les 60 premiers jours de l’année suivante</w:t>
      </w:r>
      <w:r w:rsidR="003A5689">
        <w:t xml:space="preserve"> (20YY) </w:t>
      </w:r>
      <w:r w:rsidR="003A5689" w:rsidRPr="003A5689">
        <w:rPr>
          <w:u w:val="single"/>
        </w:rPr>
        <w:t>p</w:t>
      </w:r>
      <w:r w:rsidR="008C6B00">
        <w:rPr>
          <w:u w:val="single"/>
        </w:rPr>
        <w:t>ermett</w:t>
      </w:r>
      <w:r w:rsidR="003A5689" w:rsidRPr="003A5689">
        <w:rPr>
          <w:u w:val="single"/>
        </w:rPr>
        <w:t>e</w:t>
      </w:r>
      <w:r w:rsidR="008E5678">
        <w:rPr>
          <w:u w:val="single"/>
        </w:rPr>
        <w:t>nt</w:t>
      </w:r>
      <w:r w:rsidR="008E5678" w:rsidRPr="008E5678">
        <w:rPr>
          <w:rStyle w:val="Appelnotedebasdep"/>
        </w:rPr>
        <w:footnoteReference w:id="282"/>
      </w:r>
      <w:r w:rsidR="003A5689">
        <w:t xml:space="preserve"> </w:t>
      </w:r>
      <w:r w:rsidR="008E5678">
        <w:t>une</w:t>
      </w:r>
      <w:r w:rsidR="003A5689">
        <w:t xml:space="preserve"> déduction dans le calcul du revenu de l’année courante (20XX)</w:t>
      </w:r>
      <w:r w:rsidRPr="00BB5BA2">
        <w:t>;</w:t>
      </w:r>
    </w:p>
    <w:p w14:paraId="4C9E6708" w14:textId="021AFF66" w:rsidR="00435110" w:rsidRPr="00BB5BA2" w:rsidRDefault="003A5689" w:rsidP="00F17B5D">
      <w:pPr>
        <w:pStyle w:val="FE-3epoint"/>
      </w:pPr>
      <w:r>
        <w:t>Cependant, m</w:t>
      </w:r>
      <w:r w:rsidR="00435110" w:rsidRPr="00BB5BA2">
        <w:t xml:space="preserve">algré </w:t>
      </w:r>
      <w:r>
        <w:t>qu’</w:t>
      </w:r>
      <w:r w:rsidR="00435110" w:rsidRPr="00BB5BA2">
        <w:t xml:space="preserve">une </w:t>
      </w:r>
      <w:r w:rsidR="00CA09CB">
        <w:t xml:space="preserve">telle </w:t>
      </w:r>
      <w:r w:rsidR="00435110" w:rsidRPr="00BB5BA2">
        <w:t xml:space="preserve">cotisation </w:t>
      </w:r>
      <w:r>
        <w:t xml:space="preserve">soit </w:t>
      </w:r>
      <w:r w:rsidR="00435110" w:rsidRPr="00BB5BA2">
        <w:t xml:space="preserve">déductible </w:t>
      </w:r>
      <w:r w:rsidR="00CA09CB">
        <w:t>dans l’année courante (20XX)</w:t>
      </w:r>
      <w:r w:rsidR="00435110" w:rsidRPr="00BB5BA2">
        <w:t xml:space="preserve">, </w:t>
      </w:r>
      <w:r w:rsidR="00435110" w:rsidRPr="00CA09CB">
        <w:rPr>
          <w:u w:val="single"/>
        </w:rPr>
        <w:t>il est possible pour le particulier de choisir</w:t>
      </w:r>
      <w:r w:rsidR="00435110" w:rsidRPr="00BB5BA2">
        <w:t xml:space="preserve"> de reporter la dédu</w:t>
      </w:r>
      <w:r>
        <w:t>ction dans une année ultérieure à 20XX (20YY et suivantes).</w:t>
      </w:r>
      <w:r w:rsidR="008E5678">
        <w:rPr>
          <w:rStyle w:val="Appelnotedebasdep"/>
        </w:rPr>
        <w:footnoteReference w:id="283"/>
      </w:r>
    </w:p>
    <w:p w14:paraId="73E36D8D" w14:textId="77777777" w:rsidR="002D6D55" w:rsidRPr="00BB5BA2" w:rsidRDefault="002D6D55" w:rsidP="002D6D55">
      <w:pPr>
        <w:pStyle w:val="Puce2fin"/>
      </w:pPr>
      <w:r w:rsidRPr="00BB5BA2">
        <w:t xml:space="preserve">La cotisation maximale </w:t>
      </w:r>
      <w:r w:rsidR="00FB7798" w:rsidRPr="00BB5BA2">
        <w:t xml:space="preserve">déductible </w:t>
      </w:r>
      <w:r w:rsidRPr="00BB5BA2">
        <w:t xml:space="preserve">au REÉR </w:t>
      </w:r>
      <w:r w:rsidR="00FB7798" w:rsidRPr="00BB5BA2">
        <w:t xml:space="preserve">pour une année </w:t>
      </w:r>
      <w:r w:rsidRPr="00BB5BA2">
        <w:t>dépend directement de la participation du particulier à d’autres régimes de retraite et aux FE qui lui ont été attribués par les autres régimes de retraite</w:t>
      </w:r>
      <w:r w:rsidR="00FB7798" w:rsidRPr="00BB5BA2">
        <w:t xml:space="preserve"> dans l’année</w:t>
      </w:r>
      <w:r w:rsidRPr="00BB5BA2">
        <w:t>.</w:t>
      </w:r>
      <w:r w:rsidR="00FB7798" w:rsidRPr="00BB5BA2">
        <w:t xml:space="preserve"> Elle est exprimée par la formule suivante :</w:t>
      </w:r>
      <w:r w:rsidR="00FB7798" w:rsidRPr="00BB5BA2">
        <w:rPr>
          <w:rStyle w:val="Appelnotedebasdep"/>
        </w:rPr>
        <w:footnoteReference w:id="284"/>
      </w:r>
    </w:p>
    <w:p w14:paraId="12668578" w14:textId="77777777" w:rsidR="008E5678" w:rsidRDefault="008E5678">
      <w:pPr>
        <w:rPr>
          <w:i/>
          <w:u w:val="single"/>
        </w:rPr>
      </w:pPr>
      <w:r>
        <w:rPr>
          <w:i/>
          <w:u w:val="single"/>
        </w:rPr>
        <w:br w:type="page"/>
      </w:r>
    </w:p>
    <w:p w14:paraId="76EEBDA5" w14:textId="15FC7D7B" w:rsidR="002D6D55" w:rsidRPr="00BB5BA2" w:rsidRDefault="002D6D55" w:rsidP="002D6D55">
      <w:pPr>
        <w:pStyle w:val="Puce1CarCarCarCarCarCarCarCarCarCarCarCarCarCarCarCar1CarCarCarCarCarCar"/>
        <w:numPr>
          <w:ilvl w:val="0"/>
          <w:numId w:val="0"/>
        </w:numPr>
        <w:ind w:left="709" w:firstLine="709"/>
      </w:pPr>
      <w:r w:rsidRPr="00BB5BA2">
        <w:rPr>
          <w:i/>
          <w:u w:val="single"/>
        </w:rPr>
        <w:lastRenderedPageBreak/>
        <w:t>Maximum déductible au titre des REÉR</w:t>
      </w:r>
      <w:r w:rsidRPr="00BB5BA2">
        <w:t xml:space="preserve"> – 146(1) :</w:t>
      </w:r>
    </w:p>
    <w:p w14:paraId="3FEE53DC" w14:textId="06DE9AA8" w:rsidR="002D6D55" w:rsidRPr="00BB5BA2" w:rsidRDefault="002D6D55" w:rsidP="002D6D55">
      <w:pPr>
        <w:pStyle w:val="Puce1CarCarCarCarCarCarCarCarCarCarCarCarCarCarCarCar1CarCarCarCarCarCar"/>
        <w:numPr>
          <w:ilvl w:val="0"/>
          <w:numId w:val="0"/>
        </w:numPr>
        <w:ind w:left="709" w:firstLine="567"/>
        <w:rPr>
          <w:b/>
          <w:u w:val="single"/>
        </w:rPr>
      </w:pPr>
      <w:r w:rsidRPr="00BB5BA2">
        <w:rPr>
          <w:b/>
          <w:noProof/>
          <w:u w:val="single"/>
        </w:rPr>
        <mc:AlternateContent>
          <mc:Choice Requires="wps">
            <w:drawing>
              <wp:anchor distT="0" distB="0" distL="114300" distR="114300" simplePos="0" relativeHeight="251937792" behindDoc="1" locked="0" layoutInCell="1" allowOverlap="1" wp14:anchorId="29B5A8DD" wp14:editId="2F04F4F3">
                <wp:simplePos x="0" y="0"/>
                <wp:positionH relativeFrom="column">
                  <wp:posOffset>428913</wp:posOffset>
                </wp:positionH>
                <wp:positionV relativeFrom="paragraph">
                  <wp:posOffset>75661</wp:posOffset>
                </wp:positionV>
                <wp:extent cx="5273675" cy="2225615"/>
                <wp:effectExtent l="19050" t="19050" r="22225" b="22860"/>
                <wp:wrapNone/>
                <wp:docPr id="91" name="Rectangl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222561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05C2CD3" id="Rectangle 2384" o:spid="_x0000_s1026" style="position:absolute;margin-left:33.75pt;margin-top:5.95pt;width:415.25pt;height:175.2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" strokeweight="2.25pt"/>
            </w:pict>
          </mc:Fallback>
        </mc:AlternateContent>
      </w:r>
      <w:r w:rsidRPr="00BB5BA2">
        <w:rPr>
          <w:b/>
          <w:u w:val="single"/>
        </w:rPr>
        <w:t>Pour 201</w:t>
      </w:r>
      <w:r w:rsidR="00092DD2">
        <w:rPr>
          <w:b/>
          <w:u w:val="single"/>
        </w:rPr>
        <w:t>9</w:t>
      </w:r>
    </w:p>
    <w:p w14:paraId="3513EE92" w14:textId="77777777" w:rsidR="009B0439" w:rsidRPr="00BB5BA2" w:rsidRDefault="002D6D55" w:rsidP="002D6D55">
      <w:pPr>
        <w:pStyle w:val="Puce1CarCarCarCarCarCarCarCarCarCarCarCarCarCarCarCar1CarCarCarCarCarCar"/>
        <w:numPr>
          <w:ilvl w:val="0"/>
          <w:numId w:val="0"/>
        </w:numPr>
        <w:ind w:left="1276"/>
      </w:pPr>
      <w:r w:rsidRPr="00BB5BA2">
        <w:t xml:space="preserve">A = </w:t>
      </w:r>
      <w:r w:rsidRPr="00BB5BA2">
        <w:rPr>
          <w:i/>
          <w:u w:val="single"/>
        </w:rPr>
        <w:t>Déductions inutilisées au titre des REÉR</w:t>
      </w:r>
      <w:r w:rsidR="009B0439" w:rsidRPr="00BB5BA2">
        <w:t xml:space="preserve"> à la fin de l’année</w:t>
      </w:r>
    </w:p>
    <w:p w14:paraId="58B43419" w14:textId="04908BC3" w:rsidR="002D6D55" w:rsidRPr="00BB5BA2" w:rsidRDefault="009B0439" w:rsidP="009B0439">
      <w:pPr>
        <w:pStyle w:val="Puce1CarCarCarCarCarCarCarCarCarCarCarCarCarCarCarCar1CarCarCarCarCarCar"/>
        <w:numPr>
          <w:ilvl w:val="0"/>
          <w:numId w:val="0"/>
        </w:numPr>
        <w:spacing w:before="0"/>
        <w:ind w:left="1276"/>
      </w:pPr>
      <w:r w:rsidRPr="00BB5BA2">
        <w:t xml:space="preserve">       précédente </w:t>
      </w:r>
      <w:r w:rsidR="002D6D55" w:rsidRPr="00BB5BA2">
        <w:t>(201</w:t>
      </w:r>
      <w:r w:rsidR="00092DD2">
        <w:t>8</w:t>
      </w:r>
      <w:r w:rsidR="002D6D55" w:rsidRPr="00BB5BA2">
        <w:t>)</w:t>
      </w:r>
    </w:p>
    <w:p w14:paraId="143F93DA" w14:textId="40BBBE81" w:rsidR="002D6D55" w:rsidRPr="00BB5BA2" w:rsidRDefault="002D6D55" w:rsidP="002D6D55">
      <w:pPr>
        <w:ind w:left="1276"/>
      </w:pPr>
      <w:r w:rsidRPr="00BB5BA2">
        <w:t>(+)</w:t>
      </w:r>
    </w:p>
    <w:p w14:paraId="6617D3D5" w14:textId="77777777" w:rsidR="002D6D55" w:rsidRPr="00BB5BA2" w:rsidRDefault="00FB7798" w:rsidP="002D6D55">
      <w:pPr>
        <w:ind w:left="1276"/>
      </w:pPr>
      <w:r w:rsidRPr="00BB5BA2">
        <w:t>B = M</w:t>
      </w:r>
      <w:r w:rsidR="002D6D55" w:rsidRPr="00BB5BA2">
        <w:t>oindre de :</w:t>
      </w:r>
    </w:p>
    <w:p w14:paraId="3B2670B7" w14:textId="327DBF5A" w:rsidR="002D6D55" w:rsidRPr="00BB5BA2" w:rsidRDefault="002D6D55" w:rsidP="002D6D55">
      <w:pPr>
        <w:ind w:left="1412"/>
      </w:pPr>
      <w:r w:rsidRPr="00BB5BA2">
        <w:t xml:space="preserve">    - 18 % du </w:t>
      </w:r>
      <w:r w:rsidRPr="00BB5BA2">
        <w:rPr>
          <w:i/>
          <w:u w:val="single"/>
        </w:rPr>
        <w:t>revenu gagné</w:t>
      </w:r>
      <w:r w:rsidRPr="00BB5BA2">
        <w:rPr>
          <w:u w:val="single"/>
        </w:rPr>
        <w:t xml:space="preserve"> </w:t>
      </w:r>
      <w:r w:rsidRPr="00BB5BA2">
        <w:t xml:space="preserve">l’année </w:t>
      </w:r>
      <w:r w:rsidRPr="00BB5BA2">
        <w:rPr>
          <w:u w:val="single"/>
        </w:rPr>
        <w:t>précédente</w:t>
      </w:r>
      <w:r w:rsidRPr="00BB5BA2">
        <w:t xml:space="preserve"> (201</w:t>
      </w:r>
      <w:r w:rsidR="00092DD2">
        <w:t>8</w:t>
      </w:r>
      <w:r w:rsidRPr="00BB5BA2">
        <w:t>)</w:t>
      </w:r>
    </w:p>
    <w:p w14:paraId="4CBEEA41" w14:textId="71396439" w:rsidR="002D6D55" w:rsidRPr="00BB5BA2" w:rsidRDefault="002D6D55" w:rsidP="002D6D55">
      <w:pPr>
        <w:ind w:left="1274" w:firstLine="138"/>
      </w:pPr>
      <w:r w:rsidRPr="00BB5BA2">
        <w:t xml:space="preserve">    - Plafond REÉR de l’année (</w:t>
      </w:r>
      <w:r w:rsidR="00F74A45">
        <w:rPr>
          <w:b/>
        </w:rPr>
        <w:t>26</w:t>
      </w:r>
      <w:r w:rsidRPr="00BB5BA2">
        <w:rPr>
          <w:b/>
        </w:rPr>
        <w:t> </w:t>
      </w:r>
      <w:r w:rsidR="00092DD2">
        <w:rPr>
          <w:b/>
        </w:rPr>
        <w:t>500</w:t>
      </w:r>
      <w:r w:rsidRPr="00BB5BA2">
        <w:rPr>
          <w:b/>
        </w:rPr>
        <w:t> $ en 201</w:t>
      </w:r>
      <w:r w:rsidR="00092DD2">
        <w:rPr>
          <w:b/>
        </w:rPr>
        <w:t>9</w:t>
      </w:r>
      <w:r w:rsidRPr="00BB5BA2">
        <w:t>)</w:t>
      </w:r>
    </w:p>
    <w:p w14:paraId="532DAE48" w14:textId="00D5674D" w:rsidR="002D6D55" w:rsidRPr="00BB5BA2" w:rsidRDefault="002D6D55" w:rsidP="008E5678">
      <w:pPr>
        <w:tabs>
          <w:tab w:val="left" w:pos="709"/>
          <w:tab w:val="left" w:pos="1418"/>
          <w:tab w:val="right" w:pos="8646"/>
        </w:tabs>
        <w:ind w:left="567"/>
      </w:pPr>
      <w:r w:rsidRPr="00BB5BA2">
        <w:tab/>
      </w:r>
      <w:r w:rsidRPr="00BB5BA2">
        <w:tab/>
        <w:t>(-)</w:t>
      </w:r>
      <w:r w:rsidR="008E5678">
        <w:tab/>
      </w:r>
    </w:p>
    <w:p w14:paraId="1A83E4DD" w14:textId="54605A8A" w:rsidR="002D6D55" w:rsidRPr="00BB5BA2" w:rsidRDefault="002D6D55" w:rsidP="002D6D55">
      <w:pPr>
        <w:ind w:left="567"/>
      </w:pPr>
      <w:r w:rsidRPr="00BB5BA2">
        <w:tab/>
      </w:r>
      <w:r w:rsidRPr="00BB5BA2">
        <w:tab/>
        <w:t xml:space="preserve">Les </w:t>
      </w:r>
      <w:r w:rsidRPr="00BB5BA2">
        <w:rPr>
          <w:u w:val="single"/>
        </w:rPr>
        <w:t>FE de l’année précédente</w:t>
      </w:r>
      <w:r w:rsidRPr="00BB5BA2">
        <w:t xml:space="preserve"> (201</w:t>
      </w:r>
      <w:r w:rsidR="00092DD2">
        <w:t>8</w:t>
      </w:r>
      <w:r w:rsidRPr="00BB5BA2">
        <w:t>) attribués au particulier</w:t>
      </w:r>
    </w:p>
    <w:p w14:paraId="06DF8B82" w14:textId="7C120E21" w:rsidR="00C20DF0" w:rsidRPr="00BB5BA2" w:rsidRDefault="00C20DF0" w:rsidP="002D6D55">
      <w:pPr>
        <w:ind w:left="567"/>
      </w:pPr>
      <w:r w:rsidRPr="00BB5BA2">
        <w:tab/>
      </w:r>
      <w:r w:rsidRPr="00BB5BA2">
        <w:tab/>
        <w:t xml:space="preserve">Les cotisations </w:t>
      </w:r>
      <w:r w:rsidR="00C66062" w:rsidRPr="00BB5BA2">
        <w:t xml:space="preserve">au </w:t>
      </w:r>
      <w:r w:rsidR="00E927C5">
        <w:t xml:space="preserve">RVÉR </w:t>
      </w:r>
      <w:r w:rsidR="00C66062" w:rsidRPr="00BB5BA2">
        <w:t xml:space="preserve">effectuées </w:t>
      </w:r>
      <w:r w:rsidRPr="00BB5BA2">
        <w:t>au cours de l’année (201</w:t>
      </w:r>
      <w:r w:rsidR="00092DD2">
        <w:t>9</w:t>
      </w:r>
      <w:r w:rsidRPr="00BB5BA2">
        <w:t>) par</w:t>
      </w:r>
    </w:p>
    <w:p w14:paraId="1C8E4E40" w14:textId="136E5971" w:rsidR="00C20DF0" w:rsidRPr="00BB5BA2" w:rsidRDefault="00C20DF0" w:rsidP="002D6D55">
      <w:pPr>
        <w:ind w:left="567"/>
      </w:pPr>
      <w:r w:rsidRPr="00BB5BA2">
        <w:tab/>
      </w:r>
      <w:r w:rsidRPr="00BB5BA2">
        <w:tab/>
      </w:r>
      <w:r w:rsidR="00C66062" w:rsidRPr="00BB5BA2">
        <w:t xml:space="preserve"> </w:t>
      </w:r>
      <w:r w:rsidR="00F65C49">
        <w:t xml:space="preserve"> </w:t>
      </w:r>
      <w:r w:rsidR="00C66062" w:rsidRPr="00BB5BA2">
        <w:t xml:space="preserve">le particulier </w:t>
      </w:r>
      <w:r w:rsidRPr="00BB5BA2">
        <w:t>e</w:t>
      </w:r>
      <w:r w:rsidR="00C66062" w:rsidRPr="00BB5BA2">
        <w:t xml:space="preserve">t par son </w:t>
      </w:r>
      <w:r w:rsidRPr="00BB5BA2">
        <w:t>employeur</w:t>
      </w:r>
    </w:p>
    <w:p w14:paraId="50EFAA8E" w14:textId="77777777" w:rsidR="002D6D55" w:rsidRPr="00BB5BA2" w:rsidRDefault="002D6D55" w:rsidP="002D6D55">
      <w:pPr>
        <w:ind w:firstLine="706"/>
        <w:rPr>
          <w:i/>
        </w:rPr>
      </w:pPr>
    </w:p>
    <w:p w14:paraId="5C7622FB" w14:textId="77777777" w:rsidR="002D6D55" w:rsidRPr="00BB5BA2" w:rsidRDefault="002D6D55" w:rsidP="00FB7798">
      <w:pPr>
        <w:ind w:left="1418"/>
      </w:pPr>
      <w:r w:rsidRPr="00BB5BA2">
        <w:rPr>
          <w:i/>
          <w:u w:val="single"/>
        </w:rPr>
        <w:t>Revenu gagné</w:t>
      </w:r>
      <w:r w:rsidRPr="00BB5BA2">
        <w:t> – 146(1) :</w:t>
      </w:r>
    </w:p>
    <w:p w14:paraId="3B28DD63" w14:textId="25DBEC0D" w:rsidR="002D6D55" w:rsidRPr="00BB5BA2" w:rsidRDefault="002D6D55" w:rsidP="00FB7798">
      <w:pPr>
        <w:ind w:left="1418"/>
      </w:pPr>
      <w:r w:rsidRPr="00BB5BA2">
        <w:t>Essentiellement la somme de toutes les sources de revenu dites « actives »</w:t>
      </w:r>
      <w:r w:rsidR="00956395">
        <w:rPr>
          <w:rStyle w:val="Appelnotedebasdep"/>
        </w:rPr>
        <w:footnoteReference w:id="285"/>
      </w:r>
      <w:r w:rsidRPr="00BB5BA2">
        <w:t xml:space="preserve"> gagnées par le particulier dans l’année :</w:t>
      </w:r>
    </w:p>
    <w:p w14:paraId="29C1EF84" w14:textId="0A072871" w:rsidR="002D6D55" w:rsidRPr="00BB5BA2" w:rsidRDefault="002D6D55" w:rsidP="00F17B5D">
      <w:pPr>
        <w:pStyle w:val="FE-3epoint"/>
      </w:pPr>
      <w:r w:rsidRPr="00BB5BA2">
        <w:t xml:space="preserve">Revenu d’emploi (net de </w:t>
      </w:r>
      <w:r w:rsidRPr="004366AE">
        <w:rPr>
          <w:u w:val="single"/>
        </w:rPr>
        <w:t>certaines</w:t>
      </w:r>
      <w:r w:rsidR="004366AE" w:rsidRPr="004366AE">
        <w:rPr>
          <w:rStyle w:val="Appelnotedebasdep"/>
        </w:rPr>
        <w:footnoteReference w:id="286"/>
      </w:r>
      <w:r w:rsidRPr="00BB5BA2">
        <w:t xml:space="preserve"> dépenses d’emploi déductibles)</w:t>
      </w:r>
      <w:r w:rsidR="00FB7798" w:rsidRPr="00BB5BA2">
        <w:t>;</w:t>
      </w:r>
    </w:p>
    <w:p w14:paraId="100E588C" w14:textId="77777777" w:rsidR="002D6D55" w:rsidRPr="00BB5BA2" w:rsidRDefault="002D6D55" w:rsidP="00F17B5D">
      <w:pPr>
        <w:pStyle w:val="FE-3epoint"/>
      </w:pPr>
      <w:r w:rsidRPr="00BB5BA2">
        <w:t>Revenu (perte) d’entreprise</w:t>
      </w:r>
      <w:r w:rsidR="00FB7798" w:rsidRPr="00BB5BA2">
        <w:t>;</w:t>
      </w:r>
    </w:p>
    <w:p w14:paraId="1167B22D" w14:textId="16331A3F" w:rsidR="002D6D55" w:rsidRPr="00BB5BA2" w:rsidRDefault="002D6D55" w:rsidP="00F17B5D">
      <w:pPr>
        <w:pStyle w:val="FE-3epoint"/>
      </w:pPr>
      <w:r w:rsidRPr="00BB5BA2">
        <w:t>Pension al</w:t>
      </w:r>
      <w:r w:rsidR="001735C9">
        <w:t>imentaire reçue et imposable</w:t>
      </w:r>
      <w:r w:rsidR="00FB7798" w:rsidRPr="00BB5BA2">
        <w:t>;</w:t>
      </w:r>
      <w:r w:rsidR="001735C9">
        <w:rPr>
          <w:rStyle w:val="Appelnotedebasdep"/>
        </w:rPr>
        <w:footnoteReference w:id="287"/>
      </w:r>
    </w:p>
    <w:p w14:paraId="522B2E7B" w14:textId="77777777" w:rsidR="002D6D55" w:rsidRPr="00BB5BA2" w:rsidRDefault="002D6D55" w:rsidP="00F17B5D">
      <w:pPr>
        <w:pStyle w:val="FE-3epoint"/>
      </w:pPr>
      <w:r w:rsidRPr="00BB5BA2">
        <w:t>Revenu (perte) tiré de location immobilière</w:t>
      </w:r>
      <w:r w:rsidR="00FB7798" w:rsidRPr="00BB5BA2">
        <w:t>;</w:t>
      </w:r>
    </w:p>
    <w:p w14:paraId="5DA2FF1F" w14:textId="68D09E37" w:rsidR="002D6D55" w:rsidRPr="00BB5BA2" w:rsidRDefault="002D6D55" w:rsidP="00F17B5D">
      <w:pPr>
        <w:pStyle w:val="FE-3epoint"/>
      </w:pPr>
      <w:r w:rsidRPr="00BB5BA2">
        <w:t xml:space="preserve">Subventions de recherche reçues (nettes des dépenses </w:t>
      </w:r>
      <w:r w:rsidR="001735C9">
        <w:t xml:space="preserve">déductibles </w:t>
      </w:r>
      <w:r w:rsidRPr="00BB5BA2">
        <w:t>encourues)</w:t>
      </w:r>
      <w:r w:rsidR="00FB7798" w:rsidRPr="00BB5BA2">
        <w:t>.</w:t>
      </w:r>
    </w:p>
    <w:p w14:paraId="51222B51" w14:textId="77777777" w:rsidR="00D2282B" w:rsidRPr="00BB5BA2" w:rsidRDefault="00D2282B" w:rsidP="00D2282B">
      <w:pPr>
        <w:pStyle w:val="Puce2fin"/>
      </w:pPr>
      <w:r w:rsidRPr="00BB5BA2">
        <w:t>Possibilité de cotiser au REÉR du conjoint :</w:t>
      </w:r>
    </w:p>
    <w:p w14:paraId="26E4A136" w14:textId="77777777" w:rsidR="00D2282B" w:rsidRPr="00BB5BA2" w:rsidRDefault="00D2282B" w:rsidP="00B260EC">
      <w:pPr>
        <w:pStyle w:val="FE-3epoint"/>
      </w:pPr>
      <w:r w:rsidRPr="00BB5BA2">
        <w:t xml:space="preserve">Le cotisant doit respecter son </w:t>
      </w:r>
      <w:r w:rsidRPr="00BB5BA2">
        <w:rPr>
          <w:i/>
          <w:u w:val="single"/>
        </w:rPr>
        <w:t>maximum déductible au titre des REÉR</w:t>
      </w:r>
      <w:r w:rsidRPr="00BB5BA2">
        <w:t xml:space="preserve"> afin de pouvoir déduire sa cotisation effectuée;</w:t>
      </w:r>
    </w:p>
    <w:p w14:paraId="2C0965D7" w14:textId="77777777" w:rsidR="00D2282B" w:rsidRPr="00BB5BA2" w:rsidRDefault="00D2282B" w:rsidP="00B260EC">
      <w:pPr>
        <w:pStyle w:val="FE-3epoint"/>
      </w:pPr>
      <w:r w:rsidRPr="00BB5BA2">
        <w:t>Les retraits sont effectués par le bénéficiaire (le conjoint) et sont imposables pour ce dernier.</w:t>
      </w:r>
      <w:r w:rsidRPr="00BB5BA2">
        <w:rPr>
          <w:rStyle w:val="Appelnotedebasdep"/>
        </w:rPr>
        <w:footnoteReference w:id="288"/>
      </w:r>
    </w:p>
    <w:p w14:paraId="3C8411A9" w14:textId="77777777" w:rsidR="00ED2B81" w:rsidRDefault="00ED2B81">
      <w:r>
        <w:br w:type="page"/>
      </w:r>
    </w:p>
    <w:p w14:paraId="7F94BF0B" w14:textId="2E5CE32D" w:rsidR="00D50922" w:rsidRPr="00BB5BA2" w:rsidRDefault="00D50922" w:rsidP="00FB7798">
      <w:pPr>
        <w:pStyle w:val="Puce2fin"/>
      </w:pPr>
      <w:r w:rsidRPr="00BB5BA2">
        <w:lastRenderedPageBreak/>
        <w:t xml:space="preserve">Transferts possibles (sans imposition) </w:t>
      </w:r>
      <w:r w:rsidR="00300C00" w:rsidRPr="00BB5BA2">
        <w:t xml:space="preserve">des sommes contenues dans un REÉR </w:t>
      </w:r>
      <w:r w:rsidRPr="00BB5BA2">
        <w:t>vers :</w:t>
      </w:r>
    </w:p>
    <w:p w14:paraId="08721651" w14:textId="77777777" w:rsidR="00D50922" w:rsidRPr="00BB5BA2" w:rsidRDefault="00D50922" w:rsidP="00B260EC">
      <w:pPr>
        <w:pStyle w:val="FE-3epoint"/>
      </w:pPr>
      <w:r w:rsidRPr="00BB5BA2">
        <w:t>Un autre REÉR;</w:t>
      </w:r>
    </w:p>
    <w:p w14:paraId="1BCEC4B8" w14:textId="77777777" w:rsidR="00D50922" w:rsidRPr="00BB5BA2" w:rsidRDefault="00D50922" w:rsidP="00B260EC">
      <w:pPr>
        <w:pStyle w:val="FE-3epoint"/>
      </w:pPr>
      <w:r w:rsidRPr="00BB5BA2">
        <w:t xml:space="preserve">Un </w:t>
      </w:r>
      <w:r w:rsidR="00A34463" w:rsidRPr="00BB5BA2">
        <w:t>FERR</w:t>
      </w:r>
      <w:r w:rsidRPr="00BB5BA2">
        <w:t xml:space="preserve"> (à 71 ans);</w:t>
      </w:r>
    </w:p>
    <w:p w14:paraId="665D8F86" w14:textId="77777777" w:rsidR="00D50922" w:rsidRPr="00BB5BA2" w:rsidRDefault="00D50922" w:rsidP="00B260EC">
      <w:pPr>
        <w:pStyle w:val="FE-3epoint"/>
      </w:pPr>
      <w:r w:rsidRPr="00BB5BA2">
        <w:t>Un RPA.</w:t>
      </w:r>
    </w:p>
    <w:p w14:paraId="2E57E8DD" w14:textId="77777777" w:rsidR="00D50922" w:rsidRPr="00BB5BA2" w:rsidRDefault="00D50922" w:rsidP="00FB7798">
      <w:pPr>
        <w:pStyle w:val="Puce2fin"/>
      </w:pPr>
      <w:r w:rsidRPr="00BB5BA2">
        <w:t xml:space="preserve">« Emprunts » possibles </w:t>
      </w:r>
      <w:r w:rsidR="00300C00" w:rsidRPr="00BB5BA2">
        <w:t xml:space="preserve">(avec « remboursements » ultérieurs obligatoires) </w:t>
      </w:r>
      <w:r w:rsidR="00534E2B" w:rsidRPr="00BB5BA2">
        <w:t xml:space="preserve">des sommes </w:t>
      </w:r>
      <w:r w:rsidR="00300C00" w:rsidRPr="00BB5BA2">
        <w:t xml:space="preserve">contenues </w:t>
      </w:r>
      <w:r w:rsidR="00534E2B" w:rsidRPr="00BB5BA2">
        <w:t xml:space="preserve">dans </w:t>
      </w:r>
      <w:r w:rsidR="00300C00" w:rsidRPr="00BB5BA2">
        <w:t>un</w:t>
      </w:r>
      <w:r w:rsidR="00534E2B" w:rsidRPr="00BB5BA2">
        <w:t xml:space="preserve"> REÉR et utilisé</w:t>
      </w:r>
      <w:r w:rsidR="00B63575" w:rsidRPr="00BB5BA2">
        <w:t>e</w:t>
      </w:r>
      <w:r w:rsidR="00534E2B" w:rsidRPr="00BB5BA2">
        <w:t>s pour</w:t>
      </w:r>
      <w:r w:rsidRPr="00BB5BA2">
        <w:t> :</w:t>
      </w:r>
    </w:p>
    <w:p w14:paraId="7D8D3050" w14:textId="4F94ED63" w:rsidR="00D50922" w:rsidRPr="00BB5BA2" w:rsidRDefault="00D50922" w:rsidP="00B260EC">
      <w:pPr>
        <w:pStyle w:val="FE-3epoint"/>
      </w:pPr>
      <w:r w:rsidRPr="00BB5BA2">
        <w:t>L’achat d’une première maison (appelé « RAP »</w:t>
      </w:r>
      <w:r w:rsidR="005C169B">
        <w:t>);</w:t>
      </w:r>
      <w:r w:rsidR="00534E2B" w:rsidRPr="00BB5BA2">
        <w:rPr>
          <w:rStyle w:val="Appelnotedebasdep"/>
        </w:rPr>
        <w:footnoteReference w:id="289"/>
      </w:r>
    </w:p>
    <w:p w14:paraId="2C835896" w14:textId="3E2CABE2" w:rsidR="00D50922" w:rsidRPr="00BB5BA2" w:rsidRDefault="00D50922" w:rsidP="00B260EC">
      <w:pPr>
        <w:pStyle w:val="FE-3epoint"/>
      </w:pPr>
      <w:r w:rsidRPr="00BB5BA2">
        <w:t>Le retour aux études (appelé « R</w:t>
      </w:r>
      <w:r w:rsidR="00B63575" w:rsidRPr="00BB5BA2">
        <w:t>EÉ</w:t>
      </w:r>
      <w:r w:rsidRPr="00BB5BA2">
        <w:t>P »</w:t>
      </w:r>
      <w:r w:rsidR="005C169B">
        <w:t>).</w:t>
      </w:r>
      <w:r w:rsidR="00534E2B" w:rsidRPr="00BB5BA2">
        <w:rPr>
          <w:rStyle w:val="Appelnotedebasdep"/>
        </w:rPr>
        <w:footnoteReference w:id="290"/>
      </w:r>
    </w:p>
    <w:p w14:paraId="45EA3F25" w14:textId="77777777" w:rsidR="00B63575" w:rsidRPr="00BB5BA2" w:rsidRDefault="00B63575" w:rsidP="00B63575">
      <w:pPr>
        <w:pStyle w:val="Puce2fin"/>
      </w:pPr>
      <w:r w:rsidRPr="00BB5BA2">
        <w:t>Les cotisations effectuées ainsi que le rendement effectué sur ces cotisations ne sont pas imposables tant qu’ils sont conservés dans le REÉR;</w:t>
      </w:r>
    </w:p>
    <w:p w14:paraId="01276FDC" w14:textId="77777777" w:rsidR="00FB7798" w:rsidRPr="00BB5BA2" w:rsidRDefault="00FB7798" w:rsidP="00FB7798">
      <w:pPr>
        <w:pStyle w:val="Puce2fin"/>
      </w:pPr>
      <w:r w:rsidRPr="00BB5BA2">
        <w:t xml:space="preserve">Les retraits effectués sont pleinement imposables (obligatoire lorsque </w:t>
      </w:r>
      <w:r w:rsidR="00D2282B" w:rsidRPr="00BB5BA2">
        <w:t>le particulier</w:t>
      </w:r>
      <w:r w:rsidRPr="00BB5BA2">
        <w:t xml:space="preserve"> atteint 71 ans) :</w:t>
      </w:r>
    </w:p>
    <w:p w14:paraId="050E6AC7" w14:textId="7D5D0ABE" w:rsidR="00DD521D" w:rsidRPr="00BB5BA2" w:rsidRDefault="00DD521D" w:rsidP="00DD521D">
      <w:pPr>
        <w:pStyle w:val="FE-3epoint"/>
      </w:pPr>
      <w:r w:rsidRPr="00BB5BA2">
        <w:t>Si le particulier a plus de 65 ans et que le REÉR est converti en une rente enregistrée :</w:t>
      </w:r>
    </w:p>
    <w:p w14:paraId="60FAFD92" w14:textId="74235FD5" w:rsidR="00FB7798" w:rsidRPr="00BB5BA2" w:rsidRDefault="00FB7798" w:rsidP="00DD521D">
      <w:pPr>
        <w:pStyle w:val="FE-3epoint"/>
        <w:numPr>
          <w:ilvl w:val="3"/>
          <w:numId w:val="191"/>
        </w:numPr>
      </w:pPr>
      <w:r w:rsidRPr="00BB5BA2">
        <w:t>Le premier 2 000 $ donne droit à un crédit d’impôt (pour revenu de retraite)</w:t>
      </w:r>
      <w:r w:rsidR="00DD521D" w:rsidRPr="00BB5BA2">
        <w:t>;</w:t>
      </w:r>
    </w:p>
    <w:p w14:paraId="17DEC227" w14:textId="6DEB2D3E" w:rsidR="00FB7798" w:rsidRPr="00BB5BA2" w:rsidRDefault="00FB7798" w:rsidP="00DD521D">
      <w:pPr>
        <w:pStyle w:val="FE-3epoint"/>
        <w:numPr>
          <w:ilvl w:val="3"/>
          <w:numId w:val="191"/>
        </w:numPr>
      </w:pPr>
      <w:r w:rsidRPr="00BB5BA2">
        <w:t xml:space="preserve">Les </w:t>
      </w:r>
      <w:r w:rsidR="00DD521D" w:rsidRPr="00BB5BA2">
        <w:t>encaissements de rente</w:t>
      </w:r>
      <w:r w:rsidRPr="00BB5BA2">
        <w:t xml:space="preserve"> sont </w:t>
      </w:r>
      <w:r w:rsidR="00DD521D" w:rsidRPr="00BB5BA2">
        <w:t xml:space="preserve">considérés comme étant </w:t>
      </w:r>
      <w:r w:rsidRPr="00BB5BA2">
        <w:t>des revenus admissibles au revenu de pension fractionné entre conjoints;</w:t>
      </w:r>
    </w:p>
    <w:p w14:paraId="57CB17A0" w14:textId="04C2AE48" w:rsidR="00FB7798" w:rsidRPr="00BB5BA2" w:rsidRDefault="00D2282B" w:rsidP="00B260EC">
      <w:pPr>
        <w:pStyle w:val="FE-3epoint"/>
      </w:pPr>
      <w:r w:rsidRPr="00BB5BA2">
        <w:t xml:space="preserve">Lorsque le particulier atteint l’âge de 71 ans, la totalité </w:t>
      </w:r>
      <w:r w:rsidR="00300C00" w:rsidRPr="00BB5BA2">
        <w:t xml:space="preserve">des sommes contenues dans un REÉR </w:t>
      </w:r>
      <w:r w:rsidRPr="00BB5BA2">
        <w:t>peut être transféré</w:t>
      </w:r>
      <w:r w:rsidR="00300C00" w:rsidRPr="00BB5BA2">
        <w:t>e</w:t>
      </w:r>
      <w:r w:rsidR="00FB7798" w:rsidRPr="00BB5BA2">
        <w:t xml:space="preserve"> dans un autre régime enregistré</w:t>
      </w:r>
      <w:r w:rsidRPr="00BB5BA2">
        <w:t xml:space="preserve"> prévu</w:t>
      </w:r>
      <w:r w:rsidR="00FB7798" w:rsidRPr="00BB5BA2">
        <w:t xml:space="preserve"> à cette fin (un </w:t>
      </w:r>
      <w:r w:rsidR="00A34463" w:rsidRPr="00BB5BA2">
        <w:t>FERR</w:t>
      </w:r>
      <w:r w:rsidR="00FB7798" w:rsidRPr="00BB5BA2">
        <w:t>).</w:t>
      </w:r>
      <w:r w:rsidR="0043528A">
        <w:t xml:space="preserve"> Il est possible </w:t>
      </w:r>
      <w:r w:rsidR="00A952BD">
        <w:t xml:space="preserve">aussi </w:t>
      </w:r>
      <w:r w:rsidR="0043528A">
        <w:t>de le faire avant 71 ans.</w:t>
      </w:r>
    </w:p>
    <w:p w14:paraId="549E8FF4" w14:textId="77777777" w:rsidR="00ED2B81" w:rsidRDefault="00ED2B81">
      <w:pPr>
        <w:rPr>
          <w:b/>
        </w:rPr>
      </w:pPr>
      <w:bookmarkStart w:id="17662" w:name="_Toc56919306"/>
      <w:bookmarkStart w:id="17663" w:name="_Toc75575535"/>
      <w:bookmarkStart w:id="17664" w:name="_Toc75575843"/>
      <w:bookmarkStart w:id="17665" w:name="_Toc75576111"/>
      <w:bookmarkStart w:id="17666" w:name="_Toc75576350"/>
      <w:bookmarkStart w:id="17667" w:name="_Toc75576819"/>
      <w:bookmarkStart w:id="17668" w:name="_Toc75577250"/>
      <w:bookmarkStart w:id="17669" w:name="_Toc75577489"/>
      <w:bookmarkStart w:id="17670" w:name="_Toc75577728"/>
      <w:bookmarkStart w:id="17671" w:name="_Toc75578620"/>
      <w:bookmarkStart w:id="17672" w:name="_Toc75579098"/>
      <w:bookmarkStart w:id="17673" w:name="_Toc75579337"/>
      <w:bookmarkStart w:id="17674" w:name="_Toc75580293"/>
      <w:bookmarkStart w:id="17675" w:name="_Toc89847784"/>
      <w:bookmarkStart w:id="17676" w:name="_Toc121277988"/>
      <w:bookmarkStart w:id="17677" w:name="_Toc121278245"/>
      <w:bookmarkStart w:id="17678" w:name="_Toc121278552"/>
      <w:bookmarkStart w:id="17679" w:name="_Toc121278799"/>
      <w:bookmarkStart w:id="17680" w:name="_Toc139425683"/>
      <w:bookmarkStart w:id="17681" w:name="_Toc139426384"/>
      <w:bookmarkStart w:id="17682" w:name="_Toc139426636"/>
      <w:bookmarkStart w:id="17683" w:name="_Toc139426891"/>
      <w:bookmarkStart w:id="17684" w:name="_Toc139427209"/>
      <w:bookmarkStart w:id="17685" w:name="_Toc172009925"/>
      <w:bookmarkStart w:id="17686" w:name="_Toc203381350"/>
      <w:bookmarkStart w:id="17687" w:name="_Toc203382267"/>
      <w:bookmarkStart w:id="17688" w:name="_Toc235938240"/>
      <w:bookmarkStart w:id="17689" w:name="_Toc264978777"/>
      <w:bookmarkStart w:id="17690" w:name="_Toc301874719"/>
      <w:bookmarkStart w:id="17691" w:name="_Toc301874979"/>
      <w:bookmarkStart w:id="17692" w:name="_Toc301875239"/>
      <w:bookmarkStart w:id="17693" w:name="_Toc301875634"/>
      <w:bookmarkStart w:id="17694" w:name="_Toc301876493"/>
      <w:bookmarkStart w:id="17695" w:name="_Toc301876757"/>
      <w:bookmarkStart w:id="17696" w:name="_Toc301877020"/>
      <w:bookmarkStart w:id="17697" w:name="_Toc308011205"/>
      <w:bookmarkStart w:id="17698" w:name="_Toc308614894"/>
      <w:bookmarkStart w:id="17699" w:name="_Toc334017768"/>
      <w:bookmarkStart w:id="17700" w:name="_Toc334018374"/>
      <w:bookmarkStart w:id="17701" w:name="_Toc334018784"/>
      <w:bookmarkStart w:id="17702" w:name="_Toc334019058"/>
      <w:bookmarkStart w:id="17703" w:name="_Toc334019332"/>
      <w:bookmarkStart w:id="17704" w:name="_Toc334019696"/>
      <w:bookmarkStart w:id="17705" w:name="_Toc334019970"/>
      <w:bookmarkStart w:id="17706" w:name="_Toc334020245"/>
      <w:bookmarkStart w:id="17707" w:name="_Toc349143059"/>
      <w:bookmarkStart w:id="17708" w:name="_Toc349143329"/>
      <w:bookmarkStart w:id="17709" w:name="_Toc349144419"/>
      <w:bookmarkStart w:id="17710" w:name="_Toc360104025"/>
      <w:bookmarkStart w:id="17711" w:name="_Toc360104261"/>
      <w:bookmarkStart w:id="17712" w:name="_Toc360105560"/>
      <w:bookmarkStart w:id="17713" w:name="_Toc360106124"/>
      <w:bookmarkStart w:id="17714" w:name="_Toc360106678"/>
      <w:bookmarkStart w:id="17715" w:name="_Toc360107841"/>
      <w:bookmarkStart w:id="17716" w:name="_Toc360109345"/>
      <w:bookmarkStart w:id="17717" w:name="_Toc360109718"/>
      <w:bookmarkStart w:id="17718" w:name="_Toc360110196"/>
      <w:bookmarkStart w:id="17719" w:name="_Toc360110691"/>
      <w:bookmarkStart w:id="17720" w:name="_Toc360110936"/>
      <w:bookmarkStart w:id="17721" w:name="_Toc360111183"/>
      <w:bookmarkStart w:id="17722" w:name="_Toc360111427"/>
      <w:bookmarkStart w:id="17723" w:name="_Toc360111671"/>
      <w:bookmarkStart w:id="17724" w:name="_Toc360111915"/>
      <w:bookmarkStart w:id="17725" w:name="_Toc373827844"/>
      <w:bookmarkStart w:id="17726" w:name="_Toc373828630"/>
      <w:bookmarkStart w:id="17727" w:name="_Toc373828921"/>
      <w:bookmarkStart w:id="17728" w:name="_Toc373829421"/>
      <w:bookmarkStart w:id="17729" w:name="_Toc389039569"/>
      <w:bookmarkStart w:id="17730" w:name="_Toc389053782"/>
      <w:bookmarkStart w:id="17731" w:name="_Toc423687718"/>
      <w:bookmarkStart w:id="17732" w:name="_Toc424807695"/>
      <w:r>
        <w:br w:type="page"/>
      </w:r>
    </w:p>
    <w:p w14:paraId="25563D94" w14:textId="31A651D8" w:rsidR="00B846B7" w:rsidRPr="00BB5BA2" w:rsidRDefault="00A33464" w:rsidP="00E0348C">
      <w:pPr>
        <w:pStyle w:val="111FEI"/>
      </w:pPr>
      <w:bookmarkStart w:id="17733" w:name="_Toc484175403"/>
      <w:bookmarkStart w:id="17734" w:name="_Toc484176047"/>
      <w:bookmarkStart w:id="17735" w:name="_Toc492554449"/>
      <w:bookmarkStart w:id="17736" w:name="_Toc8901375"/>
      <w:r w:rsidRPr="00BB5BA2">
        <w:lastRenderedPageBreak/>
        <w:t xml:space="preserve">Le fonds enregistré </w:t>
      </w:r>
      <w:r w:rsidR="00A34463" w:rsidRPr="00BB5BA2">
        <w:t xml:space="preserve">de revenu de </w:t>
      </w:r>
      <w:r w:rsidR="00B846B7" w:rsidRPr="00BB5BA2">
        <w:t>retraite (</w:t>
      </w:r>
      <w:r w:rsidR="005B5D3C" w:rsidRPr="00BB5BA2">
        <w:t>FE</w:t>
      </w:r>
      <w:r w:rsidR="00A34463" w:rsidRPr="00BB5BA2">
        <w:t>R</w:t>
      </w:r>
      <w:r w:rsidR="005B5D3C" w:rsidRPr="00BB5BA2">
        <w:t>R</w:t>
      </w:r>
      <w:r w:rsidR="00B846B7" w:rsidRPr="00BB5BA2">
        <w:t>)</w:t>
      </w:r>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p>
    <w:p w14:paraId="7885122E" w14:textId="77777777" w:rsidR="00B63575" w:rsidRPr="00BB5BA2" w:rsidRDefault="00B63575" w:rsidP="00B63575">
      <w:pPr>
        <w:pStyle w:val="Puce1CarCarCarCarCarCarCarCarCarCarCarCarCarCarCarCar1CarCarCarCarCarCar"/>
      </w:pPr>
      <w:r w:rsidRPr="00BB5BA2">
        <w:t xml:space="preserve">Les </w:t>
      </w:r>
      <w:r w:rsidR="00A34463" w:rsidRPr="00BB5BA2">
        <w:t>FERR</w:t>
      </w:r>
      <w:r w:rsidRPr="00BB5BA2">
        <w:t xml:space="preserve"> utilisés par les particuliers sont régit par la </w:t>
      </w:r>
      <w:r w:rsidRPr="00BB5BA2">
        <w:rPr>
          <w:i/>
          <w:u w:val="single"/>
        </w:rPr>
        <w:t>Loi de l’impôt sur le revenu</w:t>
      </w:r>
      <w:r w:rsidRPr="00BB5BA2">
        <w:t xml:space="preserve"> uniquement. </w:t>
      </w:r>
    </w:p>
    <w:p w14:paraId="2417707D" w14:textId="6F0A53DA" w:rsidR="00B63575" w:rsidRPr="00BB5BA2" w:rsidRDefault="00B63575" w:rsidP="00B63575">
      <w:pPr>
        <w:pStyle w:val="Puce1CarCarCarCarCarCarCarCarCarCarCarCarCarCarCarCar1CarCarCarCarCarCar"/>
        <w:numPr>
          <w:ilvl w:val="0"/>
          <w:numId w:val="0"/>
        </w:numPr>
        <w:ind w:left="567"/>
      </w:pPr>
      <w:r w:rsidRPr="00BB5BA2">
        <w:t xml:space="preserve">Le </w:t>
      </w:r>
      <w:r w:rsidR="00A34463" w:rsidRPr="00BB5BA2">
        <w:t>FERR</w:t>
      </w:r>
      <w:r w:rsidRPr="00BB5BA2">
        <w:t xml:space="preserve"> est un régime conçu pour gérer les retraits imposables après l’échéance du REÉR (</w:t>
      </w:r>
      <w:r w:rsidR="00073C5D">
        <w:t xml:space="preserve">au plus tard </w:t>
      </w:r>
      <w:r w:rsidRPr="00BB5BA2">
        <w:t>après 71 ans).</w:t>
      </w:r>
    </w:p>
    <w:p w14:paraId="324335F7" w14:textId="77777777" w:rsidR="00B63575" w:rsidRPr="00BB5BA2" w:rsidRDefault="00B63575" w:rsidP="00B63575">
      <w:pPr>
        <w:pStyle w:val="Puce1CarCarCarCarCarCarCarCarCarCarCarCarCarCarCarCar1CarCarCarCarCarCar"/>
      </w:pPr>
      <w:r w:rsidRPr="00BB5BA2">
        <w:t xml:space="preserve">Voici les principales caractéristiques communes à tous les </w:t>
      </w:r>
      <w:r w:rsidR="00A34463" w:rsidRPr="00BB5BA2">
        <w:t>FERR</w:t>
      </w:r>
      <w:r w:rsidRPr="00BB5BA2">
        <w:t> :</w:t>
      </w:r>
    </w:p>
    <w:p w14:paraId="577A144E" w14:textId="77777777" w:rsidR="00B63575" w:rsidRPr="00BB5BA2" w:rsidRDefault="00B63575" w:rsidP="00B63575">
      <w:pPr>
        <w:pStyle w:val="Puce2fin"/>
      </w:pPr>
      <w:r w:rsidRPr="00BB5BA2">
        <w:t xml:space="preserve">Transfert dans le </w:t>
      </w:r>
      <w:r w:rsidR="00A34463" w:rsidRPr="00BB5BA2">
        <w:t>FERR</w:t>
      </w:r>
      <w:r w:rsidRPr="00BB5BA2">
        <w:t xml:space="preserve"> de </w:t>
      </w:r>
      <w:r w:rsidR="00300C00" w:rsidRPr="00BB5BA2">
        <w:t xml:space="preserve">la totalité des sommes contenues dans un REÉR </w:t>
      </w:r>
      <w:r w:rsidRPr="00BB5BA2">
        <w:t>à son échéance (71 ans);</w:t>
      </w:r>
    </w:p>
    <w:p w14:paraId="0169CA6F" w14:textId="77777777" w:rsidR="00E51B59" w:rsidRPr="00BB5BA2" w:rsidRDefault="00B63575" w:rsidP="00B63575">
      <w:pPr>
        <w:pStyle w:val="Puce2fin"/>
      </w:pPr>
      <w:r w:rsidRPr="00BB5BA2">
        <w:t>Aucune cotisation possible</w:t>
      </w:r>
      <w:r w:rsidR="00F17B5D" w:rsidRPr="00BB5BA2">
        <w:t xml:space="preserve"> dans le </w:t>
      </w:r>
      <w:r w:rsidR="00A34463" w:rsidRPr="00BB5BA2">
        <w:t>FERR</w:t>
      </w:r>
      <w:r w:rsidRPr="00BB5BA2">
        <w:t>;</w:t>
      </w:r>
    </w:p>
    <w:p w14:paraId="5287AC7C" w14:textId="77777777" w:rsidR="00B63575" w:rsidRPr="00BB5BA2" w:rsidRDefault="00B63575" w:rsidP="00B63575">
      <w:pPr>
        <w:pStyle w:val="Puce2fin"/>
      </w:pPr>
      <w:r w:rsidRPr="00BB5BA2">
        <w:t xml:space="preserve">Le rendement effectué sur </w:t>
      </w:r>
      <w:r w:rsidR="00426B10" w:rsidRPr="00BB5BA2">
        <w:t xml:space="preserve">ces sommes n’est </w:t>
      </w:r>
      <w:r w:rsidRPr="00BB5BA2">
        <w:t>pas imposable tant</w:t>
      </w:r>
      <w:r w:rsidR="00F17B5D" w:rsidRPr="00BB5BA2">
        <w:t xml:space="preserve"> qu’elles</w:t>
      </w:r>
      <w:r w:rsidR="00426B10" w:rsidRPr="00BB5BA2">
        <w:t xml:space="preserve"> sont conservé</w:t>
      </w:r>
      <w:r w:rsidR="00F17B5D" w:rsidRPr="00BB5BA2">
        <w:t>e</w:t>
      </w:r>
      <w:r w:rsidR="00426B10" w:rsidRPr="00BB5BA2">
        <w:t xml:space="preserve">s dans le </w:t>
      </w:r>
      <w:r w:rsidR="00A34463" w:rsidRPr="00BB5BA2">
        <w:t>FERR</w:t>
      </w:r>
      <w:r w:rsidRPr="00BB5BA2">
        <w:t>;</w:t>
      </w:r>
    </w:p>
    <w:p w14:paraId="39F0F8AD" w14:textId="77777777" w:rsidR="00F17B5D" w:rsidRPr="00BB5BA2" w:rsidRDefault="00426B10" w:rsidP="00F17B5D">
      <w:pPr>
        <w:pStyle w:val="Puce2fin"/>
      </w:pPr>
      <w:r w:rsidRPr="00BB5BA2">
        <w:t>Des r</w:t>
      </w:r>
      <w:r w:rsidR="00E51B59" w:rsidRPr="00BB5BA2">
        <w:t xml:space="preserve">etraits minimums </w:t>
      </w:r>
      <w:r w:rsidR="008F2AFD" w:rsidRPr="00BB5BA2">
        <w:t>annuels</w:t>
      </w:r>
      <w:r w:rsidRPr="00BB5BA2">
        <w:t xml:space="preserve"> sont</w:t>
      </w:r>
      <w:r w:rsidR="008F2AFD" w:rsidRPr="00BB5BA2">
        <w:t xml:space="preserve"> </w:t>
      </w:r>
      <w:r w:rsidR="00F17B5D" w:rsidRPr="00BB5BA2">
        <w:t>obligatoires et sont imposables.</w:t>
      </w:r>
    </w:p>
    <w:p w14:paraId="13EB55A0" w14:textId="77777777" w:rsidR="00ED2B81" w:rsidRDefault="00ED2B81">
      <w:pPr>
        <w:rPr>
          <w:b/>
          <w:sz w:val="28"/>
        </w:rPr>
      </w:pPr>
      <w:bookmarkStart w:id="17737" w:name="_Toc56919307"/>
      <w:bookmarkStart w:id="17738" w:name="_Toc58639290"/>
      <w:bookmarkStart w:id="17739" w:name="_Toc58639552"/>
      <w:bookmarkStart w:id="17740" w:name="_Toc58639772"/>
      <w:bookmarkStart w:id="17741" w:name="_Toc58640054"/>
      <w:bookmarkStart w:id="17742" w:name="_Toc58640312"/>
      <w:bookmarkStart w:id="17743" w:name="_Toc58640981"/>
      <w:bookmarkStart w:id="17744" w:name="_Toc58642553"/>
      <w:bookmarkStart w:id="17745" w:name="_Toc58642740"/>
      <w:bookmarkStart w:id="17746" w:name="_Toc58642907"/>
      <w:bookmarkStart w:id="17747" w:name="_Toc75575536"/>
      <w:bookmarkStart w:id="17748" w:name="_Toc75575844"/>
      <w:bookmarkStart w:id="17749" w:name="_Toc75576112"/>
      <w:bookmarkStart w:id="17750" w:name="_Toc75576351"/>
      <w:bookmarkStart w:id="17751" w:name="_Toc75576820"/>
      <w:bookmarkStart w:id="17752" w:name="_Toc75577251"/>
      <w:bookmarkStart w:id="17753" w:name="_Toc75577490"/>
      <w:bookmarkStart w:id="17754" w:name="_Toc75577729"/>
      <w:bookmarkStart w:id="17755" w:name="_Toc75578621"/>
      <w:bookmarkStart w:id="17756" w:name="_Toc75579099"/>
      <w:bookmarkStart w:id="17757" w:name="_Toc75579338"/>
      <w:bookmarkStart w:id="17758" w:name="_Toc75580294"/>
      <w:bookmarkStart w:id="17759" w:name="_Toc89847785"/>
      <w:bookmarkStart w:id="17760" w:name="_Toc121277723"/>
      <w:bookmarkStart w:id="17761" w:name="_Toc121277989"/>
      <w:bookmarkStart w:id="17762" w:name="_Toc121278246"/>
      <w:bookmarkStart w:id="17763" w:name="_Toc121278553"/>
      <w:bookmarkStart w:id="17764" w:name="_Toc121278800"/>
      <w:bookmarkStart w:id="17765" w:name="_Toc139425684"/>
      <w:bookmarkStart w:id="17766" w:name="_Toc139426385"/>
      <w:bookmarkStart w:id="17767" w:name="_Toc139426637"/>
      <w:bookmarkStart w:id="17768" w:name="_Toc139426892"/>
      <w:bookmarkStart w:id="17769" w:name="_Toc139426962"/>
      <w:bookmarkStart w:id="17770" w:name="_Toc139427210"/>
      <w:bookmarkStart w:id="17771" w:name="_Toc172009926"/>
      <w:bookmarkStart w:id="17772" w:name="_Toc203381351"/>
      <w:bookmarkStart w:id="17773" w:name="_Toc203382268"/>
      <w:bookmarkStart w:id="17774" w:name="_Toc235938241"/>
      <w:bookmarkStart w:id="17775" w:name="_Toc264978778"/>
      <w:bookmarkStart w:id="17776" w:name="_Toc301874720"/>
      <w:bookmarkStart w:id="17777" w:name="_Toc301874980"/>
      <w:bookmarkStart w:id="17778" w:name="_Toc301875240"/>
      <w:bookmarkStart w:id="17779" w:name="_Toc301875635"/>
      <w:bookmarkStart w:id="17780" w:name="_Toc301876494"/>
      <w:bookmarkStart w:id="17781" w:name="_Toc301876758"/>
      <w:bookmarkStart w:id="17782" w:name="_Toc301877021"/>
      <w:bookmarkStart w:id="17783" w:name="_Toc308011206"/>
      <w:bookmarkStart w:id="17784" w:name="_Toc308614895"/>
      <w:bookmarkStart w:id="17785" w:name="_Toc334017769"/>
      <w:bookmarkStart w:id="17786" w:name="_Toc334018048"/>
      <w:bookmarkStart w:id="17787" w:name="_Toc334018263"/>
      <w:bookmarkStart w:id="17788" w:name="_Toc334018785"/>
      <w:bookmarkStart w:id="17789" w:name="_Toc334019059"/>
      <w:bookmarkStart w:id="17790" w:name="_Toc334019333"/>
      <w:bookmarkStart w:id="17791" w:name="_Toc334019697"/>
      <w:bookmarkStart w:id="17792" w:name="_Toc334019971"/>
      <w:bookmarkStart w:id="17793" w:name="_Toc334020246"/>
      <w:bookmarkStart w:id="17794" w:name="_Toc349143060"/>
      <w:bookmarkStart w:id="17795" w:name="_Toc349143330"/>
      <w:bookmarkStart w:id="17796" w:name="_Toc349144420"/>
      <w:bookmarkStart w:id="17797" w:name="_Toc360104026"/>
      <w:bookmarkStart w:id="17798" w:name="_Toc360104262"/>
      <w:bookmarkStart w:id="17799" w:name="_Toc360104550"/>
      <w:bookmarkStart w:id="17800" w:name="_Toc360105561"/>
      <w:bookmarkStart w:id="17801" w:name="_Toc360106125"/>
      <w:bookmarkStart w:id="17802" w:name="_Toc360106679"/>
      <w:bookmarkStart w:id="17803" w:name="_Toc360107842"/>
      <w:bookmarkStart w:id="17804" w:name="_Toc360108070"/>
      <w:bookmarkStart w:id="17805" w:name="_Toc360109346"/>
      <w:bookmarkStart w:id="17806" w:name="_Toc360109719"/>
      <w:bookmarkStart w:id="17807" w:name="_Toc360110197"/>
      <w:bookmarkStart w:id="17808" w:name="_Toc360110692"/>
      <w:bookmarkStart w:id="17809" w:name="_Toc360110937"/>
      <w:bookmarkStart w:id="17810" w:name="_Toc360111184"/>
      <w:bookmarkStart w:id="17811" w:name="_Toc360111428"/>
      <w:bookmarkStart w:id="17812" w:name="_Toc360111672"/>
      <w:bookmarkStart w:id="17813" w:name="_Toc373827845"/>
      <w:bookmarkStart w:id="17814" w:name="_Toc373828631"/>
      <w:bookmarkStart w:id="17815" w:name="_Toc373828922"/>
      <w:bookmarkStart w:id="17816" w:name="_Toc373829422"/>
      <w:bookmarkStart w:id="17817" w:name="_Toc389039570"/>
      <w:bookmarkStart w:id="17818" w:name="_Toc389053783"/>
      <w:bookmarkStart w:id="17819" w:name="_Toc423687719"/>
      <w:bookmarkStart w:id="17820" w:name="_Toc424807696"/>
      <w:r>
        <w:br w:type="page"/>
      </w:r>
    </w:p>
    <w:p w14:paraId="24177834" w14:textId="2DD9B46C" w:rsidR="000E7D01" w:rsidRPr="00BB5BA2" w:rsidRDefault="0059473B" w:rsidP="00331353">
      <w:pPr>
        <w:pStyle w:val="Nombre"/>
      </w:pPr>
      <w:bookmarkStart w:id="17821" w:name="_Toc484175404"/>
      <w:bookmarkStart w:id="17822" w:name="_Toc484176048"/>
      <w:bookmarkStart w:id="17823" w:name="_Toc492554450"/>
      <w:bookmarkStart w:id="17824" w:name="_Toc8901376"/>
      <w:r w:rsidRPr="00BB5BA2">
        <w:rPr>
          <w:b w:val="0"/>
          <w:noProof/>
        </w:rPr>
        <w:lastRenderedPageBreak/>
        <w:drawing>
          <wp:anchor distT="0" distB="0" distL="114300" distR="114300" simplePos="0" relativeHeight="251938816" behindDoc="0" locked="0" layoutInCell="1" allowOverlap="1" wp14:anchorId="7E80685C" wp14:editId="48A07637">
            <wp:simplePos x="0" y="0"/>
            <wp:positionH relativeFrom="column">
              <wp:posOffset>-785495</wp:posOffset>
            </wp:positionH>
            <wp:positionV relativeFrom="paragraph">
              <wp:posOffset>35890</wp:posOffset>
            </wp:positionV>
            <wp:extent cx="662400" cy="440836"/>
            <wp:effectExtent l="0" t="0" r="4445" b="0"/>
            <wp:wrapNone/>
            <wp:docPr id="2808" name="Image 2808" descr="C:\mesdocs\Dropbox\Portail des fiscalistes\Le pédagogique\CTB-1018 Fiscalité I - Particuliers\9-H2014\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TB-1018 en ligne (pour H2014)\PastilleCPA_niveauC.pn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62400" cy="440836"/>
                    </a:xfrm>
                    <a:prstGeom prst="rect">
                      <a:avLst/>
                    </a:prstGeom>
                    <a:noFill/>
                    <a:ln>
                      <a:noFill/>
                    </a:ln>
                  </pic:spPr>
                </pic:pic>
              </a:graphicData>
            </a:graphic>
            <wp14:sizeRelH relativeFrom="page">
              <wp14:pctWidth>0</wp14:pctWidth>
            </wp14:sizeRelH>
            <wp14:sizeRelV relativeFrom="page">
              <wp14:pctHeight>0</wp14:pctHeight>
            </wp14:sizeRelV>
          </wp:anchor>
        </w:drawing>
      </w:r>
      <w:r w:rsidR="00FB153C" w:rsidRPr="00BB5BA2">
        <w:t>Le régime enregistré d’épargne-</w:t>
      </w:r>
      <w:r w:rsidR="000E7D01" w:rsidRPr="00BB5BA2">
        <w:t>étude (</w:t>
      </w:r>
      <w:r w:rsidR="00C01A3F" w:rsidRPr="00BB5BA2">
        <w:t>REÉÉ</w:t>
      </w:r>
      <w:r w:rsidR="000E7D01" w:rsidRPr="00BB5BA2">
        <w:t>)</w:t>
      </w:r>
      <w:r w:rsidR="00B960A2" w:rsidRPr="00BB5BA2">
        <w:rPr>
          <w:rStyle w:val="Appelnotedebasdep"/>
        </w:rPr>
        <w:footnoteReference w:id="291"/>
      </w:r>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bookmarkEnd w:id="17819"/>
      <w:bookmarkEnd w:id="17820"/>
      <w:bookmarkEnd w:id="17821"/>
      <w:bookmarkEnd w:id="17822"/>
      <w:bookmarkEnd w:id="17823"/>
      <w:bookmarkEnd w:id="17824"/>
    </w:p>
    <w:p w14:paraId="0BDE6F06" w14:textId="77777777" w:rsidR="0074707F" w:rsidRDefault="0074707F" w:rsidP="0074707F"/>
    <w:p w14:paraId="73B4E96F" w14:textId="0A2ECBBE" w:rsidR="0074707F" w:rsidRDefault="0074707F" w:rsidP="0074707F">
      <w:r w:rsidRPr="0074707F">
        <w:rPr>
          <w:noProof/>
        </w:rPr>
        <mc:AlternateContent>
          <mc:Choice Requires="wps">
            <w:drawing>
              <wp:anchor distT="0" distB="0" distL="114300" distR="114300" simplePos="0" relativeHeight="252483584" behindDoc="0" locked="0" layoutInCell="1" allowOverlap="1" wp14:anchorId="602B13A1" wp14:editId="639AE5FD">
                <wp:simplePos x="0" y="0"/>
                <wp:positionH relativeFrom="column">
                  <wp:posOffset>1123950</wp:posOffset>
                </wp:positionH>
                <wp:positionV relativeFrom="paragraph">
                  <wp:posOffset>153670</wp:posOffset>
                </wp:positionV>
                <wp:extent cx="1897380" cy="533400"/>
                <wp:effectExtent l="0" t="0" r="7620" b="0"/>
                <wp:wrapNone/>
                <wp:docPr id="2687"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3340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0FFCEB" w14:textId="77777777" w:rsidR="009A0A5A" w:rsidRPr="00954407" w:rsidRDefault="009A0A5A" w:rsidP="0074707F">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4866A8AD" w14:textId="77777777" w:rsidR="009A0A5A" w:rsidRDefault="009A0A5A" w:rsidP="0074707F">
                            <w:pPr>
                              <w:jc w:val="center"/>
                            </w:pPr>
                            <w: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1" style="position:absolute;margin-left:88.5pt;margin-top:12.1pt;width:149.4pt;height:42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HZAA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" stroked="f" strokecolor="red" strokeweight="1.25pt">
                <v:textbox>
                  <w:txbxContent>
                    <w:p w14:paraId="680FFCEB" w14:textId="77777777" w:rsidR="009A0A5A" w:rsidRPr="00954407" w:rsidRDefault="009A0A5A" w:rsidP="0074707F">
                      <w:pPr>
                        <w:jc w:val="center"/>
                        <w:rPr>
                          <w:u w:val="single"/>
                        </w:rPr>
                      </w:pPr>
                      <w:r w:rsidRPr="00954407">
                        <w:rPr>
                          <w:u w:val="single"/>
                        </w:rPr>
                        <w:t>Le</w:t>
                      </w:r>
                      <w:r>
                        <w:rPr>
                          <w:u w:val="single"/>
                        </w:rPr>
                        <w:t>s</w:t>
                      </w:r>
                      <w:r w:rsidRPr="00954407">
                        <w:rPr>
                          <w:u w:val="single"/>
                        </w:rPr>
                        <w:t xml:space="preserve"> </w:t>
                      </w:r>
                      <w:r>
                        <w:rPr>
                          <w:u w:val="single"/>
                        </w:rPr>
                        <w:t xml:space="preserve">souscripteurs </w:t>
                      </w:r>
                      <w:r w:rsidRPr="00954407">
                        <w:rPr>
                          <w:u w:val="single"/>
                        </w:rPr>
                        <w:t>du régime</w:t>
                      </w:r>
                    </w:p>
                    <w:p w14:paraId="4866A8AD" w14:textId="77777777" w:rsidR="009A0A5A" w:rsidRDefault="009A0A5A" w:rsidP="0074707F">
                      <w:pPr>
                        <w:jc w:val="center"/>
                      </w:pPr>
                      <w:r>
                        <w:t>Aucune déduction</w:t>
                      </w:r>
                    </w:p>
                  </w:txbxContent>
                </v:textbox>
              </v:rect>
            </w:pict>
          </mc:Fallback>
        </mc:AlternateContent>
      </w:r>
    </w:p>
    <w:p w14:paraId="7E6C39A9" w14:textId="1DEF4A99" w:rsidR="0074707F" w:rsidRDefault="0070168D" w:rsidP="0074707F">
      <w:r w:rsidRPr="00BC3E10">
        <w:rPr>
          <w:noProof/>
          <w:sz w:val="32"/>
          <w:szCs w:val="32"/>
        </w:rPr>
        <w:drawing>
          <wp:anchor distT="0" distB="0" distL="114300" distR="114300" simplePos="0" relativeHeight="251998208" behindDoc="0" locked="0" layoutInCell="1" allowOverlap="1" wp14:anchorId="1910F131" wp14:editId="000D95B8">
            <wp:simplePos x="0" y="0"/>
            <wp:positionH relativeFrom="column">
              <wp:posOffset>-1026795</wp:posOffset>
            </wp:positionH>
            <wp:positionV relativeFrom="paragraph">
              <wp:posOffset>50165</wp:posOffset>
            </wp:positionV>
            <wp:extent cx="953770" cy="953770"/>
            <wp:effectExtent l="0" t="0" r="0" b="0"/>
            <wp:wrapNone/>
            <wp:docPr id="2245" name="Image 2245" descr="C:\mesdocs\Dropbox\Portail des fiscalistes\FISCALITÉuqtr.ca\Réseaux sociaux-Partagez\NouveauSiteWeb-2014\CapsuleVideoYT-pourCFE.pn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D0FA5" w14:textId="2515E4D7" w:rsidR="0074707F" w:rsidRDefault="0074707F" w:rsidP="0074707F"/>
    <w:p w14:paraId="4E537B7A" w14:textId="175473E8" w:rsidR="0074707F" w:rsidRDefault="0074707F">
      <w:r w:rsidRPr="0074707F">
        <w:rPr>
          <w:noProof/>
        </w:rPr>
        <mc:AlternateContent>
          <mc:Choice Requires="wps">
            <w:drawing>
              <wp:anchor distT="0" distB="0" distL="114300" distR="114300" simplePos="0" relativeHeight="252482560" behindDoc="0" locked="0" layoutInCell="1" allowOverlap="1" wp14:anchorId="367F6FAC" wp14:editId="57B00336">
                <wp:simplePos x="0" y="0"/>
                <wp:positionH relativeFrom="column">
                  <wp:posOffset>283845</wp:posOffset>
                </wp:positionH>
                <wp:positionV relativeFrom="paragraph">
                  <wp:posOffset>2795905</wp:posOffset>
                </wp:positionV>
                <wp:extent cx="914400" cy="457200"/>
                <wp:effectExtent l="0" t="0" r="0" b="0"/>
                <wp:wrapNone/>
                <wp:docPr id="2686"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464B74" w14:textId="77777777" w:rsidR="009A0A5A" w:rsidRPr="00F53A24" w:rsidRDefault="009A0A5A" w:rsidP="0074707F">
                            <w:pPr>
                              <w:jc w:val="center"/>
                              <w:rPr>
                                <w:b/>
                                <w:i/>
                              </w:rPr>
                            </w:pPr>
                            <w:r w:rsidRPr="00F53A24">
                              <w:rPr>
                                <w:b/>
                                <w:i/>
                              </w:rPr>
                              <w:t>Rentier</w:t>
                            </w:r>
                            <w:r>
                              <w:rPr>
                                <w:b/>
                                <w:i/>
                              </w:rPr>
                              <w:t>s</w:t>
                            </w:r>
                            <w:r w:rsidRPr="00F53A24">
                              <w:rPr>
                                <w:b/>
                                <w:i/>
                              </w:rPr>
                              <w:t xml:space="preserve">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2" style="position:absolute;margin-left:22.35pt;margin-top:220.15pt;width:1in;height:36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" filled="f" stroked="f" strokeweight=".5pt">
                <v:textbox>
                  <w:txbxContent>
                    <w:p w14:paraId="2F464B74" w14:textId="77777777" w:rsidR="009A0A5A" w:rsidRPr="00F53A24" w:rsidRDefault="009A0A5A" w:rsidP="0074707F">
                      <w:pPr>
                        <w:jc w:val="center"/>
                        <w:rPr>
                          <w:b/>
                          <w:i/>
                        </w:rPr>
                      </w:pPr>
                      <w:r w:rsidRPr="00F53A24">
                        <w:rPr>
                          <w:b/>
                          <w:i/>
                        </w:rPr>
                        <w:t>Rentier</w:t>
                      </w:r>
                      <w:r>
                        <w:rPr>
                          <w:b/>
                          <w:i/>
                        </w:rPr>
                        <w:t>s</w:t>
                      </w:r>
                      <w:r w:rsidRPr="00F53A24">
                        <w:rPr>
                          <w:b/>
                          <w:i/>
                        </w:rPr>
                        <w:t xml:space="preserve"> du régime</w:t>
                      </w:r>
                    </w:p>
                  </w:txbxContent>
                </v:textbox>
              </v:rect>
            </w:pict>
          </mc:Fallback>
        </mc:AlternateContent>
      </w:r>
      <w:r w:rsidRPr="0074707F">
        <w:rPr>
          <w:noProof/>
        </w:rPr>
        <mc:AlternateContent>
          <mc:Choice Requires="wps">
            <w:drawing>
              <wp:anchor distT="0" distB="0" distL="114300" distR="114300" simplePos="0" relativeHeight="252481536" behindDoc="0" locked="0" layoutInCell="1" allowOverlap="1" wp14:anchorId="0C13234A" wp14:editId="63693F58">
                <wp:simplePos x="0" y="0"/>
                <wp:positionH relativeFrom="column">
                  <wp:posOffset>238125</wp:posOffset>
                </wp:positionH>
                <wp:positionV relativeFrom="paragraph">
                  <wp:posOffset>3609340</wp:posOffset>
                </wp:positionV>
                <wp:extent cx="2133600" cy="1009650"/>
                <wp:effectExtent l="0" t="0" r="0" b="0"/>
                <wp:wrapNone/>
                <wp:docPr id="2684"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009650"/>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48F2A3" w14:textId="77777777" w:rsidR="009A0A5A" w:rsidRPr="008F767E" w:rsidRDefault="009A0A5A" w:rsidP="0074707F">
                            <w:pPr>
                              <w:jc w:val="center"/>
                              <w:rPr>
                                <w:lang w:val="en-CA"/>
                              </w:rPr>
                            </w:pPr>
                            <w:r w:rsidRPr="008F767E">
                              <w:rPr>
                                <w:lang w:val="en-CA"/>
                              </w:rPr>
                              <w:t xml:space="preserve">Les </w:t>
                            </w:r>
                            <w:r w:rsidRPr="008F767E">
                              <w:t>bénéficiaires</w:t>
                            </w:r>
                          </w:p>
                          <w:p w14:paraId="0E91255E" w14:textId="77777777" w:rsidR="009A0A5A" w:rsidRPr="00113315" w:rsidRDefault="009A0A5A" w:rsidP="0074707F">
                            <w:pPr>
                              <w:jc w:val="center"/>
                              <w:rPr>
                                <w:u w:val="single"/>
                                <w:lang w:val="en-CA"/>
                              </w:rPr>
                            </w:pPr>
                            <w:r>
                              <w:rPr>
                                <w:u w:val="single"/>
                                <w:lang w:val="en-CA"/>
                              </w:rPr>
                              <w:t>(</w:t>
                            </w:r>
                            <w:r w:rsidRPr="00A2064E">
                              <w:rPr>
                                <w:u w:val="single"/>
                              </w:rPr>
                              <w:t>enfants</w:t>
                            </w:r>
                            <w:r>
                              <w:rPr>
                                <w:u w:val="single"/>
                                <w:lang w:val="en-CA"/>
                              </w:rPr>
                              <w:t xml:space="preserve"> aux études)</w:t>
                            </w:r>
                          </w:p>
                          <w:p w14:paraId="71534BEE" w14:textId="77777777" w:rsidR="009A0A5A" w:rsidRDefault="009A0A5A" w:rsidP="0074707F">
                            <w:pPr>
                              <w:jc w:val="center"/>
                              <w:rPr>
                                <w:lang w:val="en-CA"/>
                              </w:rPr>
                            </w:pPr>
                            <w:r>
                              <w:rPr>
                                <w:lang w:val="en-CA"/>
                              </w:rPr>
                              <w:t>Inclusion au revenu - 146.1(7) :</w:t>
                            </w:r>
                          </w:p>
                          <w:p w14:paraId="2394DFED" w14:textId="77777777" w:rsidR="009A0A5A" w:rsidRPr="00113315" w:rsidRDefault="009A0A5A" w:rsidP="0074707F">
                            <w:pPr>
                              <w:rPr>
                                <w:lang w:val="en-CA"/>
                              </w:rPr>
                            </w:pPr>
                            <w:r>
                              <w:rPr>
                                <w:lang w:val="en-CA"/>
                              </w:rPr>
                              <w:t>portion rendement</w:t>
                            </w:r>
                          </w:p>
                          <w:p w14:paraId="215F4152" w14:textId="77777777" w:rsidR="009A0A5A" w:rsidRPr="00113315" w:rsidRDefault="009A0A5A" w:rsidP="0074707F">
                            <w:pPr>
                              <w:rPr>
                                <w:lang w:val="en-CA"/>
                              </w:rPr>
                            </w:pPr>
                            <w:r>
                              <w:rPr>
                                <w:lang w:val="en-CA"/>
                              </w:rPr>
                              <w:t>portion SCÉÉ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3" style="position:absolute;margin-left:18.75pt;margin-top:284.2pt;width:168pt;height:79.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EAQMAAFo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" stroked="f" strokecolor="red" strokeweight="1.25pt">
                <v:textbox>
                  <w:txbxContent>
                    <w:p w14:paraId="4948F2A3" w14:textId="77777777" w:rsidR="009A0A5A" w:rsidRPr="008F767E" w:rsidRDefault="009A0A5A" w:rsidP="0074707F">
                      <w:pPr>
                        <w:jc w:val="center"/>
                        <w:rPr>
                          <w:lang w:val="en-CA"/>
                        </w:rPr>
                      </w:pPr>
                      <w:r w:rsidRPr="008F767E">
                        <w:rPr>
                          <w:lang w:val="en-CA"/>
                        </w:rPr>
                        <w:t xml:space="preserve">Les </w:t>
                      </w:r>
                      <w:r w:rsidRPr="008F767E">
                        <w:t>bénéficiaires</w:t>
                      </w:r>
                    </w:p>
                    <w:p w14:paraId="0E91255E" w14:textId="77777777" w:rsidR="009A0A5A" w:rsidRPr="00113315" w:rsidRDefault="009A0A5A" w:rsidP="0074707F">
                      <w:pPr>
                        <w:jc w:val="center"/>
                        <w:rPr>
                          <w:u w:val="single"/>
                          <w:lang w:val="en-CA"/>
                        </w:rPr>
                      </w:pPr>
                      <w:r>
                        <w:rPr>
                          <w:u w:val="single"/>
                          <w:lang w:val="en-CA"/>
                        </w:rPr>
                        <w:t>(</w:t>
                      </w:r>
                      <w:proofErr w:type="gramStart"/>
                      <w:r w:rsidRPr="00A2064E">
                        <w:rPr>
                          <w:u w:val="single"/>
                        </w:rPr>
                        <w:t>enfants</w:t>
                      </w:r>
                      <w:proofErr w:type="gramEnd"/>
                      <w:r>
                        <w:rPr>
                          <w:u w:val="single"/>
                          <w:lang w:val="en-CA"/>
                        </w:rPr>
                        <w:t xml:space="preserve"> aux études)</w:t>
                      </w:r>
                    </w:p>
                    <w:p w14:paraId="71534BEE" w14:textId="77777777" w:rsidR="009A0A5A" w:rsidRDefault="009A0A5A" w:rsidP="0074707F">
                      <w:pPr>
                        <w:jc w:val="center"/>
                        <w:rPr>
                          <w:lang w:val="en-CA"/>
                        </w:rPr>
                      </w:pPr>
                      <w:r>
                        <w:rPr>
                          <w:lang w:val="en-CA"/>
                        </w:rPr>
                        <w:t xml:space="preserve">Inclusion au </w:t>
                      </w:r>
                      <w:proofErr w:type="spellStart"/>
                      <w:r>
                        <w:rPr>
                          <w:lang w:val="en-CA"/>
                        </w:rPr>
                        <w:t>revenu</w:t>
                      </w:r>
                      <w:proofErr w:type="spellEnd"/>
                      <w:r>
                        <w:rPr>
                          <w:lang w:val="en-CA"/>
                        </w:rPr>
                        <w:t xml:space="preserve"> - 146.1(7</w:t>
                      </w:r>
                      <w:proofErr w:type="gramStart"/>
                      <w:r>
                        <w:rPr>
                          <w:lang w:val="en-CA"/>
                        </w:rPr>
                        <w:t>) :</w:t>
                      </w:r>
                      <w:proofErr w:type="gramEnd"/>
                    </w:p>
                    <w:p w14:paraId="2394DFED" w14:textId="77777777" w:rsidR="009A0A5A" w:rsidRPr="00113315" w:rsidRDefault="009A0A5A" w:rsidP="0074707F">
                      <w:pPr>
                        <w:rPr>
                          <w:lang w:val="en-CA"/>
                        </w:rPr>
                      </w:pPr>
                      <w:proofErr w:type="gramStart"/>
                      <w:r>
                        <w:rPr>
                          <w:lang w:val="en-CA"/>
                        </w:rPr>
                        <w:t>portion</w:t>
                      </w:r>
                      <w:proofErr w:type="gramEnd"/>
                      <w:r>
                        <w:rPr>
                          <w:lang w:val="en-CA"/>
                        </w:rPr>
                        <w:t xml:space="preserve"> </w:t>
                      </w:r>
                      <w:proofErr w:type="spellStart"/>
                      <w:r>
                        <w:rPr>
                          <w:lang w:val="en-CA"/>
                        </w:rPr>
                        <w:t>rendement</w:t>
                      </w:r>
                      <w:proofErr w:type="spellEnd"/>
                    </w:p>
                    <w:p w14:paraId="215F4152" w14:textId="77777777" w:rsidR="009A0A5A" w:rsidRPr="00113315" w:rsidRDefault="009A0A5A" w:rsidP="0074707F">
                      <w:pPr>
                        <w:rPr>
                          <w:lang w:val="en-CA"/>
                        </w:rPr>
                      </w:pPr>
                      <w:proofErr w:type="gramStart"/>
                      <w:r>
                        <w:rPr>
                          <w:lang w:val="en-CA"/>
                        </w:rPr>
                        <w:t>portion</w:t>
                      </w:r>
                      <w:proofErr w:type="gramEnd"/>
                      <w:r>
                        <w:rPr>
                          <w:lang w:val="en-CA"/>
                        </w:rPr>
                        <w:t xml:space="preserve"> SCÉÉ</w:t>
                      </w:r>
                    </w:p>
                  </w:txbxContent>
                </v:textbox>
              </v:rect>
            </w:pict>
          </mc:Fallback>
        </mc:AlternateContent>
      </w:r>
      <w:r w:rsidRPr="0074707F">
        <w:rPr>
          <w:noProof/>
        </w:rPr>
        <mc:AlternateContent>
          <mc:Choice Requires="wps">
            <w:drawing>
              <wp:anchor distT="0" distB="0" distL="114300" distR="114300" simplePos="0" relativeHeight="252480512" behindDoc="0" locked="0" layoutInCell="1" allowOverlap="1" wp14:anchorId="01038FB7" wp14:editId="18467E55">
                <wp:simplePos x="0" y="0"/>
                <wp:positionH relativeFrom="column">
                  <wp:posOffset>55245</wp:posOffset>
                </wp:positionH>
                <wp:positionV relativeFrom="paragraph">
                  <wp:posOffset>1405255</wp:posOffset>
                </wp:positionV>
                <wp:extent cx="2400300" cy="1143000"/>
                <wp:effectExtent l="0" t="0" r="19050" b="19050"/>
                <wp:wrapNone/>
                <wp:docPr id="2680" name="Oval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619281" w14:textId="77777777" w:rsidR="009A0A5A" w:rsidRDefault="009A0A5A" w:rsidP="0074707F">
                            <w:pPr>
                              <w:jc w:val="center"/>
                              <w:rPr>
                                <w:sz w:val="32"/>
                                <w:szCs w:val="32"/>
                              </w:rPr>
                            </w:pPr>
                          </w:p>
                          <w:p w14:paraId="323E4FB5" w14:textId="77777777" w:rsidR="009A0A5A" w:rsidRPr="00BC6D19" w:rsidRDefault="009A0A5A" w:rsidP="0074707F">
                            <w:pPr>
                              <w:jc w:val="center"/>
                              <w:rPr>
                                <w:b/>
                                <w:sz w:val="32"/>
                                <w:szCs w:val="32"/>
                              </w:rPr>
                            </w:pPr>
                            <w:r>
                              <w:rPr>
                                <w:b/>
                                <w:sz w:val="32"/>
                                <w:szCs w:val="32"/>
                              </w:rPr>
                              <w:t>REÉÉ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54" style="position:absolute;margin-left:4.35pt;margin-top:110.65pt;width:189pt;height:90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" strokecolor="red" strokeweight="1.25pt">
                <v:textbox>
                  <w:txbxContent>
                    <w:p w14:paraId="58619281" w14:textId="77777777" w:rsidR="009A0A5A" w:rsidRDefault="009A0A5A" w:rsidP="0074707F">
                      <w:pPr>
                        <w:jc w:val="center"/>
                        <w:rPr>
                          <w:sz w:val="32"/>
                          <w:szCs w:val="32"/>
                        </w:rPr>
                      </w:pPr>
                    </w:p>
                    <w:p w14:paraId="323E4FB5" w14:textId="77777777" w:rsidR="009A0A5A" w:rsidRPr="00BC6D19" w:rsidRDefault="009A0A5A" w:rsidP="0074707F">
                      <w:pPr>
                        <w:jc w:val="center"/>
                        <w:rPr>
                          <w:b/>
                          <w:sz w:val="32"/>
                          <w:szCs w:val="32"/>
                        </w:rPr>
                      </w:pPr>
                      <w:r>
                        <w:rPr>
                          <w:b/>
                          <w:sz w:val="32"/>
                          <w:szCs w:val="32"/>
                        </w:rPr>
                        <w:t>REÉÉ</w:t>
                      </w:r>
                    </w:p>
                  </w:txbxContent>
                </v:textbox>
              </v:oval>
            </w:pict>
          </mc:Fallback>
        </mc:AlternateContent>
      </w:r>
      <w:r w:rsidRPr="0074707F">
        <w:rPr>
          <w:noProof/>
        </w:rPr>
        <mc:AlternateContent>
          <mc:Choice Requires="wps">
            <w:drawing>
              <wp:anchor distT="0" distB="0" distL="114300" distR="114300" simplePos="0" relativeHeight="252479488" behindDoc="0" locked="0" layoutInCell="1" allowOverlap="1" wp14:anchorId="7E1F07B2" wp14:editId="288BDA68">
                <wp:simplePos x="0" y="0"/>
                <wp:positionH relativeFrom="column">
                  <wp:posOffset>1083945</wp:posOffset>
                </wp:positionH>
                <wp:positionV relativeFrom="paragraph">
                  <wp:posOffset>2662555</wp:posOffset>
                </wp:positionV>
                <wp:extent cx="457200" cy="914400"/>
                <wp:effectExtent l="19050" t="0" r="19050" b="38100"/>
                <wp:wrapNone/>
                <wp:docPr id="2679"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9" o:spid="_x0000_s1026" type="#_x0000_t67" style="position:absolute;margin-left:85.35pt;margin-top:209.65pt;width:36pt;height:1in;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" strokecolor="red" strokeweight="1.25pt"/>
            </w:pict>
          </mc:Fallback>
        </mc:AlternateContent>
      </w:r>
      <w:r w:rsidRPr="0074707F">
        <w:rPr>
          <w:noProof/>
        </w:rPr>
        <mc:AlternateContent>
          <mc:Choice Requires="wps">
            <w:drawing>
              <wp:anchor distT="0" distB="0" distL="114300" distR="114300" simplePos="0" relativeHeight="252478464" behindDoc="0" locked="0" layoutInCell="1" allowOverlap="1" wp14:anchorId="13C05CC9" wp14:editId="572B05D7">
                <wp:simplePos x="0" y="0"/>
                <wp:positionH relativeFrom="column">
                  <wp:posOffset>194945</wp:posOffset>
                </wp:positionH>
                <wp:positionV relativeFrom="paragraph">
                  <wp:posOffset>950595</wp:posOffset>
                </wp:positionV>
                <wp:extent cx="811530" cy="327025"/>
                <wp:effectExtent l="0" t="0" r="0" b="0"/>
                <wp:wrapNone/>
                <wp:docPr id="2678"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327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B6079" w14:textId="77777777" w:rsidR="009A0A5A" w:rsidRPr="00F53A24" w:rsidRDefault="009A0A5A" w:rsidP="0074707F">
                            <w:pPr>
                              <w:jc w:val="center"/>
                              <w:rPr>
                                <w:b/>
                                <w:i/>
                              </w:rPr>
                            </w:pPr>
                            <w:r>
                              <w:rPr>
                                <w:b/>
                                <w:i/>
                              </w:rPr>
                              <w:t>SCÉÉ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5" style="position:absolute;margin-left:15.35pt;margin-top:74.85pt;width:63.9pt;height:25.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" filled="f" stroked="f" strokeweight=".5pt">
                <v:textbox>
                  <w:txbxContent>
                    <w:p w14:paraId="72DB6079" w14:textId="77777777" w:rsidR="009A0A5A" w:rsidRPr="00F53A24" w:rsidRDefault="009A0A5A" w:rsidP="0074707F">
                      <w:pPr>
                        <w:jc w:val="center"/>
                        <w:rPr>
                          <w:b/>
                          <w:i/>
                        </w:rPr>
                      </w:pPr>
                      <w:r>
                        <w:rPr>
                          <w:b/>
                          <w:i/>
                        </w:rPr>
                        <w:t>SCÉÉ</w:t>
                      </w:r>
                    </w:p>
                  </w:txbxContent>
                </v:textbox>
              </v:rect>
            </w:pict>
          </mc:Fallback>
        </mc:AlternateContent>
      </w:r>
      <w:r w:rsidRPr="0074707F">
        <w:rPr>
          <w:noProof/>
        </w:rPr>
        <mc:AlternateContent>
          <mc:Choice Requires="wps">
            <w:drawing>
              <wp:anchor distT="0" distB="0" distL="114300" distR="114300" simplePos="0" relativeHeight="252477440" behindDoc="0" locked="0" layoutInCell="1" allowOverlap="1" wp14:anchorId="123D1613" wp14:editId="6DE07665">
                <wp:simplePos x="0" y="0"/>
                <wp:positionH relativeFrom="column">
                  <wp:posOffset>52705</wp:posOffset>
                </wp:positionH>
                <wp:positionV relativeFrom="paragraph">
                  <wp:posOffset>699770</wp:posOffset>
                </wp:positionV>
                <wp:extent cx="457200" cy="939800"/>
                <wp:effectExtent l="0" t="0" r="38100" b="0"/>
                <wp:wrapNone/>
                <wp:docPr id="2677"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398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2" o:spid="_x0000_s1026" type="#_x0000_t102" style="position:absolute;margin-left:4.15pt;margin-top:55.1pt;width:36pt;height:74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" adj="7939,17222,7200" strokecolor="red" strokeweight="1.25pt"/>
            </w:pict>
          </mc:Fallback>
        </mc:AlternateContent>
      </w:r>
      <w:r w:rsidRPr="0074707F">
        <w:rPr>
          <w:noProof/>
        </w:rPr>
        <mc:AlternateContent>
          <mc:Choice Requires="wps">
            <w:drawing>
              <wp:anchor distT="0" distB="0" distL="114300" distR="114300" simplePos="0" relativeHeight="252476416" behindDoc="0" locked="0" layoutInCell="1" allowOverlap="1" wp14:anchorId="15A124AF" wp14:editId="7306FB38">
                <wp:simplePos x="0" y="0"/>
                <wp:positionH relativeFrom="column">
                  <wp:posOffset>2074545</wp:posOffset>
                </wp:positionH>
                <wp:positionV relativeFrom="paragraph">
                  <wp:posOffset>262255</wp:posOffset>
                </wp:positionV>
                <wp:extent cx="457200" cy="1485900"/>
                <wp:effectExtent l="19050" t="0" r="19050" b="0"/>
                <wp:wrapNone/>
                <wp:docPr id="266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2" o:spid="_x0000_s1026" type="#_x0000_t102" style="position:absolute;margin-left:163.35pt;margin-top:20.65pt;width:36pt;height:117pt;flip:x;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" adj=",18831,7200" strokecolor="red" strokeweight="1.25pt"/>
            </w:pict>
          </mc:Fallback>
        </mc:AlternateContent>
      </w:r>
      <w:r w:rsidRPr="0074707F">
        <w:rPr>
          <w:noProof/>
        </w:rPr>
        <mc:AlternateContent>
          <mc:Choice Requires="wps">
            <w:drawing>
              <wp:anchor distT="0" distB="0" distL="114300" distR="114300" simplePos="0" relativeHeight="252475392" behindDoc="0" locked="0" layoutInCell="1" allowOverlap="1" wp14:anchorId="7F1E6CAD" wp14:editId="48760768">
                <wp:simplePos x="0" y="0"/>
                <wp:positionH relativeFrom="column">
                  <wp:posOffset>1166495</wp:posOffset>
                </wp:positionH>
                <wp:positionV relativeFrom="paragraph">
                  <wp:posOffset>605155</wp:posOffset>
                </wp:positionV>
                <wp:extent cx="1143000" cy="457200"/>
                <wp:effectExtent l="0" t="0" r="0" b="0"/>
                <wp:wrapNone/>
                <wp:docPr id="2651"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15874" w14:textId="77777777" w:rsidR="009A0A5A" w:rsidRPr="00F53A24" w:rsidRDefault="009A0A5A" w:rsidP="0074707F">
                            <w:pPr>
                              <w:jc w:val="center"/>
                              <w:rPr>
                                <w:b/>
                                <w:i/>
                              </w:rPr>
                            </w:pPr>
                            <w:r w:rsidRPr="00F53A24">
                              <w:rPr>
                                <w:b/>
                                <w:i/>
                              </w:rPr>
                              <w:t>Cotisant</w:t>
                            </w:r>
                            <w:r>
                              <w:rPr>
                                <w:b/>
                                <w:i/>
                              </w:rPr>
                              <w:t>s</w:t>
                            </w:r>
                            <w:r w:rsidRPr="00F53A24">
                              <w:rPr>
                                <w:b/>
                                <w:i/>
                              </w:rPr>
                              <w:t xml:space="preserve">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6" style="position:absolute;margin-left:91.85pt;margin-top:47.65pt;width:90pt;height:36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" filled="f" stroked="f" strokeweight=".5pt">
                <v:textbox>
                  <w:txbxContent>
                    <w:p w14:paraId="0D615874" w14:textId="77777777" w:rsidR="009A0A5A" w:rsidRPr="00F53A24" w:rsidRDefault="009A0A5A" w:rsidP="0074707F">
                      <w:pPr>
                        <w:jc w:val="center"/>
                        <w:rPr>
                          <w:b/>
                          <w:i/>
                        </w:rPr>
                      </w:pPr>
                      <w:r w:rsidRPr="00F53A24">
                        <w:rPr>
                          <w:b/>
                          <w:i/>
                        </w:rPr>
                        <w:t>Cotisant</w:t>
                      </w:r>
                      <w:r>
                        <w:rPr>
                          <w:b/>
                          <w:i/>
                        </w:rPr>
                        <w:t>s</w:t>
                      </w:r>
                      <w:r w:rsidRPr="00F53A24">
                        <w:rPr>
                          <w:b/>
                          <w:i/>
                        </w:rPr>
                        <w:t xml:space="preserve"> au régime</w:t>
                      </w:r>
                    </w:p>
                  </w:txbxContent>
                </v:textbox>
              </v:rect>
            </w:pict>
          </mc:Fallback>
        </mc:AlternateContent>
      </w:r>
      <w:r>
        <w:br w:type="page"/>
      </w:r>
    </w:p>
    <w:p w14:paraId="336B18C4" w14:textId="069A89C3" w:rsidR="00553572" w:rsidRPr="00BB5BA2" w:rsidRDefault="00553572" w:rsidP="00553572">
      <w:pPr>
        <w:pStyle w:val="Puce1CarCarCarCarCarCarCarCarCarCarCarCarCarCarCarCar1CarCarCarCarCarCar"/>
      </w:pPr>
      <w:r w:rsidRPr="00BB5BA2">
        <w:lastRenderedPageBreak/>
        <w:t xml:space="preserve">Les REÉÉ utilisés par les particuliers sont régit par la </w:t>
      </w:r>
      <w:r w:rsidRPr="00BB5BA2">
        <w:rPr>
          <w:i/>
          <w:u w:val="single"/>
        </w:rPr>
        <w:t>Loi de l’impôt sur le revenu</w:t>
      </w:r>
      <w:r w:rsidRPr="00BB5BA2">
        <w:t xml:space="preserve"> uniquement. </w:t>
      </w:r>
    </w:p>
    <w:p w14:paraId="2EA1E1AF" w14:textId="4E6EE107" w:rsidR="00553572" w:rsidRPr="00BB5BA2" w:rsidRDefault="00553572" w:rsidP="00553572">
      <w:pPr>
        <w:pStyle w:val="Puce1CarCarCarCarCarCarCarCarCarCarCarCarCarCarCarCar1CarCarCarCarCarCar"/>
        <w:numPr>
          <w:ilvl w:val="0"/>
          <w:numId w:val="0"/>
        </w:numPr>
        <w:ind w:left="567"/>
      </w:pPr>
      <w:r w:rsidRPr="00BB5BA2">
        <w:t>Le REÉÉ est un régime conçu pour faciliter l’épargne réalisée dans le but de payer les futures études postsecondaires des enfants.</w:t>
      </w:r>
    </w:p>
    <w:p w14:paraId="135BBF2F" w14:textId="77777777" w:rsidR="00553572" w:rsidRPr="00BB5BA2" w:rsidRDefault="00553572" w:rsidP="00553572">
      <w:pPr>
        <w:pStyle w:val="Puce1CarCarCarCarCarCarCarCarCarCarCarCarCarCarCarCar1CarCarCarCarCarCar"/>
      </w:pPr>
      <w:r w:rsidRPr="00BB5BA2">
        <w:t>Voici les principales caractéristiques communes à tous les REÉÉ :</w:t>
      </w:r>
    </w:p>
    <w:p w14:paraId="41C221ED" w14:textId="77777777" w:rsidR="00553572" w:rsidRPr="00BB5BA2" w:rsidRDefault="00553572" w:rsidP="00274347">
      <w:pPr>
        <w:pStyle w:val="Puce2fin"/>
      </w:pPr>
      <w:r w:rsidRPr="00BB5BA2">
        <w:t>Les c</w:t>
      </w:r>
      <w:r w:rsidR="000E7D01" w:rsidRPr="00BB5BA2">
        <w:t xml:space="preserve">otisations </w:t>
      </w:r>
      <w:r w:rsidRPr="00BB5BA2">
        <w:t xml:space="preserve">sont </w:t>
      </w:r>
      <w:r w:rsidR="000E7D01" w:rsidRPr="00BB5BA2">
        <w:t>non déductibles</w:t>
      </w:r>
      <w:r w:rsidRPr="00BB5BA2">
        <w:t>;</w:t>
      </w:r>
    </w:p>
    <w:p w14:paraId="4F9C4F3F" w14:textId="77777777" w:rsidR="000E7D01" w:rsidRPr="00BB5BA2" w:rsidRDefault="00553572" w:rsidP="00274347">
      <w:pPr>
        <w:pStyle w:val="Puce2fin"/>
      </w:pPr>
      <w:r w:rsidRPr="00BB5BA2">
        <w:t xml:space="preserve">Les cotisations cumulatives sont limitées à un </w:t>
      </w:r>
      <w:r w:rsidR="00274347" w:rsidRPr="00BB5BA2">
        <w:t>m</w:t>
      </w:r>
      <w:r w:rsidR="000E7D01" w:rsidRPr="00BB5BA2">
        <w:t xml:space="preserve">aximum de </w:t>
      </w:r>
      <w:r w:rsidR="00274347" w:rsidRPr="00BB5BA2">
        <w:t>50</w:t>
      </w:r>
      <w:r w:rsidR="000E7D01" w:rsidRPr="00BB5BA2">
        <w:t> 000 $ par enfant</w:t>
      </w:r>
      <w:r w:rsidRPr="00BB5BA2">
        <w:t xml:space="preserve"> inscrit comme bénéficiaire au régime;</w:t>
      </w:r>
      <w:r w:rsidR="00EA30AF" w:rsidRPr="00BB5BA2">
        <w:rPr>
          <w:rStyle w:val="Appelnotedebasdep"/>
        </w:rPr>
        <w:footnoteReference w:id="292"/>
      </w:r>
    </w:p>
    <w:p w14:paraId="3A990F09" w14:textId="05DC7873" w:rsidR="000E7D01" w:rsidRPr="00BB5BA2" w:rsidRDefault="00EA30AF" w:rsidP="00C33B6E">
      <w:pPr>
        <w:pStyle w:val="Puce2fin"/>
      </w:pPr>
      <w:r w:rsidRPr="00BB5BA2">
        <w:t xml:space="preserve">Une subvention </w:t>
      </w:r>
      <w:r w:rsidR="00C33B6E" w:rsidRPr="00BB5BA2">
        <w:t xml:space="preserve">canadienne pour l’épargne-études </w:t>
      </w:r>
      <w:r w:rsidR="00E927C5">
        <w:t>(SCÉ</w:t>
      </w:r>
      <w:r w:rsidR="00DB6CE7">
        <w:t>É</w:t>
      </w:r>
      <w:r w:rsidR="00A2064E" w:rsidRPr="00BB5BA2">
        <w:t xml:space="preserve">) </w:t>
      </w:r>
      <w:r w:rsidRPr="00BB5BA2">
        <w:t>de 20 </w:t>
      </w:r>
      <w:r w:rsidR="000E7D01" w:rsidRPr="00BB5BA2">
        <w:t>%</w:t>
      </w:r>
      <w:r w:rsidRPr="00BB5BA2">
        <w:rPr>
          <w:rStyle w:val="Appelnotedebasdep"/>
        </w:rPr>
        <w:footnoteReference w:id="293"/>
      </w:r>
      <w:r w:rsidR="000E7D01" w:rsidRPr="00BB5BA2">
        <w:t xml:space="preserve"> des cotisations </w:t>
      </w:r>
      <w:r w:rsidRPr="00BB5BA2">
        <w:t xml:space="preserve">effectuée </w:t>
      </w:r>
      <w:r w:rsidR="000E7D01" w:rsidRPr="00BB5BA2">
        <w:t>s’ajoute au régime</w:t>
      </w:r>
      <w:r w:rsidR="00274347" w:rsidRPr="00BB5BA2">
        <w:t> :</w:t>
      </w:r>
    </w:p>
    <w:p w14:paraId="1CE29C5F" w14:textId="78EDA863" w:rsidR="008532D6" w:rsidRPr="00BB5BA2" w:rsidRDefault="00EA30AF" w:rsidP="00052AFE">
      <w:pPr>
        <w:pStyle w:val="FE-3epoint"/>
      </w:pPr>
      <w:r w:rsidRPr="00BB5BA2">
        <w:t xml:space="preserve">La </w:t>
      </w:r>
      <w:r w:rsidR="00DB6CE7">
        <w:t>SCÉÉ</w:t>
      </w:r>
      <w:r w:rsidR="00DB6CE7" w:rsidRPr="00BB5BA2">
        <w:t xml:space="preserve"> </w:t>
      </w:r>
      <w:r w:rsidRPr="00BB5BA2">
        <w:t>annuelle est limitée à un montant m</w:t>
      </w:r>
      <w:r w:rsidR="008532D6" w:rsidRPr="00BB5BA2">
        <w:t xml:space="preserve">aximum de </w:t>
      </w:r>
      <w:r w:rsidR="00274347" w:rsidRPr="00BB5BA2">
        <w:t>500</w:t>
      </w:r>
      <w:r w:rsidRPr="00BB5BA2">
        <w:t> $</w:t>
      </w:r>
      <w:r w:rsidRPr="00BB5BA2">
        <w:rPr>
          <w:rStyle w:val="Appelnotedebasdep"/>
        </w:rPr>
        <w:footnoteReference w:id="294"/>
      </w:r>
      <w:r w:rsidRPr="00BB5BA2">
        <w:t xml:space="preserve"> par année par enfant;</w:t>
      </w:r>
    </w:p>
    <w:p w14:paraId="3C95A2A8" w14:textId="50B3A0DF" w:rsidR="00DE77AD" w:rsidRPr="00BB5BA2" w:rsidRDefault="00EA30AF" w:rsidP="00052AFE">
      <w:pPr>
        <w:pStyle w:val="FE-3epoint"/>
      </w:pPr>
      <w:r w:rsidRPr="00BB5BA2">
        <w:t xml:space="preserve">La </w:t>
      </w:r>
      <w:r w:rsidR="00DB6CE7">
        <w:t>SCÉÉ</w:t>
      </w:r>
      <w:r w:rsidR="00DB6CE7" w:rsidRPr="00BB5BA2">
        <w:t xml:space="preserve"> </w:t>
      </w:r>
      <w:r w:rsidRPr="00BB5BA2">
        <w:t xml:space="preserve">cumulative est limitée à un montant maximum de 7 200 $ </w:t>
      </w:r>
      <w:r w:rsidR="00DE77AD" w:rsidRPr="00BB5BA2">
        <w:t>par enfant</w:t>
      </w:r>
      <w:r w:rsidRPr="00BB5BA2">
        <w:t>.</w:t>
      </w:r>
    </w:p>
    <w:p w14:paraId="02F40802" w14:textId="77777777" w:rsidR="002720D9" w:rsidRDefault="002720D9">
      <w:r>
        <w:br w:type="page"/>
      </w:r>
    </w:p>
    <w:p w14:paraId="538DDF12" w14:textId="0C99CA56" w:rsidR="007E282D" w:rsidRPr="00BB5BA2" w:rsidRDefault="00D231AD" w:rsidP="00D231AD">
      <w:pPr>
        <w:pStyle w:val="Puce2fin"/>
      </w:pPr>
      <w:r w:rsidRPr="00BB5BA2">
        <w:lastRenderedPageBreak/>
        <w:t>Le rendement effectué sur ces sommes n’est pas imposable tant qu’elles sont conservées dans le REÉÉ;</w:t>
      </w:r>
    </w:p>
    <w:p w14:paraId="7A05D196" w14:textId="67C84359" w:rsidR="007E282D" w:rsidRPr="00BB5BA2" w:rsidRDefault="007E282D" w:rsidP="007E282D">
      <w:pPr>
        <w:pStyle w:val="Puce2fin"/>
      </w:pPr>
      <w:r w:rsidRPr="00BB5BA2">
        <w:t xml:space="preserve">Les </w:t>
      </w:r>
      <w:r w:rsidR="006D2215" w:rsidRPr="00BB5BA2">
        <w:rPr>
          <w:i/>
          <w:u w:val="single"/>
        </w:rPr>
        <w:t>paiements d’aide aux études</w:t>
      </w:r>
      <w:r w:rsidR="006D2215" w:rsidRPr="00BB5BA2">
        <w:t xml:space="preserve"> (retraits) </w:t>
      </w:r>
      <w:r w:rsidRPr="00BB5BA2">
        <w:t xml:space="preserve">sont imposables </w:t>
      </w:r>
      <w:r w:rsidRPr="00BB5BA2">
        <w:rPr>
          <w:u w:val="single"/>
        </w:rPr>
        <w:t>pour l’étudiant</w:t>
      </w:r>
      <w:r w:rsidR="00052AFE" w:rsidRPr="0004341E">
        <w:rPr>
          <w:rStyle w:val="Appelnotedebasdep"/>
        </w:rPr>
        <w:footnoteReference w:id="295"/>
      </w:r>
      <w:r w:rsidRPr="0004341E">
        <w:t xml:space="preserve"> </w:t>
      </w:r>
      <w:r w:rsidR="00052AFE" w:rsidRPr="00BB5BA2">
        <w:rPr>
          <w:u w:val="single"/>
        </w:rPr>
        <w:t xml:space="preserve">inscrit </w:t>
      </w:r>
      <w:r w:rsidRPr="00BB5BA2">
        <w:rPr>
          <w:u w:val="single"/>
        </w:rPr>
        <w:t>aux études post secondaires</w:t>
      </w:r>
      <w:r w:rsidR="005932C3" w:rsidRPr="00BB5BA2">
        <w:rPr>
          <w:rStyle w:val="Appelnotedebasdep"/>
        </w:rPr>
        <w:footnoteReference w:id="296"/>
      </w:r>
      <w:r w:rsidRPr="00BB5BA2">
        <w:t xml:space="preserve"> </w:t>
      </w:r>
      <w:r w:rsidR="006D2215" w:rsidRPr="00BB5BA2">
        <w:t>– 146.1(7)</w:t>
      </w:r>
      <w:r w:rsidRPr="00BB5BA2">
        <w:t> :</w:t>
      </w:r>
    </w:p>
    <w:p w14:paraId="40EE6CE7" w14:textId="77777777" w:rsidR="000E7D01" w:rsidRPr="00BB5BA2" w:rsidRDefault="007E282D" w:rsidP="00052AFE">
      <w:pPr>
        <w:pStyle w:val="FE-3epoint"/>
      </w:pPr>
      <w:r w:rsidRPr="00BB5BA2">
        <w:t>Le versement du</w:t>
      </w:r>
      <w:r w:rsidR="000E7D01" w:rsidRPr="00BB5BA2">
        <w:t xml:space="preserve"> rendement</w:t>
      </w:r>
      <w:r w:rsidR="002460AE" w:rsidRPr="00BB5BA2">
        <w:t xml:space="preserve"> </w:t>
      </w:r>
      <w:r w:rsidRPr="00BB5BA2">
        <w:t xml:space="preserve">effectué est </w:t>
      </w:r>
      <w:r w:rsidR="002460AE" w:rsidRPr="00BB5BA2">
        <w:t>imposable</w:t>
      </w:r>
      <w:r w:rsidR="00052AFE" w:rsidRPr="00BB5BA2">
        <w:t>;</w:t>
      </w:r>
    </w:p>
    <w:p w14:paraId="15D4A1B4" w14:textId="65326551" w:rsidR="000E7D01" w:rsidRDefault="007E282D" w:rsidP="00052AFE">
      <w:pPr>
        <w:pStyle w:val="FE-3epoint"/>
      </w:pPr>
      <w:r w:rsidRPr="00BB5BA2">
        <w:t xml:space="preserve">Le versement de la </w:t>
      </w:r>
      <w:r w:rsidR="006D2215" w:rsidRPr="00BB5BA2">
        <w:t>SC</w:t>
      </w:r>
      <w:r w:rsidR="004E1467">
        <w:t>ÉÉ</w:t>
      </w:r>
      <w:r w:rsidR="006D2215" w:rsidRPr="00BB5BA2">
        <w:t xml:space="preserve"> </w:t>
      </w:r>
      <w:r w:rsidRPr="00BB5BA2">
        <w:t xml:space="preserve">est </w:t>
      </w:r>
      <w:r w:rsidR="002460AE" w:rsidRPr="00BB5BA2">
        <w:t>imposable</w:t>
      </w:r>
      <w:r w:rsidR="00052AFE" w:rsidRPr="00BB5BA2">
        <w:t>.</w:t>
      </w:r>
    </w:p>
    <w:p w14:paraId="555B827E" w14:textId="74890BA4" w:rsidR="00E91C3A" w:rsidRPr="00BB5BA2" w:rsidRDefault="00E91C3A" w:rsidP="00E91C3A">
      <w:pPr>
        <w:pStyle w:val="Puce2fin"/>
      </w:pPr>
      <w:r w:rsidRPr="00BB5BA2">
        <w:t>Le retour des cotisations</w:t>
      </w:r>
      <w:r w:rsidRPr="00BB5BA2">
        <w:rPr>
          <w:rStyle w:val="Appelnotedebasdep"/>
        </w:rPr>
        <w:footnoteReference w:id="297"/>
      </w:r>
      <w:r w:rsidRPr="00BB5BA2">
        <w:t xml:space="preserve"> effectuées antérieurement est non imposable</w:t>
      </w:r>
      <w:r>
        <w:t>.</w:t>
      </w:r>
    </w:p>
    <w:p w14:paraId="3BBDA4E4" w14:textId="48907DA7" w:rsidR="006D2215" w:rsidRDefault="006D2215" w:rsidP="006D2215">
      <w:pPr>
        <w:pStyle w:val="FE-3epoint"/>
        <w:numPr>
          <w:ilvl w:val="0"/>
          <w:numId w:val="0"/>
        </w:numPr>
        <w:ind w:left="1440"/>
      </w:pPr>
      <w:bookmarkStart w:id="17825" w:name="_Toc235938242"/>
      <w:bookmarkStart w:id="17826" w:name="_Toc264978779"/>
      <w:bookmarkStart w:id="17827" w:name="_Toc301874721"/>
      <w:bookmarkStart w:id="17828" w:name="_Toc301874981"/>
      <w:bookmarkStart w:id="17829" w:name="_Toc301875241"/>
      <w:bookmarkStart w:id="17830" w:name="_Toc301875636"/>
      <w:bookmarkStart w:id="17831" w:name="_Toc301876495"/>
      <w:bookmarkStart w:id="17832" w:name="_Toc301876759"/>
      <w:bookmarkStart w:id="17833" w:name="_Toc301877022"/>
      <w:bookmarkStart w:id="17834" w:name="_Toc308011207"/>
      <w:bookmarkStart w:id="17835" w:name="_Toc308614896"/>
      <w:bookmarkStart w:id="17836" w:name="_Toc334017770"/>
      <w:bookmarkStart w:id="17837" w:name="_Toc334018049"/>
      <w:bookmarkStart w:id="17838" w:name="_Toc334018264"/>
      <w:bookmarkStart w:id="17839" w:name="_Toc334018786"/>
      <w:bookmarkStart w:id="17840" w:name="_Toc334019060"/>
      <w:bookmarkStart w:id="17841" w:name="_Toc334019334"/>
      <w:bookmarkStart w:id="17842" w:name="_Toc334019698"/>
      <w:bookmarkStart w:id="17843" w:name="_Toc334019972"/>
      <w:bookmarkStart w:id="17844" w:name="_Toc334020247"/>
      <w:bookmarkStart w:id="17845" w:name="_Toc349143061"/>
      <w:bookmarkStart w:id="17846" w:name="_Toc349143331"/>
      <w:bookmarkStart w:id="17847" w:name="_Toc349144421"/>
      <w:bookmarkStart w:id="17848" w:name="_Toc360104027"/>
      <w:bookmarkStart w:id="17849" w:name="_Toc360104263"/>
      <w:bookmarkStart w:id="17850" w:name="_Toc360104551"/>
      <w:bookmarkStart w:id="17851" w:name="_Toc360105562"/>
      <w:bookmarkStart w:id="17852" w:name="_Toc360106126"/>
      <w:bookmarkStart w:id="17853" w:name="_Toc360106680"/>
      <w:bookmarkStart w:id="17854" w:name="_Toc360107843"/>
      <w:bookmarkStart w:id="17855" w:name="_Toc360108071"/>
      <w:bookmarkStart w:id="17856" w:name="_Toc360109347"/>
      <w:bookmarkStart w:id="17857" w:name="_Toc360109720"/>
      <w:bookmarkStart w:id="17858" w:name="_Toc360110198"/>
      <w:bookmarkStart w:id="17859" w:name="_Toc360110693"/>
      <w:bookmarkStart w:id="17860" w:name="_Toc360110938"/>
      <w:bookmarkStart w:id="17861" w:name="_Toc360111185"/>
      <w:bookmarkStart w:id="17862" w:name="_Toc360111429"/>
      <w:bookmarkStart w:id="17863" w:name="_Toc360111673"/>
    </w:p>
    <w:p w14:paraId="51774901" w14:textId="77777777" w:rsidR="00B236BE" w:rsidRPr="00BB5BA2" w:rsidRDefault="00B236BE" w:rsidP="00E91C3A">
      <w:pPr>
        <w:pStyle w:val="FE-3epoint"/>
        <w:numPr>
          <w:ilvl w:val="0"/>
          <w:numId w:val="0"/>
        </w:numPr>
        <w:ind w:left="1800" w:hanging="360"/>
      </w:pPr>
    </w:p>
    <w:p w14:paraId="51936242" w14:textId="77B24CCC" w:rsidR="00B236BE" w:rsidRDefault="00B236BE">
      <w:pPr>
        <w:rPr>
          <w:b/>
          <w:sz w:val="28"/>
        </w:rPr>
      </w:pPr>
      <w:bookmarkStart w:id="17864" w:name="_Toc373827846"/>
      <w:bookmarkStart w:id="17865" w:name="_Toc373828632"/>
      <w:bookmarkStart w:id="17866" w:name="_Toc373828923"/>
      <w:bookmarkStart w:id="17867" w:name="_Toc373829423"/>
      <w:bookmarkStart w:id="17868" w:name="_Toc389039571"/>
      <w:bookmarkStart w:id="17869" w:name="_Toc389053784"/>
      <w:bookmarkStart w:id="17870" w:name="_Toc423687720"/>
      <w:bookmarkStart w:id="17871" w:name="_Toc424807697"/>
      <w:bookmarkStart w:id="17872" w:name="_Toc484175405"/>
      <w:bookmarkStart w:id="17873" w:name="_Toc484176049"/>
      <w:r>
        <w:rPr>
          <w:b/>
          <w:sz w:val="28"/>
        </w:rPr>
        <w:br w:type="page"/>
      </w:r>
    </w:p>
    <w:p w14:paraId="194C2A52" w14:textId="4FE2F9BB" w:rsidR="003A092C" w:rsidRPr="008846CD" w:rsidRDefault="005932C3" w:rsidP="003A092C">
      <w:pPr>
        <w:pStyle w:val="Nombre"/>
      </w:pPr>
      <w:bookmarkStart w:id="17874" w:name="_Toc492554451"/>
      <w:bookmarkStart w:id="17875" w:name="_Toc8901377"/>
      <w:r w:rsidRPr="008846CD">
        <w:rPr>
          <w:b w:val="0"/>
          <w:noProof/>
        </w:rPr>
        <w:lastRenderedPageBreak/>
        <w:drawing>
          <wp:anchor distT="0" distB="0" distL="114300" distR="114300" simplePos="0" relativeHeight="251594752" behindDoc="0" locked="0" layoutInCell="1" allowOverlap="1" wp14:anchorId="23EDE8B5" wp14:editId="7467921C">
            <wp:simplePos x="0" y="0"/>
            <wp:positionH relativeFrom="column">
              <wp:posOffset>-770255</wp:posOffset>
            </wp:positionH>
            <wp:positionV relativeFrom="paragraph">
              <wp:posOffset>17516</wp:posOffset>
            </wp:positionV>
            <wp:extent cx="662400" cy="440836"/>
            <wp:effectExtent l="0" t="0" r="4445" b="0"/>
            <wp:wrapNone/>
            <wp:docPr id="2810" name="Image 2810" descr="C:\mesdocs\Dropbox\Portail des fiscalistes\Le pédagogique\CTB-1018 Fiscalité I - Particuliers\9-H2014\CTB-1018 en ligne (pour H2014)\PastilleCPA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C:\mesdocs\Dropbox\Portail des fiscalistes\Le pédagogique\CTB-1018 Fiscalité I - Particuliers\9-H2014\CTB-1018 en ligne (pour H2014)\PastilleCPA_niveauC.pn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62400" cy="440836"/>
                    </a:xfrm>
                    <a:prstGeom prst="rect">
                      <a:avLst/>
                    </a:prstGeom>
                    <a:noFill/>
                    <a:ln>
                      <a:noFill/>
                    </a:ln>
                  </pic:spPr>
                </pic:pic>
              </a:graphicData>
            </a:graphic>
            <wp14:sizeRelH relativeFrom="page">
              <wp14:pctWidth>0</wp14:pctWidth>
            </wp14:sizeRelH>
            <wp14:sizeRelV relativeFrom="page">
              <wp14:pctHeight>0</wp14:pctHeight>
            </wp14:sizeRelV>
          </wp:anchor>
        </w:drawing>
      </w:r>
      <w:r w:rsidR="00F17B5D" w:rsidRPr="008846CD">
        <w:t>Le c</w:t>
      </w:r>
      <w:r w:rsidR="003A092C" w:rsidRPr="008846CD">
        <w:t xml:space="preserve">ompte </w:t>
      </w:r>
      <w:r w:rsidR="00245795" w:rsidRPr="008846CD">
        <w:t>d'</w:t>
      </w:r>
      <w:r w:rsidR="003A092C" w:rsidRPr="008846CD">
        <w:t>épargne libre d’impôt (C</w:t>
      </w:r>
      <w:r w:rsidR="00DE63AD" w:rsidRPr="008846CD">
        <w:t>É</w:t>
      </w:r>
      <w:r w:rsidR="003A092C" w:rsidRPr="008846CD">
        <w:t>LI)</w:t>
      </w:r>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p>
    <w:p w14:paraId="537C7D54" w14:textId="737B73A0" w:rsidR="000D210A" w:rsidRDefault="000D210A" w:rsidP="000D210A">
      <w:bookmarkStart w:id="17876" w:name="_Toc58639291"/>
      <w:bookmarkStart w:id="17877" w:name="_Toc58639553"/>
      <w:bookmarkStart w:id="17878" w:name="_Toc58639773"/>
      <w:bookmarkStart w:id="17879" w:name="_Toc58640055"/>
      <w:bookmarkStart w:id="17880" w:name="_Toc58640313"/>
      <w:bookmarkStart w:id="17881" w:name="_Toc58640982"/>
      <w:bookmarkStart w:id="17882" w:name="_Toc58642554"/>
      <w:bookmarkStart w:id="17883" w:name="_Toc58642741"/>
      <w:bookmarkStart w:id="17884" w:name="_Toc58642908"/>
      <w:bookmarkStart w:id="17885" w:name="_Toc89847786"/>
      <w:bookmarkStart w:id="17886" w:name="_Toc121277724"/>
      <w:bookmarkStart w:id="17887" w:name="_Toc121277990"/>
      <w:bookmarkStart w:id="17888" w:name="_Toc121278247"/>
      <w:bookmarkStart w:id="17889" w:name="_Toc121278554"/>
      <w:bookmarkStart w:id="17890" w:name="_Toc121278801"/>
      <w:bookmarkStart w:id="17891" w:name="_Toc139425685"/>
      <w:bookmarkStart w:id="17892" w:name="_Toc139426386"/>
      <w:bookmarkStart w:id="17893" w:name="_Toc139426638"/>
      <w:bookmarkStart w:id="17894" w:name="_Toc139426893"/>
      <w:bookmarkStart w:id="17895" w:name="_Toc139426963"/>
      <w:bookmarkStart w:id="17896" w:name="_Toc139427211"/>
      <w:bookmarkStart w:id="17897" w:name="_Toc54423088"/>
      <w:bookmarkStart w:id="17898" w:name="_Toc54431782"/>
      <w:bookmarkStart w:id="17899" w:name="_Toc54432539"/>
      <w:bookmarkStart w:id="17900" w:name="_Toc54442717"/>
      <w:bookmarkStart w:id="17901" w:name="_Toc54442980"/>
      <w:bookmarkStart w:id="17902" w:name="_Toc54443126"/>
      <w:bookmarkStart w:id="17903" w:name="_Toc54496204"/>
      <w:bookmarkStart w:id="17904" w:name="_Toc54509112"/>
      <w:bookmarkStart w:id="17905" w:name="_Toc54509445"/>
      <w:bookmarkStart w:id="17906" w:name="_Toc54511691"/>
    </w:p>
    <w:p w14:paraId="4465ED92" w14:textId="01B6C104" w:rsidR="000D210A" w:rsidRDefault="0070168D" w:rsidP="000D210A">
      <w:r w:rsidRPr="00BC3E10">
        <w:rPr>
          <w:noProof/>
          <w:sz w:val="32"/>
          <w:szCs w:val="32"/>
        </w:rPr>
        <w:drawing>
          <wp:anchor distT="0" distB="0" distL="114300" distR="114300" simplePos="0" relativeHeight="251999232" behindDoc="0" locked="0" layoutInCell="1" allowOverlap="1" wp14:anchorId="0B1B9FE5" wp14:editId="5B17607D">
            <wp:simplePos x="0" y="0"/>
            <wp:positionH relativeFrom="column">
              <wp:posOffset>-998220</wp:posOffset>
            </wp:positionH>
            <wp:positionV relativeFrom="paragraph">
              <wp:posOffset>130175</wp:posOffset>
            </wp:positionV>
            <wp:extent cx="953770" cy="953770"/>
            <wp:effectExtent l="0" t="0" r="0" b="0"/>
            <wp:wrapNone/>
            <wp:docPr id="2256" name="Image 2256" descr="C:\mesdocs\Dropbox\Portail des fiscalistes\FISCALITÉuqtr.ca\Réseaux sociaux-Partagez\NouveauSiteWeb-2014\CapsuleVideoYT-pourCFE.pn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C:\mesdocs\Dropbox\Portail des fiscalistes\FISCALITÉuqtr.ca\Réseaux sociaux-Partagez\NouveauSiteWeb-2014\CapsuleVideoYT-pourCF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10A" w:rsidRPr="000D210A">
        <w:rPr>
          <w:noProof/>
        </w:rPr>
        <mc:AlternateContent>
          <mc:Choice Requires="wps">
            <w:drawing>
              <wp:anchor distT="0" distB="0" distL="114300" distR="114300" simplePos="0" relativeHeight="252485632" behindDoc="0" locked="0" layoutInCell="1" allowOverlap="1" wp14:anchorId="7B77053A" wp14:editId="562F337C">
                <wp:simplePos x="0" y="0"/>
                <wp:positionH relativeFrom="column">
                  <wp:posOffset>1173480</wp:posOffset>
                </wp:positionH>
                <wp:positionV relativeFrom="paragraph">
                  <wp:posOffset>134620</wp:posOffset>
                </wp:positionV>
                <wp:extent cx="1897380" cy="504825"/>
                <wp:effectExtent l="0" t="0" r="7620" b="9525"/>
                <wp:wrapNone/>
                <wp:docPr id="2688"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5048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F2CC98" w14:textId="77777777" w:rsidR="009A0A5A" w:rsidRPr="00954407" w:rsidRDefault="009A0A5A" w:rsidP="000D210A">
                            <w:pPr>
                              <w:jc w:val="center"/>
                              <w:rPr>
                                <w:u w:val="single"/>
                              </w:rPr>
                            </w:pPr>
                            <w:r w:rsidRPr="00954407">
                              <w:rPr>
                                <w:u w:val="single"/>
                              </w:rPr>
                              <w:t>Le rentier du régime</w:t>
                            </w:r>
                          </w:p>
                          <w:p w14:paraId="1D9FA263" w14:textId="77777777" w:rsidR="009A0A5A" w:rsidRDefault="009A0A5A" w:rsidP="000D210A">
                            <w:pPr>
                              <w:jc w:val="center"/>
                            </w:pPr>
                            <w:r>
                              <w:t>Aucune déduction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7" style="position:absolute;margin-left:92.4pt;margin-top:10.6pt;width:149.4pt;height:3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9AQMAAFk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" stroked="f" strokecolor="red" strokeweight="1.25pt">
                <v:textbox>
                  <w:txbxContent>
                    <w:p w14:paraId="20F2CC98" w14:textId="77777777" w:rsidR="009A0A5A" w:rsidRPr="00954407" w:rsidRDefault="009A0A5A" w:rsidP="000D210A">
                      <w:pPr>
                        <w:jc w:val="center"/>
                        <w:rPr>
                          <w:u w:val="single"/>
                        </w:rPr>
                      </w:pPr>
                      <w:r w:rsidRPr="00954407">
                        <w:rPr>
                          <w:u w:val="single"/>
                        </w:rPr>
                        <w:t>Le rentier du régime</w:t>
                      </w:r>
                    </w:p>
                    <w:p w14:paraId="1D9FA263" w14:textId="77777777" w:rsidR="009A0A5A" w:rsidRDefault="009A0A5A" w:rsidP="000D210A">
                      <w:pPr>
                        <w:jc w:val="center"/>
                      </w:pPr>
                      <w:r>
                        <w:t>Aucune déduction</w:t>
                      </w:r>
                    </w:p>
                  </w:txbxContent>
                </v:textbox>
              </v:rect>
            </w:pict>
          </mc:Fallback>
        </mc:AlternateContent>
      </w:r>
    </w:p>
    <w:p w14:paraId="1557CABD" w14:textId="3ECBB7B2" w:rsidR="000D210A" w:rsidRDefault="000D210A" w:rsidP="000D210A"/>
    <w:p w14:paraId="64098030" w14:textId="77777777" w:rsidR="000D210A" w:rsidRDefault="000D210A" w:rsidP="000D210A"/>
    <w:p w14:paraId="28CB7922" w14:textId="090E393E" w:rsidR="000D210A" w:rsidRDefault="000D210A">
      <w:r w:rsidRPr="000D210A">
        <w:rPr>
          <w:noProof/>
        </w:rPr>
        <mc:AlternateContent>
          <mc:Choice Requires="wps">
            <w:drawing>
              <wp:anchor distT="0" distB="0" distL="114300" distR="114300" simplePos="0" relativeHeight="252486656" behindDoc="0" locked="0" layoutInCell="1" allowOverlap="1" wp14:anchorId="362B948A" wp14:editId="6F714B70">
                <wp:simplePos x="0" y="0"/>
                <wp:positionH relativeFrom="column">
                  <wp:posOffset>655955</wp:posOffset>
                </wp:positionH>
                <wp:positionV relativeFrom="paragraph">
                  <wp:posOffset>586105</wp:posOffset>
                </wp:positionV>
                <wp:extent cx="1143000" cy="457200"/>
                <wp:effectExtent l="0" t="0" r="0" b="0"/>
                <wp:wrapNone/>
                <wp:docPr id="2689"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9CF94" w14:textId="77777777" w:rsidR="009A0A5A" w:rsidRPr="00F53A24" w:rsidRDefault="009A0A5A" w:rsidP="000D210A">
                            <w:pPr>
                              <w:jc w:val="center"/>
                              <w:rPr>
                                <w:b/>
                                <w:i/>
                              </w:rPr>
                            </w:pPr>
                            <w:r w:rsidRPr="00F53A24">
                              <w:rPr>
                                <w:b/>
                                <w:i/>
                              </w:rPr>
                              <w:t>Cotisant au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58" style="position:absolute;margin-left:51.65pt;margin-top:46.15pt;width:90pt;height:36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" filled="f" stroked="f" strokeweight=".5pt">
                <v:textbox>
                  <w:txbxContent>
                    <w:p w14:paraId="0619CF94" w14:textId="77777777" w:rsidR="009A0A5A" w:rsidRPr="00F53A24" w:rsidRDefault="009A0A5A" w:rsidP="000D210A">
                      <w:pPr>
                        <w:jc w:val="center"/>
                        <w:rPr>
                          <w:b/>
                          <w:i/>
                        </w:rPr>
                      </w:pPr>
                      <w:r w:rsidRPr="00F53A24">
                        <w:rPr>
                          <w:b/>
                          <w:i/>
                        </w:rPr>
                        <w:t>Cotisant au régime</w:t>
                      </w:r>
                    </w:p>
                  </w:txbxContent>
                </v:textbox>
              </v:rect>
            </w:pict>
          </mc:Fallback>
        </mc:AlternateContent>
      </w:r>
      <w:r w:rsidRPr="000D210A">
        <w:rPr>
          <w:noProof/>
        </w:rPr>
        <mc:AlternateContent>
          <mc:Choice Requires="wps">
            <w:drawing>
              <wp:anchor distT="0" distB="0" distL="114300" distR="114300" simplePos="0" relativeHeight="252487680" behindDoc="0" locked="0" layoutInCell="1" allowOverlap="1" wp14:anchorId="105E4736" wp14:editId="3D909A03">
                <wp:simplePos x="0" y="0"/>
                <wp:positionH relativeFrom="column">
                  <wp:posOffset>9525</wp:posOffset>
                </wp:positionH>
                <wp:positionV relativeFrom="paragraph">
                  <wp:posOffset>1338580</wp:posOffset>
                </wp:positionV>
                <wp:extent cx="2400300" cy="1143000"/>
                <wp:effectExtent l="0" t="0" r="19050" b="19050"/>
                <wp:wrapNone/>
                <wp:docPr id="2691"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ellipse">
                          <a:avLst/>
                        </a:prstGeom>
                        <a:solidFill>
                          <a:srgbClr val="FFFFFF"/>
                        </a:solidFill>
                        <a:ln w="1587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833194" w14:textId="77777777" w:rsidR="009A0A5A" w:rsidRDefault="009A0A5A" w:rsidP="000D210A">
                            <w:pPr>
                              <w:jc w:val="center"/>
                              <w:rPr>
                                <w:sz w:val="32"/>
                                <w:szCs w:val="32"/>
                              </w:rPr>
                            </w:pPr>
                          </w:p>
                          <w:p w14:paraId="3A11F533" w14:textId="77777777" w:rsidR="009A0A5A" w:rsidRPr="00BC6D19" w:rsidRDefault="009A0A5A" w:rsidP="000D210A">
                            <w:pPr>
                              <w:jc w:val="center"/>
                              <w:rPr>
                                <w:b/>
                                <w:sz w:val="32"/>
                                <w:szCs w:val="32"/>
                              </w:rPr>
                            </w:pPr>
                            <w:r>
                              <w:rPr>
                                <w:b/>
                                <w:sz w:val="32"/>
                                <w:szCs w:val="32"/>
                              </w:rPr>
                              <w:t>CÉLI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59" style="position:absolute;margin-left:.75pt;margin-top:105.4pt;width:189pt;height:90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" strokecolor="red" strokeweight="1.25pt">
                <v:textbox>
                  <w:txbxContent>
                    <w:p w14:paraId="6E833194" w14:textId="77777777" w:rsidR="009A0A5A" w:rsidRDefault="009A0A5A" w:rsidP="000D210A">
                      <w:pPr>
                        <w:jc w:val="center"/>
                        <w:rPr>
                          <w:sz w:val="32"/>
                          <w:szCs w:val="32"/>
                        </w:rPr>
                      </w:pPr>
                    </w:p>
                    <w:p w14:paraId="3A11F533" w14:textId="77777777" w:rsidR="009A0A5A" w:rsidRPr="00BC6D19" w:rsidRDefault="009A0A5A" w:rsidP="000D210A">
                      <w:pPr>
                        <w:jc w:val="center"/>
                        <w:rPr>
                          <w:b/>
                          <w:sz w:val="32"/>
                          <w:szCs w:val="32"/>
                        </w:rPr>
                      </w:pPr>
                      <w:r>
                        <w:rPr>
                          <w:b/>
                          <w:sz w:val="32"/>
                          <w:szCs w:val="32"/>
                        </w:rPr>
                        <w:t>CÉLI</w:t>
                      </w:r>
                    </w:p>
                  </w:txbxContent>
                </v:textbox>
              </v:oval>
            </w:pict>
          </mc:Fallback>
        </mc:AlternateContent>
      </w:r>
      <w:r w:rsidRPr="000D210A">
        <w:rPr>
          <w:noProof/>
        </w:rPr>
        <mc:AlternateContent>
          <mc:Choice Requires="wps">
            <w:drawing>
              <wp:anchor distT="0" distB="0" distL="114300" distR="114300" simplePos="0" relativeHeight="252488704" behindDoc="0" locked="0" layoutInCell="1" allowOverlap="1" wp14:anchorId="756785EE" wp14:editId="58E0A7C2">
                <wp:simplePos x="0" y="0"/>
                <wp:positionH relativeFrom="column">
                  <wp:posOffset>1038225</wp:posOffset>
                </wp:positionH>
                <wp:positionV relativeFrom="paragraph">
                  <wp:posOffset>2595880</wp:posOffset>
                </wp:positionV>
                <wp:extent cx="457200" cy="914400"/>
                <wp:effectExtent l="19050" t="0" r="19050" b="38100"/>
                <wp:wrapNone/>
                <wp:docPr id="2692"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1587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3" o:spid="_x0000_s1026" type="#_x0000_t67" style="position:absolute;margin-left:81.75pt;margin-top:204.4pt;width:36pt;height:1in;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" strokecolor="red" strokeweight="1.25pt"/>
            </w:pict>
          </mc:Fallback>
        </mc:AlternateContent>
      </w:r>
      <w:r w:rsidRPr="000D210A">
        <w:rPr>
          <w:noProof/>
        </w:rPr>
        <mc:AlternateContent>
          <mc:Choice Requires="wps">
            <w:drawing>
              <wp:anchor distT="0" distB="0" distL="114300" distR="114300" simplePos="0" relativeHeight="252489728" behindDoc="0" locked="0" layoutInCell="1" allowOverlap="1" wp14:anchorId="0B3ADDED" wp14:editId="1BC46844">
                <wp:simplePos x="0" y="0"/>
                <wp:positionH relativeFrom="column">
                  <wp:posOffset>9525</wp:posOffset>
                </wp:positionH>
                <wp:positionV relativeFrom="paragraph">
                  <wp:posOffset>2700655</wp:posOffset>
                </wp:positionV>
                <wp:extent cx="914400" cy="457200"/>
                <wp:effectExtent l="0" t="0" r="0" b="0"/>
                <wp:wrapNone/>
                <wp:docPr id="2693"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5D804" w14:textId="77777777" w:rsidR="009A0A5A" w:rsidRPr="00F53A24" w:rsidRDefault="009A0A5A" w:rsidP="000D210A">
                            <w:pPr>
                              <w:jc w:val="center"/>
                              <w:rPr>
                                <w:b/>
                                <w:i/>
                              </w:rPr>
                            </w:pPr>
                            <w:r w:rsidRPr="00F53A24">
                              <w:rPr>
                                <w:b/>
                                <w:i/>
                              </w:rPr>
                              <w:t>Rentier du régime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60" style="position:absolute;margin-left:.75pt;margin-top:212.65pt;width:1in;height:36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" filled="f" stroked="f" strokeweight=".5pt">
                <v:textbox>
                  <w:txbxContent>
                    <w:p w14:paraId="2015D804" w14:textId="77777777" w:rsidR="009A0A5A" w:rsidRPr="00F53A24" w:rsidRDefault="009A0A5A" w:rsidP="000D210A">
                      <w:pPr>
                        <w:jc w:val="center"/>
                        <w:rPr>
                          <w:b/>
                          <w:i/>
                        </w:rPr>
                      </w:pPr>
                      <w:r w:rsidRPr="00F53A24">
                        <w:rPr>
                          <w:b/>
                          <w:i/>
                        </w:rPr>
                        <w:t>Rentier du régime</w:t>
                      </w:r>
                    </w:p>
                  </w:txbxContent>
                </v:textbox>
              </v:rect>
            </w:pict>
          </mc:Fallback>
        </mc:AlternateContent>
      </w:r>
      <w:r w:rsidRPr="000D210A">
        <w:rPr>
          <w:noProof/>
        </w:rPr>
        <mc:AlternateContent>
          <mc:Choice Requires="wps">
            <w:drawing>
              <wp:anchor distT="0" distB="0" distL="114300" distR="114300" simplePos="0" relativeHeight="252490752" behindDoc="0" locked="0" layoutInCell="1" allowOverlap="1" wp14:anchorId="4C8D8072" wp14:editId="34BB9809">
                <wp:simplePos x="0" y="0"/>
                <wp:positionH relativeFrom="column">
                  <wp:posOffset>2124710</wp:posOffset>
                </wp:positionH>
                <wp:positionV relativeFrom="paragraph">
                  <wp:posOffset>215900</wp:posOffset>
                </wp:positionV>
                <wp:extent cx="457200" cy="1485900"/>
                <wp:effectExtent l="19050" t="0" r="19050" b="0"/>
                <wp:wrapNone/>
                <wp:docPr id="2694"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1485900"/>
                        </a:xfrm>
                        <a:prstGeom prst="curvedRightArrow">
                          <a:avLst>
                            <a:gd name="adj1" fmla="val 46674"/>
                            <a:gd name="adj2" fmla="val 130000"/>
                            <a:gd name="adj3" fmla="val 6666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2" o:spid="_x0000_s1026" type="#_x0000_t102" style="position:absolute;margin-left:167.3pt;margin-top:17pt;width:36pt;height:117pt;flip:x;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" adj=",18831,7200" strokecolor="red" strokeweight="1.25pt"/>
            </w:pict>
          </mc:Fallback>
        </mc:AlternateContent>
      </w:r>
      <w:r w:rsidRPr="000D210A">
        <w:rPr>
          <w:noProof/>
        </w:rPr>
        <mc:AlternateContent>
          <mc:Choice Requires="wps">
            <w:drawing>
              <wp:anchor distT="0" distB="0" distL="114300" distR="114300" simplePos="0" relativeHeight="252491776" behindDoc="0" locked="0" layoutInCell="1" allowOverlap="1" wp14:anchorId="79B09AC8" wp14:editId="6BD71132">
                <wp:simplePos x="0" y="0"/>
                <wp:positionH relativeFrom="column">
                  <wp:posOffset>211455</wp:posOffset>
                </wp:positionH>
                <wp:positionV relativeFrom="paragraph">
                  <wp:posOffset>3571240</wp:posOffset>
                </wp:positionV>
                <wp:extent cx="2105025" cy="619125"/>
                <wp:effectExtent l="0" t="0" r="9525" b="9525"/>
                <wp:wrapNone/>
                <wp:docPr id="2695"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19125"/>
                        </a:xfrm>
                        <a:prstGeom prst="rect">
                          <a:avLst/>
                        </a:prstGeom>
                        <a:solidFill>
                          <a:srgbClr val="FFFFFF"/>
                        </a:solidFill>
                        <a:ln>
                          <a:noFill/>
                        </a:ln>
                        <a:effectLst/>
                        <a:extLs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B33C1" w14:textId="77777777" w:rsidR="009A0A5A" w:rsidRPr="002512E9" w:rsidRDefault="009A0A5A" w:rsidP="000D210A">
                            <w:pPr>
                              <w:jc w:val="center"/>
                              <w:rPr>
                                <w:u w:val="single"/>
                              </w:rPr>
                            </w:pPr>
                            <w:r>
                              <w:rPr>
                                <w:u w:val="single"/>
                              </w:rPr>
                              <w:t>Le rentier</w:t>
                            </w:r>
                          </w:p>
                          <w:p w14:paraId="1A1D4CCE" w14:textId="77777777" w:rsidR="009A0A5A" w:rsidRDefault="009A0A5A" w:rsidP="000D210A">
                            <w:pPr>
                              <w:jc w:val="center"/>
                            </w:pPr>
                            <w:r>
                              <w:t>Aucune inclusion au revenu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61" style="position:absolute;margin-left:16.65pt;margin-top:281.2pt;width:165.75pt;height:48.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" stroked="f" strokecolor="red" strokeweight="1.25pt">
                <v:textbox>
                  <w:txbxContent>
                    <w:p w14:paraId="619B33C1" w14:textId="77777777" w:rsidR="009A0A5A" w:rsidRPr="002512E9" w:rsidRDefault="009A0A5A" w:rsidP="000D210A">
                      <w:pPr>
                        <w:jc w:val="center"/>
                        <w:rPr>
                          <w:u w:val="single"/>
                        </w:rPr>
                      </w:pPr>
                      <w:r>
                        <w:rPr>
                          <w:u w:val="single"/>
                        </w:rPr>
                        <w:t>Le rentier</w:t>
                      </w:r>
                    </w:p>
                    <w:p w14:paraId="1A1D4CCE" w14:textId="77777777" w:rsidR="009A0A5A" w:rsidRDefault="009A0A5A" w:rsidP="000D210A">
                      <w:pPr>
                        <w:jc w:val="center"/>
                      </w:pPr>
                      <w:r>
                        <w:t>Aucune inclusion au revenu</w:t>
                      </w:r>
                    </w:p>
                  </w:txbxContent>
                </v:textbox>
              </v:rect>
            </w:pict>
          </mc:Fallback>
        </mc:AlternateContent>
      </w:r>
      <w:r>
        <w:br w:type="page"/>
      </w:r>
    </w:p>
    <w:p w14:paraId="1A003A8C" w14:textId="6964ED7D" w:rsidR="00BD58F3" w:rsidRPr="00BB5BA2" w:rsidRDefault="00BD58F3" w:rsidP="00BD58F3">
      <w:pPr>
        <w:pStyle w:val="Puce1CarCarCarCarCarCarCarCarCarCarCarCarCarCarCarCar1CarCarCarCarCarCar"/>
      </w:pPr>
      <w:r w:rsidRPr="00BB5BA2">
        <w:lastRenderedPageBreak/>
        <w:t>Les CÉLI</w:t>
      </w:r>
      <w:r w:rsidR="00D231AD" w:rsidRPr="00BB5BA2">
        <w:rPr>
          <w:rStyle w:val="Appelnotedebasdep"/>
        </w:rPr>
        <w:footnoteReference w:id="298"/>
      </w:r>
      <w:r w:rsidRPr="00BB5BA2">
        <w:t xml:space="preserve"> utilisés par les particuliers sont régit par la </w:t>
      </w:r>
      <w:r w:rsidRPr="00BB5BA2">
        <w:rPr>
          <w:i/>
          <w:u w:val="single"/>
        </w:rPr>
        <w:t>Loi de l’impôt sur le revenu</w:t>
      </w:r>
      <w:r w:rsidRPr="00BB5BA2">
        <w:t xml:space="preserve"> uniquement. </w:t>
      </w:r>
    </w:p>
    <w:p w14:paraId="15D2CD87" w14:textId="65B28266" w:rsidR="00BD58F3" w:rsidRPr="00BB5BA2" w:rsidRDefault="00BD58F3" w:rsidP="00BD58F3">
      <w:pPr>
        <w:pStyle w:val="Puce1CarCarCarCarCarCarCarCarCarCarCarCarCarCarCarCar1CarCarCarCarCarCar"/>
        <w:numPr>
          <w:ilvl w:val="0"/>
          <w:numId w:val="0"/>
        </w:numPr>
        <w:ind w:left="567"/>
      </w:pPr>
      <w:r w:rsidRPr="00BB5BA2">
        <w:t xml:space="preserve">Le CÉLI est un régime conçu pour </w:t>
      </w:r>
      <w:r w:rsidR="00D231AD" w:rsidRPr="00BB5BA2">
        <w:t xml:space="preserve">permettre à tous les particuliers âgés de 18 ou plus d’effectuer de l’épargne dont les revenus </w:t>
      </w:r>
      <w:r w:rsidR="00FB3929" w:rsidRPr="00BB5BA2">
        <w:t>sont</w:t>
      </w:r>
      <w:r w:rsidR="00D231AD" w:rsidRPr="00BB5BA2">
        <w:t xml:space="preserve"> exemptés d’impôt.</w:t>
      </w:r>
    </w:p>
    <w:p w14:paraId="53235E27" w14:textId="77777777" w:rsidR="00D231AD" w:rsidRPr="00BB5BA2" w:rsidRDefault="00D231AD" w:rsidP="00D231AD">
      <w:pPr>
        <w:pStyle w:val="Puce1CarCarCarCarCarCarCarCarCarCarCarCarCarCarCarCar1CarCarCarCarCarCar"/>
      </w:pPr>
      <w:r w:rsidRPr="00BB5BA2">
        <w:t>Voici les principales caractéristiques communes à tous les CÉLI :</w:t>
      </w:r>
    </w:p>
    <w:p w14:paraId="0EDFDB28" w14:textId="77777777" w:rsidR="00D231AD" w:rsidRPr="00BB5BA2" w:rsidRDefault="00D231AD" w:rsidP="00D231AD">
      <w:pPr>
        <w:pStyle w:val="Puce2fin"/>
      </w:pPr>
      <w:r w:rsidRPr="00BB5BA2">
        <w:t>Les cotisations sont non déductibles;</w:t>
      </w:r>
    </w:p>
    <w:p w14:paraId="3CE750F8" w14:textId="77777777" w:rsidR="00D231AD" w:rsidRPr="00BB5BA2" w:rsidRDefault="00D231AD" w:rsidP="00D231AD">
      <w:pPr>
        <w:pStyle w:val="Puce2fin"/>
      </w:pPr>
      <w:r w:rsidRPr="00BB5BA2">
        <w:t>Les cotisations annuelles sont limitées à un montant maximum :</w:t>
      </w:r>
      <w:r w:rsidR="00BD29CC" w:rsidRPr="00BB5BA2">
        <w:rPr>
          <w:rStyle w:val="Appelnotedebasdep"/>
        </w:rPr>
        <w:footnoteReference w:id="299"/>
      </w:r>
    </w:p>
    <w:p w14:paraId="1119FFDB" w14:textId="3D8A41B1" w:rsidR="00D231AD" w:rsidRPr="00BB5BA2" w:rsidRDefault="00D231AD" w:rsidP="00D231AD">
      <w:pPr>
        <w:pStyle w:val="FE-3epoint"/>
      </w:pPr>
      <w:r w:rsidRPr="00BB5BA2">
        <w:t>De 2009 à 2012 : 5 000 $</w:t>
      </w:r>
      <w:r w:rsidR="00575386">
        <w:t xml:space="preserve"> par année</w:t>
      </w:r>
      <w:r w:rsidRPr="00BB5BA2">
        <w:t>;</w:t>
      </w:r>
    </w:p>
    <w:p w14:paraId="2D792C28" w14:textId="7C16CDD5" w:rsidR="00D231AD" w:rsidRDefault="00D231AD" w:rsidP="00D231AD">
      <w:pPr>
        <w:pStyle w:val="FE-3epoint"/>
      </w:pPr>
      <w:r w:rsidRPr="00BB5BA2">
        <w:t>2013</w:t>
      </w:r>
      <w:r w:rsidR="00860800">
        <w:t xml:space="preserve"> et 2014 : 5 500 $</w:t>
      </w:r>
      <w:r w:rsidR="00575386" w:rsidRPr="00575386">
        <w:t xml:space="preserve"> </w:t>
      </w:r>
      <w:r w:rsidR="00575386">
        <w:t>par année</w:t>
      </w:r>
      <w:r w:rsidR="00860800">
        <w:t>;</w:t>
      </w:r>
    </w:p>
    <w:p w14:paraId="122249C2" w14:textId="3D7A60AB" w:rsidR="00860800" w:rsidRDefault="00575386" w:rsidP="00D231AD">
      <w:pPr>
        <w:pStyle w:val="FE-3epoint"/>
      </w:pPr>
      <w:r>
        <w:t>2015 : 10 000;</w:t>
      </w:r>
    </w:p>
    <w:p w14:paraId="4AA935BD" w14:textId="77777777" w:rsidR="00092DD2" w:rsidRDefault="00D25E0D" w:rsidP="00843B49">
      <w:pPr>
        <w:pStyle w:val="FE-3epoint"/>
      </w:pPr>
      <w:r>
        <w:t xml:space="preserve">2016 </w:t>
      </w:r>
      <w:r w:rsidR="008A26D5">
        <w:t xml:space="preserve">à </w:t>
      </w:r>
      <w:r>
        <w:t>201</w:t>
      </w:r>
      <w:r w:rsidR="008A26D5">
        <w:t>8</w:t>
      </w:r>
      <w:r w:rsidR="00843B49">
        <w:t> : 5 500 $</w:t>
      </w:r>
      <w:r w:rsidR="00575386" w:rsidRPr="00575386">
        <w:t xml:space="preserve"> </w:t>
      </w:r>
      <w:r w:rsidR="00575386">
        <w:t>par année</w:t>
      </w:r>
      <w:r w:rsidR="00092DD2">
        <w:t>;</w:t>
      </w:r>
    </w:p>
    <w:p w14:paraId="766D961F" w14:textId="2723C7BD" w:rsidR="00843B49" w:rsidRPr="00BB5BA2" w:rsidRDefault="00092DD2" w:rsidP="00843B49">
      <w:pPr>
        <w:pStyle w:val="FE-3epoint"/>
      </w:pPr>
      <w:r>
        <w:t>2019 : 6 000 $.</w:t>
      </w:r>
      <w:r w:rsidR="00843B49">
        <w:rPr>
          <w:rStyle w:val="Appelnotedebasdep"/>
        </w:rPr>
        <w:footnoteReference w:id="300"/>
      </w:r>
    </w:p>
    <w:p w14:paraId="1C9FCBD5" w14:textId="77777777" w:rsidR="00D231AD" w:rsidRPr="00BB5BA2" w:rsidRDefault="00D231AD" w:rsidP="00716F18">
      <w:pPr>
        <w:pStyle w:val="FEI-2013"/>
      </w:pPr>
      <w:r w:rsidRPr="00BB5BA2">
        <w:t>Lorsque les cotisations annuelles n’atteignent pas ce montant maximum, les « droit</w:t>
      </w:r>
      <w:r w:rsidR="00BD29CC" w:rsidRPr="00BB5BA2">
        <w:t>s</w:t>
      </w:r>
      <w:r w:rsidRPr="00BB5BA2">
        <w:t xml:space="preserve"> de cotiser inutilisés » sont reportés aux années ultérieures;</w:t>
      </w:r>
    </w:p>
    <w:p w14:paraId="395B60ED" w14:textId="1E8A1DB0" w:rsidR="00BD29CC" w:rsidRPr="00BB5BA2" w:rsidRDefault="00D231AD" w:rsidP="00BD29CC">
      <w:pPr>
        <w:pStyle w:val="FEI-2013"/>
        <w:numPr>
          <w:ilvl w:val="0"/>
          <w:numId w:val="0"/>
        </w:numPr>
        <w:ind w:left="1440"/>
      </w:pPr>
      <w:r w:rsidRPr="00BB5BA2">
        <w:t>À titre d’exemple, s</w:t>
      </w:r>
      <w:r w:rsidR="00BD29CC" w:rsidRPr="00BB5BA2">
        <w:t xml:space="preserve">i une personne </w:t>
      </w:r>
      <w:r w:rsidR="00575386">
        <w:t>a cotisé</w:t>
      </w:r>
      <w:r w:rsidR="00BD29CC" w:rsidRPr="00BB5BA2">
        <w:t xml:space="preserve"> 2</w:t>
      </w:r>
      <w:r w:rsidR="00BD29CC" w:rsidRPr="00BB5BA2">
        <w:rPr>
          <w:vertAlign w:val="superscript"/>
        </w:rPr>
        <w:t> </w:t>
      </w:r>
      <w:r w:rsidRPr="00BB5BA2">
        <w:t>000 $ à un CÉLI en 2009, ses droits de cotisat</w:t>
      </w:r>
      <w:r w:rsidR="00575386">
        <w:t xml:space="preserve">ions pour 2010 se chiffrait </w:t>
      </w:r>
      <w:r w:rsidR="00BD29CC" w:rsidRPr="00BB5BA2">
        <w:t>à 8 000 $ (5 </w:t>
      </w:r>
      <w:r w:rsidRPr="00BB5BA2">
        <w:t xml:space="preserve">000 $ pour 2010 </w:t>
      </w:r>
      <w:r w:rsidR="00BD29CC" w:rsidRPr="00BB5BA2">
        <w:t>plus 3 </w:t>
      </w:r>
      <w:r w:rsidRPr="00BB5BA2">
        <w:t xml:space="preserve">000 $ </w:t>
      </w:r>
      <w:r w:rsidR="00BD29CC" w:rsidRPr="00BB5BA2">
        <w:t xml:space="preserve">de « droits de cotiser inutilisés » </w:t>
      </w:r>
      <w:r w:rsidRPr="00BB5BA2">
        <w:t>de 2009).</w:t>
      </w:r>
    </w:p>
    <w:p w14:paraId="48750524" w14:textId="145A776D" w:rsidR="008D0D85" w:rsidRPr="00BB5BA2" w:rsidRDefault="008D0D85" w:rsidP="008D0D85">
      <w:pPr>
        <w:pStyle w:val="Puce2fin"/>
      </w:pPr>
      <w:r w:rsidRPr="00BB5BA2">
        <w:t>Le rendement effectué sur ces sommes n’est pas imposable tant qu’elles sont conservées dans le CÉLI;</w:t>
      </w:r>
    </w:p>
    <w:p w14:paraId="51AF0041" w14:textId="31C49107" w:rsidR="008D0D85" w:rsidRPr="00BB5BA2" w:rsidRDefault="008D0D85" w:rsidP="008D0D85">
      <w:pPr>
        <w:pStyle w:val="FEI-2013"/>
        <w:rPr>
          <w:i/>
        </w:rPr>
      </w:pPr>
      <w:r w:rsidRPr="00BB5BA2">
        <w:t>Les retraits effectués ne sont pas imposables;</w:t>
      </w:r>
    </w:p>
    <w:p w14:paraId="4987E257" w14:textId="77777777" w:rsidR="002F0E45" w:rsidRPr="00BB5BA2" w:rsidRDefault="00FB3929" w:rsidP="00716F18">
      <w:pPr>
        <w:pStyle w:val="FEI-2013"/>
        <w:rPr>
          <w:i/>
        </w:rPr>
      </w:pPr>
      <w:r w:rsidRPr="00BB5BA2">
        <w:t xml:space="preserve">Les </w:t>
      </w:r>
      <w:r w:rsidR="002F0E45" w:rsidRPr="00BB5BA2">
        <w:t xml:space="preserve">sommes retirées du </w:t>
      </w:r>
      <w:r w:rsidR="00DE63AD" w:rsidRPr="00BB5BA2">
        <w:t>CÉLI</w:t>
      </w:r>
      <w:r w:rsidR="002F0E45" w:rsidRPr="00BB5BA2">
        <w:t xml:space="preserve"> </w:t>
      </w:r>
      <w:r w:rsidR="00716F18" w:rsidRPr="00BB5BA2">
        <w:t>dans une année s’ajoute</w:t>
      </w:r>
      <w:r w:rsidR="002F0E45" w:rsidRPr="00BB5BA2">
        <w:t xml:space="preserve">nt </w:t>
      </w:r>
      <w:r w:rsidR="009678F3" w:rsidRPr="00BB5BA2">
        <w:t xml:space="preserve">aux </w:t>
      </w:r>
      <w:r w:rsidR="002F0E45" w:rsidRPr="00BB5BA2">
        <w:t>droits de cotisation</w:t>
      </w:r>
      <w:r w:rsidR="003A0E90" w:rsidRPr="00BB5BA2">
        <w:t>s</w:t>
      </w:r>
      <w:r w:rsidR="002F0E45" w:rsidRPr="00BB5BA2">
        <w:t xml:space="preserve"> pour </w:t>
      </w:r>
      <w:r w:rsidR="002F0E45" w:rsidRPr="00BB5BA2">
        <w:rPr>
          <w:u w:val="single"/>
        </w:rPr>
        <w:t>l’année suivante.</w:t>
      </w:r>
    </w:p>
    <w:p w14:paraId="77519515" w14:textId="462C1C60" w:rsidR="002C3609" w:rsidRPr="00BB5BA2" w:rsidRDefault="002C3609">
      <w:pPr>
        <w:rPr>
          <w:u w:val="single"/>
        </w:rPr>
      </w:pPr>
      <w:r w:rsidRPr="00BB5BA2">
        <w:rPr>
          <w:u w:val="single"/>
        </w:rPr>
        <w:br w:type="page"/>
      </w:r>
    </w:p>
    <w:p w14:paraId="0FD13035" w14:textId="0C21F5DA" w:rsidR="00700EBC" w:rsidRPr="006B69F9" w:rsidRDefault="00700EBC" w:rsidP="006B69F9">
      <w:pPr>
        <w:pStyle w:val="Puce1CarCarCarCarCarCarCarCarCarCarCarCarCarCarCarCar1CarCarCarCarCarCar"/>
      </w:pPr>
      <w:r w:rsidRPr="006B69F9">
        <w:lastRenderedPageBreak/>
        <w:t>Exemple</w:t>
      </w:r>
      <w:r w:rsidR="006B69F9">
        <w:t> :</w:t>
      </w:r>
    </w:p>
    <w:p w14:paraId="786AB84B" w14:textId="77777777" w:rsidR="00911C56" w:rsidRDefault="00911C56" w:rsidP="003A0E90">
      <w:pPr>
        <w:tabs>
          <w:tab w:val="num" w:pos="709"/>
        </w:tabs>
      </w:pPr>
    </w:p>
    <w:p w14:paraId="6733122E" w14:textId="25BEAE96" w:rsidR="00700EBC" w:rsidRPr="00BB5BA2" w:rsidRDefault="00700EBC" w:rsidP="003A0E90">
      <w:pPr>
        <w:tabs>
          <w:tab w:val="num" w:pos="709"/>
        </w:tabs>
      </w:pPr>
      <w:r w:rsidRPr="00BB5BA2">
        <w:t xml:space="preserve">Un particulier </w:t>
      </w:r>
      <w:r w:rsidR="00716F18" w:rsidRPr="00BB5BA2">
        <w:t>cotise un montant de 4 000 $ dans un compte CÉ</w:t>
      </w:r>
      <w:r w:rsidR="003A0E90" w:rsidRPr="00BB5BA2">
        <w:t>LI le 3 </w:t>
      </w:r>
      <w:r w:rsidR="00DB3023" w:rsidRPr="00BB5BA2">
        <w:t>février </w:t>
      </w:r>
      <w:r w:rsidR="00026379" w:rsidRPr="00BB5BA2">
        <w:t>20WW</w:t>
      </w:r>
      <w:r w:rsidR="00A31D5F">
        <w:t> (</w:t>
      </w:r>
      <w:r w:rsidR="00A31D5F" w:rsidRPr="00A31D5F">
        <w:rPr>
          <w:b/>
        </w:rPr>
        <w:t>2018</w:t>
      </w:r>
      <w:r w:rsidR="00A31D5F">
        <w:t>)</w:t>
      </w:r>
      <w:r w:rsidR="00716F18" w:rsidRPr="00BB5BA2">
        <w:t xml:space="preserve">. </w:t>
      </w:r>
      <w:r w:rsidR="00B046B5">
        <w:t>Le </w:t>
      </w:r>
      <w:r w:rsidRPr="00BB5BA2">
        <w:t xml:space="preserve">2 septembre </w:t>
      </w:r>
      <w:r w:rsidR="00026379" w:rsidRPr="00BB5BA2">
        <w:t>20WW</w:t>
      </w:r>
      <w:r w:rsidRPr="00BB5BA2">
        <w:t xml:space="preserve">, il fait un retrait de 3 000 $ de son </w:t>
      </w:r>
      <w:r w:rsidR="00716F18" w:rsidRPr="00BB5BA2">
        <w:t xml:space="preserve">compte </w:t>
      </w:r>
      <w:r w:rsidR="00FB3929" w:rsidRPr="00BB5BA2">
        <w:t>CÉ</w:t>
      </w:r>
      <w:r w:rsidRPr="00BB5BA2">
        <w:t>LI.</w:t>
      </w:r>
      <w:r w:rsidR="00716F18" w:rsidRPr="00BB5BA2">
        <w:t xml:space="preserve"> </w:t>
      </w:r>
      <w:r w:rsidR="00007AAA">
        <w:t>L</w:t>
      </w:r>
      <w:r w:rsidR="00716F18" w:rsidRPr="00BB5BA2">
        <w:t xml:space="preserve">es droits de </w:t>
      </w:r>
      <w:r w:rsidR="003A0E90" w:rsidRPr="00BB5BA2">
        <w:t>cotisations</w:t>
      </w:r>
      <w:r w:rsidR="00716F18" w:rsidRPr="00BB5BA2">
        <w:t xml:space="preserve"> au CÉLI antérieurs à 20WW ont été utilisés</w:t>
      </w:r>
      <w:r w:rsidR="00007AAA">
        <w:t xml:space="preserve"> </w:t>
      </w:r>
      <w:r w:rsidR="00A31D5F">
        <w:t>au complet</w:t>
      </w:r>
      <w:r w:rsidR="00716F18" w:rsidRPr="00BB5BA2">
        <w:t>.</w:t>
      </w:r>
    </w:p>
    <w:p w14:paraId="2D4D6001" w14:textId="77777777" w:rsidR="00700EBC" w:rsidRDefault="00700EBC" w:rsidP="003A0E90">
      <w:pPr>
        <w:tabs>
          <w:tab w:val="num" w:pos="709"/>
        </w:tabs>
        <w:ind w:left="685"/>
      </w:pPr>
    </w:p>
    <w:p w14:paraId="2CB6BA3D" w14:textId="77777777" w:rsidR="00843B49" w:rsidRPr="00BB5BA2" w:rsidRDefault="00843B49" w:rsidP="003A0E90">
      <w:pPr>
        <w:tabs>
          <w:tab w:val="num" w:pos="709"/>
        </w:tabs>
        <w:ind w:left="685"/>
      </w:pPr>
    </w:p>
    <w:p w14:paraId="0C68D26B" w14:textId="67528DC7" w:rsidR="00700EBC" w:rsidRPr="00BB5BA2" w:rsidRDefault="00AB2C76" w:rsidP="003A0E90">
      <w:pPr>
        <w:tabs>
          <w:tab w:val="num" w:pos="709"/>
        </w:tabs>
      </w:pPr>
      <w:r w:rsidRPr="008A26D5">
        <w:rPr>
          <w:u w:val="single"/>
        </w:rPr>
        <w:t>Le</w:t>
      </w:r>
      <w:r w:rsidR="00700EBC" w:rsidRPr="008A26D5">
        <w:rPr>
          <w:u w:val="single"/>
        </w:rPr>
        <w:t xml:space="preserve"> droit de cotisation</w:t>
      </w:r>
      <w:r w:rsidR="003A0E90" w:rsidRPr="008A26D5">
        <w:rPr>
          <w:u w:val="single"/>
        </w:rPr>
        <w:t>s</w:t>
      </w:r>
      <w:r w:rsidR="00700EBC" w:rsidRPr="008A26D5">
        <w:rPr>
          <w:u w:val="single"/>
        </w:rPr>
        <w:t xml:space="preserve"> pour le restant de l’année </w:t>
      </w:r>
      <w:r w:rsidR="00026379" w:rsidRPr="008A26D5">
        <w:rPr>
          <w:u w:val="single"/>
        </w:rPr>
        <w:t>20WW</w:t>
      </w:r>
      <w:r w:rsidR="00700EBC" w:rsidRPr="008A26D5">
        <w:rPr>
          <w:u w:val="single"/>
        </w:rPr>
        <w:t xml:space="preserve"> </w:t>
      </w:r>
      <w:r w:rsidR="00716F18" w:rsidRPr="008A26D5">
        <w:rPr>
          <w:u w:val="single"/>
        </w:rPr>
        <w:t>est le suivant</w:t>
      </w:r>
    </w:p>
    <w:p w14:paraId="2C5D145C" w14:textId="77777777" w:rsidR="00AB2C76" w:rsidRPr="00BB5BA2" w:rsidRDefault="00AB2C76" w:rsidP="003A0E90">
      <w:pPr>
        <w:tabs>
          <w:tab w:val="num" w:pos="709"/>
        </w:tabs>
        <w:ind w:left="685"/>
      </w:pPr>
    </w:p>
    <w:p w14:paraId="31681DC9" w14:textId="3169C0C8" w:rsidR="00632E52" w:rsidRDefault="00632E52" w:rsidP="003A0E90">
      <w:pPr>
        <w:tabs>
          <w:tab w:val="num" w:pos="709"/>
        </w:tabs>
      </w:pPr>
      <w:r>
        <w:t xml:space="preserve">Droits de cotisations </w:t>
      </w:r>
      <w:r w:rsidRPr="00BB5BA2">
        <w:t>antérieurs à 20WW</w:t>
      </w:r>
      <w:r>
        <w:t> :</w:t>
      </w:r>
      <w:r>
        <w:tab/>
        <w:t xml:space="preserve">         0 $ (</w:t>
      </w:r>
      <w:r w:rsidRPr="00BB5BA2">
        <w:t>utilisés</w:t>
      </w:r>
      <w:r>
        <w:t xml:space="preserve"> au complet)</w:t>
      </w:r>
    </w:p>
    <w:p w14:paraId="09E2DDD3" w14:textId="6A4F92B6" w:rsidR="00700EBC" w:rsidRPr="00BB5BA2" w:rsidRDefault="00AB2C76" w:rsidP="003A0E90">
      <w:pPr>
        <w:tabs>
          <w:tab w:val="num" w:pos="709"/>
        </w:tabs>
      </w:pPr>
      <w:r w:rsidRPr="00BB5BA2">
        <w:t>Droit annuel</w:t>
      </w:r>
      <w:r w:rsidR="00716F18" w:rsidRPr="00BB5BA2">
        <w:t xml:space="preserve"> pour 20WW</w:t>
      </w:r>
      <w:r w:rsidR="00700EBC" w:rsidRPr="00BB5BA2">
        <w:t> </w:t>
      </w:r>
      <w:r w:rsidR="00037343" w:rsidRPr="00BB5BA2">
        <w:t>:</w:t>
      </w:r>
      <w:r w:rsidR="003A0E90" w:rsidRPr="00BB5BA2">
        <w:tab/>
      </w:r>
      <w:r w:rsidR="003A0E90" w:rsidRPr="00BB5BA2">
        <w:tab/>
      </w:r>
      <w:r w:rsidR="00B046B5">
        <w:tab/>
      </w:r>
      <w:r w:rsidR="00D25E0D">
        <w:t xml:space="preserve">  5</w:t>
      </w:r>
      <w:r w:rsidR="00716F18" w:rsidRPr="00BB5BA2">
        <w:t> </w:t>
      </w:r>
      <w:r w:rsidR="00D25E0D">
        <w:t>5</w:t>
      </w:r>
      <w:r w:rsidR="00716F18" w:rsidRPr="00BB5BA2">
        <w:t>00 $</w:t>
      </w:r>
    </w:p>
    <w:p w14:paraId="5F64974E" w14:textId="6656ABB1" w:rsidR="00700EBC" w:rsidRPr="00BB5BA2" w:rsidRDefault="00700EBC" w:rsidP="003A0E90">
      <w:pPr>
        <w:tabs>
          <w:tab w:val="num" w:pos="709"/>
        </w:tabs>
      </w:pPr>
      <w:r w:rsidRPr="00BB5BA2">
        <w:t>Cotisation</w:t>
      </w:r>
      <w:r w:rsidR="00716F18" w:rsidRPr="00BB5BA2">
        <w:t xml:space="preserve"> effectuée en 20WW :</w:t>
      </w:r>
      <w:r w:rsidR="003A0E90" w:rsidRPr="00BB5BA2">
        <w:tab/>
      </w:r>
      <w:r w:rsidR="00716F18" w:rsidRPr="00BB5BA2">
        <w:tab/>
      </w:r>
      <w:r w:rsidR="00B046B5">
        <w:t xml:space="preserve"> </w:t>
      </w:r>
      <w:r w:rsidRPr="00BB5BA2">
        <w:rPr>
          <w:u w:val="single"/>
        </w:rPr>
        <w:t>(4 000 $)</w:t>
      </w:r>
    </w:p>
    <w:p w14:paraId="310D7942" w14:textId="650BE1F4" w:rsidR="00700EBC" w:rsidRPr="00BB5BA2" w:rsidRDefault="00B046B5" w:rsidP="003A0E90">
      <w:pPr>
        <w:tabs>
          <w:tab w:val="num" w:pos="709"/>
        </w:tabs>
        <w:rPr>
          <w:u w:val="double"/>
        </w:rPr>
      </w:pPr>
      <w:r w:rsidRPr="00BB5BA2">
        <w:t>Cotisations inutilisées de 20WW</w:t>
      </w:r>
      <w:r w:rsidR="00716F18" w:rsidRPr="00BB5BA2">
        <w:tab/>
      </w:r>
      <w:r w:rsidR="00716F18" w:rsidRPr="00BB5BA2">
        <w:tab/>
        <w:t xml:space="preserve">  </w:t>
      </w:r>
      <w:r w:rsidR="00D25E0D">
        <w:rPr>
          <w:u w:val="double"/>
        </w:rPr>
        <w:t>1</w:t>
      </w:r>
      <w:r w:rsidR="00700EBC" w:rsidRPr="00BB5BA2">
        <w:rPr>
          <w:u w:val="double"/>
        </w:rPr>
        <w:t> </w:t>
      </w:r>
      <w:r w:rsidR="00D25E0D">
        <w:rPr>
          <w:u w:val="double"/>
        </w:rPr>
        <w:t>5</w:t>
      </w:r>
      <w:r w:rsidR="00700EBC" w:rsidRPr="00BB5BA2">
        <w:rPr>
          <w:u w:val="double"/>
        </w:rPr>
        <w:t>00 $</w:t>
      </w:r>
    </w:p>
    <w:p w14:paraId="79138AC0" w14:textId="143F0C5B" w:rsidR="00843B49" w:rsidRDefault="00DE4064" w:rsidP="003A0E90">
      <w:pPr>
        <w:tabs>
          <w:tab w:val="num" w:pos="709"/>
        </w:tabs>
        <w:ind w:left="685"/>
      </w:pPr>
      <w:r>
        <w:rPr>
          <w:noProof/>
        </w:rPr>
        <mc:AlternateContent>
          <mc:Choice Requires="wps">
            <w:drawing>
              <wp:anchor distT="0" distB="0" distL="114300" distR="114300" simplePos="0" relativeHeight="252026880" behindDoc="0" locked="0" layoutInCell="1" allowOverlap="1" wp14:anchorId="07A299C0" wp14:editId="20051BF2">
                <wp:simplePos x="0" y="0"/>
                <wp:positionH relativeFrom="column">
                  <wp:posOffset>2991485</wp:posOffset>
                </wp:positionH>
                <wp:positionV relativeFrom="paragraph">
                  <wp:posOffset>6045</wp:posOffset>
                </wp:positionV>
                <wp:extent cx="0" cy="906780"/>
                <wp:effectExtent l="95250" t="0" r="57150" b="64770"/>
                <wp:wrapNone/>
                <wp:docPr id="3" name="Connecteur droit avec flèche 3"/>
                <wp:cNvGraphicFramePr/>
                <a:graphic xmlns:a="http://schemas.openxmlformats.org/drawingml/2006/main">
                  <a:graphicData uri="http://schemas.microsoft.com/office/word/2010/wordprocessingShape">
                    <wps:wsp>
                      <wps:cNvCnPr/>
                      <wps:spPr>
                        <a:xfrm>
                          <a:off x="0" y="0"/>
                          <a:ext cx="0" cy="90678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Connecteur droit avec flèche 3" o:spid="_x0000_s1026" type="#_x0000_t32" style="position:absolute;margin-left:235.55pt;margin-top:.5pt;width:0;height:71.4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" strokecolor="black [3213]" strokeweight="1pt">
                <v:stroke endarrow="open"/>
              </v:shape>
            </w:pict>
          </mc:Fallback>
        </mc:AlternateContent>
      </w:r>
    </w:p>
    <w:p w14:paraId="6CF19E5C" w14:textId="0F5BDDA4" w:rsidR="00AB2C76" w:rsidRPr="00BB5BA2" w:rsidRDefault="00AB2C76" w:rsidP="003A0E90">
      <w:pPr>
        <w:tabs>
          <w:tab w:val="num" w:pos="709"/>
        </w:tabs>
        <w:ind w:left="685"/>
      </w:pPr>
    </w:p>
    <w:p w14:paraId="0C5510E8" w14:textId="5587F626" w:rsidR="00AB2C76" w:rsidRPr="008A26D5" w:rsidRDefault="00AB2C76" w:rsidP="003A0E90">
      <w:pPr>
        <w:tabs>
          <w:tab w:val="num" w:pos="709"/>
        </w:tabs>
        <w:rPr>
          <w:u w:val="single"/>
        </w:rPr>
      </w:pPr>
      <w:r w:rsidRPr="008A26D5">
        <w:rPr>
          <w:u w:val="single"/>
        </w:rPr>
        <w:t>Le droit de cotisation</w:t>
      </w:r>
      <w:r w:rsidR="003A0E90" w:rsidRPr="008A26D5">
        <w:rPr>
          <w:u w:val="single"/>
        </w:rPr>
        <w:t>s</w:t>
      </w:r>
      <w:r w:rsidRPr="008A26D5">
        <w:rPr>
          <w:u w:val="single"/>
        </w:rPr>
        <w:t xml:space="preserve"> </w:t>
      </w:r>
      <w:r w:rsidR="003A0E90" w:rsidRPr="008A26D5">
        <w:rPr>
          <w:u w:val="single"/>
        </w:rPr>
        <w:t xml:space="preserve">de </w:t>
      </w:r>
      <w:r w:rsidR="00165AFD" w:rsidRPr="008A26D5">
        <w:rPr>
          <w:u w:val="single"/>
        </w:rPr>
        <w:t>20XX</w:t>
      </w:r>
      <w:r w:rsidRPr="008A26D5">
        <w:rPr>
          <w:u w:val="single"/>
        </w:rPr>
        <w:t xml:space="preserve"> </w:t>
      </w:r>
      <w:r w:rsidR="00A31D5F">
        <w:rPr>
          <w:u w:val="single"/>
        </w:rPr>
        <w:t>(</w:t>
      </w:r>
      <w:r w:rsidR="00A31D5F" w:rsidRPr="00A31D5F">
        <w:rPr>
          <w:b/>
          <w:u w:val="single"/>
        </w:rPr>
        <w:t>2019</w:t>
      </w:r>
      <w:r w:rsidR="00A31D5F">
        <w:rPr>
          <w:u w:val="single"/>
        </w:rPr>
        <w:t xml:space="preserve">) </w:t>
      </w:r>
      <w:r w:rsidR="00DB3023" w:rsidRPr="008A26D5">
        <w:rPr>
          <w:u w:val="single"/>
        </w:rPr>
        <w:t>est le suivant</w:t>
      </w:r>
    </w:p>
    <w:p w14:paraId="367653E5" w14:textId="449FE814" w:rsidR="00AB2C76" w:rsidRPr="00BB5BA2" w:rsidRDefault="00AB2C76" w:rsidP="003A0E90">
      <w:pPr>
        <w:tabs>
          <w:tab w:val="num" w:pos="709"/>
        </w:tabs>
        <w:ind w:left="685"/>
      </w:pPr>
    </w:p>
    <w:p w14:paraId="4F4B515A" w14:textId="794B2BD9" w:rsidR="00007AAA" w:rsidRDefault="00007AAA" w:rsidP="003A0E90">
      <w:pPr>
        <w:tabs>
          <w:tab w:val="num" w:pos="709"/>
        </w:tabs>
      </w:pPr>
      <w:r>
        <w:t xml:space="preserve">Droits de cotisations </w:t>
      </w:r>
      <w:r w:rsidRPr="00BB5BA2">
        <w:t>antérieurs à 20WW</w:t>
      </w:r>
      <w:r>
        <w:t> :</w:t>
      </w:r>
      <w:r>
        <w:tab/>
        <w:t xml:space="preserve">          0 $</w:t>
      </w:r>
      <w:r w:rsidR="00A31D5F">
        <w:t xml:space="preserve"> (</w:t>
      </w:r>
      <w:r w:rsidR="00A31D5F" w:rsidRPr="00BB5BA2">
        <w:t>utilisés</w:t>
      </w:r>
      <w:r w:rsidR="00A31D5F">
        <w:t xml:space="preserve"> au complet)</w:t>
      </w:r>
    </w:p>
    <w:p w14:paraId="747D5A32" w14:textId="6CFCFBB6" w:rsidR="00AB2C76" w:rsidRPr="00BB5BA2" w:rsidRDefault="00AB2C76" w:rsidP="003A0E90">
      <w:pPr>
        <w:tabs>
          <w:tab w:val="num" w:pos="709"/>
        </w:tabs>
      </w:pPr>
      <w:r w:rsidRPr="00BB5BA2">
        <w:t>Cotisations inutilisées</w:t>
      </w:r>
      <w:r w:rsidR="003A0E90" w:rsidRPr="00BB5BA2">
        <w:t xml:space="preserve"> de 20WW :</w:t>
      </w:r>
      <w:r w:rsidR="003A0E90" w:rsidRPr="00BB5BA2">
        <w:tab/>
      </w:r>
      <w:r w:rsidR="003A0E90" w:rsidRPr="00BB5BA2">
        <w:tab/>
      </w:r>
      <w:r w:rsidR="002C3609" w:rsidRPr="00BB5BA2">
        <w:t xml:space="preserve">  </w:t>
      </w:r>
      <w:r w:rsidR="00CB50B3">
        <w:t xml:space="preserve"> </w:t>
      </w:r>
      <w:r w:rsidR="00154D21">
        <w:t>1</w:t>
      </w:r>
      <w:r w:rsidR="003A0E90" w:rsidRPr="00BB5BA2">
        <w:t> </w:t>
      </w:r>
      <w:r w:rsidR="00154D21">
        <w:t>5</w:t>
      </w:r>
      <w:r w:rsidR="003A0E90" w:rsidRPr="00BB5BA2">
        <w:t>00 $</w:t>
      </w:r>
    </w:p>
    <w:p w14:paraId="07FA207C" w14:textId="353A0B61" w:rsidR="00AB2C76" w:rsidRPr="00BB5BA2" w:rsidRDefault="003A0E90" w:rsidP="003A0E90">
      <w:pPr>
        <w:tabs>
          <w:tab w:val="num" w:pos="709"/>
        </w:tabs>
      </w:pPr>
      <w:r w:rsidRPr="00BB5BA2">
        <w:t>Retrait CÉ</w:t>
      </w:r>
      <w:r w:rsidR="00AB2C76" w:rsidRPr="00BB5BA2">
        <w:t xml:space="preserve">LI </w:t>
      </w:r>
      <w:r w:rsidRPr="00BB5BA2">
        <w:t>de l’</w:t>
      </w:r>
      <w:r w:rsidR="00AB2C76" w:rsidRPr="00BB5BA2">
        <w:t xml:space="preserve">année </w:t>
      </w:r>
      <w:r w:rsidRPr="00BB5BA2">
        <w:t>antérieure</w:t>
      </w:r>
      <w:r w:rsidR="00DE0204">
        <w:t xml:space="preserve"> (20WW)</w:t>
      </w:r>
      <w:r w:rsidRPr="00BB5BA2">
        <w:t> :</w:t>
      </w:r>
      <w:r w:rsidR="00DE0204">
        <w:t xml:space="preserve"> </w:t>
      </w:r>
      <w:r w:rsidR="0025486D" w:rsidRPr="00BB5BA2">
        <w:t>3</w:t>
      </w:r>
      <w:r w:rsidR="00AB2C76" w:rsidRPr="00BB5BA2">
        <w:t> 000 $</w:t>
      </w:r>
      <w:r w:rsidRPr="00BB5BA2">
        <w:t xml:space="preserve"> </w:t>
      </w:r>
      <w:r w:rsidR="00B046B5">
        <w:t>(retrait du 2 septembre </w:t>
      </w:r>
      <w:r w:rsidR="00AB2C76" w:rsidRPr="00BB5BA2">
        <w:t>20</w:t>
      </w:r>
      <w:r w:rsidR="00165AFD" w:rsidRPr="00BB5BA2">
        <w:t>WW</w:t>
      </w:r>
      <w:r w:rsidR="00AB2C76" w:rsidRPr="00BB5BA2">
        <w:t>)</w:t>
      </w:r>
    </w:p>
    <w:p w14:paraId="21BCF351" w14:textId="4C3925AF" w:rsidR="003A0E90" w:rsidRPr="00BB5BA2" w:rsidRDefault="003A0E90" w:rsidP="003A0E90">
      <w:pPr>
        <w:tabs>
          <w:tab w:val="num" w:pos="709"/>
        </w:tabs>
      </w:pPr>
      <w:r w:rsidRPr="00BB5BA2">
        <w:t xml:space="preserve">Droit </w:t>
      </w:r>
      <w:r w:rsidR="00DE4064">
        <w:t xml:space="preserve">de cotisations </w:t>
      </w:r>
      <w:r w:rsidRPr="00BB5BA2">
        <w:t>annuel pour 20XX :</w:t>
      </w:r>
      <w:r w:rsidRPr="00BB5BA2">
        <w:tab/>
      </w:r>
      <w:r w:rsidR="00DE0204">
        <w:t xml:space="preserve">   </w:t>
      </w:r>
      <w:r w:rsidR="00A31D5F">
        <w:rPr>
          <w:u w:val="single"/>
        </w:rPr>
        <w:t>6</w:t>
      </w:r>
      <w:r w:rsidR="00E668BF">
        <w:rPr>
          <w:u w:val="single"/>
        </w:rPr>
        <w:t> </w:t>
      </w:r>
      <w:r w:rsidR="00A31D5F">
        <w:rPr>
          <w:u w:val="single"/>
        </w:rPr>
        <w:t>0</w:t>
      </w:r>
      <w:r w:rsidRPr="00BB5BA2">
        <w:rPr>
          <w:u w:val="single"/>
        </w:rPr>
        <w:t>00 $</w:t>
      </w:r>
    </w:p>
    <w:p w14:paraId="68CF1BBA" w14:textId="6B18B39D" w:rsidR="00DD0E5E" w:rsidRPr="00BB5BA2" w:rsidRDefault="00AB2C76" w:rsidP="00DD0E5E">
      <w:pPr>
        <w:tabs>
          <w:tab w:val="num" w:pos="709"/>
        </w:tabs>
      </w:pPr>
      <w:r w:rsidRPr="00BB5BA2">
        <w:t>Droit de cotisations 20</w:t>
      </w:r>
      <w:r w:rsidR="007A5D9F" w:rsidRPr="00BB5BA2">
        <w:t>XX</w:t>
      </w:r>
      <w:r w:rsidRPr="00BB5BA2">
        <w:tab/>
      </w:r>
      <w:r w:rsidR="003A0E90" w:rsidRPr="00BB5BA2">
        <w:tab/>
      </w:r>
      <w:r w:rsidR="003A0E90" w:rsidRPr="00BB5BA2">
        <w:tab/>
      </w:r>
      <w:r w:rsidR="00DE0204">
        <w:t xml:space="preserve"> </w:t>
      </w:r>
      <w:r w:rsidR="00FD1F0A">
        <w:rPr>
          <w:u w:val="double"/>
        </w:rPr>
        <w:t>10</w:t>
      </w:r>
      <w:r w:rsidRPr="00BB5BA2">
        <w:rPr>
          <w:u w:val="double"/>
        </w:rPr>
        <w:t> </w:t>
      </w:r>
      <w:r w:rsidR="00A31D5F">
        <w:rPr>
          <w:u w:val="double"/>
        </w:rPr>
        <w:t>5</w:t>
      </w:r>
      <w:r w:rsidRPr="00BB5BA2">
        <w:rPr>
          <w:u w:val="double"/>
        </w:rPr>
        <w:t>00 $</w:t>
      </w:r>
    </w:p>
    <w:p w14:paraId="6C679C56" w14:textId="77777777" w:rsidR="00AB2C76" w:rsidRDefault="00AB2C76" w:rsidP="00DD0E5E">
      <w:pPr>
        <w:tabs>
          <w:tab w:val="num" w:pos="709"/>
        </w:tabs>
      </w:pPr>
    </w:p>
    <w:p w14:paraId="6FEEC585" w14:textId="77777777" w:rsidR="00A377EC" w:rsidRPr="00BB5BA2" w:rsidRDefault="00A377EC" w:rsidP="00DD0E5E">
      <w:pPr>
        <w:tabs>
          <w:tab w:val="num" w:pos="709"/>
        </w:tabs>
      </w:pPr>
    </w:p>
    <w:p w14:paraId="5DE5936A" w14:textId="77777777" w:rsidR="00AB2C76" w:rsidRPr="00BB5BA2" w:rsidRDefault="00AB2C76" w:rsidP="00DD0E5E">
      <w:pPr>
        <w:tabs>
          <w:tab w:val="num" w:pos="709"/>
        </w:tabs>
      </w:pPr>
      <w:r w:rsidRPr="00BB5BA2">
        <w:t>Il est important de remarquer qu’il est possible de renouveler les droits de cotisations lorsqu</w:t>
      </w:r>
      <w:r w:rsidR="00FB3929" w:rsidRPr="00BB5BA2">
        <w:t>’un retrait du CÉ</w:t>
      </w:r>
      <w:r w:rsidR="00BB0A42" w:rsidRPr="00BB5BA2">
        <w:t>L</w:t>
      </w:r>
      <w:r w:rsidR="00D448E8" w:rsidRPr="00BB5BA2">
        <w:t xml:space="preserve">I est effectué, toutefois ce renouvellement </w:t>
      </w:r>
      <w:r w:rsidR="00BB0A42" w:rsidRPr="00BB5BA2">
        <w:t xml:space="preserve">se génère seulement </w:t>
      </w:r>
      <w:r w:rsidR="00BB0A42" w:rsidRPr="00BB5BA2">
        <w:rPr>
          <w:u w:val="single"/>
        </w:rPr>
        <w:t>l’année suivant</w:t>
      </w:r>
      <w:r w:rsidR="00BB0A42" w:rsidRPr="00BB5BA2">
        <w:t xml:space="preserve"> </w:t>
      </w:r>
      <w:r w:rsidR="003A0E90" w:rsidRPr="00BB5BA2">
        <w:t>celle du</w:t>
      </w:r>
      <w:r w:rsidR="00BB0A42" w:rsidRPr="00BB5BA2">
        <w:t xml:space="preserve"> retrait.</w:t>
      </w:r>
    </w:p>
    <w:p w14:paraId="4B55333B" w14:textId="77777777" w:rsidR="009807C1" w:rsidRPr="00BB5BA2" w:rsidRDefault="009807C1" w:rsidP="00DD0E5E">
      <w:pPr>
        <w:tabs>
          <w:tab w:val="num" w:pos="709"/>
        </w:tabs>
      </w:pPr>
    </w:p>
    <w:p w14:paraId="1E9B4397" w14:textId="77777777" w:rsidR="00DD0E5E" w:rsidRPr="00BB5BA2" w:rsidRDefault="00DD0E5E" w:rsidP="00DD0E5E">
      <w:pPr>
        <w:tabs>
          <w:tab w:val="num" w:pos="709"/>
        </w:tabs>
        <w:rPr>
          <w:i/>
        </w:rPr>
      </w:pPr>
    </w:p>
    <w:p w14:paraId="457CB393" w14:textId="77777777" w:rsidR="002F0E45" w:rsidRPr="00BB5BA2" w:rsidRDefault="002F0E45" w:rsidP="002F0E45">
      <w:pPr>
        <w:rPr>
          <w:i/>
        </w:rPr>
      </w:pPr>
    </w:p>
    <w:p w14:paraId="5C01DF53" w14:textId="77777777" w:rsidR="00BB0A42" w:rsidRPr="00BB5BA2" w:rsidRDefault="00BB0A42" w:rsidP="002F0E45">
      <w:pPr>
        <w:rPr>
          <w:i/>
          <w:u w:val="single"/>
        </w:rPr>
      </w:pPr>
    </w:p>
    <w:p w14:paraId="4EE15396" w14:textId="77777777" w:rsidR="00BB0A42" w:rsidRPr="00BB5BA2" w:rsidRDefault="00BB0A42" w:rsidP="002F0E45"/>
    <w:p w14:paraId="35507291" w14:textId="77777777" w:rsidR="00BB0A42" w:rsidRPr="00BB5BA2" w:rsidRDefault="00BB0A42" w:rsidP="002F0E45">
      <w:pPr>
        <w:rPr>
          <w:i/>
          <w:u w:val="single"/>
        </w:rPr>
      </w:pPr>
    </w:p>
    <w:p w14:paraId="6A47ECAE" w14:textId="77777777" w:rsidR="001B140E" w:rsidRPr="00BB5BA2" w:rsidRDefault="001B140E">
      <w:pPr>
        <w:rPr>
          <w:b/>
          <w:sz w:val="28"/>
        </w:rPr>
      </w:pPr>
      <w:bookmarkStart w:id="17907" w:name="_Toc172009927"/>
      <w:bookmarkStart w:id="17908" w:name="_Toc203381352"/>
      <w:bookmarkStart w:id="17909" w:name="_Toc203382269"/>
      <w:bookmarkStart w:id="17910" w:name="_Toc235938243"/>
      <w:bookmarkStart w:id="17911" w:name="_Toc264978780"/>
      <w:bookmarkStart w:id="17912" w:name="_Toc301874722"/>
      <w:bookmarkStart w:id="17913" w:name="_Toc301874982"/>
      <w:bookmarkStart w:id="17914" w:name="_Toc301875242"/>
      <w:bookmarkStart w:id="17915" w:name="_Toc301875637"/>
      <w:bookmarkStart w:id="17916" w:name="_Toc301876496"/>
      <w:bookmarkStart w:id="17917" w:name="_Toc301876760"/>
      <w:bookmarkStart w:id="17918" w:name="_Toc301877023"/>
      <w:bookmarkStart w:id="17919" w:name="_Toc308011208"/>
      <w:bookmarkStart w:id="17920" w:name="_Toc308614897"/>
    </w:p>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p w14:paraId="644FBE67" w14:textId="77777777" w:rsidR="00744659" w:rsidRPr="00BB5BA2" w:rsidRDefault="00744659" w:rsidP="001179DD"/>
    <w:p w14:paraId="62486489" w14:textId="77777777" w:rsidR="00BD7596" w:rsidRPr="00BB5BA2" w:rsidRDefault="00BD7596" w:rsidP="001179DD">
      <w:pPr>
        <w:sectPr w:rsidR="00BD7596" w:rsidRPr="00BB5BA2" w:rsidSect="00FD26C9">
          <w:headerReference w:type="default" r:id="rId289"/>
          <w:headerReference w:type="first" r:id="rId290"/>
          <w:footerReference w:type="first" r:id="rId291"/>
          <w:pgSz w:w="12240" w:h="15840"/>
          <w:pgMar w:top="1440" w:right="1797" w:bottom="1440" w:left="1797" w:header="709" w:footer="709" w:gutter="0"/>
          <w:cols w:space="708"/>
          <w:docGrid w:linePitch="360"/>
        </w:sectPr>
      </w:pPr>
    </w:p>
    <w:p w14:paraId="0E45C3EC" w14:textId="77777777" w:rsidR="00833A42" w:rsidRPr="00BB5BA2" w:rsidRDefault="0003529D" w:rsidP="005D3D2E">
      <w:pPr>
        <w:pStyle w:val="Titresujet"/>
      </w:pPr>
      <w:bookmarkStart w:id="17921" w:name="_Toc75575050"/>
      <w:bookmarkStart w:id="17922" w:name="_Toc121279171"/>
      <w:bookmarkStart w:id="17923" w:name="_Toc334019353"/>
      <w:bookmarkStart w:id="17924" w:name="_Toc424303157"/>
      <w:r w:rsidRPr="00BB5BA2">
        <w:lastRenderedPageBreak/>
        <w:t>Annexes</w:t>
      </w:r>
      <w:bookmarkEnd w:id="17921"/>
      <w:bookmarkEnd w:id="17922"/>
      <w:bookmarkEnd w:id="17923"/>
      <w:bookmarkEnd w:id="17924"/>
    </w:p>
    <w:p w14:paraId="0FC829C6" w14:textId="1C3D7305" w:rsidR="00505149" w:rsidRDefault="005D3D2E" w:rsidP="00505149">
      <w:pPr>
        <w:pStyle w:val="TM1"/>
        <w:spacing w:line="360" w:lineRule="auto"/>
        <w:rPr>
          <w:rFonts w:asciiTheme="minorHAnsi" w:eastAsiaTheme="minorEastAsia" w:hAnsiTheme="minorHAnsi" w:cstheme="minorBidi"/>
          <w:sz w:val="22"/>
          <w:szCs w:val="22"/>
        </w:rPr>
      </w:pPr>
      <w:r w:rsidRPr="00BB5BA2">
        <w:fldChar w:fldCharType="begin"/>
      </w:r>
      <w:r w:rsidRPr="00BB5BA2">
        <w:instrText xml:space="preserve"> TOC \h \z \t "Titre annexe;1" </w:instrText>
      </w:r>
      <w:r w:rsidRPr="00BB5BA2">
        <w:fldChar w:fldCharType="separate"/>
      </w:r>
      <w:hyperlink w:anchor="_Toc424543242" w:history="1">
        <w:r w:rsidR="00505149" w:rsidRPr="00B10722">
          <w:rPr>
            <w:rStyle w:val="Lienhypertexte"/>
          </w:rPr>
          <w:t>Déclaration de revenus et de prestations fédérale et annexe 1</w:t>
        </w:r>
      </w:hyperlink>
    </w:p>
    <w:p w14:paraId="0CF73E1D" w14:textId="631717B0" w:rsidR="00505149" w:rsidRDefault="000E22BC" w:rsidP="00505149">
      <w:pPr>
        <w:pStyle w:val="TM1"/>
        <w:spacing w:line="360" w:lineRule="auto"/>
        <w:rPr>
          <w:rFonts w:asciiTheme="minorHAnsi" w:eastAsiaTheme="minorEastAsia" w:hAnsiTheme="minorHAnsi" w:cstheme="minorBidi"/>
          <w:sz w:val="22"/>
          <w:szCs w:val="22"/>
        </w:rPr>
      </w:pPr>
      <w:hyperlink w:anchor="_Toc424543243" w:history="1">
        <w:r w:rsidR="00505149" w:rsidRPr="00B10722">
          <w:rPr>
            <w:rStyle w:val="Lienhypertexte"/>
          </w:rPr>
          <w:t>Calcul de l’impôt des particuliers (législation québécoise)</w:t>
        </w:r>
      </w:hyperlink>
    </w:p>
    <w:p w14:paraId="0416A652" w14:textId="07F4AACF" w:rsidR="00505149" w:rsidRDefault="000E22BC" w:rsidP="00505149">
      <w:pPr>
        <w:pStyle w:val="TM1"/>
        <w:spacing w:line="360" w:lineRule="auto"/>
        <w:rPr>
          <w:rFonts w:asciiTheme="minorHAnsi" w:eastAsiaTheme="minorEastAsia" w:hAnsiTheme="minorHAnsi" w:cstheme="minorBidi"/>
          <w:sz w:val="22"/>
          <w:szCs w:val="22"/>
        </w:rPr>
      </w:pPr>
      <w:hyperlink w:anchor="_Toc424543244" w:history="1">
        <w:r w:rsidR="00505149" w:rsidRPr="00B10722">
          <w:rPr>
            <w:rStyle w:val="Lienhypertexte"/>
          </w:rPr>
          <w:t>Étude de cas évolutive : David Simard</w:t>
        </w:r>
      </w:hyperlink>
    </w:p>
    <w:p w14:paraId="73F74BB6" w14:textId="504981F1" w:rsidR="00505149" w:rsidRDefault="000E22BC" w:rsidP="00505149">
      <w:pPr>
        <w:pStyle w:val="TM1"/>
        <w:spacing w:line="360" w:lineRule="auto"/>
        <w:rPr>
          <w:rFonts w:asciiTheme="minorHAnsi" w:eastAsiaTheme="minorEastAsia" w:hAnsiTheme="minorHAnsi" w:cstheme="minorBidi"/>
          <w:sz w:val="22"/>
          <w:szCs w:val="22"/>
        </w:rPr>
      </w:pPr>
      <w:hyperlink w:anchor="_Toc424543245" w:history="1">
        <w:r w:rsidR="00505149" w:rsidRPr="00B10722">
          <w:rPr>
            <w:rStyle w:val="Lienhypertexte"/>
          </w:rPr>
          <w:t>Étude de cas : Lynda Lemire</w:t>
        </w:r>
      </w:hyperlink>
    </w:p>
    <w:p w14:paraId="71208099" w14:textId="2F0AE3FA" w:rsidR="00505149" w:rsidRDefault="000E22BC" w:rsidP="00505149">
      <w:pPr>
        <w:pStyle w:val="TM1"/>
        <w:spacing w:line="360" w:lineRule="auto"/>
        <w:rPr>
          <w:rFonts w:asciiTheme="minorHAnsi" w:eastAsiaTheme="minorEastAsia" w:hAnsiTheme="minorHAnsi" w:cstheme="minorBidi"/>
          <w:sz w:val="22"/>
          <w:szCs w:val="22"/>
        </w:rPr>
      </w:pPr>
      <w:hyperlink w:anchor="_Toc424543246" w:history="1">
        <w:r w:rsidR="00505149" w:rsidRPr="00B10722">
          <w:rPr>
            <w:rStyle w:val="Lienhypertexte"/>
          </w:rPr>
          <w:t>Étude de cas : Michel Louchard</w:t>
        </w:r>
      </w:hyperlink>
    </w:p>
    <w:p w14:paraId="08EF7E61" w14:textId="03EF5779" w:rsidR="00470A65" w:rsidRPr="00BB5BA2" w:rsidRDefault="005D3D2E" w:rsidP="00505149">
      <w:pPr>
        <w:pStyle w:val="Titreannexe"/>
        <w:spacing w:line="360" w:lineRule="auto"/>
      </w:pPr>
      <w:r w:rsidRPr="00BB5BA2">
        <w:fldChar w:fldCharType="end"/>
      </w:r>
      <w:bookmarkStart w:id="17925" w:name="_Toc49751826"/>
      <w:bookmarkStart w:id="17926" w:name="_Toc49757420"/>
      <w:r w:rsidR="00F609A8" w:rsidRPr="00BB5BA2">
        <w:rPr>
          <w:sz w:val="28"/>
          <w:szCs w:val="28"/>
        </w:rPr>
        <w:br w:type="page"/>
      </w:r>
      <w:bookmarkStart w:id="17927" w:name="AnnexeT1"/>
      <w:bookmarkStart w:id="17928" w:name="_Toc57433565"/>
      <w:bookmarkStart w:id="17929" w:name="_Toc107280128"/>
      <w:bookmarkStart w:id="17930" w:name="_Toc424543242"/>
      <w:bookmarkEnd w:id="17927"/>
      <w:r w:rsidR="007305D7" w:rsidRPr="00BB5BA2">
        <w:lastRenderedPageBreak/>
        <w:t xml:space="preserve">Déclaration de revenus </w:t>
      </w:r>
      <w:r w:rsidR="00294308" w:rsidRPr="00BB5BA2">
        <w:t xml:space="preserve">et de prestations </w:t>
      </w:r>
      <w:r w:rsidR="007305D7" w:rsidRPr="00BB5BA2">
        <w:t>fédérale</w:t>
      </w:r>
      <w:bookmarkEnd w:id="17925"/>
      <w:bookmarkEnd w:id="17926"/>
      <w:r w:rsidR="00CA48C0" w:rsidRPr="00BB5BA2">
        <w:t xml:space="preserve"> et annexe 1</w:t>
      </w:r>
      <w:bookmarkEnd w:id="17928"/>
      <w:bookmarkEnd w:id="17929"/>
      <w:bookmarkEnd w:id="17930"/>
    </w:p>
    <w:p w14:paraId="66D00689" w14:textId="77777777" w:rsidR="00FE132F" w:rsidRPr="00BB5BA2" w:rsidRDefault="00F42D83" w:rsidP="007D0B2F">
      <w:r w:rsidRPr="00BB5BA2">
        <w:rPr>
          <w:noProof/>
        </w:rPr>
        <mc:AlternateContent>
          <mc:Choice Requires="wps">
            <w:drawing>
              <wp:anchor distT="0" distB="0" distL="114300" distR="114300" simplePos="0" relativeHeight="251581440" behindDoc="0" locked="0" layoutInCell="1" allowOverlap="1" wp14:anchorId="39E50082" wp14:editId="300DA90E">
                <wp:simplePos x="0" y="0"/>
                <wp:positionH relativeFrom="column">
                  <wp:posOffset>4572000</wp:posOffset>
                </wp:positionH>
                <wp:positionV relativeFrom="paragraph">
                  <wp:posOffset>-3660140</wp:posOffset>
                </wp:positionV>
                <wp:extent cx="914400" cy="685800"/>
                <wp:effectExtent l="0" t="0" r="0" b="0"/>
                <wp:wrapNone/>
                <wp:docPr id="3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29E73852" w14:textId="77777777" w:rsidR="009A0A5A" w:rsidRPr="008B5C15" w:rsidRDefault="009A0A5A">
                            <w:pPr>
                              <w:rPr>
                                <w:color w:val="FF0000"/>
                                <w:sz w:val="20"/>
                                <w:szCs w:val="20"/>
                              </w:rPr>
                            </w:pPr>
                            <w:r>
                              <w:rPr>
                                <w:color w:val="FF0000"/>
                                <w:sz w:val="20"/>
                                <w:szCs w:val="20"/>
                              </w:rPr>
                              <w:t>Crédits d’impôt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362" type="#_x0000_t202" style="position:absolute;margin-left:5in;margin-top:-288.2pt;width:1in;height:5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" filled="f" stroked="f" strokecolor="red" strokeweight="1.25pt">
                <v:textbox>
                  <w:txbxContent>
                    <w:p w14:paraId="29E73852" w14:textId="77777777" w:rsidR="009A0A5A" w:rsidRPr="008B5C15" w:rsidRDefault="009A0A5A">
                      <w:pPr>
                        <w:rPr>
                          <w:color w:val="FF0000"/>
                          <w:sz w:val="20"/>
                          <w:szCs w:val="20"/>
                        </w:rPr>
                      </w:pPr>
                      <w:r>
                        <w:rPr>
                          <w:color w:val="FF0000"/>
                          <w:sz w:val="20"/>
                          <w:szCs w:val="20"/>
                        </w:rPr>
                        <w:t>Crédits d’impôt</w:t>
                      </w:r>
                    </w:p>
                  </w:txbxContent>
                </v:textbox>
              </v:shape>
            </w:pict>
          </mc:Fallback>
        </mc:AlternateContent>
      </w:r>
      <w:r w:rsidRPr="00BB5BA2">
        <w:rPr>
          <w:noProof/>
        </w:rPr>
        <mc:AlternateContent>
          <mc:Choice Requires="wps">
            <w:drawing>
              <wp:anchor distT="4294967294" distB="4294967294" distL="114300" distR="114300" simplePos="0" relativeHeight="251582464" behindDoc="0" locked="0" layoutInCell="1" allowOverlap="1" wp14:anchorId="48A0BA31" wp14:editId="171B40B3">
                <wp:simplePos x="0" y="0"/>
                <wp:positionH relativeFrom="column">
                  <wp:posOffset>4343400</wp:posOffset>
                </wp:positionH>
                <wp:positionV relativeFrom="paragraph">
                  <wp:posOffset>-4345941</wp:posOffset>
                </wp:positionV>
                <wp:extent cx="228600" cy="0"/>
                <wp:effectExtent l="0" t="0" r="19050" b="19050"/>
                <wp:wrapNone/>
                <wp:docPr id="38"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F29D101" id="Line 616" o:spid="_x0000_s1026" style="position:absolute;z-index:251582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2pt,-342.2pt" to="5in,-3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" strokecolor="red" strokeweight="1.25pt"/>
            </w:pict>
          </mc:Fallback>
        </mc:AlternateContent>
      </w:r>
      <w:r w:rsidRPr="00BB5BA2">
        <w:rPr>
          <w:noProof/>
        </w:rPr>
        <mc:AlternateContent>
          <mc:Choice Requires="wps">
            <w:drawing>
              <wp:anchor distT="4294967294" distB="4294967294" distL="114300" distR="114300" simplePos="0" relativeHeight="251580416" behindDoc="0" locked="0" layoutInCell="1" allowOverlap="1" wp14:anchorId="66F7743B" wp14:editId="0B8DD8DD">
                <wp:simplePos x="0" y="0"/>
                <wp:positionH relativeFrom="column">
                  <wp:posOffset>4457700</wp:posOffset>
                </wp:positionH>
                <wp:positionV relativeFrom="paragraph">
                  <wp:posOffset>-3660141</wp:posOffset>
                </wp:positionV>
                <wp:extent cx="342900" cy="0"/>
                <wp:effectExtent l="0" t="76200" r="19050" b="95250"/>
                <wp:wrapNone/>
                <wp:docPr id="31"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57F0B55" id="Line 613" o:spid="_x0000_s1026" style="position:absolute;z-index:251580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1pt,-288.2pt" to="378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" strokecolor="red" strokeweight="1.25pt">
                <v:stroke endarrow="block"/>
              </v:line>
            </w:pict>
          </mc:Fallback>
        </mc:AlternateContent>
      </w:r>
      <w:r w:rsidRPr="00BB5BA2">
        <w:rPr>
          <w:noProof/>
        </w:rPr>
        <mc:AlternateContent>
          <mc:Choice Requires="wps">
            <w:drawing>
              <wp:anchor distT="0" distB="0" distL="114300" distR="114300" simplePos="0" relativeHeight="251576320" behindDoc="0" locked="0" layoutInCell="1" allowOverlap="1" wp14:anchorId="410F9A60" wp14:editId="5BC554D9">
                <wp:simplePos x="0" y="0"/>
                <wp:positionH relativeFrom="column">
                  <wp:posOffset>5486400</wp:posOffset>
                </wp:positionH>
                <wp:positionV relativeFrom="paragraph">
                  <wp:posOffset>-5717540</wp:posOffset>
                </wp:positionV>
                <wp:extent cx="685800" cy="685800"/>
                <wp:effectExtent l="0" t="0" r="0" b="0"/>
                <wp:wrapNone/>
                <wp:docPr id="23"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116720A5" w14:textId="77777777" w:rsidR="009A0A5A" w:rsidRPr="008B5C15" w:rsidRDefault="009A0A5A">
                            <w:pPr>
                              <w:rPr>
                                <w:color w:val="FF0000"/>
                                <w:sz w:val="20"/>
                                <w:szCs w:val="20"/>
                              </w:rPr>
                            </w:pPr>
                            <w:r>
                              <w:rPr>
                                <w:color w:val="FF0000"/>
                                <w:sz w:val="20"/>
                                <w:szCs w:val="20"/>
                              </w:rPr>
                              <w:t>Taux d’imposition 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363" type="#_x0000_t202" style="position:absolute;margin-left:6in;margin-top:-450.2pt;width:54pt;height:5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" filled="f" stroked="f" strokecolor="red" strokeweight="1.25pt">
                <v:textbox>
                  <w:txbxContent>
                    <w:p w14:paraId="116720A5" w14:textId="77777777" w:rsidR="009A0A5A" w:rsidRPr="008B5C15" w:rsidRDefault="009A0A5A">
                      <w:pPr>
                        <w:rPr>
                          <w:color w:val="FF0000"/>
                          <w:sz w:val="20"/>
                          <w:szCs w:val="20"/>
                        </w:rPr>
                      </w:pPr>
                      <w:r>
                        <w:rPr>
                          <w:color w:val="FF0000"/>
                          <w:sz w:val="20"/>
                          <w:szCs w:val="20"/>
                        </w:rPr>
                        <w:t>Taux d’imposition 2005</w:t>
                      </w:r>
                    </w:p>
                  </w:txbxContent>
                </v:textbox>
              </v:shape>
            </w:pict>
          </mc:Fallback>
        </mc:AlternateContent>
      </w:r>
      <w:r w:rsidRPr="00BB5BA2">
        <w:rPr>
          <w:noProof/>
        </w:rPr>
        <mc:AlternateContent>
          <mc:Choice Requires="wps">
            <w:drawing>
              <wp:anchor distT="4294967294" distB="4294967294" distL="114300" distR="114300" simplePos="0" relativeHeight="251579392" behindDoc="0" locked="0" layoutInCell="1" allowOverlap="1" wp14:anchorId="7E90B807" wp14:editId="3C54FC5F">
                <wp:simplePos x="0" y="0"/>
                <wp:positionH relativeFrom="column">
                  <wp:posOffset>5257800</wp:posOffset>
                </wp:positionH>
                <wp:positionV relativeFrom="paragraph">
                  <wp:posOffset>-4574541</wp:posOffset>
                </wp:positionV>
                <wp:extent cx="228600" cy="0"/>
                <wp:effectExtent l="0" t="0" r="19050" b="19050"/>
                <wp:wrapNone/>
                <wp:docPr id="22"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83E585C" id="Line 612" o:spid="_x0000_s1026" style="position:absolute;z-index:251579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4pt,-360.2pt" to="6in,-3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" strokecolor="red" strokeweight="1.25pt"/>
            </w:pict>
          </mc:Fallback>
        </mc:AlternateContent>
      </w:r>
      <w:r w:rsidRPr="00BB5BA2">
        <w:rPr>
          <w:noProof/>
        </w:rPr>
        <mc:AlternateContent>
          <mc:Choice Requires="wps">
            <w:drawing>
              <wp:anchor distT="4294967294" distB="4294967294" distL="114300" distR="114300" simplePos="0" relativeHeight="251578368" behindDoc="0" locked="0" layoutInCell="1" allowOverlap="1" wp14:anchorId="05BAB72C" wp14:editId="2362A5CD">
                <wp:simplePos x="0" y="0"/>
                <wp:positionH relativeFrom="column">
                  <wp:posOffset>5257800</wp:posOffset>
                </wp:positionH>
                <wp:positionV relativeFrom="paragraph">
                  <wp:posOffset>-6403341</wp:posOffset>
                </wp:positionV>
                <wp:extent cx="228600" cy="0"/>
                <wp:effectExtent l="0" t="0" r="19050" b="19050"/>
                <wp:wrapNone/>
                <wp:docPr id="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6DC208DE" id="Line 611" o:spid="_x0000_s1026" style="position:absolute;z-index:251578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4pt,-504.2pt" to="6in,-5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" strokecolor="red" strokeweight="1.25pt"/>
            </w:pict>
          </mc:Fallback>
        </mc:AlternateContent>
      </w:r>
      <w:r w:rsidRPr="00BB5BA2">
        <w:rPr>
          <w:noProof/>
        </w:rPr>
        <mc:AlternateContent>
          <mc:Choice Requires="wps">
            <w:drawing>
              <wp:anchor distT="0" distB="0" distL="114298" distR="114298" simplePos="0" relativeHeight="251577344" behindDoc="0" locked="0" layoutInCell="1" allowOverlap="1" wp14:anchorId="2D7C2B1F" wp14:editId="1A7F626C">
                <wp:simplePos x="0" y="0"/>
                <wp:positionH relativeFrom="column">
                  <wp:posOffset>5372099</wp:posOffset>
                </wp:positionH>
                <wp:positionV relativeFrom="paragraph">
                  <wp:posOffset>-6403340</wp:posOffset>
                </wp:positionV>
                <wp:extent cx="0" cy="1828800"/>
                <wp:effectExtent l="0" t="0" r="19050" b="19050"/>
                <wp:wrapNone/>
                <wp:docPr id="2"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51968C9E" id="Line 610" o:spid="_x0000_s1026" style="position:absolute;z-index:251577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04.2pt" to="423pt,-3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" strokecolor="red" strokeweight="1.25pt"/>
            </w:pict>
          </mc:Fallback>
        </mc:AlternateContent>
      </w:r>
      <w:r w:rsidRPr="00BB5BA2">
        <w:rPr>
          <w:noProof/>
        </w:rPr>
        <mc:AlternateContent>
          <mc:Choice Requires="wps">
            <w:drawing>
              <wp:anchor distT="4294967294" distB="4294967294" distL="114300" distR="114300" simplePos="0" relativeHeight="251575296" behindDoc="0" locked="0" layoutInCell="1" allowOverlap="1" wp14:anchorId="7EF30F17" wp14:editId="23EF7E83">
                <wp:simplePos x="0" y="0"/>
                <wp:positionH relativeFrom="column">
                  <wp:posOffset>5372100</wp:posOffset>
                </wp:positionH>
                <wp:positionV relativeFrom="paragraph">
                  <wp:posOffset>-5717541</wp:posOffset>
                </wp:positionV>
                <wp:extent cx="342900" cy="0"/>
                <wp:effectExtent l="0" t="76200" r="19050" b="95250"/>
                <wp:wrapNone/>
                <wp:docPr id="1"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58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12749B4A" id="Line 608" o:spid="_x0000_s1026" style="position:absolute;z-index:251575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450.2pt" to="450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" strokecolor="red" strokeweight="1.25pt">
                <v:stroke endarrow="block"/>
              </v:line>
            </w:pict>
          </mc:Fallback>
        </mc:AlternateContent>
      </w:r>
    </w:p>
    <w:p w14:paraId="29D030F0" w14:textId="7B7E2E02" w:rsidR="00981244" w:rsidRPr="00BB5BA2" w:rsidRDefault="00BD7596" w:rsidP="00981244">
      <w:pPr>
        <w:pStyle w:val="Titreannexe"/>
        <w:spacing w:line="360" w:lineRule="auto"/>
      </w:pPr>
      <w:bookmarkStart w:id="17931" w:name="_Toc107280129"/>
      <w:r w:rsidRPr="00BB5BA2">
        <w:br w:type="page"/>
      </w:r>
      <w:bookmarkStart w:id="17932" w:name="AnnexeImpotQuebec"/>
      <w:bookmarkStart w:id="17933" w:name="_Toc424543243"/>
      <w:bookmarkEnd w:id="17932"/>
      <w:r w:rsidR="00981244" w:rsidRPr="00981244">
        <w:lastRenderedPageBreak/>
        <w:t>Calcul de l’impôt des particuliers</w:t>
      </w:r>
      <w:r w:rsidR="00981244">
        <w:t xml:space="preserve"> (législation québécoise)</w:t>
      </w:r>
      <w:r w:rsidR="00505149">
        <w:rPr>
          <w:rStyle w:val="Appelnotedebasdep"/>
        </w:rPr>
        <w:footnoteReference w:id="301"/>
      </w:r>
      <w:bookmarkEnd w:id="17933"/>
    </w:p>
    <w:p w14:paraId="5486E0F7" w14:textId="77777777" w:rsidR="00D173BD" w:rsidRPr="00981244" w:rsidRDefault="00D173BD" w:rsidP="00D173BD">
      <w:pPr>
        <w:tabs>
          <w:tab w:val="right" w:leader="dot" w:pos="8630"/>
        </w:tabs>
        <w:spacing w:line="276" w:lineRule="auto"/>
        <w:rPr>
          <w:rFonts w:eastAsiaTheme="minorEastAsia"/>
          <w:noProof/>
          <w:color w:val="000000" w:themeColor="text1"/>
        </w:rPr>
      </w:pPr>
      <w:r w:rsidRPr="00981244">
        <w:rPr>
          <w:rFonts w:eastAsiaTheme="minorHAnsi"/>
          <w:bCs/>
          <w:color w:val="000000" w:themeColor="text1"/>
          <w:lang w:eastAsia="en-US"/>
        </w:rPr>
        <w:fldChar w:fldCharType="begin"/>
      </w:r>
      <w:r w:rsidRPr="00981244">
        <w:rPr>
          <w:rFonts w:eastAsiaTheme="minorHAnsi"/>
          <w:bCs/>
          <w:color w:val="000000" w:themeColor="text1"/>
          <w:lang w:eastAsia="en-US"/>
        </w:rPr>
        <w:instrText xml:space="preserve"> TOC \o "1-3" \h \z \u </w:instrText>
      </w:r>
      <w:r w:rsidRPr="00981244">
        <w:rPr>
          <w:rFonts w:eastAsiaTheme="minorHAnsi"/>
          <w:bCs/>
          <w:color w:val="000000" w:themeColor="text1"/>
          <w:lang w:eastAsia="en-US"/>
        </w:rPr>
        <w:fldChar w:fldCharType="separate"/>
      </w:r>
      <w:hyperlink w:anchor="_Toc387244141" w:history="1">
        <w:r>
          <w:rPr>
            <w:rFonts w:eastAsiaTheme="minorHAnsi"/>
            <w:bCs/>
            <w:noProof/>
            <w:color w:val="000000" w:themeColor="text1"/>
            <w:lang w:eastAsia="en-US"/>
          </w:rPr>
          <w:t xml:space="preserve">1 </w:t>
        </w:r>
        <w:r w:rsidRPr="0081262C">
          <w:rPr>
            <w:rFonts w:eastAsiaTheme="minorHAnsi"/>
            <w:bCs/>
            <w:noProof/>
            <w:color w:val="000000" w:themeColor="text1"/>
            <w:lang w:eastAsia="en-US"/>
          </w:rPr>
          <w:t>La séquence</w:t>
        </w:r>
      </w:hyperlink>
    </w:p>
    <w:p w14:paraId="55713494" w14:textId="77777777" w:rsidR="00D173BD" w:rsidRPr="00981244" w:rsidRDefault="000E22BC" w:rsidP="00D173BD">
      <w:pPr>
        <w:tabs>
          <w:tab w:val="right" w:leader="dot" w:pos="8630"/>
        </w:tabs>
        <w:spacing w:line="276" w:lineRule="auto"/>
        <w:ind w:left="260"/>
        <w:rPr>
          <w:rFonts w:eastAsiaTheme="minorEastAsia"/>
          <w:noProof/>
          <w:color w:val="000000" w:themeColor="text1"/>
        </w:rPr>
      </w:pPr>
      <w:hyperlink w:anchor="_Toc387244142" w:history="1">
        <w:r w:rsidR="00D173BD" w:rsidRPr="0081262C">
          <w:rPr>
            <w:rFonts w:eastAsiaTheme="minorHAnsi"/>
            <w:noProof/>
            <w:color w:val="000000" w:themeColor="text1"/>
            <w:lang w:eastAsia="en-US"/>
          </w:rPr>
          <w:t>1.1 Application des « crédits d’impôt non remboursables »</w:t>
        </w:r>
      </w:hyperlink>
    </w:p>
    <w:p w14:paraId="72FAEB3A" w14:textId="77777777" w:rsidR="00D173BD" w:rsidRPr="00981244" w:rsidRDefault="000E22BC" w:rsidP="00D173BD">
      <w:pPr>
        <w:tabs>
          <w:tab w:val="right" w:leader="dot" w:pos="8630"/>
        </w:tabs>
        <w:spacing w:line="276" w:lineRule="auto"/>
        <w:ind w:left="260"/>
        <w:rPr>
          <w:rFonts w:eastAsiaTheme="minorEastAsia"/>
          <w:noProof/>
          <w:color w:val="000000" w:themeColor="text1"/>
        </w:rPr>
      </w:pPr>
      <w:hyperlink w:anchor="_Toc387244143" w:history="1">
        <w:r w:rsidR="00D173BD" w:rsidRPr="0081262C">
          <w:rPr>
            <w:rFonts w:eastAsiaTheme="minorHAnsi"/>
            <w:noProof/>
            <w:color w:val="000000" w:themeColor="text1"/>
            <w:lang w:eastAsia="en-US"/>
          </w:rPr>
          <w:t>1.2 Autres montants à payer</w:t>
        </w:r>
      </w:hyperlink>
    </w:p>
    <w:p w14:paraId="1F1F0BA1" w14:textId="79ADABB0" w:rsidR="00D173BD" w:rsidRPr="00981244" w:rsidRDefault="000E22BC" w:rsidP="00D173BD">
      <w:pPr>
        <w:tabs>
          <w:tab w:val="right" w:leader="dot" w:pos="8630"/>
        </w:tabs>
        <w:spacing w:line="276" w:lineRule="auto"/>
        <w:ind w:left="520"/>
        <w:rPr>
          <w:rFonts w:eastAsiaTheme="minorEastAsia"/>
          <w:noProof/>
          <w:color w:val="000000" w:themeColor="text1"/>
        </w:rPr>
      </w:pPr>
      <w:hyperlink w:anchor="_Toc387244144" w:history="1">
        <w:r w:rsidR="00D173BD" w:rsidRPr="008A0761">
          <w:rPr>
            <w:rStyle w:val="Lienhypertexte"/>
            <w:rFonts w:eastAsiaTheme="minorHAnsi"/>
            <w:iCs/>
            <w:noProof/>
            <w:lang w:eastAsia="en-US"/>
          </w:rPr>
          <w:t>1.2.1 Cotisation au Fonds des services de santé (FSS)</w:t>
        </w:r>
      </w:hyperlink>
    </w:p>
    <w:p w14:paraId="050DE733" w14:textId="77777777" w:rsidR="00D173BD" w:rsidRPr="00981244" w:rsidRDefault="000E22BC" w:rsidP="00D173BD">
      <w:pPr>
        <w:tabs>
          <w:tab w:val="right" w:leader="dot" w:pos="8630"/>
        </w:tabs>
        <w:spacing w:line="276" w:lineRule="auto"/>
        <w:ind w:left="520"/>
        <w:rPr>
          <w:rFonts w:eastAsiaTheme="minorEastAsia"/>
          <w:noProof/>
          <w:color w:val="000000" w:themeColor="text1"/>
        </w:rPr>
      </w:pPr>
      <w:hyperlink w:anchor="_Toc387244145" w:history="1">
        <w:r w:rsidR="00D173BD" w:rsidRPr="0081262C">
          <w:rPr>
            <w:rFonts w:eastAsiaTheme="minorHAnsi"/>
            <w:iCs/>
            <w:noProof/>
            <w:color w:val="000000" w:themeColor="text1"/>
            <w:lang w:eastAsia="en-US"/>
          </w:rPr>
          <w:t>1.2.2 Cotisation au régime d’assurance médicaments</w:t>
        </w:r>
      </w:hyperlink>
    </w:p>
    <w:p w14:paraId="016B3C7D" w14:textId="77777777" w:rsidR="00D173BD" w:rsidRPr="00981244" w:rsidRDefault="000E22BC" w:rsidP="00D173BD">
      <w:pPr>
        <w:tabs>
          <w:tab w:val="right" w:leader="dot" w:pos="8630"/>
        </w:tabs>
        <w:spacing w:line="276" w:lineRule="auto"/>
        <w:ind w:left="520"/>
        <w:rPr>
          <w:rFonts w:eastAsiaTheme="minorEastAsia"/>
          <w:noProof/>
          <w:color w:val="000000" w:themeColor="text1"/>
        </w:rPr>
      </w:pPr>
      <w:hyperlink w:anchor="_Toc387244146" w:history="1">
        <w:r w:rsidR="00D173BD" w:rsidRPr="0081262C">
          <w:rPr>
            <w:rFonts w:eastAsiaTheme="minorHAnsi"/>
            <w:iCs/>
            <w:noProof/>
            <w:color w:val="000000" w:themeColor="text1"/>
            <w:lang w:eastAsia="en-US"/>
          </w:rPr>
          <w:t xml:space="preserve">1.2.3 </w:t>
        </w:r>
        <w:r w:rsidR="00D173BD">
          <w:rPr>
            <w:rFonts w:eastAsiaTheme="minorHAnsi"/>
            <w:iCs/>
            <w:noProof/>
            <w:color w:val="000000" w:themeColor="text1"/>
            <w:lang w:eastAsia="en-US"/>
          </w:rPr>
          <w:t>Contribution</w:t>
        </w:r>
      </w:hyperlink>
      <w:r w:rsidR="00D173BD">
        <w:rPr>
          <w:rFonts w:eastAsiaTheme="minorHAnsi"/>
          <w:iCs/>
          <w:noProof/>
          <w:color w:val="000000" w:themeColor="text1"/>
          <w:lang w:eastAsia="en-US"/>
        </w:rPr>
        <w:t xml:space="preserve"> additionnelle pour services de garde subventionnés</w:t>
      </w:r>
    </w:p>
    <w:p w14:paraId="09FC3A4A" w14:textId="77777777" w:rsidR="00D173BD" w:rsidRPr="00981244" w:rsidRDefault="000E22BC" w:rsidP="00D173BD">
      <w:pPr>
        <w:tabs>
          <w:tab w:val="right" w:leader="dot" w:pos="8630"/>
        </w:tabs>
        <w:spacing w:line="276" w:lineRule="auto"/>
        <w:ind w:left="260"/>
        <w:rPr>
          <w:rFonts w:eastAsiaTheme="minorEastAsia"/>
          <w:noProof/>
          <w:color w:val="000000" w:themeColor="text1"/>
        </w:rPr>
      </w:pPr>
      <w:hyperlink w:anchor="_Toc387244147" w:history="1">
        <w:r w:rsidR="00D173BD" w:rsidRPr="0081262C">
          <w:rPr>
            <w:rFonts w:eastAsiaTheme="minorHAnsi"/>
            <w:noProof/>
            <w:color w:val="000000" w:themeColor="text1"/>
            <w:lang w:eastAsia="en-US"/>
          </w:rPr>
          <w:t>1.3 Application des crédits d’impôt remboursables</w:t>
        </w:r>
      </w:hyperlink>
    </w:p>
    <w:p w14:paraId="52D94218" w14:textId="2C54E92D" w:rsidR="00B85984" w:rsidRPr="00981244" w:rsidRDefault="00D173BD" w:rsidP="00D173BD">
      <w:pPr>
        <w:spacing w:line="276" w:lineRule="auto"/>
        <w:jc w:val="both"/>
        <w:rPr>
          <w:rFonts w:eastAsiaTheme="minorHAnsi"/>
          <w:szCs w:val="26"/>
          <w:lang w:eastAsia="en-US"/>
        </w:rPr>
      </w:pPr>
      <w:r w:rsidRPr="00981244">
        <w:rPr>
          <w:rFonts w:eastAsiaTheme="minorHAnsi"/>
          <w:color w:val="000000" w:themeColor="text1"/>
          <w:lang w:eastAsia="en-US"/>
        </w:rPr>
        <w:fldChar w:fldCharType="end"/>
      </w:r>
    </w:p>
    <w:p w14:paraId="73C971BA" w14:textId="77777777" w:rsidR="00B85984" w:rsidRPr="00981244" w:rsidRDefault="00B85984" w:rsidP="00B85984">
      <w:pPr>
        <w:spacing w:line="276" w:lineRule="auto"/>
        <w:jc w:val="both"/>
        <w:rPr>
          <w:rFonts w:eastAsiaTheme="minorHAnsi"/>
          <w:szCs w:val="26"/>
          <w:lang w:eastAsia="en-US"/>
        </w:rPr>
      </w:pPr>
    </w:p>
    <w:p w14:paraId="121CD2B3" w14:textId="77777777" w:rsidR="00B85984" w:rsidRPr="00981244" w:rsidRDefault="00B85984" w:rsidP="00B85984">
      <w:pPr>
        <w:spacing w:line="276" w:lineRule="auto"/>
        <w:jc w:val="both"/>
        <w:rPr>
          <w:rFonts w:eastAsiaTheme="minorHAnsi"/>
          <w:szCs w:val="26"/>
          <w:lang w:eastAsia="en-US"/>
        </w:rPr>
      </w:pPr>
      <w:r w:rsidRPr="00981244">
        <w:rPr>
          <w:rFonts w:eastAsiaTheme="minorHAnsi"/>
          <w:szCs w:val="26"/>
          <w:lang w:eastAsia="en-US"/>
        </w:rPr>
        <w:br w:type="page"/>
      </w:r>
    </w:p>
    <w:p w14:paraId="76CBE6AE" w14:textId="77777777" w:rsidR="00B85984" w:rsidRPr="00C47323" w:rsidRDefault="00B85984" w:rsidP="00B85984">
      <w:pPr>
        <w:keepNext/>
        <w:keepLines/>
        <w:spacing w:line="276" w:lineRule="auto"/>
        <w:jc w:val="both"/>
        <w:outlineLvl w:val="0"/>
        <w:rPr>
          <w:rFonts w:eastAsiaTheme="majorEastAsia"/>
          <w:b/>
          <w:bCs/>
          <w:sz w:val="28"/>
          <w:szCs w:val="28"/>
          <w:lang w:eastAsia="en-US"/>
        </w:rPr>
      </w:pPr>
      <w:bookmarkStart w:id="17934" w:name="_Toc387244141"/>
      <w:r w:rsidRPr="00C47323">
        <w:rPr>
          <w:rFonts w:eastAsiaTheme="majorEastAsia"/>
          <w:b/>
          <w:bCs/>
          <w:sz w:val="28"/>
          <w:szCs w:val="28"/>
          <w:lang w:eastAsia="en-US"/>
        </w:rPr>
        <w:lastRenderedPageBreak/>
        <w:t>1 La séquence</w:t>
      </w:r>
      <w:bookmarkEnd w:id="17934"/>
    </w:p>
    <w:p w14:paraId="075D9042" w14:textId="77777777" w:rsidR="00B85984" w:rsidRPr="00676CF3" w:rsidRDefault="00B85984" w:rsidP="00B85984">
      <w:pPr>
        <w:spacing w:line="276" w:lineRule="auto"/>
        <w:jc w:val="both"/>
        <w:rPr>
          <w:rFonts w:eastAsiaTheme="minorHAnsi"/>
          <w:szCs w:val="22"/>
          <w:lang w:eastAsia="en-US"/>
        </w:rPr>
      </w:pPr>
    </w:p>
    <w:p w14:paraId="05423D1A" w14:textId="77777777" w:rsidR="00D173BD" w:rsidRPr="00676CF3" w:rsidRDefault="00D173BD" w:rsidP="00D173BD">
      <w:pPr>
        <w:spacing w:line="276" w:lineRule="auto"/>
        <w:jc w:val="both"/>
        <w:rPr>
          <w:lang w:eastAsia="x-none"/>
        </w:rPr>
      </w:pPr>
      <w:r w:rsidRPr="00676CF3">
        <w:rPr>
          <w:lang w:eastAsia="x-none"/>
        </w:rPr>
        <w:t>Taux d’impôt x Revenu imposable</w:t>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t xml:space="preserve"> XX</w:t>
      </w:r>
    </w:p>
    <w:p w14:paraId="592EBF39" w14:textId="77777777" w:rsidR="00D173BD" w:rsidRPr="00676CF3" w:rsidRDefault="00D173BD" w:rsidP="00D173BD">
      <w:pPr>
        <w:spacing w:line="276" w:lineRule="auto"/>
        <w:jc w:val="both"/>
        <w:rPr>
          <w:rFonts w:eastAsiaTheme="minorHAnsi"/>
          <w:szCs w:val="22"/>
          <w:lang w:eastAsia="en-US"/>
        </w:rPr>
      </w:pPr>
    </w:p>
    <w:p w14:paraId="716AD10F" w14:textId="77777777" w:rsidR="00D173BD" w:rsidRPr="00676CF3" w:rsidRDefault="00D173BD" w:rsidP="00D173BD">
      <w:pPr>
        <w:spacing w:line="276" w:lineRule="auto"/>
        <w:jc w:val="both"/>
        <w:rPr>
          <w:rFonts w:eastAsiaTheme="minorHAnsi"/>
          <w:szCs w:val="22"/>
          <w:lang w:eastAsia="en-US"/>
        </w:rPr>
      </w:pPr>
      <w:r w:rsidRPr="00676CF3">
        <w:rPr>
          <w:rFonts w:eastAsiaTheme="minorHAnsi"/>
          <w:szCs w:val="22"/>
          <w:lang w:eastAsia="en-US"/>
        </w:rPr>
        <w:t>Application des « crédits d’impôt non remboursables »</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29E3271C" w14:textId="77777777" w:rsidR="00D173BD" w:rsidRPr="00676CF3" w:rsidRDefault="00D173BD" w:rsidP="00D173BD">
      <w:pPr>
        <w:spacing w:line="276" w:lineRule="auto"/>
        <w:jc w:val="both"/>
        <w:rPr>
          <w:rFonts w:eastAsiaTheme="minorHAnsi"/>
          <w:szCs w:val="22"/>
          <w:lang w:eastAsia="en-US"/>
        </w:rPr>
      </w:pPr>
    </w:p>
    <w:p w14:paraId="0A601DFD" w14:textId="77777777" w:rsidR="00D173BD" w:rsidRPr="00676CF3" w:rsidRDefault="00D173BD" w:rsidP="00D173B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québécois de base</w:t>
      </w:r>
      <w:r w:rsidRPr="00676CF3">
        <w:rPr>
          <w:rFonts w:eastAsiaTheme="minorHAnsi"/>
          <w:i/>
          <w:szCs w:val="22"/>
          <w:lang w:eastAsia="en-US"/>
        </w:rPr>
        <w:tab/>
      </w:r>
      <w:r w:rsidRPr="00676CF3">
        <w:rPr>
          <w:rFonts w:eastAsiaTheme="minorHAnsi"/>
          <w:i/>
          <w:szCs w:val="22"/>
          <w:lang w:eastAsia="en-US"/>
        </w:rPr>
        <w:tab/>
        <w:t xml:space="preserve"> XX</w:t>
      </w:r>
    </w:p>
    <w:p w14:paraId="246B2AF5" w14:textId="77777777" w:rsidR="00D173BD" w:rsidRPr="00676CF3" w:rsidRDefault="00D173BD" w:rsidP="00D173BD">
      <w:pPr>
        <w:spacing w:line="276" w:lineRule="auto"/>
        <w:jc w:val="both"/>
        <w:rPr>
          <w:rFonts w:eastAsiaTheme="minorHAnsi"/>
          <w:szCs w:val="22"/>
          <w:lang w:eastAsia="en-US"/>
        </w:rPr>
      </w:pPr>
    </w:p>
    <w:p w14:paraId="3E5BCDC0" w14:textId="77777777" w:rsidR="00D173BD" w:rsidRPr="00676CF3" w:rsidRDefault="00D173BD" w:rsidP="00D173BD">
      <w:pPr>
        <w:spacing w:line="276" w:lineRule="auto"/>
        <w:jc w:val="both"/>
        <w:rPr>
          <w:rFonts w:eastAsiaTheme="minorHAnsi"/>
          <w:szCs w:val="22"/>
          <w:lang w:eastAsia="en-US"/>
        </w:rPr>
      </w:pPr>
      <w:r w:rsidRPr="00676CF3">
        <w:rPr>
          <w:rFonts w:eastAsiaTheme="minorHAnsi"/>
          <w:szCs w:val="22"/>
          <w:lang w:eastAsia="en-US"/>
        </w:rPr>
        <w:t>Autres montants à payer</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t xml:space="preserve"> XX</w:t>
      </w:r>
    </w:p>
    <w:p w14:paraId="62F102EF" w14:textId="77777777" w:rsidR="00D173BD" w:rsidRPr="00676CF3" w:rsidRDefault="00D173BD" w:rsidP="00D173BD">
      <w:pPr>
        <w:spacing w:line="276" w:lineRule="auto"/>
        <w:jc w:val="both"/>
        <w:rPr>
          <w:rFonts w:eastAsiaTheme="minorHAnsi"/>
          <w:szCs w:val="22"/>
          <w:lang w:eastAsia="en-US"/>
        </w:rPr>
      </w:pPr>
    </w:p>
    <w:p w14:paraId="530A6FE7" w14:textId="77777777" w:rsidR="00D173BD" w:rsidRPr="00676CF3" w:rsidRDefault="00D173BD" w:rsidP="00D173BD">
      <w:pPr>
        <w:spacing w:line="276" w:lineRule="auto"/>
        <w:jc w:val="both"/>
        <w:rPr>
          <w:rFonts w:eastAsiaTheme="minorHAnsi"/>
          <w:szCs w:val="22"/>
          <w:lang w:eastAsia="en-US"/>
        </w:rPr>
      </w:pPr>
      <w:r w:rsidRPr="00676CF3">
        <w:rPr>
          <w:rFonts w:eastAsiaTheme="minorHAnsi"/>
          <w:szCs w:val="22"/>
          <w:lang w:eastAsia="en-US"/>
        </w:rPr>
        <w:t>Application des « crédits d’impôt remboursables »</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5273CC08" w14:textId="77777777" w:rsidR="00D173BD" w:rsidRPr="00676CF3" w:rsidRDefault="00D173BD" w:rsidP="00D173BD">
      <w:pPr>
        <w:spacing w:line="276" w:lineRule="auto"/>
        <w:jc w:val="both"/>
        <w:rPr>
          <w:rFonts w:eastAsiaTheme="minorHAnsi"/>
          <w:szCs w:val="22"/>
          <w:lang w:eastAsia="en-US"/>
        </w:rPr>
      </w:pPr>
    </w:p>
    <w:p w14:paraId="3F6723F3" w14:textId="77777777" w:rsidR="00D173BD" w:rsidRPr="00676CF3" w:rsidRDefault="00D173BD" w:rsidP="00D173B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payables (remboursable)</w:t>
      </w:r>
      <w:r w:rsidRPr="00676CF3">
        <w:rPr>
          <w:rFonts w:eastAsiaTheme="minorHAnsi"/>
          <w:i/>
          <w:szCs w:val="22"/>
          <w:lang w:eastAsia="en-US"/>
        </w:rPr>
        <w:tab/>
        <w:t xml:space="preserve"> XX</w:t>
      </w:r>
    </w:p>
    <w:p w14:paraId="72DB0155" w14:textId="77777777" w:rsidR="00D173BD" w:rsidRPr="00676CF3" w:rsidRDefault="00D173BD" w:rsidP="00D173BD">
      <w:pPr>
        <w:spacing w:line="276" w:lineRule="auto"/>
        <w:jc w:val="both"/>
        <w:rPr>
          <w:rFonts w:eastAsiaTheme="minorHAnsi"/>
          <w:szCs w:val="22"/>
          <w:lang w:eastAsia="en-US"/>
        </w:rPr>
      </w:pPr>
    </w:p>
    <w:p w14:paraId="56CF14D6" w14:textId="77777777" w:rsidR="00D173BD" w:rsidRPr="00676CF3" w:rsidRDefault="00D173BD" w:rsidP="00D173BD">
      <w:pPr>
        <w:spacing w:line="276" w:lineRule="auto"/>
        <w:jc w:val="both"/>
        <w:rPr>
          <w:rFonts w:eastAsiaTheme="minorHAnsi"/>
          <w:szCs w:val="22"/>
          <w:lang w:eastAsia="en-US"/>
        </w:rPr>
      </w:pPr>
      <w:r w:rsidRPr="00676CF3">
        <w:rPr>
          <w:rFonts w:eastAsiaTheme="minorHAnsi"/>
          <w:szCs w:val="22"/>
          <w:lang w:eastAsia="en-US"/>
        </w:rPr>
        <w:t>Retenues d’impôt effectuées</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615F326D" w14:textId="77777777" w:rsidR="00D173BD" w:rsidRPr="00676CF3" w:rsidRDefault="00D173BD" w:rsidP="00D173BD">
      <w:pPr>
        <w:spacing w:line="276" w:lineRule="auto"/>
        <w:jc w:val="both"/>
        <w:rPr>
          <w:rFonts w:eastAsiaTheme="minorHAnsi"/>
          <w:szCs w:val="22"/>
          <w:lang w:eastAsia="en-US"/>
        </w:rPr>
      </w:pPr>
    </w:p>
    <w:p w14:paraId="1C1E73E4" w14:textId="77777777" w:rsidR="00D173BD" w:rsidRPr="00676CF3" w:rsidRDefault="00D173BD" w:rsidP="00D173B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Solde dû (remboursement)</w:t>
      </w:r>
      <w:r w:rsidRPr="00676CF3">
        <w:rPr>
          <w:rFonts w:eastAsiaTheme="minorHAnsi"/>
          <w:i/>
          <w:szCs w:val="22"/>
          <w:lang w:eastAsia="en-US"/>
        </w:rPr>
        <w:tab/>
      </w:r>
      <w:r w:rsidRPr="00676CF3">
        <w:rPr>
          <w:rFonts w:eastAsiaTheme="minorHAnsi"/>
          <w:i/>
          <w:szCs w:val="22"/>
          <w:lang w:eastAsia="en-US"/>
        </w:rPr>
        <w:tab/>
        <w:t xml:space="preserve"> XX</w:t>
      </w:r>
    </w:p>
    <w:p w14:paraId="5750A1B5" w14:textId="77777777" w:rsidR="00D173BD" w:rsidRDefault="00D173BD" w:rsidP="00D173BD">
      <w:pPr>
        <w:spacing w:line="276" w:lineRule="auto"/>
        <w:jc w:val="both"/>
        <w:rPr>
          <w:rFonts w:eastAsiaTheme="minorHAnsi"/>
          <w:szCs w:val="22"/>
          <w:lang w:eastAsia="en-US"/>
        </w:rPr>
      </w:pPr>
    </w:p>
    <w:p w14:paraId="4B587937" w14:textId="77777777" w:rsidR="00D173BD" w:rsidRPr="00676CF3" w:rsidRDefault="00D173BD" w:rsidP="00D173BD">
      <w:pPr>
        <w:spacing w:line="276" w:lineRule="auto"/>
        <w:jc w:val="both"/>
        <w:rPr>
          <w:rFonts w:eastAsiaTheme="minorHAnsi"/>
          <w:szCs w:val="22"/>
          <w:lang w:eastAsia="en-US"/>
        </w:rPr>
      </w:pPr>
    </w:p>
    <w:p w14:paraId="1C2F125E" w14:textId="77777777" w:rsidR="00D173BD" w:rsidRPr="00676CF3" w:rsidRDefault="00D173BD" w:rsidP="00D173BD">
      <w:pPr>
        <w:keepNext/>
        <w:keepLines/>
        <w:spacing w:line="276" w:lineRule="auto"/>
        <w:jc w:val="both"/>
        <w:outlineLvl w:val="1"/>
        <w:rPr>
          <w:rFonts w:eastAsiaTheme="majorEastAsia"/>
          <w:bCs/>
          <w:sz w:val="26"/>
          <w:szCs w:val="26"/>
          <w:u w:val="single"/>
          <w:lang w:eastAsia="en-US"/>
        </w:rPr>
      </w:pPr>
      <w:bookmarkStart w:id="17935" w:name="_Toc387244142"/>
      <w:r w:rsidRPr="00676CF3">
        <w:rPr>
          <w:rFonts w:eastAsiaTheme="majorEastAsia"/>
          <w:bCs/>
          <w:sz w:val="26"/>
          <w:szCs w:val="26"/>
          <w:u w:val="single"/>
          <w:lang w:eastAsia="en-US"/>
        </w:rPr>
        <w:t>1.1 Application des « crédits d’impôt non remboursables »</w:t>
      </w:r>
      <w:bookmarkEnd w:id="17935"/>
    </w:p>
    <w:p w14:paraId="54E05C64" w14:textId="77777777" w:rsidR="00D173BD" w:rsidRPr="00676CF3" w:rsidRDefault="00D173BD" w:rsidP="00D173BD">
      <w:pPr>
        <w:spacing w:line="276" w:lineRule="auto"/>
        <w:jc w:val="both"/>
        <w:rPr>
          <w:rFonts w:eastAsiaTheme="minorHAnsi"/>
          <w:szCs w:val="22"/>
          <w:lang w:eastAsia="en-US"/>
        </w:rPr>
      </w:pPr>
    </w:p>
    <w:p w14:paraId="3E4543AB" w14:textId="77777777" w:rsidR="00D173BD" w:rsidRPr="00676CF3" w:rsidRDefault="00D173BD" w:rsidP="00D173BD">
      <w:pPr>
        <w:spacing w:line="276" w:lineRule="auto"/>
        <w:jc w:val="both"/>
        <w:rPr>
          <w:lang w:eastAsia="x-none"/>
        </w:rPr>
      </w:pPr>
      <w:r w:rsidRPr="00676CF3">
        <w:rPr>
          <w:lang w:eastAsia="x-none"/>
        </w:rPr>
        <w:t>Taux d’impôt x Revenu imposable</w:t>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t xml:space="preserve">  XX</w:t>
      </w:r>
    </w:p>
    <w:p w14:paraId="0241BAB6" w14:textId="77777777" w:rsidR="00D173BD" w:rsidRPr="00676CF3" w:rsidRDefault="00D173BD" w:rsidP="00D173BD">
      <w:pPr>
        <w:spacing w:line="276" w:lineRule="auto"/>
        <w:jc w:val="both"/>
        <w:rPr>
          <w:rFonts w:eastAsiaTheme="minorHAnsi"/>
          <w:b/>
          <w:sz w:val="28"/>
          <w:szCs w:val="28"/>
          <w:lang w:eastAsia="en-US"/>
        </w:rPr>
      </w:pPr>
      <w:r w:rsidRPr="00676CF3">
        <w:rPr>
          <w:rFonts w:eastAsiaTheme="minorHAnsi"/>
          <w:b/>
          <w:sz w:val="28"/>
          <w:szCs w:val="28"/>
          <w:lang w:eastAsia="en-US"/>
        </w:rPr>
        <w:t>Application des « crédits d’impôt non remboursables »</w:t>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u w:val="single"/>
          <w:lang w:eastAsia="en-US"/>
        </w:rPr>
        <w:t>(XX)</w:t>
      </w:r>
    </w:p>
    <w:p w14:paraId="2EA48573" w14:textId="77777777" w:rsidR="00D173BD" w:rsidRPr="00676CF3" w:rsidRDefault="00D173BD" w:rsidP="00D173B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québécois de base</w:t>
      </w:r>
      <w:r w:rsidRPr="00676CF3">
        <w:rPr>
          <w:rFonts w:eastAsiaTheme="minorHAnsi"/>
          <w:i/>
          <w:szCs w:val="22"/>
          <w:lang w:eastAsia="en-US"/>
        </w:rPr>
        <w:tab/>
      </w:r>
      <w:r w:rsidRPr="00676CF3">
        <w:rPr>
          <w:rFonts w:eastAsiaTheme="minorHAnsi"/>
          <w:i/>
          <w:szCs w:val="22"/>
          <w:lang w:eastAsia="en-US"/>
        </w:rPr>
        <w:tab/>
        <w:t xml:space="preserve">  XX</w:t>
      </w:r>
    </w:p>
    <w:p w14:paraId="78A0627F" w14:textId="77777777" w:rsidR="00D173BD" w:rsidRPr="00676CF3" w:rsidRDefault="00D173BD" w:rsidP="00D173BD">
      <w:pPr>
        <w:spacing w:line="276" w:lineRule="auto"/>
        <w:jc w:val="both"/>
        <w:rPr>
          <w:rFonts w:eastAsiaTheme="minorHAnsi"/>
          <w:szCs w:val="22"/>
          <w:lang w:eastAsia="en-US"/>
        </w:rPr>
      </w:pPr>
      <w:r w:rsidRPr="00676CF3">
        <w:rPr>
          <w:rFonts w:eastAsiaTheme="minorHAnsi"/>
          <w:szCs w:val="22"/>
          <w:lang w:eastAsia="en-US"/>
        </w:rPr>
        <w:t>Autres montants à payer</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t xml:space="preserve">  XX</w:t>
      </w:r>
    </w:p>
    <w:p w14:paraId="3BEF8B30" w14:textId="77777777" w:rsidR="00D173BD" w:rsidRPr="00676CF3" w:rsidRDefault="00D173BD" w:rsidP="00D173BD">
      <w:pPr>
        <w:spacing w:line="276" w:lineRule="auto"/>
        <w:jc w:val="both"/>
        <w:rPr>
          <w:rFonts w:eastAsiaTheme="minorHAnsi"/>
          <w:szCs w:val="22"/>
          <w:lang w:eastAsia="en-US"/>
        </w:rPr>
      </w:pPr>
      <w:r w:rsidRPr="00676CF3">
        <w:rPr>
          <w:rFonts w:eastAsiaTheme="minorHAnsi"/>
          <w:szCs w:val="22"/>
          <w:lang w:eastAsia="en-US"/>
        </w:rPr>
        <w:t>Application des « crédits d’impôt remboursables »</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6FBB7D3D" w14:textId="77777777" w:rsidR="00D173BD" w:rsidRPr="00676CF3" w:rsidRDefault="00D173BD" w:rsidP="00D173B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 xml:space="preserve">Impôt payables (remboursable) </w:t>
      </w:r>
      <w:r w:rsidRPr="00676CF3">
        <w:rPr>
          <w:rFonts w:eastAsiaTheme="minorHAnsi"/>
          <w:i/>
          <w:szCs w:val="22"/>
          <w:lang w:eastAsia="en-US"/>
        </w:rPr>
        <w:tab/>
        <w:t xml:space="preserve"> XX</w:t>
      </w:r>
    </w:p>
    <w:p w14:paraId="06C06DF9" w14:textId="77777777" w:rsidR="00D173BD" w:rsidRPr="00676CF3" w:rsidRDefault="00D173BD" w:rsidP="00D173BD">
      <w:pPr>
        <w:spacing w:line="276" w:lineRule="auto"/>
        <w:jc w:val="both"/>
        <w:rPr>
          <w:rFonts w:eastAsiaTheme="minorHAnsi"/>
          <w:szCs w:val="22"/>
          <w:lang w:eastAsia="en-US"/>
        </w:rPr>
      </w:pPr>
      <w:r w:rsidRPr="00676CF3">
        <w:rPr>
          <w:rFonts w:eastAsiaTheme="minorHAnsi"/>
          <w:szCs w:val="22"/>
          <w:lang w:eastAsia="en-US"/>
        </w:rPr>
        <w:t>Retenues d’impôt effectuées</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1F4790A6" w14:textId="77777777" w:rsidR="00D173BD" w:rsidRPr="00676CF3" w:rsidRDefault="00D173BD" w:rsidP="00D173B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Solde dû (remboursement)</w:t>
      </w:r>
      <w:r w:rsidRPr="00676CF3">
        <w:rPr>
          <w:rFonts w:eastAsiaTheme="minorHAnsi"/>
          <w:i/>
          <w:szCs w:val="22"/>
          <w:lang w:eastAsia="en-US"/>
        </w:rPr>
        <w:tab/>
      </w:r>
      <w:r w:rsidRPr="00676CF3">
        <w:rPr>
          <w:rFonts w:eastAsiaTheme="minorHAnsi"/>
          <w:i/>
          <w:szCs w:val="22"/>
          <w:lang w:eastAsia="en-US"/>
        </w:rPr>
        <w:tab/>
        <w:t xml:space="preserve"> XX</w:t>
      </w:r>
    </w:p>
    <w:p w14:paraId="1784E3B5" w14:textId="77777777" w:rsidR="00D173BD" w:rsidRPr="00676CF3" w:rsidRDefault="00D173BD" w:rsidP="00D173BD">
      <w:pPr>
        <w:spacing w:line="276" w:lineRule="auto"/>
        <w:jc w:val="both"/>
        <w:rPr>
          <w:rFonts w:eastAsiaTheme="minorHAnsi"/>
          <w:szCs w:val="22"/>
          <w:lang w:eastAsia="en-US"/>
        </w:rPr>
      </w:pPr>
    </w:p>
    <w:p w14:paraId="60206175" w14:textId="77777777" w:rsidR="00D173BD" w:rsidRPr="00676CF3" w:rsidRDefault="00D173BD" w:rsidP="00D173BD">
      <w:pPr>
        <w:numPr>
          <w:ilvl w:val="0"/>
          <w:numId w:val="207"/>
        </w:numPr>
        <w:spacing w:line="276" w:lineRule="auto"/>
        <w:contextualSpacing/>
        <w:jc w:val="both"/>
        <w:rPr>
          <w:rFonts w:eastAsiaTheme="minorHAnsi"/>
          <w:szCs w:val="22"/>
          <w:lang w:eastAsia="en-US"/>
        </w:rPr>
      </w:pPr>
      <w:r w:rsidRPr="00676CF3">
        <w:rPr>
          <w:rFonts w:eastAsiaTheme="minorHAnsi"/>
          <w:szCs w:val="22"/>
          <w:lang w:eastAsia="en-US"/>
        </w:rPr>
        <w:t>Veuillez-vous référer au « Guide fiscal CCH, Chapitre G – Calcul de l’impôt des particuliers, Annexe »</w:t>
      </w:r>
      <w:r>
        <w:rPr>
          <w:rStyle w:val="Appelnotedebasdep"/>
          <w:rFonts w:eastAsiaTheme="minorHAnsi"/>
          <w:szCs w:val="22"/>
          <w:lang w:eastAsia="en-US"/>
        </w:rPr>
        <w:footnoteReference w:id="302"/>
      </w:r>
      <w:r w:rsidRPr="00676CF3">
        <w:rPr>
          <w:rFonts w:eastAsiaTheme="minorHAnsi"/>
          <w:szCs w:val="22"/>
          <w:lang w:eastAsia="en-US"/>
        </w:rPr>
        <w:t xml:space="preserve"> pour plus de détails sur les différents crédits et leur valeur respective.</w:t>
      </w:r>
    </w:p>
    <w:p w14:paraId="5547A303" w14:textId="77777777" w:rsidR="00D173BD" w:rsidRPr="00676CF3" w:rsidRDefault="00D173BD" w:rsidP="00D173BD">
      <w:pPr>
        <w:spacing w:line="276" w:lineRule="auto"/>
        <w:ind w:left="720"/>
        <w:contextualSpacing/>
        <w:jc w:val="both"/>
        <w:rPr>
          <w:rFonts w:eastAsiaTheme="minorHAnsi"/>
          <w:szCs w:val="22"/>
          <w:lang w:eastAsia="en-US"/>
        </w:rPr>
      </w:pPr>
    </w:p>
    <w:p w14:paraId="0CA4B190" w14:textId="752DBA9F" w:rsidR="00B85984" w:rsidRPr="00676CF3" w:rsidRDefault="00D173BD" w:rsidP="00D173BD">
      <w:pPr>
        <w:numPr>
          <w:ilvl w:val="0"/>
          <w:numId w:val="207"/>
        </w:numPr>
        <w:spacing w:line="276" w:lineRule="auto"/>
        <w:contextualSpacing/>
        <w:jc w:val="both"/>
        <w:rPr>
          <w:rFonts w:eastAsiaTheme="minorHAnsi"/>
          <w:szCs w:val="22"/>
          <w:lang w:eastAsia="en-US"/>
        </w:rPr>
      </w:pPr>
      <w:r w:rsidRPr="00676CF3">
        <w:rPr>
          <w:rFonts w:eastAsiaTheme="minorHAnsi"/>
          <w:szCs w:val="22"/>
          <w:u w:val="single"/>
          <w:lang w:eastAsia="en-US"/>
        </w:rPr>
        <w:t>PRINCIPE GÉNÉRAL</w:t>
      </w:r>
      <w:r w:rsidRPr="00676CF3">
        <w:rPr>
          <w:rFonts w:eastAsiaTheme="minorHAnsi"/>
          <w:szCs w:val="22"/>
          <w:lang w:eastAsia="en-US"/>
        </w:rPr>
        <w:t> : La totalité des « crédits d’impôt non remboursables » auxquels a droit un contribuable et non utilisés pour ramener son impôt à payer à zéro est transférable à son conjoint</w:t>
      </w:r>
      <w:r w:rsidR="00B60383">
        <w:rPr>
          <w:rFonts w:eastAsiaTheme="minorHAnsi"/>
          <w:szCs w:val="22"/>
          <w:lang w:eastAsia="en-US"/>
        </w:rPr>
        <w:t>.</w:t>
      </w:r>
    </w:p>
    <w:p w14:paraId="253C93BE" w14:textId="77777777" w:rsidR="00B85984" w:rsidRPr="00676CF3" w:rsidRDefault="00B85984" w:rsidP="00B85984">
      <w:pPr>
        <w:spacing w:line="276" w:lineRule="auto"/>
        <w:jc w:val="both"/>
        <w:rPr>
          <w:rFonts w:eastAsiaTheme="minorHAnsi"/>
          <w:szCs w:val="22"/>
          <w:lang w:eastAsia="en-US"/>
        </w:rPr>
      </w:pPr>
    </w:p>
    <w:p w14:paraId="1FFC9CDE" w14:textId="77777777" w:rsidR="00B85984" w:rsidRPr="00676CF3" w:rsidRDefault="00B85984" w:rsidP="00B85984">
      <w:pPr>
        <w:spacing w:line="276" w:lineRule="auto"/>
        <w:jc w:val="both"/>
        <w:rPr>
          <w:rFonts w:eastAsiaTheme="minorHAnsi"/>
          <w:szCs w:val="22"/>
          <w:lang w:eastAsia="en-US"/>
        </w:rPr>
        <w:sectPr w:rsidR="00B85984" w:rsidRPr="00676CF3" w:rsidSect="0081262C">
          <w:headerReference w:type="default" r:id="rId292"/>
          <w:footerReference w:type="default" r:id="rId293"/>
          <w:pgSz w:w="12240" w:h="15840" w:code="1"/>
          <w:pgMar w:top="1440" w:right="1800" w:bottom="1440" w:left="1800" w:header="709" w:footer="708" w:gutter="0"/>
          <w:cols w:space="708"/>
          <w:docGrid w:linePitch="360"/>
        </w:sectPr>
      </w:pPr>
    </w:p>
    <w:tbl>
      <w:tblPr>
        <w:tblStyle w:val="Grilledutableau1"/>
        <w:tblW w:w="0" w:type="auto"/>
        <w:tblLook w:val="0480" w:firstRow="0" w:lastRow="0" w:firstColumn="1" w:lastColumn="0" w:noHBand="0" w:noVBand="1"/>
      </w:tblPr>
      <w:tblGrid>
        <w:gridCol w:w="6550"/>
        <w:gridCol w:w="6550"/>
      </w:tblGrid>
      <w:tr w:rsidR="0094248D" w:rsidRPr="00676CF3" w14:paraId="5D674920" w14:textId="77777777" w:rsidTr="009A0A5A">
        <w:trPr>
          <w:cantSplit/>
          <w:tblHeader/>
        </w:trPr>
        <w:tc>
          <w:tcPr>
            <w:tcW w:w="6550" w:type="dxa"/>
            <w:vAlign w:val="bottom"/>
          </w:tcPr>
          <w:p w14:paraId="5881CF64" w14:textId="77777777" w:rsidR="0094248D" w:rsidRPr="00C47323" w:rsidRDefault="0094248D" w:rsidP="009A0A5A">
            <w:pPr>
              <w:spacing w:line="276" w:lineRule="auto"/>
              <w:jc w:val="center"/>
              <w:rPr>
                <w:rFonts w:ascii="Times New Roman" w:hAnsi="Times New Roman" w:cs="Times New Roman"/>
                <w:b/>
                <w:szCs w:val="22"/>
              </w:rPr>
            </w:pPr>
            <w:r w:rsidRPr="00C47323">
              <w:rPr>
                <w:rFonts w:ascii="Times New Roman" w:hAnsi="Times New Roman" w:cs="Times New Roman"/>
                <w:b/>
                <w:szCs w:val="22"/>
              </w:rPr>
              <w:lastRenderedPageBreak/>
              <w:t>FÉDÉRAL</w:t>
            </w:r>
          </w:p>
        </w:tc>
        <w:tc>
          <w:tcPr>
            <w:tcW w:w="6550" w:type="dxa"/>
            <w:vAlign w:val="bottom"/>
          </w:tcPr>
          <w:p w14:paraId="06FE1B3B" w14:textId="77777777" w:rsidR="0094248D" w:rsidRPr="00C47323" w:rsidRDefault="0094248D" w:rsidP="009A0A5A">
            <w:pPr>
              <w:spacing w:line="276" w:lineRule="auto"/>
              <w:jc w:val="center"/>
              <w:rPr>
                <w:rFonts w:ascii="Times New Roman" w:hAnsi="Times New Roman" w:cs="Times New Roman"/>
                <w:b/>
                <w:szCs w:val="22"/>
              </w:rPr>
            </w:pPr>
            <w:r w:rsidRPr="00C47323">
              <w:rPr>
                <w:rFonts w:ascii="Times New Roman" w:hAnsi="Times New Roman" w:cs="Times New Roman"/>
                <w:b/>
                <w:szCs w:val="22"/>
              </w:rPr>
              <w:t>PROVINCIAL</w:t>
            </w:r>
          </w:p>
        </w:tc>
      </w:tr>
      <w:tr w:rsidR="0094248D" w:rsidRPr="00676CF3" w14:paraId="3A00317A" w14:textId="77777777" w:rsidTr="009A0A5A">
        <w:trPr>
          <w:cantSplit/>
        </w:trPr>
        <w:tc>
          <w:tcPr>
            <w:tcW w:w="6550" w:type="dxa"/>
          </w:tcPr>
          <w:p w14:paraId="5E6D2E49" w14:textId="77777777" w:rsidR="0094248D" w:rsidRPr="00676CF3" w:rsidRDefault="0094248D" w:rsidP="009A0A5A">
            <w:pPr>
              <w:spacing w:line="276" w:lineRule="auto"/>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11936" behindDoc="0" locked="0" layoutInCell="1" allowOverlap="1" wp14:anchorId="5AACADC0" wp14:editId="2D927DB0">
                      <wp:simplePos x="0" y="0"/>
                      <wp:positionH relativeFrom="column">
                        <wp:posOffset>2008241</wp:posOffset>
                      </wp:positionH>
                      <wp:positionV relativeFrom="paragraph">
                        <wp:posOffset>160655</wp:posOffset>
                      </wp:positionV>
                      <wp:extent cx="249555" cy="866775"/>
                      <wp:effectExtent l="0" t="0" r="17145" b="28575"/>
                      <wp:wrapNone/>
                      <wp:docPr id="2924" name="Accolade fermante 2924"/>
                      <wp:cNvGraphicFramePr/>
                      <a:graphic xmlns:a="http://schemas.openxmlformats.org/drawingml/2006/main">
                        <a:graphicData uri="http://schemas.microsoft.com/office/word/2010/wordprocessingShape">
                          <wps:wsp>
                            <wps:cNvSpPr/>
                            <wps:spPr>
                              <a:xfrm>
                                <a:off x="0" y="0"/>
                                <a:ext cx="249555" cy="866775"/>
                              </a:xfrm>
                              <a:prstGeom prst="rightBrace">
                                <a:avLst>
                                  <a:gd name="adj1" fmla="val 8333"/>
                                  <a:gd name="adj2" fmla="val 3905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924" o:spid="_x0000_s1026" type="#_x0000_t88" style="position:absolute;margin-left:158.15pt;margin-top:12.65pt;width:19.65pt;height:68.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" adj="518,8435"/>
                  </w:pict>
                </mc:Fallback>
              </mc:AlternateContent>
            </w:r>
          </w:p>
          <w:p w14:paraId="1D95824F" w14:textId="77777777" w:rsidR="0094248D" w:rsidRPr="00676CF3" w:rsidRDefault="0094248D" w:rsidP="009A0A5A">
            <w:pPr>
              <w:spacing w:line="276" w:lineRule="auto"/>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12960" behindDoc="0" locked="0" layoutInCell="1" allowOverlap="1" wp14:anchorId="67EC81BB" wp14:editId="7739D6FF">
                      <wp:simplePos x="0" y="0"/>
                      <wp:positionH relativeFrom="column">
                        <wp:posOffset>2200275</wp:posOffset>
                      </wp:positionH>
                      <wp:positionV relativeFrom="paragraph">
                        <wp:posOffset>157480</wp:posOffset>
                      </wp:positionV>
                      <wp:extent cx="1209675" cy="276225"/>
                      <wp:effectExtent l="0" t="0" r="9525" b="9525"/>
                      <wp:wrapNone/>
                      <wp:docPr id="2933" name="Zone de texte 2933"/>
                      <wp:cNvGraphicFramePr/>
                      <a:graphic xmlns:a="http://schemas.openxmlformats.org/drawingml/2006/main">
                        <a:graphicData uri="http://schemas.microsoft.com/office/word/2010/wordprocessingShape">
                          <wps:wsp>
                            <wps:cNvSpPr txBox="1"/>
                            <wps:spPr>
                              <a:xfrm>
                                <a:off x="0" y="0"/>
                                <a:ext cx="1209675" cy="276225"/>
                              </a:xfrm>
                              <a:prstGeom prst="rect">
                                <a:avLst/>
                              </a:prstGeom>
                              <a:solidFill>
                                <a:sysClr val="window" lastClr="FFFFFF"/>
                              </a:solidFill>
                              <a:ln w="6350">
                                <a:noFill/>
                              </a:ln>
                              <a:effectLst/>
                            </wps:spPr>
                            <wps:txbx>
                              <w:txbxContent>
                                <w:p w14:paraId="7173025A" w14:textId="77777777" w:rsidR="009A0A5A" w:rsidRDefault="009A0A5A" w:rsidP="0094248D">
                                  <w:r>
                                    <w:t>REGROUPÉS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933" o:spid="_x0000_s1364" type="#_x0000_t202" style="position:absolute;left:0;text-align:left;margin-left:173.25pt;margin-top:12.4pt;width:95.25pt;height:21.75pt;z-index:25271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" fillcolor="window" stroked="f" strokeweight=".5pt">
                      <v:textbox>
                        <w:txbxContent>
                          <w:p w14:paraId="7173025A" w14:textId="77777777" w:rsidR="009A0A5A" w:rsidRDefault="009A0A5A" w:rsidP="0094248D">
                            <w:r>
                              <w:t>REGROUPÉS</w:t>
                            </w:r>
                          </w:p>
                        </w:txbxContent>
                      </v:textbox>
                    </v:shape>
                  </w:pict>
                </mc:Fallback>
              </mc:AlternateContent>
            </w:r>
            <w:r w:rsidRPr="00676CF3">
              <w:rPr>
                <w:rFonts w:ascii="Times New Roman" w:hAnsi="Times New Roman" w:cs="Times New Roman"/>
                <w:szCs w:val="22"/>
              </w:rPr>
              <w:t>Personnel de base</w:t>
            </w:r>
          </w:p>
          <w:p w14:paraId="0BB4D7BC" w14:textId="77777777" w:rsidR="0094248D" w:rsidRPr="00676CF3" w:rsidRDefault="0094248D" w:rsidP="009A0A5A">
            <w:pPr>
              <w:spacing w:line="276" w:lineRule="auto"/>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13984" behindDoc="0" locked="0" layoutInCell="1" allowOverlap="1" wp14:anchorId="00F9DC57" wp14:editId="0C86B812">
                      <wp:simplePos x="0" y="0"/>
                      <wp:positionH relativeFrom="column">
                        <wp:posOffset>3228975</wp:posOffset>
                      </wp:positionH>
                      <wp:positionV relativeFrom="paragraph">
                        <wp:posOffset>78105</wp:posOffset>
                      </wp:positionV>
                      <wp:extent cx="790575" cy="9526"/>
                      <wp:effectExtent l="0" t="76200" r="9525" b="104775"/>
                      <wp:wrapNone/>
                      <wp:docPr id="2934" name="Connecteur droit avec flèche 2934"/>
                      <wp:cNvGraphicFramePr/>
                      <a:graphic xmlns:a="http://schemas.openxmlformats.org/drawingml/2006/main">
                        <a:graphicData uri="http://schemas.microsoft.com/office/word/2010/wordprocessingShape">
                          <wps:wsp>
                            <wps:cNvCnPr/>
                            <wps:spPr>
                              <a:xfrm flipV="1">
                                <a:off x="0" y="0"/>
                                <a:ext cx="790575" cy="952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2934" o:spid="_x0000_s1026" type="#_x0000_t32" style="position:absolute;margin-left:254.25pt;margin-top:6.15pt;width:62.25pt;height:.75pt;flip:y;z-index:25271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">
                      <v:stroke endarrow="open"/>
                    </v:shape>
                  </w:pict>
                </mc:Fallback>
              </mc:AlternateContent>
            </w:r>
            <w:r w:rsidRPr="00676CF3">
              <w:rPr>
                <w:rFonts w:ascii="Times New Roman" w:hAnsi="Times New Roman" w:cs="Times New Roman"/>
                <w:szCs w:val="22"/>
              </w:rPr>
              <w:t>Cotisations à l’assurance-emploi</w:t>
            </w:r>
          </w:p>
          <w:p w14:paraId="33C50244"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 xml:space="preserve">Cotisations au RRQ                            </w:t>
            </w:r>
          </w:p>
          <w:p w14:paraId="27F4C2AC"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Cotisations au RQAP</w:t>
            </w:r>
          </w:p>
          <w:p w14:paraId="73DCFD66" w14:textId="77777777" w:rsidR="0094248D" w:rsidRDefault="0094248D" w:rsidP="009A0A5A">
            <w:pPr>
              <w:jc w:val="both"/>
              <w:rPr>
                <w:rFonts w:ascii="Times New Roman" w:hAnsi="Times New Roman" w:cs="Times New Roman"/>
                <w:szCs w:val="22"/>
              </w:rPr>
            </w:pPr>
          </w:p>
          <w:p w14:paraId="7FF225BE" w14:textId="77777777" w:rsidR="0094248D" w:rsidRDefault="0094248D" w:rsidP="009A0A5A">
            <w:pPr>
              <w:jc w:val="both"/>
              <w:rPr>
                <w:rFonts w:ascii="Times New Roman" w:hAnsi="Times New Roman" w:cs="Times New Roman"/>
                <w:szCs w:val="22"/>
              </w:rPr>
            </w:pPr>
          </w:p>
          <w:p w14:paraId="079ED540" w14:textId="77777777" w:rsidR="0094248D" w:rsidRDefault="0094248D" w:rsidP="009A0A5A">
            <w:pPr>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10912" behindDoc="0" locked="0" layoutInCell="1" allowOverlap="1" wp14:anchorId="27504270" wp14:editId="4D1194FF">
                      <wp:simplePos x="0" y="0"/>
                      <wp:positionH relativeFrom="column">
                        <wp:posOffset>3883026</wp:posOffset>
                      </wp:positionH>
                      <wp:positionV relativeFrom="paragraph">
                        <wp:posOffset>40640</wp:posOffset>
                      </wp:positionV>
                      <wp:extent cx="175260" cy="807720"/>
                      <wp:effectExtent l="0" t="0" r="15240" b="11430"/>
                      <wp:wrapNone/>
                      <wp:docPr id="2935" name="Accolade fermante 2935"/>
                      <wp:cNvGraphicFramePr/>
                      <a:graphic xmlns:a="http://schemas.openxmlformats.org/drawingml/2006/main">
                        <a:graphicData uri="http://schemas.microsoft.com/office/word/2010/wordprocessingShape">
                          <wps:wsp>
                            <wps:cNvSpPr/>
                            <wps:spPr>
                              <a:xfrm rot="10800000">
                                <a:off x="0" y="0"/>
                                <a:ext cx="175260" cy="80772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2935" o:spid="_x0000_s1026" type="#_x0000_t88" style="position:absolute;margin-left:305.75pt;margin-top:3.2pt;width:13.8pt;height:63.6pt;rotation:180;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" adj="391"/>
                  </w:pict>
                </mc:Fallback>
              </mc:AlternateContent>
            </w:r>
          </w:p>
          <w:p w14:paraId="7367A907" w14:textId="77777777" w:rsidR="0094248D" w:rsidRDefault="0094248D" w:rsidP="009A0A5A">
            <w:pPr>
              <w:jc w:val="both"/>
              <w:rPr>
                <w:rFonts w:ascii="Times New Roman" w:hAnsi="Times New Roman" w:cs="Times New Roman"/>
                <w:szCs w:val="22"/>
              </w:rPr>
            </w:pPr>
          </w:p>
          <w:p w14:paraId="6ACC54E5" w14:textId="77777777" w:rsidR="0094248D" w:rsidRPr="00676CF3" w:rsidRDefault="0094248D" w:rsidP="009A0A5A">
            <w:pPr>
              <w:jc w:val="both"/>
              <w:rPr>
                <w:rFonts w:ascii="Times New Roman" w:hAnsi="Times New Roman" w:cs="Times New Roman"/>
                <w:szCs w:val="22"/>
              </w:rPr>
            </w:pPr>
            <w:r>
              <w:rPr>
                <w:rFonts w:ascii="Times New Roman" w:hAnsi="Times New Roman" w:cs="Times New Roman"/>
                <w:szCs w:val="22"/>
              </w:rPr>
              <w:t xml:space="preserve">                     Aucun équivalent dans la législation fédérale</w:t>
            </w:r>
          </w:p>
        </w:tc>
        <w:tc>
          <w:tcPr>
            <w:tcW w:w="6550" w:type="dxa"/>
          </w:tcPr>
          <w:p w14:paraId="3BE1CFD9" w14:textId="77777777" w:rsidR="0094248D" w:rsidRPr="00676CF3" w:rsidRDefault="0094248D" w:rsidP="009A0A5A">
            <w:pPr>
              <w:spacing w:line="276" w:lineRule="auto"/>
              <w:jc w:val="both"/>
              <w:rPr>
                <w:rFonts w:ascii="Times New Roman" w:hAnsi="Times New Roman" w:cs="Times New Roman"/>
                <w:szCs w:val="22"/>
              </w:rPr>
            </w:pPr>
          </w:p>
          <w:p w14:paraId="60EF9F02" w14:textId="77777777" w:rsidR="0094248D" w:rsidRPr="00676CF3" w:rsidRDefault="0094248D" w:rsidP="009A0A5A">
            <w:pPr>
              <w:spacing w:line="276" w:lineRule="auto"/>
              <w:jc w:val="both"/>
              <w:rPr>
                <w:rFonts w:ascii="Times New Roman" w:hAnsi="Times New Roman" w:cs="Times New Roman"/>
                <w:szCs w:val="22"/>
              </w:rPr>
            </w:pPr>
          </w:p>
          <w:p w14:paraId="63B3EE22" w14:textId="77777777" w:rsidR="0094248D" w:rsidRPr="00676CF3" w:rsidRDefault="0094248D" w:rsidP="009A0A5A">
            <w:pPr>
              <w:spacing w:line="276" w:lineRule="auto"/>
              <w:jc w:val="both"/>
              <w:rPr>
                <w:rFonts w:ascii="Times New Roman" w:hAnsi="Times New Roman" w:cs="Times New Roman"/>
                <w:szCs w:val="22"/>
              </w:rPr>
            </w:pPr>
            <w:r>
              <w:rPr>
                <w:rFonts w:ascii="Times New Roman" w:hAnsi="Times New Roman" w:cs="Times New Roman"/>
                <w:szCs w:val="22"/>
              </w:rPr>
              <w:t>De base (15 269 $</w:t>
            </w:r>
            <w:r w:rsidRPr="00676CF3">
              <w:rPr>
                <w:rFonts w:ascii="Times New Roman" w:hAnsi="Times New Roman" w:cs="Times New Roman"/>
                <w:szCs w:val="22"/>
              </w:rPr>
              <w:t xml:space="preserve"> × </w:t>
            </w:r>
            <w:r>
              <w:rPr>
                <w:rFonts w:ascii="Times New Roman" w:hAnsi="Times New Roman" w:cs="Times New Roman"/>
                <w:szCs w:val="22"/>
              </w:rPr>
              <w:t>15</w:t>
            </w:r>
            <w:r w:rsidRPr="00676CF3">
              <w:rPr>
                <w:rFonts w:ascii="Times New Roman" w:hAnsi="Times New Roman" w:cs="Times New Roman"/>
                <w:szCs w:val="22"/>
              </w:rPr>
              <w:t xml:space="preserve"> %)</w:t>
            </w:r>
          </w:p>
          <w:p w14:paraId="08C38976" w14:textId="77777777" w:rsidR="0094248D" w:rsidRDefault="0094248D" w:rsidP="009A0A5A">
            <w:pPr>
              <w:spacing w:line="276" w:lineRule="auto"/>
              <w:jc w:val="both"/>
              <w:rPr>
                <w:rFonts w:ascii="Times New Roman" w:hAnsi="Times New Roman" w:cs="Times New Roman"/>
                <w:szCs w:val="22"/>
              </w:rPr>
            </w:pPr>
          </w:p>
          <w:p w14:paraId="507D380D" w14:textId="77777777" w:rsidR="0094248D" w:rsidRDefault="0094248D" w:rsidP="009A0A5A">
            <w:pPr>
              <w:spacing w:line="276" w:lineRule="auto"/>
              <w:jc w:val="both"/>
              <w:rPr>
                <w:rFonts w:ascii="Times New Roman" w:hAnsi="Times New Roman" w:cs="Times New Roman"/>
                <w:szCs w:val="22"/>
              </w:rPr>
            </w:pPr>
          </w:p>
          <w:p w14:paraId="6EDC2FCC" w14:textId="77777777" w:rsidR="0094248D" w:rsidRDefault="0094248D" w:rsidP="009A0A5A">
            <w:pPr>
              <w:spacing w:line="276" w:lineRule="auto"/>
              <w:jc w:val="both"/>
              <w:rPr>
                <w:rFonts w:ascii="Times New Roman" w:hAnsi="Times New Roman" w:cs="Times New Roman"/>
                <w:szCs w:val="22"/>
              </w:rPr>
            </w:pPr>
          </w:p>
          <w:p w14:paraId="1022A697" w14:textId="77777777" w:rsidR="0094248D" w:rsidRPr="00676CF3" w:rsidRDefault="0094248D" w:rsidP="009A0A5A">
            <w:pPr>
              <w:spacing w:line="276" w:lineRule="auto"/>
              <w:jc w:val="both"/>
              <w:rPr>
                <w:rFonts w:ascii="Times New Roman" w:hAnsi="Times New Roman" w:cs="Times New Roman"/>
                <w:szCs w:val="22"/>
              </w:rPr>
            </w:pPr>
          </w:p>
          <w:p w14:paraId="1C5D9D8A" w14:textId="77777777" w:rsidR="0094248D" w:rsidRDefault="0094248D" w:rsidP="009A0A5A">
            <w:pPr>
              <w:spacing w:line="276" w:lineRule="auto"/>
              <w:jc w:val="both"/>
              <w:rPr>
                <w:rFonts w:ascii="Times New Roman" w:hAnsi="Times New Roman" w:cs="Times New Roman"/>
                <w:szCs w:val="22"/>
              </w:rPr>
            </w:pPr>
            <w:r>
              <w:rPr>
                <w:rFonts w:ascii="Times New Roman" w:hAnsi="Times New Roman" w:cs="Times New Roman"/>
                <w:szCs w:val="22"/>
              </w:rPr>
              <w:t>Le montant de base tient aussi compte de la cotisation au Fonds des services de santé.</w:t>
            </w:r>
          </w:p>
          <w:p w14:paraId="4E7170D4" w14:textId="77777777" w:rsidR="0094248D" w:rsidRPr="00676CF3" w:rsidRDefault="0094248D" w:rsidP="0094248D">
            <w:pPr>
              <w:numPr>
                <w:ilvl w:val="0"/>
                <w:numId w:val="216"/>
              </w:numPr>
              <w:contextualSpacing/>
              <w:jc w:val="both"/>
              <w:rPr>
                <w:rFonts w:ascii="Times New Roman" w:hAnsi="Times New Roman" w:cs="Times New Roman"/>
                <w:szCs w:val="22"/>
              </w:rPr>
            </w:pPr>
            <w:r w:rsidRPr="00676CF3">
              <w:rPr>
                <w:rFonts w:ascii="Times New Roman" w:hAnsi="Times New Roman" w:cs="Times New Roman"/>
                <w:szCs w:val="22"/>
              </w:rPr>
              <w:t>Cette cotisation est un impôt supplémentaire de la section « Autres montant à payer »</w:t>
            </w:r>
          </w:p>
          <w:p w14:paraId="7102499B" w14:textId="77777777" w:rsidR="0094248D" w:rsidRPr="00676CF3" w:rsidRDefault="0094248D" w:rsidP="009A0A5A">
            <w:pPr>
              <w:spacing w:line="276" w:lineRule="auto"/>
              <w:jc w:val="both"/>
              <w:rPr>
                <w:rFonts w:ascii="Times New Roman" w:hAnsi="Times New Roman" w:cs="Times New Roman"/>
                <w:szCs w:val="22"/>
              </w:rPr>
            </w:pPr>
          </w:p>
          <w:p w14:paraId="7FCEC248" w14:textId="77777777" w:rsidR="0094248D" w:rsidRPr="00676CF3" w:rsidRDefault="0094248D" w:rsidP="009A0A5A">
            <w:pPr>
              <w:jc w:val="both"/>
              <w:rPr>
                <w:rFonts w:ascii="Times New Roman" w:hAnsi="Times New Roman" w:cs="Times New Roman"/>
                <w:szCs w:val="22"/>
              </w:rPr>
            </w:pPr>
          </w:p>
        </w:tc>
      </w:tr>
      <w:tr w:rsidR="0094248D" w:rsidRPr="00676CF3" w14:paraId="57ECEB0D" w14:textId="77777777" w:rsidTr="009A0A5A">
        <w:trPr>
          <w:cantSplit/>
        </w:trPr>
        <w:tc>
          <w:tcPr>
            <w:tcW w:w="6550" w:type="dxa"/>
          </w:tcPr>
          <w:p w14:paraId="3476EFC3" w14:textId="77777777" w:rsidR="0094248D" w:rsidRPr="00676CF3" w:rsidRDefault="0094248D" w:rsidP="009A0A5A">
            <w:pPr>
              <w:spacing w:line="276" w:lineRule="auto"/>
              <w:jc w:val="both"/>
              <w:rPr>
                <w:rFonts w:ascii="Times New Roman" w:hAnsi="Times New Roman" w:cs="Times New Roman"/>
                <w:szCs w:val="22"/>
              </w:rPr>
            </w:pPr>
          </w:p>
          <w:p w14:paraId="51D8C888"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N/A</w:t>
            </w:r>
          </w:p>
          <w:p w14:paraId="0491E832" w14:textId="77777777" w:rsidR="0094248D" w:rsidRPr="00676CF3" w:rsidRDefault="0094248D" w:rsidP="009A0A5A">
            <w:pPr>
              <w:jc w:val="both"/>
              <w:rPr>
                <w:rFonts w:ascii="Times New Roman" w:hAnsi="Times New Roman" w:cs="Times New Roman"/>
                <w:noProof/>
                <w:szCs w:val="22"/>
              </w:rPr>
            </w:pPr>
          </w:p>
        </w:tc>
        <w:tc>
          <w:tcPr>
            <w:tcW w:w="6550" w:type="dxa"/>
          </w:tcPr>
          <w:p w14:paraId="6C857105" w14:textId="77777777" w:rsidR="0094248D" w:rsidRPr="00676CF3" w:rsidRDefault="0094248D" w:rsidP="009A0A5A">
            <w:pPr>
              <w:spacing w:line="276" w:lineRule="auto"/>
              <w:jc w:val="both"/>
              <w:rPr>
                <w:rFonts w:ascii="Times New Roman" w:hAnsi="Times New Roman" w:cs="Times New Roman"/>
                <w:szCs w:val="22"/>
              </w:rPr>
            </w:pPr>
          </w:p>
          <w:p w14:paraId="564DC91F"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Personne vivant seule</w:t>
            </w:r>
          </w:p>
          <w:p w14:paraId="0129914B" w14:textId="77777777" w:rsidR="0094248D" w:rsidRPr="00676CF3" w:rsidRDefault="0094248D" w:rsidP="0094248D">
            <w:pPr>
              <w:numPr>
                <w:ilvl w:val="0"/>
                <w:numId w:val="207"/>
              </w:numPr>
              <w:contextualSpacing/>
              <w:jc w:val="both"/>
              <w:rPr>
                <w:rFonts w:ascii="Times New Roman" w:hAnsi="Times New Roman" w:cs="Times New Roman"/>
                <w:szCs w:val="22"/>
              </w:rPr>
            </w:pPr>
            <w:r w:rsidRPr="00676CF3">
              <w:rPr>
                <w:rFonts w:ascii="Times New Roman" w:hAnsi="Times New Roman" w:cs="Times New Roman"/>
                <w:szCs w:val="22"/>
              </w:rPr>
              <w:t>SOIT : Vit seul</w:t>
            </w:r>
          </w:p>
          <w:p w14:paraId="32B7945B" w14:textId="77777777" w:rsidR="0094248D" w:rsidRPr="00676CF3" w:rsidRDefault="0094248D" w:rsidP="0094248D">
            <w:pPr>
              <w:numPr>
                <w:ilvl w:val="0"/>
                <w:numId w:val="207"/>
              </w:numPr>
              <w:contextualSpacing/>
              <w:jc w:val="both"/>
              <w:rPr>
                <w:rFonts w:ascii="Times New Roman" w:hAnsi="Times New Roman" w:cs="Times New Roman"/>
                <w:szCs w:val="22"/>
              </w:rPr>
            </w:pPr>
            <w:r w:rsidRPr="00676CF3">
              <w:rPr>
                <w:rFonts w:ascii="Times New Roman" w:hAnsi="Times New Roman" w:cs="Times New Roman"/>
                <w:szCs w:val="22"/>
              </w:rPr>
              <w:t>SOIT : vit uniquement avec un ou des enfants mineurs</w:t>
            </w:r>
          </w:p>
          <w:p w14:paraId="47C3440C" w14:textId="77777777" w:rsidR="0094248D" w:rsidRPr="00676CF3" w:rsidRDefault="0094248D" w:rsidP="0094248D">
            <w:pPr>
              <w:numPr>
                <w:ilvl w:val="0"/>
                <w:numId w:val="207"/>
              </w:numPr>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17056" behindDoc="0" locked="0" layoutInCell="1" allowOverlap="1" wp14:anchorId="368DD5B7" wp14:editId="7A4C8BE4">
                      <wp:simplePos x="0" y="0"/>
                      <wp:positionH relativeFrom="column">
                        <wp:posOffset>3927475</wp:posOffset>
                      </wp:positionH>
                      <wp:positionV relativeFrom="paragraph">
                        <wp:posOffset>335915</wp:posOffset>
                      </wp:positionV>
                      <wp:extent cx="504825" cy="1657350"/>
                      <wp:effectExtent l="57150" t="0" r="28575" b="57150"/>
                      <wp:wrapNone/>
                      <wp:docPr id="2938" name="Connecteur droit avec flèche 2938"/>
                      <wp:cNvGraphicFramePr/>
                      <a:graphic xmlns:a="http://schemas.openxmlformats.org/drawingml/2006/main">
                        <a:graphicData uri="http://schemas.microsoft.com/office/word/2010/wordprocessingShape">
                          <wps:wsp>
                            <wps:cNvCnPr/>
                            <wps:spPr>
                              <a:xfrm flipH="1">
                                <a:off x="0" y="0"/>
                                <a:ext cx="504825" cy="1657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Connecteur droit avec flèche 2938" o:spid="_x0000_s1026" type="#_x0000_t32" style="position:absolute;margin-left:309.25pt;margin-top:26.45pt;width:39.75pt;height:130.5pt;flip:x;z-index:25271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">
                      <v:stroke endarrow="open"/>
                    </v:shape>
                  </w:pict>
                </mc:Fallback>
              </mc:AlternateContent>
            </w:r>
            <w:r w:rsidRPr="00676CF3">
              <w:rPr>
                <w:noProof/>
                <w:szCs w:val="22"/>
              </w:rPr>
              <mc:AlternateContent>
                <mc:Choice Requires="wps">
                  <w:drawing>
                    <wp:anchor distT="0" distB="0" distL="114300" distR="114300" simplePos="0" relativeHeight="252716032" behindDoc="0" locked="0" layoutInCell="1" allowOverlap="1" wp14:anchorId="659FB5CB" wp14:editId="3B0E1246">
                      <wp:simplePos x="0" y="0"/>
                      <wp:positionH relativeFrom="column">
                        <wp:posOffset>4260850</wp:posOffset>
                      </wp:positionH>
                      <wp:positionV relativeFrom="paragraph">
                        <wp:posOffset>335915</wp:posOffset>
                      </wp:positionV>
                      <wp:extent cx="171450" cy="0"/>
                      <wp:effectExtent l="0" t="0" r="19050" b="19050"/>
                      <wp:wrapNone/>
                      <wp:docPr id="2942" name="Connecteur droit 2942"/>
                      <wp:cNvGraphicFramePr/>
                      <a:graphic xmlns:a="http://schemas.openxmlformats.org/drawingml/2006/main">
                        <a:graphicData uri="http://schemas.microsoft.com/office/word/2010/wordprocessingShape">
                          <wps:wsp>
                            <wps:cNvCnPr/>
                            <wps:spPr>
                              <a:xfrm>
                                <a:off x="0" y="0"/>
                                <a:ext cx="1714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Connecteur droit 2942" o:spid="_x0000_s1026" style="position:absolute;z-index:25271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26.45pt" to="349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"/>
                  </w:pict>
                </mc:Fallback>
              </mc:AlternateContent>
            </w:r>
            <w:r w:rsidRPr="00676CF3">
              <w:rPr>
                <w:noProof/>
                <w:szCs w:val="22"/>
              </w:rPr>
              <mc:AlternateContent>
                <mc:Choice Requires="wps">
                  <w:drawing>
                    <wp:anchor distT="0" distB="0" distL="114300" distR="114300" simplePos="0" relativeHeight="252715008" behindDoc="0" locked="0" layoutInCell="1" allowOverlap="1" wp14:anchorId="25DFE5FE" wp14:editId="1986FD98">
                      <wp:simplePos x="0" y="0"/>
                      <wp:positionH relativeFrom="column">
                        <wp:posOffset>4041775</wp:posOffset>
                      </wp:positionH>
                      <wp:positionV relativeFrom="paragraph">
                        <wp:posOffset>12065</wp:posOffset>
                      </wp:positionV>
                      <wp:extent cx="152400" cy="628650"/>
                      <wp:effectExtent l="0" t="0" r="19050" b="19050"/>
                      <wp:wrapNone/>
                      <wp:docPr id="2943" name="Accolade fermante 2943"/>
                      <wp:cNvGraphicFramePr/>
                      <a:graphic xmlns:a="http://schemas.openxmlformats.org/drawingml/2006/main">
                        <a:graphicData uri="http://schemas.microsoft.com/office/word/2010/wordprocessingShape">
                          <wps:wsp>
                            <wps:cNvSpPr/>
                            <wps:spPr>
                              <a:xfrm>
                                <a:off x="0" y="0"/>
                                <a:ext cx="152400" cy="6286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ccolade fermante 2943" o:spid="_x0000_s1026" type="#_x0000_t88" style="position:absolute;margin-left:318.25pt;margin-top:.95pt;width:12pt;height:49.5pt;z-index:25271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" adj="436"/>
                  </w:pict>
                </mc:Fallback>
              </mc:AlternateContent>
            </w:r>
            <w:r w:rsidRPr="00676CF3">
              <w:rPr>
                <w:rFonts w:ascii="Times New Roman" w:hAnsi="Times New Roman" w:cs="Times New Roman"/>
                <w:szCs w:val="22"/>
              </w:rPr>
              <w:t xml:space="preserve">SOIT : vit uniquement avec un ou des enfants majeurs </w:t>
            </w:r>
            <w:r>
              <w:rPr>
                <w:rFonts w:ascii="Times New Roman" w:hAnsi="Times New Roman" w:cs="Times New Roman"/>
                <w:szCs w:val="22"/>
              </w:rPr>
              <w:t xml:space="preserve">(ou des petits-enfants majeurs) </w:t>
            </w:r>
            <w:r w:rsidRPr="00676CF3">
              <w:rPr>
                <w:rFonts w:ascii="Times New Roman" w:hAnsi="Times New Roman" w:cs="Times New Roman"/>
                <w:szCs w:val="22"/>
              </w:rPr>
              <w:t>poursuivant des études à temps plein (formation professionnelle ou études postsecondaires)</w:t>
            </w:r>
          </w:p>
          <w:p w14:paraId="29164F4C" w14:textId="77777777" w:rsidR="0094248D" w:rsidRPr="00676CF3" w:rsidRDefault="0094248D" w:rsidP="009A0A5A">
            <w:pPr>
              <w:ind w:left="720"/>
              <w:contextualSpacing/>
              <w:jc w:val="both"/>
              <w:rPr>
                <w:rFonts w:ascii="Times New Roman" w:hAnsi="Times New Roman" w:cs="Times New Roman"/>
                <w:szCs w:val="22"/>
              </w:rPr>
            </w:pPr>
          </w:p>
        </w:tc>
      </w:tr>
      <w:tr w:rsidR="0094248D" w:rsidRPr="00676CF3" w14:paraId="36AAC160" w14:textId="77777777" w:rsidTr="009A0A5A">
        <w:trPr>
          <w:cantSplit/>
        </w:trPr>
        <w:tc>
          <w:tcPr>
            <w:tcW w:w="6550" w:type="dxa"/>
          </w:tcPr>
          <w:p w14:paraId="370246C3" w14:textId="77777777" w:rsidR="0094248D" w:rsidRPr="00676CF3" w:rsidRDefault="0094248D" w:rsidP="009A0A5A">
            <w:pPr>
              <w:spacing w:line="276" w:lineRule="auto"/>
              <w:jc w:val="both"/>
              <w:rPr>
                <w:rFonts w:ascii="Times New Roman" w:hAnsi="Times New Roman" w:cs="Times New Roman"/>
                <w:szCs w:val="22"/>
              </w:rPr>
            </w:pPr>
          </w:p>
          <w:p w14:paraId="6D617609"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Personne mariée ou vivant en union de fait</w:t>
            </w:r>
          </w:p>
          <w:p w14:paraId="4EFA373F" w14:textId="77777777" w:rsidR="0094248D" w:rsidRPr="00676CF3" w:rsidRDefault="0094248D" w:rsidP="009A0A5A">
            <w:pPr>
              <w:jc w:val="both"/>
              <w:rPr>
                <w:rFonts w:ascii="Times New Roman" w:hAnsi="Times New Roman" w:cs="Times New Roman"/>
                <w:noProof/>
                <w:szCs w:val="22"/>
              </w:rPr>
            </w:pPr>
          </w:p>
        </w:tc>
        <w:tc>
          <w:tcPr>
            <w:tcW w:w="6550" w:type="dxa"/>
          </w:tcPr>
          <w:p w14:paraId="70264F04" w14:textId="77777777" w:rsidR="0094248D" w:rsidRPr="00676CF3" w:rsidRDefault="0094248D" w:rsidP="009A0A5A">
            <w:pPr>
              <w:spacing w:line="276" w:lineRule="auto"/>
              <w:jc w:val="both"/>
              <w:rPr>
                <w:rFonts w:ascii="Times New Roman" w:hAnsi="Times New Roman" w:cs="Times New Roman"/>
                <w:szCs w:val="22"/>
              </w:rPr>
            </w:pPr>
          </w:p>
          <w:p w14:paraId="08B23236"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N/A</w:t>
            </w:r>
          </w:p>
          <w:p w14:paraId="373CE85B" w14:textId="77777777" w:rsidR="0094248D" w:rsidRPr="00676CF3" w:rsidRDefault="0094248D" w:rsidP="009A0A5A">
            <w:pPr>
              <w:ind w:left="720"/>
              <w:contextualSpacing/>
              <w:jc w:val="both"/>
              <w:rPr>
                <w:rFonts w:ascii="Times New Roman" w:hAnsi="Times New Roman" w:cs="Times New Roman"/>
                <w:szCs w:val="22"/>
              </w:rPr>
            </w:pPr>
          </w:p>
        </w:tc>
      </w:tr>
      <w:tr w:rsidR="0094248D" w:rsidRPr="00676CF3" w14:paraId="4FD6C18B" w14:textId="77777777" w:rsidTr="009A0A5A">
        <w:trPr>
          <w:cantSplit/>
        </w:trPr>
        <w:tc>
          <w:tcPr>
            <w:tcW w:w="6550" w:type="dxa"/>
          </w:tcPr>
          <w:p w14:paraId="4FC9634E" w14:textId="77777777" w:rsidR="0094248D" w:rsidRPr="00676CF3" w:rsidRDefault="0094248D" w:rsidP="009A0A5A">
            <w:pPr>
              <w:spacing w:line="276" w:lineRule="auto"/>
              <w:jc w:val="both"/>
              <w:rPr>
                <w:rFonts w:ascii="Times New Roman" w:hAnsi="Times New Roman" w:cs="Times New Roman"/>
                <w:szCs w:val="22"/>
              </w:rPr>
            </w:pPr>
          </w:p>
          <w:p w14:paraId="7BF38298"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Équivalent du montant pour personne entièrement à charge</w:t>
            </w:r>
          </w:p>
          <w:p w14:paraId="47E60A90" w14:textId="77777777" w:rsidR="0094248D" w:rsidRPr="00676CF3" w:rsidRDefault="0094248D" w:rsidP="009A0A5A">
            <w:pPr>
              <w:jc w:val="both"/>
              <w:rPr>
                <w:rFonts w:ascii="Times New Roman" w:hAnsi="Times New Roman" w:cs="Times New Roman"/>
                <w:noProof/>
                <w:szCs w:val="22"/>
              </w:rPr>
            </w:pPr>
          </w:p>
        </w:tc>
        <w:tc>
          <w:tcPr>
            <w:tcW w:w="6550" w:type="dxa"/>
          </w:tcPr>
          <w:p w14:paraId="5F300E34" w14:textId="77777777" w:rsidR="0094248D" w:rsidRPr="00676CF3" w:rsidRDefault="0094248D" w:rsidP="009A0A5A">
            <w:pPr>
              <w:jc w:val="both"/>
              <w:rPr>
                <w:rFonts w:ascii="Times New Roman" w:hAnsi="Times New Roman" w:cs="Times New Roman"/>
                <w:szCs w:val="22"/>
              </w:rPr>
            </w:pPr>
          </w:p>
          <w:p w14:paraId="519DBD34" w14:textId="77777777" w:rsidR="0094248D" w:rsidRPr="00676CF3" w:rsidRDefault="0094248D" w:rsidP="009A0A5A">
            <w:pPr>
              <w:jc w:val="both"/>
              <w:rPr>
                <w:rFonts w:ascii="Times New Roman" w:hAnsi="Times New Roman" w:cs="Times New Roman"/>
              </w:rPr>
            </w:pPr>
            <w:r w:rsidRPr="00676CF3">
              <w:rPr>
                <w:rFonts w:ascii="Times New Roman" w:hAnsi="Times New Roman" w:cs="Times New Roman"/>
              </w:rPr>
              <w:t>Famille monoparentale</w:t>
            </w:r>
          </w:p>
          <w:p w14:paraId="2B704557" w14:textId="77777777" w:rsidR="0094248D" w:rsidRPr="00676CF3" w:rsidRDefault="0094248D" w:rsidP="0094248D">
            <w:pPr>
              <w:numPr>
                <w:ilvl w:val="0"/>
                <w:numId w:val="207"/>
              </w:numPr>
              <w:contextualSpacing/>
              <w:jc w:val="both"/>
              <w:rPr>
                <w:rFonts w:ascii="Times New Roman" w:hAnsi="Times New Roman" w:cs="Times New Roman"/>
              </w:rPr>
            </w:pPr>
            <w:r w:rsidRPr="00676CF3">
              <w:rPr>
                <w:rFonts w:ascii="Times New Roman" w:hAnsi="Times New Roman" w:cs="Times New Roman"/>
              </w:rPr>
              <w:t>S’ajoute au crédit pour personne vivant seule</w:t>
            </w:r>
          </w:p>
          <w:p w14:paraId="0D20DF18" w14:textId="77777777" w:rsidR="0094248D" w:rsidRDefault="0094248D" w:rsidP="0094248D">
            <w:pPr>
              <w:numPr>
                <w:ilvl w:val="0"/>
                <w:numId w:val="207"/>
              </w:numPr>
              <w:contextualSpacing/>
              <w:jc w:val="both"/>
              <w:rPr>
                <w:rFonts w:ascii="Times New Roman" w:hAnsi="Times New Roman" w:cs="Times New Roman"/>
              </w:rPr>
            </w:pPr>
            <w:r w:rsidRPr="00676CF3">
              <w:rPr>
                <w:rFonts w:ascii="Times New Roman" w:hAnsi="Times New Roman" w:cs="Times New Roman"/>
              </w:rPr>
              <w:t>Pas de conjoint de fait</w:t>
            </w:r>
          </w:p>
          <w:p w14:paraId="411B4FF2" w14:textId="77777777" w:rsidR="0094248D" w:rsidRPr="00BE47C2" w:rsidRDefault="0094248D" w:rsidP="0094248D">
            <w:pPr>
              <w:numPr>
                <w:ilvl w:val="0"/>
                <w:numId w:val="207"/>
              </w:numPr>
              <w:contextualSpacing/>
              <w:jc w:val="both"/>
              <w:rPr>
                <w:rFonts w:ascii="Times New Roman" w:hAnsi="Times New Roman" w:cs="Times New Roman"/>
              </w:rPr>
            </w:pPr>
            <w:r w:rsidRPr="00BE47C2">
              <w:rPr>
                <w:rFonts w:ascii="Times New Roman" w:hAnsi="Times New Roman" w:cs="Times New Roman"/>
              </w:rPr>
              <w:t>Que si le contribuable a vécu avec un enfant majeur aux études à temps plein (formation professionnelle ou études postsecondaires)</w:t>
            </w:r>
          </w:p>
        </w:tc>
      </w:tr>
      <w:tr w:rsidR="0094248D" w:rsidRPr="00676CF3" w14:paraId="57C688C0" w14:textId="77777777" w:rsidTr="009A0A5A">
        <w:trPr>
          <w:cantSplit/>
        </w:trPr>
        <w:tc>
          <w:tcPr>
            <w:tcW w:w="6550" w:type="dxa"/>
          </w:tcPr>
          <w:p w14:paraId="7CCBC809" w14:textId="77777777" w:rsidR="0094248D" w:rsidRPr="00676CF3" w:rsidRDefault="0094248D" w:rsidP="009A0A5A">
            <w:pPr>
              <w:spacing w:line="276" w:lineRule="auto"/>
              <w:jc w:val="both"/>
              <w:rPr>
                <w:rFonts w:ascii="Times New Roman" w:hAnsi="Times New Roman" w:cs="Times New Roman"/>
                <w:szCs w:val="22"/>
              </w:rPr>
            </w:pPr>
          </w:p>
          <w:p w14:paraId="30C5F99B" w14:textId="77777777" w:rsidR="0094248D" w:rsidRPr="00676CF3" w:rsidRDefault="0094248D" w:rsidP="009A0A5A">
            <w:pPr>
              <w:spacing w:line="276" w:lineRule="auto"/>
              <w:jc w:val="both"/>
              <w:rPr>
                <w:rFonts w:ascii="Times New Roman" w:hAnsi="Times New Roman" w:cs="Times New Roman"/>
                <w:szCs w:val="22"/>
              </w:rPr>
            </w:pPr>
            <w:r>
              <w:rPr>
                <w:rFonts w:ascii="Times New Roman" w:hAnsi="Times New Roman" w:cs="Times New Roman"/>
                <w:szCs w:val="22"/>
              </w:rPr>
              <w:t>Aidant naturel</w:t>
            </w:r>
          </w:p>
          <w:p w14:paraId="36057E36" w14:textId="77777777" w:rsidR="0094248D" w:rsidRPr="00676CF3" w:rsidRDefault="0094248D" w:rsidP="009A0A5A">
            <w:pPr>
              <w:jc w:val="both"/>
              <w:rPr>
                <w:rFonts w:ascii="Times New Roman" w:hAnsi="Times New Roman" w:cs="Times New Roman"/>
                <w:szCs w:val="22"/>
              </w:rPr>
            </w:pPr>
          </w:p>
        </w:tc>
        <w:tc>
          <w:tcPr>
            <w:tcW w:w="6550" w:type="dxa"/>
          </w:tcPr>
          <w:p w14:paraId="0BC79B5D" w14:textId="77777777" w:rsidR="0094248D" w:rsidRPr="00676CF3" w:rsidRDefault="0094248D" w:rsidP="009A0A5A">
            <w:pPr>
              <w:spacing w:line="276" w:lineRule="auto"/>
              <w:jc w:val="both"/>
              <w:rPr>
                <w:rFonts w:ascii="Times New Roman" w:hAnsi="Times New Roman" w:cs="Times New Roman"/>
                <w:szCs w:val="22"/>
              </w:rPr>
            </w:pPr>
          </w:p>
          <w:p w14:paraId="039FE5AD"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Aidant naturel d’une personne majeure</w:t>
            </w:r>
          </w:p>
          <w:p w14:paraId="283ADBBD"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Service de relève bénévole à un aidant naturel</w:t>
            </w:r>
          </w:p>
          <w:p w14:paraId="750CBCD8" w14:textId="77777777" w:rsidR="0094248D" w:rsidRPr="00676CF3" w:rsidRDefault="0094248D"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Frais de relève d’aidant naturel</w:t>
            </w:r>
          </w:p>
          <w:p w14:paraId="04B5ACD9" w14:textId="77777777" w:rsidR="0094248D" w:rsidRPr="00676CF3" w:rsidRDefault="0094248D" w:rsidP="009A0A5A">
            <w:pPr>
              <w:spacing w:line="276" w:lineRule="auto"/>
              <w:jc w:val="both"/>
              <w:rPr>
                <w:rFonts w:ascii="Times New Roman" w:hAnsi="Times New Roman" w:cs="Times New Roman"/>
                <w:i/>
                <w:szCs w:val="22"/>
              </w:rPr>
            </w:pPr>
            <w:r w:rsidRPr="00676CF3">
              <w:rPr>
                <w:rFonts w:ascii="Times New Roman" w:hAnsi="Times New Roman" w:cs="Times New Roman"/>
                <w:i/>
                <w:szCs w:val="22"/>
              </w:rPr>
              <w:t>(Il s’agit de 3 crédits d’impôt remboursables)</w:t>
            </w:r>
          </w:p>
          <w:p w14:paraId="48B4B668" w14:textId="77777777" w:rsidR="0094248D" w:rsidRPr="00676CF3" w:rsidRDefault="0094248D" w:rsidP="009A0A5A">
            <w:pPr>
              <w:ind w:left="720"/>
              <w:contextualSpacing/>
              <w:jc w:val="both"/>
              <w:rPr>
                <w:rFonts w:ascii="Times New Roman" w:hAnsi="Times New Roman" w:cs="Times New Roman"/>
                <w:szCs w:val="22"/>
              </w:rPr>
            </w:pPr>
          </w:p>
        </w:tc>
      </w:tr>
      <w:tr w:rsidR="0094248D" w:rsidRPr="00676CF3" w14:paraId="41252294" w14:textId="77777777" w:rsidTr="009A0A5A">
        <w:trPr>
          <w:cantSplit/>
        </w:trPr>
        <w:tc>
          <w:tcPr>
            <w:tcW w:w="6550" w:type="dxa"/>
          </w:tcPr>
          <w:p w14:paraId="767906D6" w14:textId="77777777" w:rsidR="0094248D" w:rsidRPr="00676CF3" w:rsidRDefault="0094248D" w:rsidP="009A0A5A">
            <w:pPr>
              <w:jc w:val="both"/>
              <w:rPr>
                <w:rFonts w:ascii="Times New Roman" w:hAnsi="Times New Roman" w:cs="Times New Roman"/>
                <w:szCs w:val="22"/>
              </w:rPr>
            </w:pPr>
          </w:p>
          <w:p w14:paraId="1C083ED3" w14:textId="77777777" w:rsidR="0094248D" w:rsidRPr="00676CF3" w:rsidRDefault="0094248D" w:rsidP="009A0A5A">
            <w:pPr>
              <w:jc w:val="both"/>
              <w:rPr>
                <w:rFonts w:ascii="Times New Roman" w:hAnsi="Times New Roman" w:cs="Times New Roman"/>
                <w:szCs w:val="22"/>
              </w:rPr>
            </w:pPr>
            <w:r>
              <w:rPr>
                <w:rFonts w:ascii="Times New Roman" w:hAnsi="Times New Roman" w:cs="Times New Roman"/>
                <w:szCs w:val="22"/>
              </w:rPr>
              <w:t>N/A</w:t>
            </w:r>
          </w:p>
          <w:p w14:paraId="035EDA88" w14:textId="77777777" w:rsidR="0094248D" w:rsidRPr="00676CF3" w:rsidRDefault="0094248D" w:rsidP="009A0A5A">
            <w:pPr>
              <w:spacing w:line="276" w:lineRule="auto"/>
              <w:jc w:val="both"/>
              <w:rPr>
                <w:rFonts w:ascii="Times New Roman" w:hAnsi="Times New Roman" w:cs="Times New Roman"/>
                <w:szCs w:val="22"/>
              </w:rPr>
            </w:pPr>
          </w:p>
        </w:tc>
        <w:tc>
          <w:tcPr>
            <w:tcW w:w="6550" w:type="dxa"/>
          </w:tcPr>
          <w:p w14:paraId="68F23785" w14:textId="77777777" w:rsidR="0094248D" w:rsidRPr="00676CF3" w:rsidRDefault="0094248D" w:rsidP="009A0A5A">
            <w:pPr>
              <w:jc w:val="both"/>
              <w:rPr>
                <w:rFonts w:ascii="Times New Roman" w:hAnsi="Times New Roman" w:cs="Times New Roman"/>
                <w:szCs w:val="22"/>
              </w:rPr>
            </w:pPr>
          </w:p>
          <w:p w14:paraId="2F48D849"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Autres personnes à charge</w:t>
            </w:r>
          </w:p>
          <w:p w14:paraId="189E42BC" w14:textId="77777777" w:rsidR="0094248D" w:rsidRPr="00676CF3" w:rsidRDefault="0094248D" w:rsidP="0094248D">
            <w:pPr>
              <w:numPr>
                <w:ilvl w:val="0"/>
                <w:numId w:val="208"/>
              </w:numPr>
              <w:contextualSpacing/>
              <w:jc w:val="both"/>
              <w:rPr>
                <w:rFonts w:ascii="Times New Roman" w:hAnsi="Times New Roman" w:cs="Times New Roman"/>
                <w:szCs w:val="22"/>
              </w:rPr>
            </w:pPr>
            <w:r w:rsidRPr="00676CF3">
              <w:rPr>
                <w:rFonts w:ascii="Times New Roman" w:hAnsi="Times New Roman" w:cs="Times New Roman"/>
                <w:szCs w:val="22"/>
              </w:rPr>
              <w:t>personne unie par les liens du sang, de l’adoption ou du mariage</w:t>
            </w:r>
          </w:p>
          <w:p w14:paraId="0A72F473" w14:textId="77777777" w:rsidR="0094248D" w:rsidRPr="00676CF3" w:rsidRDefault="0094248D" w:rsidP="0094248D">
            <w:pPr>
              <w:numPr>
                <w:ilvl w:val="0"/>
                <w:numId w:val="208"/>
              </w:numPr>
              <w:contextualSpacing/>
              <w:jc w:val="both"/>
              <w:rPr>
                <w:rFonts w:ascii="Times New Roman" w:hAnsi="Times New Roman" w:cs="Times New Roman"/>
                <w:szCs w:val="22"/>
              </w:rPr>
            </w:pPr>
            <w:r w:rsidRPr="00676CF3">
              <w:rPr>
                <w:rFonts w:ascii="Times New Roman" w:hAnsi="Times New Roman" w:cs="Times New Roman"/>
                <w:szCs w:val="22"/>
              </w:rPr>
              <w:t>âgé de 18 ans ou plus</w:t>
            </w:r>
          </w:p>
          <w:p w14:paraId="7718A48F" w14:textId="77777777" w:rsidR="0094248D" w:rsidRPr="00676CF3" w:rsidRDefault="0094248D" w:rsidP="0094248D">
            <w:pPr>
              <w:numPr>
                <w:ilvl w:val="0"/>
                <w:numId w:val="208"/>
              </w:numPr>
              <w:contextualSpacing/>
              <w:jc w:val="both"/>
              <w:rPr>
                <w:rFonts w:ascii="Times New Roman" w:hAnsi="Times New Roman" w:cs="Times New Roman"/>
                <w:szCs w:val="22"/>
              </w:rPr>
            </w:pPr>
            <w:r w:rsidRPr="00676CF3">
              <w:rPr>
                <w:rFonts w:ascii="Times New Roman" w:hAnsi="Times New Roman" w:cs="Times New Roman"/>
                <w:szCs w:val="22"/>
              </w:rPr>
              <w:t>habite ordinairement avec le contribuable, lequel subvient à ses besoins (est donc à sa charge)</w:t>
            </w:r>
          </w:p>
          <w:p w14:paraId="076DF86A" w14:textId="77777777" w:rsidR="0094248D" w:rsidRPr="00676CF3" w:rsidRDefault="0094248D" w:rsidP="0094248D">
            <w:pPr>
              <w:numPr>
                <w:ilvl w:val="0"/>
                <w:numId w:val="208"/>
              </w:numPr>
              <w:contextualSpacing/>
              <w:jc w:val="both"/>
              <w:rPr>
                <w:rFonts w:ascii="Times New Roman" w:hAnsi="Times New Roman" w:cs="Times New Roman"/>
                <w:szCs w:val="22"/>
              </w:rPr>
            </w:pPr>
            <w:r w:rsidRPr="00676CF3">
              <w:rPr>
                <w:rFonts w:ascii="Times New Roman" w:hAnsi="Times New Roman" w:cs="Times New Roman"/>
                <w:szCs w:val="22"/>
              </w:rPr>
              <w:t>Pas nécessairement handicapé</w:t>
            </w:r>
          </w:p>
          <w:p w14:paraId="20DFB4BB" w14:textId="77777777" w:rsidR="0094248D" w:rsidRPr="00676CF3" w:rsidRDefault="0094248D" w:rsidP="009A0A5A">
            <w:pPr>
              <w:ind w:left="720"/>
              <w:contextualSpacing/>
              <w:jc w:val="both"/>
              <w:rPr>
                <w:rFonts w:ascii="Times New Roman" w:hAnsi="Times New Roman" w:cs="Times New Roman"/>
                <w:szCs w:val="22"/>
              </w:rPr>
            </w:pPr>
          </w:p>
        </w:tc>
      </w:tr>
      <w:tr w:rsidR="0094248D" w:rsidRPr="00676CF3" w14:paraId="643525BF" w14:textId="77777777" w:rsidTr="009A0A5A">
        <w:trPr>
          <w:cantSplit/>
        </w:trPr>
        <w:tc>
          <w:tcPr>
            <w:tcW w:w="6550" w:type="dxa"/>
          </w:tcPr>
          <w:p w14:paraId="48AC6DE5" w14:textId="77777777" w:rsidR="0094248D" w:rsidRPr="00676CF3" w:rsidRDefault="0094248D" w:rsidP="009A0A5A">
            <w:pPr>
              <w:jc w:val="both"/>
              <w:rPr>
                <w:rFonts w:ascii="Times New Roman" w:hAnsi="Times New Roman" w:cs="Times New Roman"/>
                <w:szCs w:val="22"/>
              </w:rPr>
            </w:pPr>
          </w:p>
          <w:p w14:paraId="1A00B3C6"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N/A</w:t>
            </w:r>
          </w:p>
          <w:p w14:paraId="27FD74A5" w14:textId="77777777" w:rsidR="0094248D" w:rsidRPr="00676CF3" w:rsidRDefault="0094248D" w:rsidP="009A0A5A">
            <w:pPr>
              <w:jc w:val="both"/>
              <w:rPr>
                <w:rFonts w:ascii="Times New Roman" w:hAnsi="Times New Roman" w:cs="Times New Roman"/>
                <w:szCs w:val="22"/>
              </w:rPr>
            </w:pPr>
          </w:p>
        </w:tc>
        <w:tc>
          <w:tcPr>
            <w:tcW w:w="6550" w:type="dxa"/>
          </w:tcPr>
          <w:p w14:paraId="41709CE2" w14:textId="77777777" w:rsidR="0094248D" w:rsidRPr="00676CF3" w:rsidRDefault="0094248D" w:rsidP="009A0A5A">
            <w:pPr>
              <w:jc w:val="both"/>
              <w:rPr>
                <w:rFonts w:ascii="Times New Roman" w:hAnsi="Times New Roman" w:cs="Times New Roman"/>
                <w:szCs w:val="22"/>
              </w:rPr>
            </w:pPr>
          </w:p>
          <w:p w14:paraId="183F53C2"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Enfant mineur aux études postsecondaires</w:t>
            </w:r>
          </w:p>
          <w:p w14:paraId="507D0228" w14:textId="77777777" w:rsidR="0094248D" w:rsidRPr="00676CF3" w:rsidRDefault="0094248D" w:rsidP="0094248D">
            <w:pPr>
              <w:numPr>
                <w:ilvl w:val="0"/>
                <w:numId w:val="209"/>
              </w:numPr>
              <w:contextualSpacing/>
              <w:jc w:val="both"/>
              <w:rPr>
                <w:rFonts w:ascii="Times New Roman" w:hAnsi="Times New Roman" w:cs="Times New Roman"/>
                <w:szCs w:val="22"/>
              </w:rPr>
            </w:pPr>
            <w:r w:rsidRPr="00676CF3">
              <w:rPr>
                <w:rFonts w:ascii="Times New Roman" w:hAnsi="Times New Roman" w:cs="Times New Roman"/>
                <w:szCs w:val="22"/>
              </w:rPr>
              <w:t>Aux études de niveau postsecondaire et à temps plein.</w:t>
            </w:r>
          </w:p>
          <w:p w14:paraId="66C899B6" w14:textId="77777777" w:rsidR="0094248D" w:rsidRPr="00676CF3" w:rsidRDefault="0094248D" w:rsidP="0094248D">
            <w:pPr>
              <w:numPr>
                <w:ilvl w:val="0"/>
                <w:numId w:val="209"/>
              </w:numPr>
              <w:contextualSpacing/>
              <w:jc w:val="both"/>
              <w:rPr>
                <w:rFonts w:ascii="Times New Roman" w:hAnsi="Times New Roman" w:cs="Times New Roman"/>
                <w:szCs w:val="22"/>
              </w:rPr>
            </w:pPr>
            <w:r w:rsidRPr="00676CF3">
              <w:rPr>
                <w:rFonts w:ascii="Times New Roman" w:hAnsi="Times New Roman" w:cs="Times New Roman"/>
                <w:szCs w:val="22"/>
              </w:rPr>
              <w:t>Le crédit est calculé selon le nombre de sessions (maximum de 2 sessions)</w:t>
            </w:r>
          </w:p>
          <w:p w14:paraId="38BDCB83" w14:textId="77777777" w:rsidR="0094248D" w:rsidRPr="00676CF3" w:rsidRDefault="0094248D" w:rsidP="009A0A5A">
            <w:pPr>
              <w:ind w:left="720"/>
              <w:contextualSpacing/>
              <w:jc w:val="both"/>
              <w:rPr>
                <w:rFonts w:ascii="Times New Roman" w:hAnsi="Times New Roman" w:cs="Times New Roman"/>
                <w:szCs w:val="22"/>
              </w:rPr>
            </w:pPr>
          </w:p>
        </w:tc>
      </w:tr>
      <w:tr w:rsidR="0094248D" w:rsidRPr="00676CF3" w14:paraId="0CE2B643" w14:textId="77777777" w:rsidTr="009A0A5A">
        <w:trPr>
          <w:cantSplit/>
        </w:trPr>
        <w:tc>
          <w:tcPr>
            <w:tcW w:w="6550" w:type="dxa"/>
          </w:tcPr>
          <w:p w14:paraId="65F60353" w14:textId="77777777" w:rsidR="0094248D" w:rsidRPr="00676CF3" w:rsidRDefault="0094248D" w:rsidP="009A0A5A">
            <w:pPr>
              <w:jc w:val="both"/>
              <w:rPr>
                <w:rFonts w:ascii="Times New Roman" w:hAnsi="Times New Roman" w:cs="Times New Roman"/>
                <w:szCs w:val="22"/>
              </w:rPr>
            </w:pPr>
          </w:p>
          <w:p w14:paraId="29EA796B"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N/A</w:t>
            </w:r>
          </w:p>
          <w:p w14:paraId="2340D7CA" w14:textId="77777777" w:rsidR="0094248D" w:rsidRPr="00676CF3" w:rsidRDefault="0094248D" w:rsidP="009A0A5A">
            <w:pPr>
              <w:jc w:val="both"/>
              <w:rPr>
                <w:rFonts w:ascii="Times New Roman" w:hAnsi="Times New Roman" w:cs="Times New Roman"/>
                <w:szCs w:val="22"/>
              </w:rPr>
            </w:pPr>
          </w:p>
        </w:tc>
        <w:tc>
          <w:tcPr>
            <w:tcW w:w="6550" w:type="dxa"/>
          </w:tcPr>
          <w:p w14:paraId="09A312AA" w14:textId="77777777" w:rsidR="0094248D" w:rsidRPr="00676CF3" w:rsidRDefault="0094248D" w:rsidP="009A0A5A">
            <w:pPr>
              <w:jc w:val="both"/>
              <w:rPr>
                <w:rFonts w:ascii="Times New Roman" w:hAnsi="Times New Roman" w:cs="Times New Roman"/>
                <w:szCs w:val="22"/>
              </w:rPr>
            </w:pPr>
          </w:p>
          <w:p w14:paraId="500FB2AA"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Enfant majeur aux études postsecondaires</w:t>
            </w:r>
          </w:p>
          <w:p w14:paraId="0545F25D" w14:textId="77777777" w:rsidR="0094248D" w:rsidRPr="00676CF3" w:rsidRDefault="0094248D" w:rsidP="0094248D">
            <w:pPr>
              <w:numPr>
                <w:ilvl w:val="0"/>
                <w:numId w:val="210"/>
              </w:numPr>
              <w:contextualSpacing/>
              <w:jc w:val="both"/>
              <w:rPr>
                <w:rFonts w:ascii="Times New Roman" w:hAnsi="Times New Roman" w:cs="Times New Roman"/>
                <w:szCs w:val="22"/>
              </w:rPr>
            </w:pPr>
            <w:r w:rsidRPr="00676CF3">
              <w:rPr>
                <w:rFonts w:ascii="Times New Roman" w:hAnsi="Times New Roman" w:cs="Times New Roman"/>
                <w:szCs w:val="22"/>
              </w:rPr>
              <w:t>Enfant majeur aux études à temps plein (formation professionnelle ou études postsecondaires)</w:t>
            </w:r>
          </w:p>
          <w:p w14:paraId="676F7BA7" w14:textId="77777777" w:rsidR="0094248D" w:rsidRPr="00676CF3" w:rsidRDefault="0094248D" w:rsidP="0094248D">
            <w:pPr>
              <w:numPr>
                <w:ilvl w:val="0"/>
                <w:numId w:val="210"/>
              </w:numPr>
              <w:contextualSpacing/>
              <w:jc w:val="both"/>
              <w:rPr>
                <w:rFonts w:ascii="Times New Roman" w:hAnsi="Times New Roman" w:cs="Times New Roman"/>
                <w:szCs w:val="22"/>
              </w:rPr>
            </w:pPr>
            <w:r>
              <w:rPr>
                <w:rFonts w:ascii="Times New Roman" w:hAnsi="Times New Roman" w:cs="Times New Roman"/>
                <w:szCs w:val="22"/>
              </w:rPr>
              <w:t>Possibilité de transférer</w:t>
            </w:r>
            <w:r w:rsidRPr="00676CF3">
              <w:rPr>
                <w:rFonts w:ascii="Times New Roman" w:hAnsi="Times New Roman" w:cs="Times New Roman"/>
                <w:szCs w:val="22"/>
              </w:rPr>
              <w:t xml:space="preserve"> au père ou à la mère la partie inutilisée de son crédit de base</w:t>
            </w:r>
          </w:p>
          <w:p w14:paraId="3AE79367" w14:textId="77777777" w:rsidR="0094248D" w:rsidRPr="00676CF3" w:rsidRDefault="0094248D" w:rsidP="0094248D">
            <w:pPr>
              <w:numPr>
                <w:ilvl w:val="0"/>
                <w:numId w:val="210"/>
              </w:numPr>
              <w:contextualSpacing/>
              <w:jc w:val="both"/>
              <w:rPr>
                <w:rFonts w:ascii="Times New Roman" w:hAnsi="Times New Roman" w:cs="Times New Roman"/>
                <w:szCs w:val="22"/>
              </w:rPr>
            </w:pPr>
            <w:r w:rsidRPr="00676CF3">
              <w:rPr>
                <w:rFonts w:ascii="Times New Roman" w:hAnsi="Times New Roman" w:cs="Times New Roman"/>
                <w:szCs w:val="22"/>
              </w:rPr>
              <w:t>Aussi appelée la « contribution parentale reconnue »</w:t>
            </w:r>
          </w:p>
          <w:p w14:paraId="610EB92C" w14:textId="77777777" w:rsidR="0094248D" w:rsidRPr="00676CF3" w:rsidRDefault="0094248D" w:rsidP="009A0A5A">
            <w:pPr>
              <w:jc w:val="both"/>
              <w:rPr>
                <w:rFonts w:ascii="Times New Roman" w:hAnsi="Times New Roman" w:cs="Times New Roman"/>
                <w:szCs w:val="22"/>
              </w:rPr>
            </w:pPr>
          </w:p>
        </w:tc>
      </w:tr>
      <w:tr w:rsidR="0094248D" w:rsidRPr="00676CF3" w14:paraId="343C2454" w14:textId="77777777" w:rsidTr="009A0A5A">
        <w:trPr>
          <w:cantSplit/>
        </w:trPr>
        <w:tc>
          <w:tcPr>
            <w:tcW w:w="6550" w:type="dxa"/>
          </w:tcPr>
          <w:p w14:paraId="7076E3AE" w14:textId="77777777" w:rsidR="0094248D" w:rsidRPr="00676CF3" w:rsidRDefault="0094248D" w:rsidP="009A0A5A">
            <w:pPr>
              <w:jc w:val="both"/>
              <w:rPr>
                <w:rFonts w:ascii="Times New Roman" w:hAnsi="Times New Roman" w:cs="Times New Roman"/>
                <w:szCs w:val="22"/>
              </w:rPr>
            </w:pPr>
          </w:p>
          <w:p w14:paraId="1C098505"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Déficience mentale ou physique</w:t>
            </w:r>
          </w:p>
          <w:p w14:paraId="3440DF91" w14:textId="77777777" w:rsidR="0094248D" w:rsidRPr="00676CF3" w:rsidRDefault="0094248D" w:rsidP="009A0A5A">
            <w:pPr>
              <w:jc w:val="both"/>
              <w:rPr>
                <w:rFonts w:ascii="Times New Roman" w:hAnsi="Times New Roman" w:cs="Times New Roman"/>
                <w:szCs w:val="22"/>
              </w:rPr>
            </w:pPr>
          </w:p>
          <w:p w14:paraId="37CD93D8" w14:textId="77777777" w:rsidR="0094248D" w:rsidRPr="00676CF3" w:rsidRDefault="0094248D" w:rsidP="009A0A5A">
            <w:pPr>
              <w:jc w:val="both"/>
              <w:rPr>
                <w:rFonts w:ascii="Times New Roman" w:hAnsi="Times New Roman" w:cs="Times New Roman"/>
                <w:szCs w:val="22"/>
              </w:rPr>
            </w:pPr>
          </w:p>
          <w:p w14:paraId="64AD9AF6" w14:textId="77777777" w:rsidR="0094248D" w:rsidRPr="00676CF3" w:rsidRDefault="0094248D" w:rsidP="0094248D">
            <w:pPr>
              <w:numPr>
                <w:ilvl w:val="0"/>
                <w:numId w:val="211"/>
              </w:numPr>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24224" behindDoc="0" locked="0" layoutInCell="1" allowOverlap="1" wp14:anchorId="6ABB6C29" wp14:editId="333146B9">
                      <wp:simplePos x="0" y="0"/>
                      <wp:positionH relativeFrom="column">
                        <wp:posOffset>1524000</wp:posOffset>
                      </wp:positionH>
                      <wp:positionV relativeFrom="paragraph">
                        <wp:posOffset>100965</wp:posOffset>
                      </wp:positionV>
                      <wp:extent cx="2800350" cy="0"/>
                      <wp:effectExtent l="0" t="76200" r="19050" b="114300"/>
                      <wp:wrapNone/>
                      <wp:docPr id="178" name="Connecteur droit avec flèche 178"/>
                      <wp:cNvGraphicFramePr/>
                      <a:graphic xmlns:a="http://schemas.openxmlformats.org/drawingml/2006/main">
                        <a:graphicData uri="http://schemas.microsoft.com/office/word/2010/wordprocessingShape">
                          <wps:wsp>
                            <wps:cNvCnPr/>
                            <wps:spPr>
                              <a:xfrm>
                                <a:off x="0" y="0"/>
                                <a:ext cx="28003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Connecteur droit avec flèche 178" o:spid="_x0000_s1026" type="#_x0000_t32" style="position:absolute;margin-left:120pt;margin-top:7.95pt;width:220.5pt;height:0;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">
                      <v:stroke endarrow="open"/>
                    </v:shape>
                  </w:pict>
                </mc:Fallback>
              </mc:AlternateContent>
            </w:r>
            <w:r w:rsidRPr="00676CF3">
              <w:rPr>
                <w:rFonts w:ascii="Times New Roman" w:hAnsi="Times New Roman" w:cs="Times New Roman"/>
                <w:szCs w:val="22"/>
              </w:rPr>
              <w:t>Montant de base</w:t>
            </w:r>
          </w:p>
          <w:p w14:paraId="731EB2DF" w14:textId="77777777" w:rsidR="0094248D" w:rsidRPr="00676CF3" w:rsidRDefault="0094248D" w:rsidP="009A0A5A">
            <w:pPr>
              <w:jc w:val="both"/>
              <w:rPr>
                <w:rFonts w:ascii="Times New Roman" w:hAnsi="Times New Roman" w:cs="Times New Roman"/>
                <w:szCs w:val="22"/>
              </w:rPr>
            </w:pPr>
          </w:p>
          <w:p w14:paraId="7BC0F73D" w14:textId="77777777" w:rsidR="0094248D" w:rsidRPr="00676CF3" w:rsidRDefault="0094248D" w:rsidP="009A0A5A">
            <w:pPr>
              <w:jc w:val="both"/>
              <w:rPr>
                <w:rFonts w:ascii="Times New Roman" w:hAnsi="Times New Roman" w:cs="Times New Roman"/>
                <w:szCs w:val="22"/>
              </w:rPr>
            </w:pPr>
          </w:p>
          <w:p w14:paraId="34D9E475" w14:textId="77777777" w:rsidR="0094248D" w:rsidRPr="00C84ADB" w:rsidRDefault="0094248D" w:rsidP="0094248D">
            <w:pPr>
              <w:pStyle w:val="Paragraphedeliste"/>
              <w:numPr>
                <w:ilvl w:val="0"/>
                <w:numId w:val="211"/>
              </w:numPr>
              <w:jc w:val="both"/>
              <w:rPr>
                <w:rFonts w:ascii="Times New Roman" w:hAnsi="Times New Roman" w:cs="Times New Roman"/>
                <w:szCs w:val="22"/>
              </w:rPr>
            </w:pPr>
            <w:r w:rsidRPr="00C84ADB">
              <w:rPr>
                <w:noProof/>
              </w:rPr>
              <mc:AlternateContent>
                <mc:Choice Requires="wps">
                  <w:drawing>
                    <wp:anchor distT="0" distB="0" distL="114300" distR="114300" simplePos="0" relativeHeight="252725248" behindDoc="0" locked="0" layoutInCell="1" allowOverlap="1" wp14:anchorId="0472FB48" wp14:editId="4A1EA4FD">
                      <wp:simplePos x="0" y="0"/>
                      <wp:positionH relativeFrom="column">
                        <wp:posOffset>2044460</wp:posOffset>
                      </wp:positionH>
                      <wp:positionV relativeFrom="paragraph">
                        <wp:posOffset>95993</wp:posOffset>
                      </wp:positionV>
                      <wp:extent cx="2279531" cy="0"/>
                      <wp:effectExtent l="0" t="76200" r="26035" b="114300"/>
                      <wp:wrapNone/>
                      <wp:docPr id="291" name="Connecteur droit avec flèche 291"/>
                      <wp:cNvGraphicFramePr/>
                      <a:graphic xmlns:a="http://schemas.openxmlformats.org/drawingml/2006/main">
                        <a:graphicData uri="http://schemas.microsoft.com/office/word/2010/wordprocessingShape">
                          <wps:wsp>
                            <wps:cNvCnPr/>
                            <wps:spPr>
                              <a:xfrm>
                                <a:off x="0" y="0"/>
                                <a:ext cx="2279531"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291" o:spid="_x0000_s1026" type="#_x0000_t32" style="position:absolute;margin-left:161pt;margin-top:7.55pt;width:179.5pt;height:0;z-index:25272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">
                      <v:stroke endarrow="open"/>
                    </v:shape>
                  </w:pict>
                </mc:Fallback>
              </mc:AlternateContent>
            </w:r>
            <w:r w:rsidRPr="00C84ADB">
              <w:rPr>
                <w:rFonts w:ascii="Times New Roman" w:hAnsi="Times New Roman" w:cs="Times New Roman"/>
                <w:szCs w:val="22"/>
              </w:rPr>
              <w:t>Bonifié pour un mineur</w:t>
            </w:r>
          </w:p>
        </w:tc>
        <w:tc>
          <w:tcPr>
            <w:tcW w:w="6550" w:type="dxa"/>
          </w:tcPr>
          <w:p w14:paraId="261E3BBD" w14:textId="77777777" w:rsidR="0094248D" w:rsidRPr="00676CF3" w:rsidRDefault="0094248D" w:rsidP="009A0A5A">
            <w:pPr>
              <w:jc w:val="both"/>
              <w:rPr>
                <w:rFonts w:ascii="Times New Roman" w:hAnsi="Times New Roman" w:cs="Times New Roman"/>
                <w:szCs w:val="22"/>
              </w:rPr>
            </w:pPr>
          </w:p>
          <w:p w14:paraId="70E69654"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Personne atteinte d’une déficience grave et prolongée des fonctions mentales ou physiques</w:t>
            </w:r>
          </w:p>
          <w:p w14:paraId="5921F818" w14:textId="77777777" w:rsidR="0094248D" w:rsidRPr="00676CF3" w:rsidRDefault="0094248D" w:rsidP="009A0A5A">
            <w:pPr>
              <w:jc w:val="both"/>
              <w:rPr>
                <w:rFonts w:ascii="Times New Roman" w:hAnsi="Times New Roman" w:cs="Times New Roman"/>
                <w:szCs w:val="22"/>
              </w:rPr>
            </w:pPr>
          </w:p>
          <w:p w14:paraId="073799FF" w14:textId="77777777" w:rsidR="0094248D" w:rsidRPr="00676CF3" w:rsidRDefault="0094248D" w:rsidP="0094248D">
            <w:pPr>
              <w:numPr>
                <w:ilvl w:val="0"/>
                <w:numId w:val="211"/>
              </w:numPr>
              <w:contextualSpacing/>
              <w:jc w:val="both"/>
              <w:rPr>
                <w:rFonts w:ascii="Times New Roman" w:hAnsi="Times New Roman" w:cs="Times New Roman"/>
                <w:szCs w:val="22"/>
              </w:rPr>
            </w:pPr>
            <w:r w:rsidRPr="00676CF3">
              <w:rPr>
                <w:rFonts w:ascii="Times New Roman" w:hAnsi="Times New Roman" w:cs="Times New Roman"/>
                <w:szCs w:val="22"/>
              </w:rPr>
              <w:t>Exigences semblables à celles contenues dans la législation fédérale</w:t>
            </w:r>
          </w:p>
          <w:p w14:paraId="7B1B86FA" w14:textId="77777777" w:rsidR="0094248D" w:rsidRPr="00676CF3" w:rsidRDefault="0094248D" w:rsidP="009A0A5A">
            <w:pPr>
              <w:ind w:left="720"/>
              <w:contextualSpacing/>
              <w:jc w:val="both"/>
              <w:rPr>
                <w:rFonts w:ascii="Times New Roman" w:hAnsi="Times New Roman" w:cs="Times New Roman"/>
                <w:szCs w:val="22"/>
              </w:rPr>
            </w:pPr>
          </w:p>
          <w:p w14:paraId="6A161FA0" w14:textId="77777777" w:rsidR="0094248D" w:rsidRPr="00676CF3" w:rsidRDefault="0094248D" w:rsidP="0094248D">
            <w:pPr>
              <w:numPr>
                <w:ilvl w:val="0"/>
                <w:numId w:val="211"/>
              </w:numPr>
              <w:contextualSpacing/>
              <w:jc w:val="both"/>
              <w:rPr>
                <w:rFonts w:ascii="Times New Roman" w:hAnsi="Times New Roman" w:cs="Times New Roman"/>
                <w:szCs w:val="22"/>
              </w:rPr>
            </w:pPr>
            <w:r w:rsidRPr="00676CF3">
              <w:rPr>
                <w:rFonts w:ascii="Times New Roman" w:hAnsi="Times New Roman" w:cs="Times New Roman"/>
                <w:szCs w:val="22"/>
              </w:rPr>
              <w:t>N/A</w:t>
            </w:r>
          </w:p>
          <w:p w14:paraId="6DC8323C" w14:textId="77777777" w:rsidR="0094248D" w:rsidRPr="00676CF3" w:rsidRDefault="0094248D" w:rsidP="009A0A5A">
            <w:pPr>
              <w:jc w:val="both"/>
              <w:rPr>
                <w:rFonts w:ascii="Times New Roman" w:hAnsi="Times New Roman" w:cs="Times New Roman"/>
                <w:szCs w:val="22"/>
              </w:rPr>
            </w:pPr>
          </w:p>
        </w:tc>
      </w:tr>
      <w:tr w:rsidR="0094248D" w:rsidRPr="00676CF3" w14:paraId="3ABA369D" w14:textId="77777777" w:rsidTr="009A0A5A">
        <w:trPr>
          <w:cantSplit/>
        </w:trPr>
        <w:tc>
          <w:tcPr>
            <w:tcW w:w="6550" w:type="dxa"/>
          </w:tcPr>
          <w:p w14:paraId="024A8003" w14:textId="77777777" w:rsidR="0094248D" w:rsidRPr="00676CF3" w:rsidRDefault="0094248D" w:rsidP="009A0A5A">
            <w:pPr>
              <w:jc w:val="both"/>
              <w:rPr>
                <w:rFonts w:ascii="Times New Roman" w:hAnsi="Times New Roman" w:cs="Times New Roman"/>
                <w:szCs w:val="22"/>
              </w:rPr>
            </w:pPr>
          </w:p>
          <w:p w14:paraId="7F1DB03A"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Personnes âgées</w:t>
            </w:r>
          </w:p>
          <w:p w14:paraId="30FEA9AB" w14:textId="77777777" w:rsidR="0094248D" w:rsidRPr="00676CF3" w:rsidRDefault="0094248D" w:rsidP="009A0A5A">
            <w:pPr>
              <w:ind w:left="720"/>
              <w:contextualSpacing/>
              <w:jc w:val="both"/>
              <w:rPr>
                <w:rFonts w:ascii="Times New Roman" w:hAnsi="Times New Roman" w:cs="Times New Roman"/>
                <w:szCs w:val="22"/>
              </w:rPr>
            </w:pPr>
          </w:p>
        </w:tc>
        <w:tc>
          <w:tcPr>
            <w:tcW w:w="6550" w:type="dxa"/>
          </w:tcPr>
          <w:p w14:paraId="34BFD49F" w14:textId="77777777" w:rsidR="0094248D" w:rsidRPr="00676CF3" w:rsidRDefault="0094248D" w:rsidP="009A0A5A">
            <w:pPr>
              <w:jc w:val="both"/>
              <w:rPr>
                <w:rFonts w:ascii="Times New Roman" w:hAnsi="Times New Roman" w:cs="Times New Roman"/>
                <w:szCs w:val="22"/>
              </w:rPr>
            </w:pPr>
          </w:p>
          <w:p w14:paraId="3E4CA6E3"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Montant accordé en raison de l’âge</w:t>
            </w:r>
          </w:p>
          <w:p w14:paraId="1DAB251D"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Avoir atteint l’âge de 6</w:t>
            </w:r>
            <w:r>
              <w:rPr>
                <w:rFonts w:ascii="Times New Roman" w:hAnsi="Times New Roman" w:cs="Times New Roman"/>
                <w:szCs w:val="22"/>
              </w:rPr>
              <w:t>5</w:t>
            </w:r>
            <w:r w:rsidRPr="00676CF3">
              <w:rPr>
                <w:rFonts w:ascii="Times New Roman" w:hAnsi="Times New Roman" w:cs="Times New Roman"/>
                <w:szCs w:val="22"/>
              </w:rPr>
              <w:t xml:space="preserve"> ans avant la fin de l’année </w:t>
            </w:r>
          </w:p>
          <w:p w14:paraId="49BB8A6C" w14:textId="77777777" w:rsidR="0094248D" w:rsidRPr="00676CF3" w:rsidRDefault="0094248D" w:rsidP="009A0A5A">
            <w:pPr>
              <w:jc w:val="both"/>
              <w:rPr>
                <w:rFonts w:ascii="Times New Roman" w:hAnsi="Times New Roman" w:cs="Times New Roman"/>
                <w:szCs w:val="22"/>
              </w:rPr>
            </w:pPr>
          </w:p>
        </w:tc>
      </w:tr>
      <w:tr w:rsidR="0094248D" w:rsidRPr="00676CF3" w14:paraId="5FF5203D" w14:textId="77777777" w:rsidTr="009A0A5A">
        <w:trPr>
          <w:cantSplit/>
        </w:trPr>
        <w:tc>
          <w:tcPr>
            <w:tcW w:w="6550" w:type="dxa"/>
          </w:tcPr>
          <w:p w14:paraId="14CDF5A9" w14:textId="77777777" w:rsidR="0094248D" w:rsidRPr="00676CF3" w:rsidRDefault="0094248D" w:rsidP="009A0A5A">
            <w:pPr>
              <w:jc w:val="both"/>
              <w:rPr>
                <w:rFonts w:ascii="Times New Roman" w:hAnsi="Times New Roman" w:cs="Times New Roman"/>
                <w:szCs w:val="22"/>
              </w:rPr>
            </w:pPr>
          </w:p>
          <w:p w14:paraId="3C5618F4"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Revenu de retraite</w:t>
            </w:r>
          </w:p>
          <w:p w14:paraId="4E082A32" w14:textId="77777777" w:rsidR="0094248D" w:rsidRPr="00676CF3" w:rsidRDefault="0094248D" w:rsidP="009A0A5A">
            <w:pPr>
              <w:jc w:val="both"/>
              <w:rPr>
                <w:rFonts w:ascii="Times New Roman" w:hAnsi="Times New Roman" w:cs="Times New Roman"/>
                <w:szCs w:val="22"/>
              </w:rPr>
            </w:pPr>
          </w:p>
        </w:tc>
        <w:tc>
          <w:tcPr>
            <w:tcW w:w="6550" w:type="dxa"/>
          </w:tcPr>
          <w:p w14:paraId="2A47AD09" w14:textId="77777777" w:rsidR="0094248D" w:rsidRPr="00676CF3" w:rsidRDefault="0094248D" w:rsidP="009A0A5A">
            <w:pPr>
              <w:jc w:val="both"/>
              <w:rPr>
                <w:rFonts w:ascii="Times New Roman" w:hAnsi="Times New Roman" w:cs="Times New Roman"/>
                <w:szCs w:val="22"/>
              </w:rPr>
            </w:pPr>
          </w:p>
          <w:p w14:paraId="1AC60930"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Montant pour revenus de retraite</w:t>
            </w:r>
          </w:p>
          <w:p w14:paraId="3A5B44E3"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Exigences semblables à celles contenues dans la législation fédérale</w:t>
            </w:r>
          </w:p>
          <w:p w14:paraId="5A6E991F" w14:textId="77777777" w:rsidR="0094248D" w:rsidRPr="00676CF3" w:rsidRDefault="0094248D" w:rsidP="009A0A5A">
            <w:pPr>
              <w:ind w:left="720"/>
              <w:contextualSpacing/>
              <w:jc w:val="both"/>
              <w:rPr>
                <w:rFonts w:ascii="Times New Roman" w:hAnsi="Times New Roman" w:cs="Times New Roman"/>
                <w:szCs w:val="22"/>
              </w:rPr>
            </w:pPr>
          </w:p>
        </w:tc>
      </w:tr>
      <w:tr w:rsidR="0094248D" w:rsidRPr="00676CF3" w14:paraId="576CFE94" w14:textId="77777777" w:rsidTr="009A0A5A">
        <w:trPr>
          <w:cantSplit/>
        </w:trPr>
        <w:tc>
          <w:tcPr>
            <w:tcW w:w="6550" w:type="dxa"/>
          </w:tcPr>
          <w:p w14:paraId="59E2A62A" w14:textId="77777777" w:rsidR="0094248D" w:rsidRDefault="0094248D" w:rsidP="009A0A5A">
            <w:pPr>
              <w:jc w:val="both"/>
              <w:rPr>
                <w:rFonts w:ascii="Times New Roman" w:hAnsi="Times New Roman" w:cs="Times New Roman"/>
                <w:szCs w:val="22"/>
              </w:rPr>
            </w:pPr>
          </w:p>
          <w:p w14:paraId="670D8993"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N/A</w:t>
            </w:r>
          </w:p>
          <w:p w14:paraId="0D63B0F6" w14:textId="77777777" w:rsidR="0094248D" w:rsidRPr="00676CF3" w:rsidRDefault="0094248D" w:rsidP="009A0A5A">
            <w:pPr>
              <w:jc w:val="both"/>
              <w:rPr>
                <w:rFonts w:ascii="Times New Roman" w:hAnsi="Times New Roman" w:cs="Times New Roman"/>
                <w:szCs w:val="22"/>
              </w:rPr>
            </w:pPr>
          </w:p>
        </w:tc>
        <w:tc>
          <w:tcPr>
            <w:tcW w:w="6550" w:type="dxa"/>
          </w:tcPr>
          <w:p w14:paraId="448877B4" w14:textId="77777777" w:rsidR="0094248D" w:rsidRPr="00676CF3" w:rsidRDefault="0094248D" w:rsidP="009A0A5A">
            <w:pPr>
              <w:jc w:val="both"/>
              <w:rPr>
                <w:rFonts w:ascii="Times New Roman" w:hAnsi="Times New Roman" w:cs="Times New Roman"/>
                <w:szCs w:val="22"/>
              </w:rPr>
            </w:pPr>
          </w:p>
          <w:p w14:paraId="4264FFEB" w14:textId="77777777" w:rsidR="0094248D" w:rsidRPr="00676CF3" w:rsidRDefault="0094248D" w:rsidP="009A0A5A">
            <w:pPr>
              <w:jc w:val="both"/>
              <w:rPr>
                <w:rFonts w:ascii="Times New Roman" w:hAnsi="Times New Roman" w:cs="Times New Roman"/>
                <w:szCs w:val="22"/>
              </w:rPr>
            </w:pPr>
            <w:r>
              <w:rPr>
                <w:rFonts w:ascii="Times New Roman" w:hAnsi="Times New Roman" w:cs="Times New Roman"/>
                <w:szCs w:val="22"/>
              </w:rPr>
              <w:t>Prolongation de carrière</w:t>
            </w:r>
          </w:p>
          <w:p w14:paraId="37BAB7CF" w14:textId="77777777" w:rsidR="0094248D" w:rsidRPr="00391C99" w:rsidRDefault="0094248D" w:rsidP="0094248D">
            <w:pPr>
              <w:pStyle w:val="Paragraphedeliste"/>
              <w:numPr>
                <w:ilvl w:val="0"/>
                <w:numId w:val="261"/>
              </w:numPr>
              <w:jc w:val="both"/>
              <w:rPr>
                <w:rFonts w:ascii="Times New Roman" w:hAnsi="Times New Roman" w:cs="Times New Roman"/>
                <w:szCs w:val="22"/>
              </w:rPr>
            </w:pPr>
            <w:r>
              <w:rPr>
                <w:rFonts w:ascii="Times New Roman" w:hAnsi="Times New Roman" w:cs="Times New Roman"/>
                <w:szCs w:val="22"/>
              </w:rPr>
              <w:t>Avoir atteint l’âge de 60 ans.</w:t>
            </w:r>
          </w:p>
          <w:p w14:paraId="112A4716"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Afin d’inciter les travailleurs expérimentés à demeurer ou à retourner sur le marché du travail</w:t>
            </w:r>
          </w:p>
          <w:p w14:paraId="1DF5C407"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 xml:space="preserve">Vise le revenu de travail admissible excédant 5 000 $ </w:t>
            </w:r>
          </w:p>
          <w:p w14:paraId="786DFA62"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La partie inutilisée du crédit n’est ni reportable, ni transférable au conjoint</w:t>
            </w:r>
          </w:p>
          <w:p w14:paraId="2E2B8A7F" w14:textId="77777777" w:rsidR="0094248D" w:rsidRPr="00676CF3" w:rsidRDefault="0094248D" w:rsidP="009A0A5A">
            <w:pPr>
              <w:ind w:left="720"/>
              <w:contextualSpacing/>
              <w:jc w:val="both"/>
              <w:rPr>
                <w:rFonts w:ascii="Times New Roman" w:hAnsi="Times New Roman" w:cs="Times New Roman"/>
                <w:szCs w:val="22"/>
              </w:rPr>
            </w:pPr>
          </w:p>
        </w:tc>
      </w:tr>
      <w:tr w:rsidR="0094248D" w:rsidRPr="00676CF3" w14:paraId="61B4EC72" w14:textId="77777777" w:rsidTr="009A0A5A">
        <w:trPr>
          <w:cantSplit/>
        </w:trPr>
        <w:tc>
          <w:tcPr>
            <w:tcW w:w="6550" w:type="dxa"/>
          </w:tcPr>
          <w:p w14:paraId="0B6F68CF" w14:textId="77777777" w:rsidR="0094248D" w:rsidRPr="00676CF3" w:rsidRDefault="0094248D" w:rsidP="009A0A5A">
            <w:pPr>
              <w:jc w:val="both"/>
              <w:rPr>
                <w:rFonts w:ascii="Times New Roman" w:hAnsi="Times New Roman" w:cs="Times New Roman"/>
                <w:szCs w:val="22"/>
              </w:rPr>
            </w:pPr>
          </w:p>
          <w:p w14:paraId="4C147609"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Frais de scolarité</w:t>
            </w:r>
          </w:p>
          <w:p w14:paraId="480110E2" w14:textId="77777777" w:rsidR="0094248D" w:rsidRPr="00676CF3" w:rsidRDefault="0094248D" w:rsidP="009A0A5A">
            <w:pPr>
              <w:jc w:val="both"/>
              <w:rPr>
                <w:rFonts w:ascii="Times New Roman" w:hAnsi="Times New Roman" w:cs="Times New Roman"/>
                <w:szCs w:val="22"/>
              </w:rPr>
            </w:pPr>
          </w:p>
        </w:tc>
        <w:tc>
          <w:tcPr>
            <w:tcW w:w="6550" w:type="dxa"/>
          </w:tcPr>
          <w:p w14:paraId="6BF1913B" w14:textId="77777777" w:rsidR="0094248D" w:rsidRPr="00676CF3" w:rsidRDefault="0094248D" w:rsidP="009A0A5A">
            <w:pPr>
              <w:jc w:val="both"/>
              <w:rPr>
                <w:rFonts w:ascii="Times New Roman" w:hAnsi="Times New Roman" w:cs="Times New Roman"/>
                <w:szCs w:val="22"/>
              </w:rPr>
            </w:pPr>
          </w:p>
          <w:p w14:paraId="2D5D6A30"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Frais de scolarité ou d’examen</w:t>
            </w:r>
          </w:p>
          <w:p w14:paraId="73BF8089" w14:textId="77777777" w:rsidR="0094248D" w:rsidRPr="00676CF3" w:rsidRDefault="0094248D" w:rsidP="009A0A5A">
            <w:pPr>
              <w:jc w:val="both"/>
              <w:rPr>
                <w:rFonts w:ascii="Times New Roman" w:hAnsi="Times New Roman" w:cs="Times New Roman"/>
                <w:szCs w:val="22"/>
              </w:rPr>
            </w:pPr>
          </w:p>
          <w:p w14:paraId="14B30474"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27296" behindDoc="0" locked="0" layoutInCell="1" allowOverlap="1" wp14:anchorId="14AC61B8" wp14:editId="342D8139">
                      <wp:simplePos x="0" y="0"/>
                      <wp:positionH relativeFrom="column">
                        <wp:posOffset>2222500</wp:posOffset>
                      </wp:positionH>
                      <wp:positionV relativeFrom="paragraph">
                        <wp:posOffset>149859</wp:posOffset>
                      </wp:positionV>
                      <wp:extent cx="1552575" cy="4857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552575" cy="485775"/>
                              </a:xfrm>
                              <a:prstGeom prst="rect">
                                <a:avLst/>
                              </a:prstGeom>
                              <a:noFill/>
                              <a:ln w="6350">
                                <a:noFill/>
                              </a:ln>
                              <a:effectLst/>
                            </wps:spPr>
                            <wps:txbx>
                              <w:txbxContent>
                                <w:p w14:paraId="642E1FAB" w14:textId="77777777" w:rsidR="009A0A5A" w:rsidRDefault="009A0A5A" w:rsidP="0094248D">
                                  <w:r>
                                    <w:t>Semblable à la législation fédérale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365" type="#_x0000_t202" style="position:absolute;left:0;text-align:left;margin-left:175pt;margin-top:11.8pt;width:122.25pt;height:38.25pt;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" filled="f" stroked="f" strokeweight=".5pt">
                      <v:textbox>
                        <w:txbxContent>
                          <w:p w14:paraId="642E1FAB" w14:textId="77777777" w:rsidR="009A0A5A" w:rsidRDefault="009A0A5A" w:rsidP="0094248D">
                            <w:r>
                              <w:t>Semblable à la législation fédérale</w:t>
                            </w:r>
                          </w:p>
                        </w:txbxContent>
                      </v:textbox>
                    </v:shape>
                  </w:pict>
                </mc:Fallback>
              </mc:AlternateContent>
            </w:r>
            <w:r w:rsidRPr="00676CF3">
              <w:rPr>
                <w:noProof/>
                <w:szCs w:val="22"/>
              </w:rPr>
              <mc:AlternateContent>
                <mc:Choice Requires="wps">
                  <w:drawing>
                    <wp:anchor distT="0" distB="0" distL="114300" distR="114300" simplePos="0" relativeHeight="252726272" behindDoc="0" locked="0" layoutInCell="1" allowOverlap="1" wp14:anchorId="50C33615" wp14:editId="6BFE9D51">
                      <wp:simplePos x="0" y="0"/>
                      <wp:positionH relativeFrom="column">
                        <wp:posOffset>2089150</wp:posOffset>
                      </wp:positionH>
                      <wp:positionV relativeFrom="paragraph">
                        <wp:posOffset>26035</wp:posOffset>
                      </wp:positionV>
                      <wp:extent cx="133350" cy="695325"/>
                      <wp:effectExtent l="0" t="0" r="19050" b="28575"/>
                      <wp:wrapNone/>
                      <wp:docPr id="2617" name="Accolade fermante 2617"/>
                      <wp:cNvGraphicFramePr/>
                      <a:graphic xmlns:a="http://schemas.openxmlformats.org/drawingml/2006/main">
                        <a:graphicData uri="http://schemas.microsoft.com/office/word/2010/wordprocessingShape">
                          <wps:wsp>
                            <wps:cNvSpPr/>
                            <wps:spPr>
                              <a:xfrm>
                                <a:off x="0" y="0"/>
                                <a:ext cx="133350" cy="69532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ccolade fermante 2617" o:spid="_x0000_s1026" type="#_x0000_t88" style="position:absolute;margin-left:164.5pt;margin-top:2.05pt;width:10.5pt;height:54.75pt;z-index:25272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" adj="345"/>
                  </w:pict>
                </mc:Fallback>
              </mc:AlternateContent>
            </w:r>
            <w:r w:rsidRPr="00676CF3">
              <w:rPr>
                <w:rFonts w:ascii="Times New Roman" w:hAnsi="Times New Roman" w:cs="Times New Roman"/>
                <w:szCs w:val="22"/>
              </w:rPr>
              <w:t>Frais admissibles</w:t>
            </w:r>
          </w:p>
          <w:p w14:paraId="32BE9335"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Règles de calcul</w:t>
            </w:r>
          </w:p>
          <w:p w14:paraId="54223384"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Règles de report pour une</w:t>
            </w:r>
          </w:p>
          <w:p w14:paraId="3F1F31EF" w14:textId="77777777" w:rsidR="0094248D" w:rsidRPr="00676CF3" w:rsidRDefault="0094248D" w:rsidP="009A0A5A">
            <w:pPr>
              <w:ind w:left="720"/>
              <w:contextualSpacing/>
              <w:jc w:val="both"/>
              <w:rPr>
                <w:rFonts w:ascii="Times New Roman" w:hAnsi="Times New Roman" w:cs="Times New Roman"/>
                <w:szCs w:val="22"/>
              </w:rPr>
            </w:pPr>
            <w:r w:rsidRPr="00676CF3">
              <w:rPr>
                <w:rFonts w:ascii="Times New Roman" w:hAnsi="Times New Roman" w:cs="Times New Roman"/>
                <w:szCs w:val="22"/>
              </w:rPr>
              <w:t>période indéfinie</w:t>
            </w:r>
          </w:p>
          <w:p w14:paraId="2ACB75A4" w14:textId="77777777" w:rsidR="0094248D" w:rsidRPr="00676CF3" w:rsidRDefault="0094248D" w:rsidP="009A0A5A">
            <w:pPr>
              <w:jc w:val="both"/>
              <w:rPr>
                <w:rFonts w:ascii="Times New Roman" w:hAnsi="Times New Roman" w:cs="Times New Roman"/>
                <w:szCs w:val="22"/>
              </w:rPr>
            </w:pPr>
          </w:p>
          <w:p w14:paraId="5A6CE9EC"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Suite au Sommet sur l’enseignement supérieur au printemps 2013, le taux du crédit est passé de 20 % à 8 % pour une session débutant le ou après le 28 mars 2013.</w:t>
            </w:r>
          </w:p>
          <w:p w14:paraId="1F56D84E" w14:textId="77777777" w:rsidR="0094248D" w:rsidRPr="00676CF3" w:rsidRDefault="0094248D" w:rsidP="009A0A5A">
            <w:pPr>
              <w:jc w:val="both"/>
              <w:rPr>
                <w:rFonts w:ascii="Times New Roman" w:hAnsi="Times New Roman" w:cs="Times New Roman"/>
                <w:szCs w:val="22"/>
              </w:rPr>
            </w:pPr>
          </w:p>
        </w:tc>
      </w:tr>
      <w:tr w:rsidR="0094248D" w:rsidRPr="00676CF3" w14:paraId="1455D298" w14:textId="77777777" w:rsidTr="009A0A5A">
        <w:trPr>
          <w:cantSplit/>
        </w:trPr>
        <w:tc>
          <w:tcPr>
            <w:tcW w:w="6550" w:type="dxa"/>
          </w:tcPr>
          <w:p w14:paraId="74DFAF85" w14:textId="77777777" w:rsidR="0094248D" w:rsidRPr="00676CF3" w:rsidRDefault="0094248D" w:rsidP="009A0A5A">
            <w:pPr>
              <w:jc w:val="both"/>
              <w:rPr>
                <w:rFonts w:ascii="Times New Roman" w:hAnsi="Times New Roman" w:cs="Times New Roman"/>
                <w:szCs w:val="22"/>
              </w:rPr>
            </w:pPr>
          </w:p>
          <w:p w14:paraId="445D86EA"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Intérêts sur les prêts aux étudiants</w:t>
            </w:r>
          </w:p>
          <w:p w14:paraId="530D93C0" w14:textId="77777777" w:rsidR="0094248D" w:rsidRPr="00676CF3" w:rsidRDefault="0094248D" w:rsidP="009A0A5A">
            <w:pPr>
              <w:jc w:val="both"/>
              <w:rPr>
                <w:rFonts w:ascii="Times New Roman" w:hAnsi="Times New Roman" w:cs="Times New Roman"/>
                <w:szCs w:val="22"/>
              </w:rPr>
            </w:pPr>
          </w:p>
          <w:p w14:paraId="4AEA174C" w14:textId="77777777" w:rsidR="0094248D" w:rsidRPr="00676CF3" w:rsidRDefault="0094248D" w:rsidP="009A0A5A">
            <w:pPr>
              <w:jc w:val="both"/>
              <w:rPr>
                <w:rFonts w:ascii="Times New Roman" w:hAnsi="Times New Roman" w:cs="Times New Roman"/>
                <w:szCs w:val="22"/>
              </w:rPr>
            </w:pPr>
          </w:p>
          <w:p w14:paraId="118CA3B1" w14:textId="77777777" w:rsidR="0094248D" w:rsidRPr="00C84ADB" w:rsidRDefault="0094248D" w:rsidP="0094248D">
            <w:pPr>
              <w:pStyle w:val="Paragraphedeliste"/>
              <w:numPr>
                <w:ilvl w:val="0"/>
                <w:numId w:val="212"/>
              </w:numPr>
              <w:jc w:val="both"/>
              <w:rPr>
                <w:rFonts w:ascii="Times New Roman" w:hAnsi="Times New Roman" w:cs="Times New Roman"/>
                <w:szCs w:val="22"/>
              </w:rPr>
            </w:pPr>
            <w:r w:rsidRPr="00C84ADB">
              <w:rPr>
                <w:noProof/>
              </w:rPr>
              <mc:AlternateContent>
                <mc:Choice Requires="wps">
                  <w:drawing>
                    <wp:anchor distT="0" distB="0" distL="114300" distR="114300" simplePos="0" relativeHeight="252728320" behindDoc="0" locked="0" layoutInCell="1" allowOverlap="1" wp14:anchorId="21E61687" wp14:editId="12FAF450">
                      <wp:simplePos x="0" y="0"/>
                      <wp:positionH relativeFrom="column">
                        <wp:posOffset>1533525</wp:posOffset>
                      </wp:positionH>
                      <wp:positionV relativeFrom="paragraph">
                        <wp:posOffset>96520</wp:posOffset>
                      </wp:positionV>
                      <wp:extent cx="2724150" cy="0"/>
                      <wp:effectExtent l="0" t="76200" r="19050" b="114300"/>
                      <wp:wrapNone/>
                      <wp:docPr id="2622" name="Connecteur droit avec flèche 2622"/>
                      <wp:cNvGraphicFramePr/>
                      <a:graphic xmlns:a="http://schemas.openxmlformats.org/drawingml/2006/main">
                        <a:graphicData uri="http://schemas.microsoft.com/office/word/2010/wordprocessingShape">
                          <wps:wsp>
                            <wps:cNvCnPr/>
                            <wps:spPr>
                              <a:xfrm>
                                <a:off x="0" y="0"/>
                                <a:ext cx="2724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2622" o:spid="_x0000_s1026" type="#_x0000_t32" style="position:absolute;margin-left:120.75pt;margin-top:7.6pt;width:214.5pt;height:0;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">
                      <v:stroke endarrow="open"/>
                    </v:shape>
                  </w:pict>
                </mc:Fallback>
              </mc:AlternateContent>
            </w:r>
            <w:r w:rsidRPr="00C84ADB">
              <w:rPr>
                <w:rFonts w:ascii="Times New Roman" w:hAnsi="Times New Roman" w:cs="Times New Roman"/>
                <w:szCs w:val="22"/>
              </w:rPr>
              <w:t>Reportable 5 ans</w:t>
            </w:r>
          </w:p>
        </w:tc>
        <w:tc>
          <w:tcPr>
            <w:tcW w:w="6550" w:type="dxa"/>
          </w:tcPr>
          <w:p w14:paraId="5B70720D" w14:textId="77777777" w:rsidR="0094248D" w:rsidRPr="00676CF3" w:rsidRDefault="0094248D" w:rsidP="009A0A5A">
            <w:pPr>
              <w:jc w:val="both"/>
              <w:rPr>
                <w:rFonts w:ascii="Times New Roman" w:hAnsi="Times New Roman" w:cs="Times New Roman"/>
                <w:szCs w:val="22"/>
              </w:rPr>
            </w:pPr>
          </w:p>
          <w:p w14:paraId="03D431C5"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Intérêts sur les prêts aux étudiants</w:t>
            </w:r>
          </w:p>
          <w:p w14:paraId="7E860C42"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Règles semblables à celles contenues dans la législation fédérale</w:t>
            </w:r>
          </w:p>
          <w:p w14:paraId="77913AEE"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Reportable indéfiniment (pas limité à 5 ans)</w:t>
            </w:r>
          </w:p>
          <w:p w14:paraId="198EBF83" w14:textId="77777777" w:rsidR="0094248D" w:rsidRPr="00676CF3" w:rsidRDefault="0094248D" w:rsidP="009A0A5A">
            <w:pPr>
              <w:jc w:val="both"/>
              <w:rPr>
                <w:rFonts w:ascii="Times New Roman" w:hAnsi="Times New Roman" w:cs="Times New Roman"/>
                <w:szCs w:val="22"/>
              </w:rPr>
            </w:pPr>
          </w:p>
        </w:tc>
      </w:tr>
      <w:tr w:rsidR="0094248D" w:rsidRPr="00676CF3" w14:paraId="1DF045DD" w14:textId="77777777" w:rsidTr="009A0A5A">
        <w:trPr>
          <w:cantSplit/>
        </w:trPr>
        <w:tc>
          <w:tcPr>
            <w:tcW w:w="6550" w:type="dxa"/>
          </w:tcPr>
          <w:p w14:paraId="3B7CC811" w14:textId="77777777" w:rsidR="0094248D" w:rsidRPr="00676CF3" w:rsidRDefault="0094248D" w:rsidP="009A0A5A">
            <w:pPr>
              <w:jc w:val="both"/>
              <w:rPr>
                <w:rFonts w:ascii="Times New Roman" w:hAnsi="Times New Roman" w:cs="Times New Roman"/>
                <w:szCs w:val="22"/>
              </w:rPr>
            </w:pPr>
          </w:p>
          <w:p w14:paraId="3D140C84"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Transfert des crédits pour études, manuels et frais de scolarité</w:t>
            </w:r>
          </w:p>
          <w:p w14:paraId="453103B6" w14:textId="77777777" w:rsidR="0094248D" w:rsidRPr="00676CF3" w:rsidRDefault="0094248D" w:rsidP="009A0A5A">
            <w:pPr>
              <w:jc w:val="both"/>
              <w:rPr>
                <w:rFonts w:ascii="Times New Roman" w:hAnsi="Times New Roman" w:cs="Times New Roman"/>
                <w:szCs w:val="22"/>
              </w:rPr>
            </w:pPr>
          </w:p>
          <w:p w14:paraId="04683C35"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Bénéficiaire du transfert</w:t>
            </w:r>
          </w:p>
          <w:p w14:paraId="2DDA5DA0" w14:textId="77777777" w:rsidR="0094248D" w:rsidRPr="00676CF3" w:rsidRDefault="0094248D" w:rsidP="009A0A5A">
            <w:pPr>
              <w:ind w:left="720"/>
              <w:contextualSpacing/>
              <w:jc w:val="both"/>
              <w:rPr>
                <w:rFonts w:ascii="Times New Roman" w:hAnsi="Times New Roman" w:cs="Times New Roman"/>
                <w:szCs w:val="22"/>
              </w:rPr>
            </w:pPr>
          </w:p>
          <w:p w14:paraId="2D468896" w14:textId="77777777" w:rsidR="0094248D" w:rsidRPr="00676CF3" w:rsidRDefault="0094248D" w:rsidP="009A0A5A">
            <w:pPr>
              <w:ind w:left="720"/>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18080" behindDoc="0" locked="0" layoutInCell="1" allowOverlap="1" wp14:anchorId="407B6E8A" wp14:editId="5A4C76ED">
                      <wp:simplePos x="0" y="0"/>
                      <wp:positionH relativeFrom="column">
                        <wp:posOffset>1619250</wp:posOffset>
                      </wp:positionH>
                      <wp:positionV relativeFrom="paragraph">
                        <wp:posOffset>15241</wp:posOffset>
                      </wp:positionV>
                      <wp:extent cx="133350" cy="476250"/>
                      <wp:effectExtent l="0" t="0" r="19050" b="19050"/>
                      <wp:wrapNone/>
                      <wp:docPr id="925" name="Accolade fermante 925"/>
                      <wp:cNvGraphicFramePr/>
                      <a:graphic xmlns:a="http://schemas.openxmlformats.org/drawingml/2006/main">
                        <a:graphicData uri="http://schemas.microsoft.com/office/word/2010/wordprocessingShape">
                          <wps:wsp>
                            <wps:cNvSpPr/>
                            <wps:spPr>
                              <a:xfrm>
                                <a:off x="0" y="0"/>
                                <a:ext cx="133350" cy="4762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ccolade fermante 925" o:spid="_x0000_s1026" type="#_x0000_t88" style="position:absolute;margin-left:127.5pt;margin-top:1.2pt;width:10.5pt;height:37.5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" adj="504"/>
                  </w:pict>
                </mc:Fallback>
              </mc:AlternateContent>
            </w:r>
            <w:r w:rsidRPr="00676CF3">
              <w:rPr>
                <w:rFonts w:ascii="Times New Roman" w:hAnsi="Times New Roman" w:cs="Times New Roman"/>
                <w:szCs w:val="22"/>
              </w:rPr>
              <w:t xml:space="preserve">     * Parent</w:t>
            </w:r>
          </w:p>
          <w:p w14:paraId="05F2A495" w14:textId="77777777" w:rsidR="0094248D" w:rsidRPr="00676CF3" w:rsidRDefault="0094248D" w:rsidP="009A0A5A">
            <w:pPr>
              <w:ind w:left="720"/>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19104" behindDoc="0" locked="0" layoutInCell="1" allowOverlap="1" wp14:anchorId="427B5749" wp14:editId="10D068A9">
                      <wp:simplePos x="0" y="0"/>
                      <wp:positionH relativeFrom="column">
                        <wp:posOffset>1819275</wp:posOffset>
                      </wp:positionH>
                      <wp:positionV relativeFrom="paragraph">
                        <wp:posOffset>78105</wp:posOffset>
                      </wp:positionV>
                      <wp:extent cx="2619375" cy="0"/>
                      <wp:effectExtent l="0" t="76200" r="28575" b="114300"/>
                      <wp:wrapNone/>
                      <wp:docPr id="926" name="Connecteur droit avec flèche 926"/>
                      <wp:cNvGraphicFramePr/>
                      <a:graphic xmlns:a="http://schemas.openxmlformats.org/drawingml/2006/main">
                        <a:graphicData uri="http://schemas.microsoft.com/office/word/2010/wordprocessingShape">
                          <wps:wsp>
                            <wps:cNvCnPr/>
                            <wps:spPr>
                              <a:xfrm>
                                <a:off x="0" y="0"/>
                                <a:ext cx="2619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926" o:spid="_x0000_s1026" type="#_x0000_t32" style="position:absolute;margin-left:143.25pt;margin-top:6.15pt;width:206.25pt;height:0;z-index:25271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">
                      <v:stroke endarrow="open"/>
                    </v:shape>
                  </w:pict>
                </mc:Fallback>
              </mc:AlternateContent>
            </w:r>
            <w:r w:rsidRPr="00676CF3">
              <w:rPr>
                <w:rFonts w:ascii="Times New Roman" w:hAnsi="Times New Roman" w:cs="Times New Roman"/>
                <w:szCs w:val="22"/>
              </w:rPr>
              <w:t xml:space="preserve">     * Grand-parent</w:t>
            </w:r>
          </w:p>
          <w:p w14:paraId="48A0A38C" w14:textId="77777777" w:rsidR="0094248D" w:rsidRPr="00676CF3" w:rsidRDefault="0094248D" w:rsidP="009A0A5A">
            <w:pPr>
              <w:ind w:left="720"/>
              <w:contextualSpacing/>
              <w:jc w:val="both"/>
              <w:rPr>
                <w:rFonts w:ascii="Times New Roman" w:hAnsi="Times New Roman" w:cs="Times New Roman"/>
                <w:szCs w:val="22"/>
              </w:rPr>
            </w:pPr>
            <w:r w:rsidRPr="00676CF3">
              <w:rPr>
                <w:rFonts w:ascii="Times New Roman" w:hAnsi="Times New Roman" w:cs="Times New Roman"/>
                <w:szCs w:val="22"/>
              </w:rPr>
              <w:t xml:space="preserve">     * Conjoint</w:t>
            </w:r>
          </w:p>
          <w:p w14:paraId="55AF0D45" w14:textId="77777777" w:rsidR="0094248D" w:rsidRPr="00676CF3" w:rsidRDefault="0094248D" w:rsidP="009A0A5A">
            <w:pPr>
              <w:jc w:val="both"/>
              <w:rPr>
                <w:rFonts w:ascii="Times New Roman" w:hAnsi="Times New Roman" w:cs="Times New Roman"/>
                <w:szCs w:val="22"/>
              </w:rPr>
            </w:pPr>
          </w:p>
          <w:p w14:paraId="379D00FC"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Crédit maximum transférable</w:t>
            </w:r>
          </w:p>
          <w:p w14:paraId="1D3B9320" w14:textId="77777777" w:rsidR="0094248D" w:rsidRPr="00676CF3" w:rsidRDefault="0094248D" w:rsidP="009A0A5A">
            <w:pPr>
              <w:ind w:left="720"/>
              <w:contextualSpacing/>
              <w:jc w:val="both"/>
              <w:rPr>
                <w:rFonts w:ascii="Times New Roman" w:hAnsi="Times New Roman" w:cs="Times New Roman"/>
                <w:szCs w:val="22"/>
              </w:rPr>
            </w:pPr>
          </w:p>
          <w:p w14:paraId="1187E25C" w14:textId="77777777" w:rsidR="0094248D" w:rsidRPr="00676CF3" w:rsidRDefault="0094248D" w:rsidP="009A0A5A">
            <w:pPr>
              <w:ind w:left="720"/>
              <w:contextualSpacing/>
              <w:jc w:val="both"/>
              <w:rPr>
                <w:rFonts w:ascii="Times New Roman" w:hAnsi="Times New Roman" w:cs="Times New Roman"/>
                <w:szCs w:val="22"/>
              </w:rPr>
            </w:pPr>
            <w:r w:rsidRPr="00676CF3">
              <w:rPr>
                <w:rFonts w:ascii="Times New Roman" w:hAnsi="Times New Roman" w:cs="Times New Roman"/>
                <w:szCs w:val="22"/>
              </w:rPr>
              <w:t xml:space="preserve">     * Limité à 5 000 × 15 % = 750 $</w:t>
            </w:r>
          </w:p>
          <w:p w14:paraId="25038B96" w14:textId="77777777" w:rsidR="0094248D" w:rsidRPr="00676CF3" w:rsidRDefault="0094248D" w:rsidP="009A0A5A">
            <w:pPr>
              <w:ind w:left="720"/>
              <w:contextualSpacing/>
              <w:jc w:val="both"/>
              <w:rPr>
                <w:rFonts w:ascii="Times New Roman" w:hAnsi="Times New Roman" w:cs="Times New Roman"/>
                <w:szCs w:val="22"/>
              </w:rPr>
            </w:pPr>
          </w:p>
          <w:p w14:paraId="140EBAC2" w14:textId="77777777" w:rsidR="0094248D" w:rsidRPr="00523644" w:rsidRDefault="0094248D" w:rsidP="009A0A5A">
            <w:pPr>
              <w:jc w:val="both"/>
              <w:rPr>
                <w:rFonts w:ascii="Times New Roman" w:hAnsi="Times New Roman" w:cs="Times New Roman"/>
                <w:i/>
                <w:szCs w:val="22"/>
              </w:rPr>
            </w:pPr>
          </w:p>
        </w:tc>
        <w:tc>
          <w:tcPr>
            <w:tcW w:w="6550" w:type="dxa"/>
          </w:tcPr>
          <w:p w14:paraId="141F5FF9" w14:textId="77777777" w:rsidR="0094248D" w:rsidRPr="00676CF3" w:rsidRDefault="0094248D" w:rsidP="009A0A5A">
            <w:pPr>
              <w:jc w:val="both"/>
              <w:rPr>
                <w:rFonts w:ascii="Times New Roman" w:hAnsi="Times New Roman" w:cs="Times New Roman"/>
                <w:szCs w:val="22"/>
              </w:rPr>
            </w:pPr>
          </w:p>
          <w:p w14:paraId="12B18F7A"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Transfert des crédits pour frais de scolarité</w:t>
            </w:r>
          </w:p>
          <w:p w14:paraId="40DA01C1" w14:textId="77777777" w:rsidR="0094248D" w:rsidRPr="00676CF3" w:rsidRDefault="0094248D" w:rsidP="009A0A5A">
            <w:pPr>
              <w:jc w:val="both"/>
              <w:rPr>
                <w:rFonts w:ascii="Times New Roman" w:hAnsi="Times New Roman" w:cs="Times New Roman"/>
                <w:szCs w:val="22"/>
              </w:rPr>
            </w:pPr>
          </w:p>
          <w:p w14:paraId="06821911"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Bénéficiaire du transfert</w:t>
            </w:r>
          </w:p>
          <w:p w14:paraId="48084D62" w14:textId="77777777" w:rsidR="0094248D" w:rsidRPr="00676CF3" w:rsidRDefault="0094248D" w:rsidP="009A0A5A">
            <w:pPr>
              <w:ind w:left="720"/>
              <w:contextualSpacing/>
              <w:jc w:val="both"/>
              <w:rPr>
                <w:rFonts w:ascii="Times New Roman" w:hAnsi="Times New Roman" w:cs="Times New Roman"/>
                <w:szCs w:val="22"/>
              </w:rPr>
            </w:pPr>
          </w:p>
          <w:p w14:paraId="018D88E3" w14:textId="77777777" w:rsidR="0094248D" w:rsidRPr="00676CF3" w:rsidRDefault="0094248D" w:rsidP="009A0A5A">
            <w:pPr>
              <w:ind w:left="720"/>
              <w:contextualSpacing/>
              <w:jc w:val="both"/>
              <w:rPr>
                <w:rFonts w:ascii="Times New Roman" w:hAnsi="Times New Roman" w:cs="Times New Roman"/>
                <w:szCs w:val="22"/>
              </w:rPr>
            </w:pPr>
          </w:p>
          <w:p w14:paraId="2DC92F9A" w14:textId="77777777" w:rsidR="0094248D" w:rsidRPr="00676CF3" w:rsidRDefault="0094248D" w:rsidP="009A0A5A">
            <w:pPr>
              <w:ind w:left="720"/>
              <w:contextualSpacing/>
              <w:jc w:val="both"/>
              <w:rPr>
                <w:rFonts w:ascii="Times New Roman" w:hAnsi="Times New Roman" w:cs="Times New Roman"/>
                <w:szCs w:val="22"/>
              </w:rPr>
            </w:pPr>
            <w:r w:rsidRPr="00676CF3">
              <w:rPr>
                <w:rFonts w:ascii="Times New Roman" w:hAnsi="Times New Roman" w:cs="Times New Roman"/>
                <w:szCs w:val="22"/>
              </w:rPr>
              <w:t>idem</w:t>
            </w:r>
          </w:p>
          <w:p w14:paraId="1A33F733" w14:textId="77777777" w:rsidR="0094248D" w:rsidRPr="00676CF3" w:rsidRDefault="0094248D" w:rsidP="009A0A5A">
            <w:pPr>
              <w:jc w:val="both"/>
              <w:rPr>
                <w:rFonts w:ascii="Times New Roman" w:hAnsi="Times New Roman" w:cs="Times New Roman"/>
                <w:szCs w:val="22"/>
              </w:rPr>
            </w:pPr>
          </w:p>
          <w:p w14:paraId="569F0CBF" w14:textId="77777777" w:rsidR="0094248D" w:rsidRPr="00676CF3" w:rsidRDefault="0094248D" w:rsidP="009A0A5A">
            <w:pPr>
              <w:jc w:val="both"/>
              <w:rPr>
                <w:rFonts w:ascii="Times New Roman" w:hAnsi="Times New Roman" w:cs="Times New Roman"/>
                <w:szCs w:val="22"/>
              </w:rPr>
            </w:pPr>
          </w:p>
          <w:p w14:paraId="2EB8D9D6"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Crédits maximum transférables</w:t>
            </w:r>
          </w:p>
          <w:p w14:paraId="0489ABD4" w14:textId="77777777" w:rsidR="0094248D" w:rsidRPr="00676CF3" w:rsidRDefault="0094248D" w:rsidP="009A0A5A">
            <w:pPr>
              <w:ind w:left="720"/>
              <w:contextualSpacing/>
              <w:jc w:val="both"/>
              <w:rPr>
                <w:rFonts w:ascii="Times New Roman" w:hAnsi="Times New Roman" w:cs="Times New Roman"/>
                <w:szCs w:val="22"/>
              </w:rPr>
            </w:pPr>
          </w:p>
          <w:p w14:paraId="3091A9A0" w14:textId="77777777" w:rsidR="0094248D" w:rsidRPr="00676CF3" w:rsidRDefault="0094248D" w:rsidP="009A0A5A">
            <w:pPr>
              <w:ind w:left="720"/>
              <w:contextualSpacing/>
              <w:rPr>
                <w:rFonts w:ascii="Times New Roman" w:hAnsi="Times New Roman" w:cs="Times New Roman"/>
                <w:szCs w:val="22"/>
              </w:rPr>
            </w:pPr>
            <w:r w:rsidRPr="00676CF3">
              <w:rPr>
                <w:rFonts w:ascii="Times New Roman" w:hAnsi="Times New Roman" w:cs="Times New Roman"/>
                <w:szCs w:val="22"/>
              </w:rPr>
              <w:t>Frais de scolarité × 8 %                                             XX</w:t>
            </w:r>
          </w:p>
          <w:p w14:paraId="5F252F26" w14:textId="77777777" w:rsidR="0094248D" w:rsidRPr="00676CF3" w:rsidRDefault="0094248D" w:rsidP="009A0A5A">
            <w:pPr>
              <w:ind w:left="720"/>
              <w:contextualSpacing/>
              <w:rPr>
                <w:rFonts w:ascii="Times New Roman" w:hAnsi="Times New Roman" w:cs="Times New Roman"/>
                <w:szCs w:val="22"/>
              </w:rPr>
            </w:pPr>
            <w:r w:rsidRPr="00676CF3">
              <w:rPr>
                <w:rFonts w:ascii="Times New Roman" w:hAnsi="Times New Roman" w:cs="Times New Roman"/>
                <w:szCs w:val="22"/>
              </w:rPr>
              <w:t xml:space="preserve">Moins : impôt payable par l’étudiant par ailleurs     </w:t>
            </w:r>
            <w:r w:rsidRPr="00676CF3">
              <w:rPr>
                <w:rFonts w:ascii="Times New Roman" w:hAnsi="Times New Roman" w:cs="Times New Roman"/>
                <w:szCs w:val="22"/>
                <w:u w:val="single"/>
              </w:rPr>
              <w:t>(XX)</w:t>
            </w:r>
          </w:p>
          <w:p w14:paraId="308E9E58" w14:textId="77777777" w:rsidR="0094248D" w:rsidRPr="00676CF3" w:rsidRDefault="0094248D" w:rsidP="009A0A5A">
            <w:pPr>
              <w:ind w:left="720"/>
              <w:contextualSpacing/>
              <w:rPr>
                <w:rFonts w:ascii="Times New Roman" w:hAnsi="Times New Roman" w:cs="Times New Roman"/>
                <w:szCs w:val="22"/>
              </w:rPr>
            </w:pPr>
            <w:r w:rsidRPr="00676CF3">
              <w:rPr>
                <w:rFonts w:ascii="Times New Roman" w:hAnsi="Times New Roman" w:cs="Times New Roman"/>
                <w:szCs w:val="22"/>
              </w:rPr>
              <w:t>Max transférable                                                        XX</w:t>
            </w:r>
          </w:p>
          <w:p w14:paraId="6A5D7221" w14:textId="77777777" w:rsidR="0094248D" w:rsidRPr="00676CF3" w:rsidRDefault="0094248D" w:rsidP="009A0A5A">
            <w:pPr>
              <w:jc w:val="both"/>
              <w:rPr>
                <w:rFonts w:ascii="Times New Roman" w:hAnsi="Times New Roman" w:cs="Times New Roman"/>
                <w:szCs w:val="22"/>
              </w:rPr>
            </w:pPr>
          </w:p>
        </w:tc>
      </w:tr>
      <w:tr w:rsidR="0094248D" w:rsidRPr="00676CF3" w14:paraId="0C9768B7" w14:textId="77777777" w:rsidTr="009A0A5A">
        <w:trPr>
          <w:cantSplit/>
        </w:trPr>
        <w:tc>
          <w:tcPr>
            <w:tcW w:w="6550" w:type="dxa"/>
          </w:tcPr>
          <w:p w14:paraId="25B4FC03" w14:textId="77777777" w:rsidR="0094248D" w:rsidRPr="00676CF3" w:rsidRDefault="0094248D" w:rsidP="009A0A5A">
            <w:pPr>
              <w:jc w:val="both"/>
              <w:rPr>
                <w:rFonts w:ascii="Times New Roman" w:hAnsi="Times New Roman" w:cs="Times New Roman"/>
                <w:szCs w:val="22"/>
              </w:rPr>
            </w:pPr>
          </w:p>
          <w:p w14:paraId="2B34D8EE"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Frais médicaux</w:t>
            </w:r>
          </w:p>
          <w:p w14:paraId="2572F422" w14:textId="77777777" w:rsidR="0094248D" w:rsidRPr="00676CF3" w:rsidRDefault="0094248D" w:rsidP="009A0A5A">
            <w:pPr>
              <w:jc w:val="both"/>
              <w:rPr>
                <w:rFonts w:ascii="Times New Roman" w:hAnsi="Times New Roman" w:cs="Times New Roman"/>
                <w:szCs w:val="22"/>
              </w:rPr>
            </w:pPr>
          </w:p>
          <w:p w14:paraId="460C95BE" w14:textId="77777777" w:rsidR="0094248D" w:rsidRPr="00676CF3" w:rsidRDefault="0094248D" w:rsidP="009A0A5A">
            <w:pPr>
              <w:jc w:val="both"/>
              <w:rPr>
                <w:rFonts w:ascii="Times New Roman" w:hAnsi="Times New Roman" w:cs="Times New Roman"/>
                <w:szCs w:val="22"/>
              </w:rPr>
            </w:pPr>
          </w:p>
          <w:p w14:paraId="6BD9683F" w14:textId="77777777" w:rsidR="0094248D" w:rsidRPr="00676CF3" w:rsidRDefault="0094248D" w:rsidP="009A0A5A">
            <w:pPr>
              <w:jc w:val="both"/>
              <w:rPr>
                <w:rFonts w:ascii="Times New Roman" w:hAnsi="Times New Roman" w:cs="Times New Roman"/>
                <w:szCs w:val="22"/>
              </w:rPr>
            </w:pPr>
          </w:p>
          <w:p w14:paraId="0E812B01" w14:textId="77777777" w:rsidR="0094248D" w:rsidRPr="00C84ADB" w:rsidRDefault="0094248D" w:rsidP="0094248D">
            <w:pPr>
              <w:pStyle w:val="Paragraphedeliste"/>
              <w:numPr>
                <w:ilvl w:val="0"/>
                <w:numId w:val="212"/>
              </w:numPr>
              <w:jc w:val="both"/>
              <w:rPr>
                <w:rFonts w:ascii="Times New Roman" w:hAnsi="Times New Roman" w:cs="Times New Roman"/>
                <w:szCs w:val="22"/>
              </w:rPr>
            </w:pPr>
            <w:r w:rsidRPr="00C84ADB">
              <w:rPr>
                <w:noProof/>
              </w:rPr>
              <mc:AlternateContent>
                <mc:Choice Requires="wps">
                  <w:drawing>
                    <wp:anchor distT="0" distB="0" distL="114300" distR="114300" simplePos="0" relativeHeight="252720128" behindDoc="0" locked="0" layoutInCell="1" allowOverlap="1" wp14:anchorId="264BC668" wp14:editId="4407414C">
                      <wp:simplePos x="0" y="0"/>
                      <wp:positionH relativeFrom="column">
                        <wp:posOffset>3743864</wp:posOffset>
                      </wp:positionH>
                      <wp:positionV relativeFrom="paragraph">
                        <wp:posOffset>113186</wp:posOffset>
                      </wp:positionV>
                      <wp:extent cx="535018" cy="0"/>
                      <wp:effectExtent l="0" t="76200" r="17780" b="114300"/>
                      <wp:wrapNone/>
                      <wp:docPr id="2625" name="Connecteur droit avec flèche 2625"/>
                      <wp:cNvGraphicFramePr/>
                      <a:graphic xmlns:a="http://schemas.openxmlformats.org/drawingml/2006/main">
                        <a:graphicData uri="http://schemas.microsoft.com/office/word/2010/wordprocessingShape">
                          <wps:wsp>
                            <wps:cNvCnPr/>
                            <wps:spPr>
                              <a:xfrm>
                                <a:off x="0" y="0"/>
                                <a:ext cx="53501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2625" o:spid="_x0000_s1026" type="#_x0000_t32" style="position:absolute;margin-left:294.8pt;margin-top:8.9pt;width:42.15pt;height:0;z-index:25272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">
                      <v:stroke endarrow="open"/>
                    </v:shape>
                  </w:pict>
                </mc:Fallback>
              </mc:AlternateContent>
            </w:r>
            <w:r w:rsidRPr="00C84ADB">
              <w:rPr>
                <w:rFonts w:ascii="Times New Roman" w:hAnsi="Times New Roman" w:cs="Times New Roman"/>
                <w:szCs w:val="22"/>
              </w:rPr>
              <w:t>Le seuil de 3 % est fonction du revenu individuel</w:t>
            </w:r>
          </w:p>
        </w:tc>
        <w:tc>
          <w:tcPr>
            <w:tcW w:w="6550" w:type="dxa"/>
          </w:tcPr>
          <w:p w14:paraId="0C5B916B" w14:textId="77777777" w:rsidR="0094248D" w:rsidRPr="00676CF3" w:rsidRDefault="0094248D" w:rsidP="009A0A5A">
            <w:pPr>
              <w:jc w:val="both"/>
              <w:rPr>
                <w:rFonts w:ascii="Times New Roman" w:hAnsi="Times New Roman" w:cs="Times New Roman"/>
                <w:szCs w:val="22"/>
              </w:rPr>
            </w:pPr>
          </w:p>
          <w:p w14:paraId="2FE6775C"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Frais médicaux</w:t>
            </w:r>
          </w:p>
          <w:p w14:paraId="377DD4D2" w14:textId="77777777" w:rsidR="0094248D" w:rsidRPr="00676CF3" w:rsidRDefault="0094248D" w:rsidP="009A0A5A">
            <w:pPr>
              <w:jc w:val="both"/>
              <w:rPr>
                <w:rFonts w:ascii="Times New Roman" w:hAnsi="Times New Roman" w:cs="Times New Roman"/>
                <w:szCs w:val="22"/>
              </w:rPr>
            </w:pPr>
          </w:p>
          <w:p w14:paraId="715A524E"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Règle de calcul semblable à la législation fédérale</w:t>
            </w:r>
          </w:p>
          <w:p w14:paraId="31146842" w14:textId="77777777" w:rsidR="0094248D" w:rsidRPr="00676CF3" w:rsidRDefault="0094248D" w:rsidP="009A0A5A">
            <w:pPr>
              <w:ind w:left="720"/>
              <w:contextualSpacing/>
              <w:jc w:val="both"/>
              <w:rPr>
                <w:rFonts w:ascii="Times New Roman" w:hAnsi="Times New Roman" w:cs="Times New Roman"/>
                <w:szCs w:val="22"/>
              </w:rPr>
            </w:pPr>
          </w:p>
          <w:p w14:paraId="76F0716F"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rFonts w:ascii="Times New Roman" w:hAnsi="Times New Roman" w:cs="Times New Roman"/>
                <w:szCs w:val="22"/>
              </w:rPr>
              <w:t>Le seuil de 3 % est fonction du revenu familial</w:t>
            </w:r>
          </w:p>
          <w:p w14:paraId="013C97C7" w14:textId="77777777" w:rsidR="0094248D" w:rsidRPr="00676CF3" w:rsidRDefault="0094248D" w:rsidP="009A0A5A">
            <w:pPr>
              <w:jc w:val="both"/>
              <w:rPr>
                <w:rFonts w:ascii="Times New Roman" w:hAnsi="Times New Roman" w:cs="Times New Roman"/>
                <w:szCs w:val="22"/>
              </w:rPr>
            </w:pPr>
          </w:p>
        </w:tc>
      </w:tr>
      <w:tr w:rsidR="0094248D" w:rsidRPr="00676CF3" w14:paraId="3DA9D580" w14:textId="77777777" w:rsidTr="009A0A5A">
        <w:trPr>
          <w:cantSplit/>
        </w:trPr>
        <w:tc>
          <w:tcPr>
            <w:tcW w:w="6550" w:type="dxa"/>
          </w:tcPr>
          <w:p w14:paraId="2798E988" w14:textId="77777777" w:rsidR="0094248D" w:rsidRPr="00676CF3" w:rsidRDefault="0094248D" w:rsidP="009A0A5A">
            <w:pPr>
              <w:jc w:val="both"/>
              <w:rPr>
                <w:rFonts w:ascii="Times New Roman" w:hAnsi="Times New Roman" w:cs="Times New Roman"/>
                <w:szCs w:val="22"/>
              </w:rPr>
            </w:pPr>
          </w:p>
          <w:p w14:paraId="3043DC76" w14:textId="77777777" w:rsidR="0094248D" w:rsidRPr="00676CF3" w:rsidRDefault="0094248D" w:rsidP="009A0A5A">
            <w:pPr>
              <w:jc w:val="both"/>
              <w:rPr>
                <w:rFonts w:ascii="Times New Roman" w:hAnsi="Times New Roman" w:cs="Times New Roman"/>
                <w:szCs w:val="22"/>
              </w:rPr>
            </w:pPr>
            <w:r>
              <w:rPr>
                <w:rFonts w:ascii="Times New Roman" w:hAnsi="Times New Roman" w:cs="Times New Roman"/>
                <w:szCs w:val="22"/>
              </w:rPr>
              <w:t>Frais d’adoption</w:t>
            </w:r>
          </w:p>
        </w:tc>
        <w:tc>
          <w:tcPr>
            <w:tcW w:w="6550" w:type="dxa"/>
          </w:tcPr>
          <w:p w14:paraId="366D7917" w14:textId="77777777" w:rsidR="0094248D" w:rsidRPr="00676CF3" w:rsidRDefault="0094248D" w:rsidP="009A0A5A">
            <w:pPr>
              <w:jc w:val="both"/>
              <w:rPr>
                <w:rFonts w:ascii="Times New Roman" w:hAnsi="Times New Roman" w:cs="Times New Roman"/>
                <w:szCs w:val="22"/>
              </w:rPr>
            </w:pPr>
          </w:p>
          <w:p w14:paraId="20CB3DDD"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Frais d’adoption</w:t>
            </w:r>
          </w:p>
          <w:p w14:paraId="301102A1" w14:textId="77777777" w:rsidR="0094248D" w:rsidRPr="00676CF3" w:rsidRDefault="0094248D" w:rsidP="009A0A5A">
            <w:pPr>
              <w:spacing w:line="276" w:lineRule="auto"/>
              <w:jc w:val="both"/>
              <w:rPr>
                <w:rFonts w:ascii="Times New Roman" w:hAnsi="Times New Roman" w:cs="Times New Roman"/>
                <w:i/>
                <w:szCs w:val="22"/>
              </w:rPr>
            </w:pPr>
            <w:r w:rsidRPr="00676CF3">
              <w:rPr>
                <w:rFonts w:ascii="Times New Roman" w:hAnsi="Times New Roman" w:cs="Times New Roman"/>
                <w:i/>
                <w:szCs w:val="22"/>
              </w:rPr>
              <w:t>(Il s’agit d’un crédit d’impôt remboursable)</w:t>
            </w:r>
          </w:p>
          <w:p w14:paraId="179EAEEF" w14:textId="77777777" w:rsidR="0094248D" w:rsidRPr="00676CF3" w:rsidRDefault="0094248D" w:rsidP="009A0A5A">
            <w:pPr>
              <w:jc w:val="both"/>
              <w:rPr>
                <w:rFonts w:ascii="Times New Roman" w:hAnsi="Times New Roman" w:cs="Times New Roman"/>
                <w:szCs w:val="22"/>
              </w:rPr>
            </w:pPr>
          </w:p>
        </w:tc>
      </w:tr>
      <w:tr w:rsidR="0094248D" w:rsidRPr="00676CF3" w14:paraId="6729DBB9" w14:textId="77777777" w:rsidTr="009A0A5A">
        <w:trPr>
          <w:cantSplit/>
        </w:trPr>
        <w:tc>
          <w:tcPr>
            <w:tcW w:w="6550" w:type="dxa"/>
          </w:tcPr>
          <w:p w14:paraId="37705EB3" w14:textId="77777777" w:rsidR="0094248D" w:rsidRPr="00057431" w:rsidRDefault="0094248D" w:rsidP="009A0A5A">
            <w:pPr>
              <w:jc w:val="both"/>
              <w:rPr>
                <w:rFonts w:ascii="Times New Roman" w:hAnsi="Times New Roman" w:cs="Times New Roman"/>
                <w:szCs w:val="22"/>
              </w:rPr>
            </w:pPr>
          </w:p>
          <w:p w14:paraId="6CEDD2A4" w14:textId="77777777" w:rsidR="0094248D" w:rsidRPr="00057431" w:rsidRDefault="0094248D" w:rsidP="009A0A5A">
            <w:pPr>
              <w:jc w:val="both"/>
              <w:rPr>
                <w:rFonts w:ascii="Times New Roman" w:hAnsi="Times New Roman" w:cs="Times New Roman"/>
                <w:szCs w:val="22"/>
              </w:rPr>
            </w:pPr>
            <w:r w:rsidRPr="00057431">
              <w:rPr>
                <w:rFonts w:ascii="Times New Roman" w:hAnsi="Times New Roman" w:cs="Times New Roman"/>
                <w:szCs w:val="22"/>
              </w:rPr>
              <w:t>Dons de bienfaisance</w:t>
            </w:r>
          </w:p>
          <w:p w14:paraId="7AB6C0B4" w14:textId="77777777" w:rsidR="0094248D" w:rsidRPr="00057431" w:rsidRDefault="0094248D" w:rsidP="009A0A5A">
            <w:pPr>
              <w:jc w:val="both"/>
              <w:rPr>
                <w:rFonts w:ascii="Times New Roman" w:hAnsi="Times New Roman" w:cs="Times New Roman"/>
                <w:szCs w:val="22"/>
              </w:rPr>
            </w:pPr>
          </w:p>
          <w:p w14:paraId="500BC595" w14:textId="77777777" w:rsidR="0094248D" w:rsidRPr="00057431" w:rsidRDefault="0094248D" w:rsidP="0094248D">
            <w:pPr>
              <w:pStyle w:val="Paragraphedeliste"/>
              <w:numPr>
                <w:ilvl w:val="0"/>
                <w:numId w:val="238"/>
              </w:numPr>
              <w:jc w:val="both"/>
              <w:rPr>
                <w:rFonts w:ascii="Times New Roman" w:hAnsi="Times New Roman" w:cs="Times New Roman"/>
                <w:szCs w:val="22"/>
              </w:rPr>
            </w:pPr>
            <w:r w:rsidRPr="00057431">
              <w:rPr>
                <w:noProof/>
                <w:szCs w:val="22"/>
              </w:rPr>
              <mc:AlternateContent>
                <mc:Choice Requires="wps">
                  <w:drawing>
                    <wp:anchor distT="0" distB="0" distL="114300" distR="114300" simplePos="0" relativeHeight="252721152" behindDoc="0" locked="0" layoutInCell="1" allowOverlap="1" wp14:anchorId="6560DF51" wp14:editId="5064170B">
                      <wp:simplePos x="0" y="0"/>
                      <wp:positionH relativeFrom="column">
                        <wp:posOffset>1666875</wp:posOffset>
                      </wp:positionH>
                      <wp:positionV relativeFrom="paragraph">
                        <wp:posOffset>106680</wp:posOffset>
                      </wp:positionV>
                      <wp:extent cx="2619375" cy="0"/>
                      <wp:effectExtent l="0" t="76200" r="28575" b="114300"/>
                      <wp:wrapNone/>
                      <wp:docPr id="2626" name="Connecteur droit avec flèche 2626"/>
                      <wp:cNvGraphicFramePr/>
                      <a:graphic xmlns:a="http://schemas.openxmlformats.org/drawingml/2006/main">
                        <a:graphicData uri="http://schemas.microsoft.com/office/word/2010/wordprocessingShape">
                          <wps:wsp>
                            <wps:cNvCnPr/>
                            <wps:spPr>
                              <a:xfrm>
                                <a:off x="0" y="0"/>
                                <a:ext cx="2619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2626" o:spid="_x0000_s1026" type="#_x0000_t32" style="position:absolute;margin-left:131.25pt;margin-top:8.4pt;width:206.25pt;height:0;z-index:25272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">
                      <v:stroke endarrow="open"/>
                    </v:shape>
                  </w:pict>
                </mc:Fallback>
              </mc:AlternateContent>
            </w:r>
            <w:r w:rsidRPr="00057431">
              <w:rPr>
                <w:rFonts w:ascii="Times New Roman" w:hAnsi="Times New Roman" w:cs="Times New Roman"/>
                <w:szCs w:val="22"/>
              </w:rPr>
              <w:t>Dons admissibles</w:t>
            </w:r>
          </w:p>
          <w:p w14:paraId="6EA7B945" w14:textId="77777777" w:rsidR="0094248D" w:rsidRPr="00057431" w:rsidRDefault="0094248D" w:rsidP="009A0A5A">
            <w:pPr>
              <w:pStyle w:val="Paragraphedeliste"/>
              <w:ind w:left="720"/>
              <w:jc w:val="both"/>
              <w:rPr>
                <w:rFonts w:ascii="Times New Roman" w:hAnsi="Times New Roman" w:cs="Times New Roman"/>
                <w:szCs w:val="22"/>
              </w:rPr>
            </w:pPr>
          </w:p>
          <w:p w14:paraId="337B8B98" w14:textId="77777777" w:rsidR="0094248D" w:rsidRPr="00057431" w:rsidRDefault="0094248D" w:rsidP="0094248D">
            <w:pPr>
              <w:pStyle w:val="Paragraphedeliste"/>
              <w:numPr>
                <w:ilvl w:val="0"/>
                <w:numId w:val="238"/>
              </w:numPr>
              <w:jc w:val="both"/>
              <w:rPr>
                <w:rFonts w:ascii="Times New Roman" w:hAnsi="Times New Roman" w:cs="Times New Roman"/>
                <w:szCs w:val="22"/>
              </w:rPr>
            </w:pPr>
            <w:r w:rsidRPr="00057431">
              <w:rPr>
                <w:noProof/>
                <w:szCs w:val="22"/>
              </w:rPr>
              <mc:AlternateContent>
                <mc:Choice Requires="wps">
                  <w:drawing>
                    <wp:anchor distT="0" distB="0" distL="114300" distR="114300" simplePos="0" relativeHeight="252722176" behindDoc="0" locked="0" layoutInCell="1" allowOverlap="1" wp14:anchorId="2AD4DB10" wp14:editId="42E4B507">
                      <wp:simplePos x="0" y="0"/>
                      <wp:positionH relativeFrom="column">
                        <wp:posOffset>2760453</wp:posOffset>
                      </wp:positionH>
                      <wp:positionV relativeFrom="paragraph">
                        <wp:posOffset>102295</wp:posOffset>
                      </wp:positionV>
                      <wp:extent cx="1524395" cy="0"/>
                      <wp:effectExtent l="0" t="76200" r="19050" b="114300"/>
                      <wp:wrapNone/>
                      <wp:docPr id="2627" name="Connecteur droit avec flèche 2627"/>
                      <wp:cNvGraphicFramePr/>
                      <a:graphic xmlns:a="http://schemas.openxmlformats.org/drawingml/2006/main">
                        <a:graphicData uri="http://schemas.microsoft.com/office/word/2010/wordprocessingShape">
                          <wps:wsp>
                            <wps:cNvCnPr/>
                            <wps:spPr>
                              <a:xfrm>
                                <a:off x="0" y="0"/>
                                <a:ext cx="152439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2627" o:spid="_x0000_s1026" type="#_x0000_t32" style="position:absolute;margin-left:217.35pt;margin-top:8.05pt;width:120.05pt;height:0;z-index:25272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">
                      <v:stroke endarrow="open"/>
                    </v:shape>
                  </w:pict>
                </mc:Fallback>
              </mc:AlternateContent>
            </w:r>
            <w:r w:rsidRPr="00057431">
              <w:rPr>
                <w:rFonts w:ascii="Times New Roman" w:hAnsi="Times New Roman" w:cs="Times New Roman"/>
                <w:szCs w:val="22"/>
              </w:rPr>
              <w:t>Limite en fonction du revenu net</w:t>
            </w:r>
          </w:p>
          <w:p w14:paraId="25A725E7" w14:textId="77777777" w:rsidR="0094248D" w:rsidRPr="00057431" w:rsidRDefault="0094248D" w:rsidP="009A0A5A">
            <w:pPr>
              <w:jc w:val="both"/>
              <w:rPr>
                <w:rFonts w:ascii="Times New Roman" w:hAnsi="Times New Roman" w:cs="Times New Roman"/>
                <w:szCs w:val="22"/>
              </w:rPr>
            </w:pPr>
          </w:p>
          <w:p w14:paraId="1865E709" w14:textId="77777777" w:rsidR="0094248D" w:rsidRPr="00057431" w:rsidRDefault="0094248D" w:rsidP="009A0A5A">
            <w:pPr>
              <w:jc w:val="both"/>
              <w:rPr>
                <w:rFonts w:ascii="Times New Roman" w:hAnsi="Times New Roman" w:cs="Times New Roman"/>
                <w:szCs w:val="22"/>
              </w:rPr>
            </w:pPr>
            <w:r>
              <w:rPr>
                <w:rFonts w:ascii="Times New Roman" w:hAnsi="Times New Roman" w:cs="Times New Roman"/>
                <w:szCs w:val="22"/>
                <w:u w:val="single"/>
              </w:rPr>
              <w:t>Calcul technique</w:t>
            </w:r>
            <w:r w:rsidRPr="00057431">
              <w:rPr>
                <w:rFonts w:ascii="Times New Roman" w:hAnsi="Times New Roman" w:cs="Times New Roman"/>
                <w:szCs w:val="22"/>
              </w:rPr>
              <w:t> :</w:t>
            </w:r>
          </w:p>
          <w:p w14:paraId="185D0F20"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15 %  x  la première tranche de 200 $ de dons</w:t>
            </w:r>
          </w:p>
          <w:p w14:paraId="451A03B5"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effectués dans l’année</w:t>
            </w:r>
          </w:p>
          <w:p w14:paraId="120D22BB" w14:textId="77777777" w:rsidR="0094248D" w:rsidRPr="009850F5" w:rsidRDefault="0094248D" w:rsidP="009A0A5A">
            <w:pPr>
              <w:contextualSpacing/>
              <w:jc w:val="both"/>
              <w:rPr>
                <w:rFonts w:ascii="Times New Roman" w:hAnsi="Times New Roman" w:cs="Times New Roman"/>
                <w:szCs w:val="22"/>
              </w:rPr>
            </w:pPr>
            <w:r>
              <w:rPr>
                <w:rFonts w:ascii="Times New Roman" w:hAnsi="Times New Roman" w:cs="Times New Roman"/>
                <w:szCs w:val="22"/>
              </w:rPr>
              <w:t xml:space="preserve">   </w:t>
            </w:r>
            <w:r w:rsidRPr="009850F5">
              <w:rPr>
                <w:rFonts w:ascii="Times New Roman" w:hAnsi="Times New Roman" w:cs="Times New Roman"/>
                <w:szCs w:val="22"/>
              </w:rPr>
              <w:t>(+)</w:t>
            </w:r>
          </w:p>
          <w:p w14:paraId="1CFA0999"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33 %  x  le moindre de :</w:t>
            </w:r>
          </w:p>
          <w:p w14:paraId="3F4EE5C2"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1) Dons effectués dans l’année qui excèdent</w:t>
            </w:r>
          </w:p>
          <w:p w14:paraId="50D11FA3"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la première tranche de 200 $</w:t>
            </w:r>
          </w:p>
          <w:p w14:paraId="01B79A18"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2) Revenu imposable de l’année qui excède </w:t>
            </w:r>
          </w:p>
          <w:p w14:paraId="7B9F3114"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w:t>
            </w:r>
            <w:r>
              <w:rPr>
                <w:rFonts w:ascii="Times New Roman" w:hAnsi="Times New Roman" w:cs="Times New Roman"/>
                <w:szCs w:val="22"/>
              </w:rPr>
              <w:t>210</w:t>
            </w:r>
            <w:r w:rsidRPr="009850F5">
              <w:rPr>
                <w:rFonts w:ascii="Times New Roman" w:hAnsi="Times New Roman" w:cs="Times New Roman"/>
                <w:szCs w:val="22"/>
              </w:rPr>
              <w:t xml:space="preserve"> </w:t>
            </w:r>
            <w:r>
              <w:rPr>
                <w:rFonts w:ascii="Times New Roman" w:hAnsi="Times New Roman" w:cs="Times New Roman"/>
                <w:szCs w:val="22"/>
              </w:rPr>
              <w:t>371</w:t>
            </w:r>
            <w:r w:rsidRPr="009850F5">
              <w:rPr>
                <w:rFonts w:ascii="Times New Roman" w:hAnsi="Times New Roman" w:cs="Times New Roman"/>
                <w:szCs w:val="22"/>
              </w:rPr>
              <w:t xml:space="preserve"> $</w:t>
            </w:r>
          </w:p>
          <w:p w14:paraId="252ACC79" w14:textId="77777777" w:rsidR="0094248D" w:rsidRPr="009850F5" w:rsidRDefault="0094248D" w:rsidP="009A0A5A">
            <w:pPr>
              <w:contextualSpacing/>
              <w:jc w:val="both"/>
              <w:rPr>
                <w:rFonts w:ascii="Times New Roman" w:hAnsi="Times New Roman" w:cs="Times New Roman"/>
                <w:szCs w:val="22"/>
              </w:rPr>
            </w:pPr>
            <w:r>
              <w:rPr>
                <w:rFonts w:ascii="Times New Roman" w:hAnsi="Times New Roman" w:cs="Times New Roman"/>
                <w:szCs w:val="22"/>
              </w:rPr>
              <w:t xml:space="preserve">   </w:t>
            </w:r>
            <w:r w:rsidRPr="009850F5">
              <w:rPr>
                <w:rFonts w:ascii="Times New Roman" w:hAnsi="Times New Roman" w:cs="Times New Roman"/>
                <w:szCs w:val="22"/>
              </w:rPr>
              <w:t>(+)</w:t>
            </w:r>
          </w:p>
          <w:p w14:paraId="75F30044"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29 %  x  dons effectués dans l’année et non visés</w:t>
            </w:r>
          </w:p>
          <w:p w14:paraId="065E2765"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par les taux de crédit de 15 % et de 33 %</w:t>
            </w:r>
          </w:p>
          <w:p w14:paraId="6519F660" w14:textId="77777777" w:rsidR="0094248D"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(le résiduel des dons effectués dans l’année)</w:t>
            </w:r>
          </w:p>
          <w:p w14:paraId="300DB2EB" w14:textId="77777777" w:rsidR="0094248D" w:rsidRPr="00676CF3" w:rsidRDefault="0094248D" w:rsidP="009A0A5A">
            <w:pPr>
              <w:contextualSpacing/>
              <w:jc w:val="both"/>
              <w:rPr>
                <w:rFonts w:ascii="Times New Roman" w:hAnsi="Times New Roman" w:cs="Times New Roman"/>
                <w:szCs w:val="22"/>
              </w:rPr>
            </w:pPr>
          </w:p>
        </w:tc>
        <w:tc>
          <w:tcPr>
            <w:tcW w:w="6550" w:type="dxa"/>
          </w:tcPr>
          <w:p w14:paraId="1895A662" w14:textId="77777777" w:rsidR="0094248D" w:rsidRPr="00057431" w:rsidRDefault="0094248D" w:rsidP="009A0A5A">
            <w:pPr>
              <w:jc w:val="both"/>
              <w:rPr>
                <w:rFonts w:ascii="Times New Roman" w:hAnsi="Times New Roman" w:cs="Times New Roman"/>
                <w:szCs w:val="22"/>
              </w:rPr>
            </w:pPr>
          </w:p>
          <w:p w14:paraId="401CBC3E" w14:textId="77777777" w:rsidR="0094248D" w:rsidRPr="00057431" w:rsidRDefault="0094248D" w:rsidP="009A0A5A">
            <w:pPr>
              <w:jc w:val="both"/>
              <w:rPr>
                <w:rFonts w:ascii="Times New Roman" w:hAnsi="Times New Roman" w:cs="Times New Roman"/>
                <w:szCs w:val="22"/>
              </w:rPr>
            </w:pPr>
            <w:r w:rsidRPr="00057431">
              <w:rPr>
                <w:rFonts w:ascii="Times New Roman" w:hAnsi="Times New Roman" w:cs="Times New Roman"/>
                <w:szCs w:val="22"/>
              </w:rPr>
              <w:t>Dons de bienfaisance</w:t>
            </w:r>
          </w:p>
          <w:p w14:paraId="296E6AAB" w14:textId="77777777" w:rsidR="0094248D" w:rsidRPr="00057431" w:rsidRDefault="0094248D" w:rsidP="009A0A5A">
            <w:pPr>
              <w:jc w:val="both"/>
              <w:rPr>
                <w:rFonts w:ascii="Times New Roman" w:hAnsi="Times New Roman" w:cs="Times New Roman"/>
                <w:szCs w:val="22"/>
              </w:rPr>
            </w:pPr>
          </w:p>
          <w:p w14:paraId="0BFEFB4A" w14:textId="77777777" w:rsidR="0094248D" w:rsidRPr="00057431" w:rsidRDefault="0094248D" w:rsidP="0094248D">
            <w:pPr>
              <w:numPr>
                <w:ilvl w:val="0"/>
                <w:numId w:val="212"/>
              </w:numPr>
              <w:contextualSpacing/>
              <w:jc w:val="both"/>
              <w:rPr>
                <w:rFonts w:ascii="Times New Roman" w:hAnsi="Times New Roman" w:cs="Times New Roman"/>
                <w:szCs w:val="22"/>
              </w:rPr>
            </w:pPr>
            <w:r w:rsidRPr="00057431">
              <w:rPr>
                <w:rFonts w:ascii="Times New Roman" w:hAnsi="Times New Roman" w:cs="Times New Roman"/>
                <w:szCs w:val="22"/>
              </w:rPr>
              <w:t>Semblable à la législation fédérale</w:t>
            </w:r>
          </w:p>
          <w:p w14:paraId="4FFAFF34" w14:textId="77777777" w:rsidR="0094248D" w:rsidRPr="00057431" w:rsidRDefault="0094248D" w:rsidP="009A0A5A">
            <w:pPr>
              <w:ind w:left="720"/>
              <w:contextualSpacing/>
              <w:jc w:val="both"/>
              <w:rPr>
                <w:rFonts w:ascii="Times New Roman" w:hAnsi="Times New Roman" w:cs="Times New Roman"/>
                <w:szCs w:val="22"/>
              </w:rPr>
            </w:pPr>
          </w:p>
          <w:p w14:paraId="6B1D4601" w14:textId="77777777" w:rsidR="0094248D" w:rsidRPr="00057431" w:rsidRDefault="0094248D" w:rsidP="0094248D">
            <w:pPr>
              <w:numPr>
                <w:ilvl w:val="0"/>
                <w:numId w:val="212"/>
              </w:numPr>
              <w:contextualSpacing/>
              <w:jc w:val="both"/>
              <w:rPr>
                <w:rFonts w:ascii="Times New Roman" w:hAnsi="Times New Roman" w:cs="Times New Roman"/>
                <w:szCs w:val="22"/>
              </w:rPr>
            </w:pPr>
            <w:r w:rsidRPr="00057431">
              <w:rPr>
                <w:rFonts w:ascii="Times New Roman" w:hAnsi="Times New Roman" w:cs="Times New Roman"/>
                <w:szCs w:val="22"/>
              </w:rPr>
              <w:t>Aucune limite</w:t>
            </w:r>
          </w:p>
          <w:p w14:paraId="5D138594" w14:textId="77777777" w:rsidR="0094248D" w:rsidRPr="00057431" w:rsidRDefault="0094248D" w:rsidP="009A0A5A">
            <w:pPr>
              <w:jc w:val="both"/>
              <w:rPr>
                <w:rFonts w:ascii="Times New Roman" w:hAnsi="Times New Roman" w:cs="Times New Roman"/>
                <w:szCs w:val="22"/>
              </w:rPr>
            </w:pPr>
          </w:p>
          <w:p w14:paraId="50F86A49" w14:textId="77777777" w:rsidR="0094248D" w:rsidRDefault="0094248D" w:rsidP="009A0A5A">
            <w:pPr>
              <w:contextualSpacing/>
              <w:jc w:val="both"/>
              <w:rPr>
                <w:rFonts w:ascii="Times New Roman" w:hAnsi="Times New Roman" w:cs="Times New Roman"/>
                <w:szCs w:val="22"/>
              </w:rPr>
            </w:pPr>
            <w:r>
              <w:rPr>
                <w:rFonts w:ascii="Times New Roman" w:hAnsi="Times New Roman" w:cs="Times New Roman"/>
                <w:szCs w:val="22"/>
                <w:u w:val="single"/>
              </w:rPr>
              <w:t>Calcul technique</w:t>
            </w:r>
            <w:r w:rsidRPr="00057431">
              <w:rPr>
                <w:rFonts w:ascii="Times New Roman" w:hAnsi="Times New Roman" w:cs="Times New Roman"/>
                <w:szCs w:val="22"/>
              </w:rPr>
              <w:t> :</w:t>
            </w:r>
          </w:p>
          <w:p w14:paraId="65126575" w14:textId="77777777" w:rsidR="0094248D" w:rsidRPr="009850F5" w:rsidRDefault="0094248D" w:rsidP="009A0A5A">
            <w:pPr>
              <w:contextualSpacing/>
              <w:jc w:val="both"/>
              <w:rPr>
                <w:rFonts w:ascii="Times New Roman" w:hAnsi="Times New Roman" w:cs="Times New Roman"/>
                <w:szCs w:val="22"/>
              </w:rPr>
            </w:pPr>
            <w:r>
              <w:rPr>
                <w:rFonts w:ascii="Times New Roman" w:hAnsi="Times New Roman" w:cs="Times New Roman"/>
                <w:szCs w:val="22"/>
              </w:rPr>
              <w:t>20</w:t>
            </w:r>
            <w:r w:rsidRPr="009850F5">
              <w:rPr>
                <w:rFonts w:ascii="Times New Roman" w:hAnsi="Times New Roman" w:cs="Times New Roman"/>
                <w:szCs w:val="22"/>
              </w:rPr>
              <w:t xml:space="preserve"> %  x  la première tranche de 200 $ de dons</w:t>
            </w:r>
          </w:p>
          <w:p w14:paraId="0DCB2BC6"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effectués dans l’année</w:t>
            </w:r>
          </w:p>
          <w:p w14:paraId="465AFE7B" w14:textId="77777777" w:rsidR="0094248D" w:rsidRPr="009850F5" w:rsidRDefault="0094248D" w:rsidP="009A0A5A">
            <w:pPr>
              <w:contextualSpacing/>
              <w:jc w:val="both"/>
              <w:rPr>
                <w:rFonts w:ascii="Times New Roman" w:hAnsi="Times New Roman" w:cs="Times New Roman"/>
                <w:szCs w:val="22"/>
              </w:rPr>
            </w:pPr>
            <w:r>
              <w:rPr>
                <w:rFonts w:ascii="Times New Roman" w:hAnsi="Times New Roman" w:cs="Times New Roman"/>
                <w:szCs w:val="22"/>
              </w:rPr>
              <w:t xml:space="preserve">   </w:t>
            </w:r>
            <w:r w:rsidRPr="009850F5">
              <w:rPr>
                <w:rFonts w:ascii="Times New Roman" w:hAnsi="Times New Roman" w:cs="Times New Roman"/>
                <w:szCs w:val="22"/>
              </w:rPr>
              <w:t>(+)</w:t>
            </w:r>
          </w:p>
          <w:p w14:paraId="2BE18D53" w14:textId="77777777" w:rsidR="0094248D" w:rsidRPr="009850F5" w:rsidRDefault="0094248D" w:rsidP="009A0A5A">
            <w:pPr>
              <w:contextualSpacing/>
              <w:jc w:val="both"/>
              <w:rPr>
                <w:rFonts w:ascii="Times New Roman" w:hAnsi="Times New Roman" w:cs="Times New Roman"/>
                <w:szCs w:val="22"/>
              </w:rPr>
            </w:pPr>
            <w:r>
              <w:rPr>
                <w:rFonts w:ascii="Times New Roman" w:hAnsi="Times New Roman" w:cs="Times New Roman"/>
                <w:szCs w:val="22"/>
              </w:rPr>
              <w:t>25,75</w:t>
            </w:r>
            <w:r w:rsidRPr="009850F5">
              <w:rPr>
                <w:rFonts w:ascii="Times New Roman" w:hAnsi="Times New Roman" w:cs="Times New Roman"/>
                <w:szCs w:val="22"/>
              </w:rPr>
              <w:t xml:space="preserve"> %  x  le moindre de :</w:t>
            </w:r>
          </w:p>
          <w:p w14:paraId="06F77E6D"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1) Dons effectués dans l’année qui excèdent</w:t>
            </w:r>
          </w:p>
          <w:p w14:paraId="5FB9C3D5"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la première tranche de 200 $</w:t>
            </w:r>
          </w:p>
          <w:p w14:paraId="749AB0F8"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2) Revenu imposable de l’année qui excède </w:t>
            </w:r>
          </w:p>
          <w:p w14:paraId="6D841E31"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w:t>
            </w:r>
            <w:r>
              <w:rPr>
                <w:rFonts w:ascii="Times New Roman" w:hAnsi="Times New Roman" w:cs="Times New Roman"/>
                <w:szCs w:val="22"/>
              </w:rPr>
              <w:t>106</w:t>
            </w:r>
            <w:r w:rsidRPr="009850F5">
              <w:rPr>
                <w:rFonts w:ascii="Times New Roman" w:hAnsi="Times New Roman" w:cs="Times New Roman"/>
                <w:szCs w:val="22"/>
              </w:rPr>
              <w:t xml:space="preserve"> </w:t>
            </w:r>
            <w:r>
              <w:rPr>
                <w:rFonts w:ascii="Times New Roman" w:hAnsi="Times New Roman" w:cs="Times New Roman"/>
                <w:szCs w:val="22"/>
              </w:rPr>
              <w:t>555</w:t>
            </w:r>
            <w:r w:rsidRPr="009850F5">
              <w:rPr>
                <w:rFonts w:ascii="Times New Roman" w:hAnsi="Times New Roman" w:cs="Times New Roman"/>
                <w:szCs w:val="22"/>
              </w:rPr>
              <w:t xml:space="preserve"> $</w:t>
            </w:r>
          </w:p>
          <w:p w14:paraId="008720A3" w14:textId="77777777" w:rsidR="0094248D" w:rsidRPr="009850F5" w:rsidRDefault="0094248D" w:rsidP="009A0A5A">
            <w:pPr>
              <w:contextualSpacing/>
              <w:jc w:val="both"/>
              <w:rPr>
                <w:rFonts w:ascii="Times New Roman" w:hAnsi="Times New Roman" w:cs="Times New Roman"/>
                <w:szCs w:val="22"/>
              </w:rPr>
            </w:pPr>
            <w:r>
              <w:rPr>
                <w:rFonts w:ascii="Times New Roman" w:hAnsi="Times New Roman" w:cs="Times New Roman"/>
                <w:szCs w:val="22"/>
              </w:rPr>
              <w:t xml:space="preserve">   </w:t>
            </w:r>
            <w:r w:rsidRPr="009850F5">
              <w:rPr>
                <w:rFonts w:ascii="Times New Roman" w:hAnsi="Times New Roman" w:cs="Times New Roman"/>
                <w:szCs w:val="22"/>
              </w:rPr>
              <w:t>(+)</w:t>
            </w:r>
          </w:p>
          <w:p w14:paraId="5AFBB0CE"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2</w:t>
            </w:r>
            <w:r>
              <w:rPr>
                <w:rFonts w:ascii="Times New Roman" w:hAnsi="Times New Roman" w:cs="Times New Roman"/>
                <w:szCs w:val="22"/>
              </w:rPr>
              <w:t>4</w:t>
            </w:r>
            <w:r w:rsidRPr="009850F5">
              <w:rPr>
                <w:rFonts w:ascii="Times New Roman" w:hAnsi="Times New Roman" w:cs="Times New Roman"/>
                <w:szCs w:val="22"/>
              </w:rPr>
              <w:t xml:space="preserve"> %  x  dons effectués dans l’année et non visés</w:t>
            </w:r>
          </w:p>
          <w:p w14:paraId="04BAB365" w14:textId="77777777" w:rsidR="0094248D" w:rsidRPr="009850F5"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par les taux de crédit de </w:t>
            </w:r>
            <w:r>
              <w:rPr>
                <w:rFonts w:ascii="Times New Roman" w:hAnsi="Times New Roman" w:cs="Times New Roman"/>
                <w:szCs w:val="22"/>
              </w:rPr>
              <w:t>20</w:t>
            </w:r>
            <w:r w:rsidRPr="009850F5">
              <w:rPr>
                <w:rFonts w:ascii="Times New Roman" w:hAnsi="Times New Roman" w:cs="Times New Roman"/>
                <w:szCs w:val="22"/>
              </w:rPr>
              <w:t xml:space="preserve"> % et de </w:t>
            </w:r>
            <w:r>
              <w:rPr>
                <w:rFonts w:ascii="Times New Roman" w:hAnsi="Times New Roman" w:cs="Times New Roman"/>
                <w:szCs w:val="22"/>
              </w:rPr>
              <w:t>25,75</w:t>
            </w:r>
            <w:r w:rsidRPr="009850F5">
              <w:rPr>
                <w:rFonts w:ascii="Times New Roman" w:hAnsi="Times New Roman" w:cs="Times New Roman"/>
                <w:szCs w:val="22"/>
              </w:rPr>
              <w:t xml:space="preserve"> %</w:t>
            </w:r>
          </w:p>
          <w:p w14:paraId="0980DF7E" w14:textId="77777777" w:rsidR="0094248D" w:rsidRDefault="0094248D" w:rsidP="009A0A5A">
            <w:pPr>
              <w:contextualSpacing/>
              <w:jc w:val="both"/>
              <w:rPr>
                <w:rFonts w:ascii="Times New Roman" w:hAnsi="Times New Roman" w:cs="Times New Roman"/>
                <w:szCs w:val="22"/>
              </w:rPr>
            </w:pPr>
            <w:r w:rsidRPr="009850F5">
              <w:rPr>
                <w:rFonts w:ascii="Times New Roman" w:hAnsi="Times New Roman" w:cs="Times New Roman"/>
                <w:szCs w:val="22"/>
              </w:rPr>
              <w:t xml:space="preserve">              (le résiduel des dons effectués dans l’année)</w:t>
            </w:r>
          </w:p>
          <w:p w14:paraId="300AA849" w14:textId="77777777" w:rsidR="0094248D" w:rsidRDefault="0094248D" w:rsidP="009A0A5A">
            <w:pPr>
              <w:contextualSpacing/>
              <w:jc w:val="both"/>
              <w:rPr>
                <w:rFonts w:ascii="Times New Roman" w:hAnsi="Times New Roman" w:cs="Times New Roman"/>
                <w:szCs w:val="22"/>
              </w:rPr>
            </w:pPr>
          </w:p>
          <w:p w14:paraId="23E6C540" w14:textId="77777777" w:rsidR="0094248D" w:rsidRPr="00676CF3" w:rsidRDefault="0094248D" w:rsidP="009A0A5A">
            <w:pPr>
              <w:ind w:left="720"/>
              <w:contextualSpacing/>
              <w:jc w:val="both"/>
              <w:rPr>
                <w:rFonts w:ascii="Times New Roman" w:hAnsi="Times New Roman" w:cs="Times New Roman"/>
                <w:szCs w:val="22"/>
              </w:rPr>
            </w:pPr>
          </w:p>
        </w:tc>
      </w:tr>
      <w:tr w:rsidR="0094248D" w:rsidRPr="00676CF3" w14:paraId="0465068B" w14:textId="77777777" w:rsidTr="009A0A5A">
        <w:trPr>
          <w:cantSplit/>
        </w:trPr>
        <w:tc>
          <w:tcPr>
            <w:tcW w:w="6550" w:type="dxa"/>
          </w:tcPr>
          <w:p w14:paraId="4BDF403E" w14:textId="77777777" w:rsidR="0094248D" w:rsidRPr="00676CF3" w:rsidRDefault="0094248D" w:rsidP="009A0A5A">
            <w:pPr>
              <w:jc w:val="both"/>
              <w:rPr>
                <w:rFonts w:ascii="Times New Roman" w:hAnsi="Times New Roman" w:cs="Times New Roman"/>
                <w:szCs w:val="22"/>
              </w:rPr>
            </w:pPr>
          </w:p>
          <w:p w14:paraId="4EB063EA"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Dividende</w:t>
            </w:r>
          </w:p>
          <w:p w14:paraId="5FF5D63B" w14:textId="77777777" w:rsidR="0094248D" w:rsidRPr="00676CF3" w:rsidRDefault="0094248D" w:rsidP="009A0A5A">
            <w:pPr>
              <w:jc w:val="both"/>
              <w:rPr>
                <w:rFonts w:ascii="Times New Roman" w:hAnsi="Times New Roman" w:cs="Times New Roman"/>
                <w:szCs w:val="22"/>
              </w:rPr>
            </w:pPr>
          </w:p>
          <w:p w14:paraId="7528878C" w14:textId="77777777" w:rsidR="0094248D" w:rsidRPr="00676CF3" w:rsidRDefault="0094248D" w:rsidP="009A0A5A">
            <w:pPr>
              <w:jc w:val="both"/>
              <w:rPr>
                <w:rFonts w:ascii="Times New Roman" w:hAnsi="Times New Roman" w:cs="Times New Roman"/>
                <w:szCs w:val="22"/>
              </w:rPr>
            </w:pPr>
          </w:p>
          <w:p w14:paraId="2EE4F834" w14:textId="77777777" w:rsidR="0094248D" w:rsidRPr="00676CF3" w:rsidRDefault="0094248D" w:rsidP="009A0A5A">
            <w:pPr>
              <w:jc w:val="both"/>
              <w:rPr>
                <w:rFonts w:ascii="Times New Roman" w:hAnsi="Times New Roman" w:cs="Times New Roman"/>
                <w:szCs w:val="22"/>
              </w:rPr>
            </w:pPr>
          </w:p>
          <w:p w14:paraId="21129D69" w14:textId="77777777" w:rsidR="0094248D" w:rsidRPr="00676CF3" w:rsidRDefault="0094248D" w:rsidP="0094248D">
            <w:pPr>
              <w:numPr>
                <w:ilvl w:val="0"/>
                <w:numId w:val="212"/>
              </w:numPr>
              <w:contextualSpacing/>
              <w:jc w:val="both"/>
              <w:rPr>
                <w:rFonts w:ascii="Times New Roman" w:hAnsi="Times New Roman" w:cs="Times New Roman"/>
                <w:szCs w:val="22"/>
              </w:rPr>
            </w:pPr>
            <w:r w:rsidRPr="00676CF3">
              <w:rPr>
                <w:noProof/>
                <w:szCs w:val="22"/>
              </w:rPr>
              <mc:AlternateContent>
                <mc:Choice Requires="wps">
                  <w:drawing>
                    <wp:anchor distT="0" distB="0" distL="114300" distR="114300" simplePos="0" relativeHeight="252723200" behindDoc="0" locked="0" layoutInCell="1" allowOverlap="1" wp14:anchorId="5B019A91" wp14:editId="6793A263">
                      <wp:simplePos x="0" y="0"/>
                      <wp:positionH relativeFrom="column">
                        <wp:posOffset>4037162</wp:posOffset>
                      </wp:positionH>
                      <wp:positionV relativeFrom="paragraph">
                        <wp:posOffset>102690</wp:posOffset>
                      </wp:positionV>
                      <wp:extent cx="248010" cy="0"/>
                      <wp:effectExtent l="0" t="76200" r="19050" b="114300"/>
                      <wp:wrapNone/>
                      <wp:docPr id="2631" name="Connecteur droit avec flèche 2631"/>
                      <wp:cNvGraphicFramePr/>
                      <a:graphic xmlns:a="http://schemas.openxmlformats.org/drawingml/2006/main">
                        <a:graphicData uri="http://schemas.microsoft.com/office/word/2010/wordprocessingShape">
                          <wps:wsp>
                            <wps:cNvCnPr/>
                            <wps:spPr>
                              <a:xfrm>
                                <a:off x="0" y="0"/>
                                <a:ext cx="24801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2631" o:spid="_x0000_s1026" type="#_x0000_t32" style="position:absolute;margin-left:317.9pt;margin-top:8.1pt;width:19.55pt;height:0;z-index:25272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">
                      <v:stroke endarrow="open"/>
                    </v:shape>
                  </w:pict>
                </mc:Fallback>
              </mc:AlternateContent>
            </w:r>
            <w:r w:rsidRPr="00676CF3">
              <w:rPr>
                <w:rFonts w:ascii="Times New Roman" w:hAnsi="Times New Roman" w:cs="Times New Roman"/>
                <w:szCs w:val="22"/>
              </w:rPr>
              <w:t>Transfert du revenu de dividende entre conjoints [82(3)]</w:t>
            </w:r>
          </w:p>
        </w:tc>
        <w:tc>
          <w:tcPr>
            <w:tcW w:w="6550" w:type="dxa"/>
          </w:tcPr>
          <w:p w14:paraId="622D99A9" w14:textId="77777777" w:rsidR="0094248D" w:rsidRPr="00676CF3" w:rsidRDefault="0094248D" w:rsidP="009A0A5A">
            <w:pPr>
              <w:jc w:val="both"/>
              <w:rPr>
                <w:rFonts w:ascii="Times New Roman" w:hAnsi="Times New Roman" w:cs="Times New Roman"/>
                <w:szCs w:val="22"/>
              </w:rPr>
            </w:pPr>
          </w:p>
          <w:p w14:paraId="0A6CE468"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Dividende</w:t>
            </w:r>
          </w:p>
          <w:p w14:paraId="0E830E80" w14:textId="77777777" w:rsidR="0094248D" w:rsidRPr="00676CF3" w:rsidRDefault="0094248D" w:rsidP="009A0A5A">
            <w:pPr>
              <w:jc w:val="both"/>
              <w:rPr>
                <w:rFonts w:ascii="Times New Roman" w:hAnsi="Times New Roman" w:cs="Times New Roman"/>
                <w:szCs w:val="22"/>
              </w:rPr>
            </w:pPr>
          </w:p>
          <w:p w14:paraId="54CFF820" w14:textId="77777777" w:rsidR="0094248D" w:rsidRPr="00676CF3" w:rsidRDefault="0094248D" w:rsidP="0094248D">
            <w:pPr>
              <w:numPr>
                <w:ilvl w:val="0"/>
                <w:numId w:val="214"/>
              </w:numPr>
              <w:contextualSpacing/>
              <w:jc w:val="both"/>
              <w:rPr>
                <w:rFonts w:ascii="Times New Roman" w:hAnsi="Times New Roman" w:cs="Times New Roman"/>
                <w:szCs w:val="22"/>
              </w:rPr>
            </w:pPr>
            <w:r w:rsidRPr="00676CF3">
              <w:rPr>
                <w:rFonts w:ascii="Times New Roman" w:hAnsi="Times New Roman" w:cs="Times New Roman"/>
                <w:szCs w:val="22"/>
              </w:rPr>
              <w:t>Règles similaires, taux différents</w:t>
            </w:r>
          </w:p>
          <w:p w14:paraId="496EC33C" w14:textId="77777777" w:rsidR="0094248D" w:rsidRPr="00676CF3" w:rsidRDefault="0094248D" w:rsidP="009A0A5A">
            <w:pPr>
              <w:jc w:val="both"/>
              <w:rPr>
                <w:rFonts w:ascii="Times New Roman" w:hAnsi="Times New Roman" w:cs="Times New Roman"/>
                <w:szCs w:val="22"/>
              </w:rPr>
            </w:pPr>
          </w:p>
          <w:p w14:paraId="3944A5F2" w14:textId="77777777" w:rsidR="0094248D" w:rsidRPr="00676CF3" w:rsidRDefault="0094248D" w:rsidP="0094248D">
            <w:pPr>
              <w:numPr>
                <w:ilvl w:val="0"/>
                <w:numId w:val="214"/>
              </w:numPr>
              <w:contextualSpacing/>
              <w:jc w:val="both"/>
              <w:rPr>
                <w:rFonts w:ascii="Times New Roman" w:hAnsi="Times New Roman" w:cs="Times New Roman"/>
                <w:szCs w:val="22"/>
              </w:rPr>
            </w:pPr>
            <w:r w:rsidRPr="00676CF3">
              <w:rPr>
                <w:rFonts w:ascii="Times New Roman" w:hAnsi="Times New Roman" w:cs="Times New Roman"/>
                <w:szCs w:val="22"/>
              </w:rPr>
              <w:t>N/A</w:t>
            </w:r>
          </w:p>
          <w:p w14:paraId="199F03E4" w14:textId="77777777" w:rsidR="0094248D" w:rsidRPr="00676CF3" w:rsidRDefault="0094248D" w:rsidP="009A0A5A">
            <w:pPr>
              <w:jc w:val="both"/>
              <w:rPr>
                <w:rFonts w:ascii="Times New Roman" w:hAnsi="Times New Roman" w:cs="Times New Roman"/>
                <w:szCs w:val="22"/>
              </w:rPr>
            </w:pPr>
          </w:p>
        </w:tc>
      </w:tr>
      <w:tr w:rsidR="0094248D" w:rsidRPr="00676CF3" w14:paraId="48022FAE" w14:textId="77777777" w:rsidTr="009A0A5A">
        <w:trPr>
          <w:cantSplit/>
        </w:trPr>
        <w:tc>
          <w:tcPr>
            <w:tcW w:w="6550" w:type="dxa"/>
          </w:tcPr>
          <w:p w14:paraId="32B8A544" w14:textId="77777777" w:rsidR="0094248D" w:rsidRPr="00676CF3" w:rsidRDefault="0094248D" w:rsidP="009A0A5A">
            <w:pPr>
              <w:jc w:val="both"/>
              <w:rPr>
                <w:rFonts w:ascii="Times New Roman" w:hAnsi="Times New Roman" w:cs="Times New Roman"/>
                <w:szCs w:val="22"/>
              </w:rPr>
            </w:pPr>
          </w:p>
          <w:p w14:paraId="70A8DFF7"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Canadien pour emploi</w:t>
            </w:r>
          </w:p>
          <w:p w14:paraId="19A504C3" w14:textId="77777777" w:rsidR="0094248D" w:rsidRPr="00676CF3" w:rsidRDefault="0094248D" w:rsidP="009A0A5A">
            <w:pPr>
              <w:jc w:val="both"/>
              <w:rPr>
                <w:rFonts w:ascii="Times New Roman" w:hAnsi="Times New Roman" w:cs="Times New Roman"/>
                <w:szCs w:val="22"/>
              </w:rPr>
            </w:pPr>
          </w:p>
        </w:tc>
        <w:tc>
          <w:tcPr>
            <w:tcW w:w="6550" w:type="dxa"/>
          </w:tcPr>
          <w:p w14:paraId="6AB4743F" w14:textId="77777777" w:rsidR="0094248D" w:rsidRPr="00676CF3" w:rsidRDefault="0094248D" w:rsidP="009A0A5A">
            <w:pPr>
              <w:jc w:val="both"/>
              <w:rPr>
                <w:rFonts w:ascii="Times New Roman" w:hAnsi="Times New Roman" w:cs="Times New Roman"/>
                <w:szCs w:val="22"/>
              </w:rPr>
            </w:pPr>
          </w:p>
          <w:p w14:paraId="27DC72B3"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N/A</w:t>
            </w:r>
          </w:p>
          <w:p w14:paraId="4F290063" w14:textId="77777777" w:rsidR="0094248D" w:rsidRPr="00676CF3" w:rsidRDefault="0094248D" w:rsidP="009A0A5A">
            <w:pPr>
              <w:jc w:val="both"/>
              <w:rPr>
                <w:rFonts w:ascii="Times New Roman" w:hAnsi="Times New Roman" w:cs="Times New Roman"/>
                <w:szCs w:val="22"/>
              </w:rPr>
            </w:pPr>
          </w:p>
          <w:p w14:paraId="7300BB1E" w14:textId="77777777" w:rsidR="0094248D" w:rsidRPr="00676CF3" w:rsidRDefault="0094248D" w:rsidP="009A0A5A">
            <w:pPr>
              <w:jc w:val="both"/>
              <w:rPr>
                <w:rFonts w:ascii="Times New Roman" w:hAnsi="Times New Roman" w:cs="Times New Roman"/>
                <w:szCs w:val="22"/>
                <w:u w:val="single"/>
              </w:rPr>
            </w:pPr>
            <w:r w:rsidRPr="00676CF3">
              <w:rPr>
                <w:rFonts w:ascii="Times New Roman" w:hAnsi="Times New Roman" w:cs="Times New Roman"/>
                <w:szCs w:val="22"/>
                <w:u w:val="single"/>
              </w:rPr>
              <w:t>Déduction pour travailleur</w:t>
            </w:r>
          </w:p>
          <w:p w14:paraId="7E174FFA"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Les travailleurs ont droit à une déduction [à 3c)] dans le calcul du revenu net. Le moindre de :</w:t>
            </w:r>
          </w:p>
          <w:p w14:paraId="5F64212E"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 xml:space="preserve">                                               * 1</w:t>
            </w:r>
            <w:r>
              <w:rPr>
                <w:rFonts w:ascii="Times New Roman" w:hAnsi="Times New Roman" w:cs="Times New Roman"/>
                <w:szCs w:val="22"/>
              </w:rPr>
              <w:t> </w:t>
            </w:r>
            <w:r w:rsidRPr="00676CF3">
              <w:rPr>
                <w:rFonts w:ascii="Times New Roman" w:hAnsi="Times New Roman" w:cs="Times New Roman"/>
                <w:szCs w:val="22"/>
              </w:rPr>
              <w:t>1</w:t>
            </w:r>
            <w:r>
              <w:rPr>
                <w:rFonts w:ascii="Times New Roman" w:hAnsi="Times New Roman" w:cs="Times New Roman"/>
                <w:szCs w:val="22"/>
              </w:rPr>
              <w:t>70 $</w:t>
            </w:r>
          </w:p>
          <w:p w14:paraId="1F59C930"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 xml:space="preserve">                                               * 6 % du revenu de travail</w:t>
            </w:r>
          </w:p>
          <w:p w14:paraId="52880A5B" w14:textId="77777777" w:rsidR="0094248D" w:rsidRPr="00676CF3" w:rsidRDefault="0094248D" w:rsidP="009A0A5A">
            <w:pPr>
              <w:jc w:val="both"/>
              <w:rPr>
                <w:rFonts w:ascii="Times New Roman" w:hAnsi="Times New Roman" w:cs="Times New Roman"/>
                <w:szCs w:val="22"/>
              </w:rPr>
            </w:pPr>
          </w:p>
        </w:tc>
      </w:tr>
      <w:tr w:rsidR="0094248D" w:rsidRPr="00676CF3" w14:paraId="39FEA389" w14:textId="77777777" w:rsidTr="009A0A5A">
        <w:trPr>
          <w:cantSplit/>
        </w:trPr>
        <w:tc>
          <w:tcPr>
            <w:tcW w:w="6550" w:type="dxa"/>
          </w:tcPr>
          <w:p w14:paraId="16EC1243" w14:textId="77777777" w:rsidR="0094248D" w:rsidRPr="00676CF3" w:rsidRDefault="0094248D" w:rsidP="009A0A5A">
            <w:pPr>
              <w:jc w:val="both"/>
              <w:rPr>
                <w:rFonts w:ascii="Times New Roman" w:hAnsi="Times New Roman" w:cs="Times New Roman"/>
                <w:szCs w:val="22"/>
              </w:rPr>
            </w:pPr>
          </w:p>
          <w:p w14:paraId="798544F7"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N/A</w:t>
            </w:r>
          </w:p>
          <w:p w14:paraId="08B3B384" w14:textId="77777777" w:rsidR="0094248D" w:rsidRPr="00676CF3" w:rsidRDefault="0094248D" w:rsidP="009A0A5A">
            <w:pPr>
              <w:jc w:val="both"/>
              <w:rPr>
                <w:rFonts w:ascii="Times New Roman" w:hAnsi="Times New Roman" w:cs="Times New Roman"/>
                <w:szCs w:val="22"/>
              </w:rPr>
            </w:pPr>
          </w:p>
          <w:p w14:paraId="70FA8520" w14:textId="77777777" w:rsidR="0094248D" w:rsidRPr="00676CF3" w:rsidRDefault="0094248D" w:rsidP="009A0A5A">
            <w:pPr>
              <w:jc w:val="both"/>
              <w:rPr>
                <w:rFonts w:ascii="Times New Roman" w:hAnsi="Times New Roman" w:cs="Times New Roman"/>
                <w:i/>
                <w:szCs w:val="22"/>
              </w:rPr>
            </w:pPr>
          </w:p>
          <w:p w14:paraId="55D202FA" w14:textId="77777777" w:rsidR="0094248D" w:rsidRPr="00676CF3" w:rsidRDefault="0094248D" w:rsidP="009A0A5A">
            <w:pPr>
              <w:jc w:val="both"/>
              <w:rPr>
                <w:rFonts w:ascii="Times New Roman" w:hAnsi="Times New Roman" w:cs="Times New Roman"/>
                <w:i/>
                <w:szCs w:val="22"/>
              </w:rPr>
            </w:pPr>
          </w:p>
          <w:p w14:paraId="74C90F4D" w14:textId="77777777" w:rsidR="0094248D" w:rsidRPr="00676CF3" w:rsidRDefault="0094248D" w:rsidP="009A0A5A">
            <w:pPr>
              <w:jc w:val="both"/>
              <w:rPr>
                <w:rFonts w:ascii="Times New Roman" w:hAnsi="Times New Roman" w:cs="Times New Roman"/>
                <w:i/>
                <w:szCs w:val="22"/>
              </w:rPr>
            </w:pPr>
          </w:p>
          <w:p w14:paraId="605CFF0C" w14:textId="77777777" w:rsidR="0094248D" w:rsidRPr="00676CF3" w:rsidRDefault="0094248D" w:rsidP="009A0A5A">
            <w:pPr>
              <w:jc w:val="both"/>
              <w:rPr>
                <w:rFonts w:ascii="Times New Roman" w:hAnsi="Times New Roman" w:cs="Times New Roman"/>
                <w:i/>
                <w:szCs w:val="22"/>
              </w:rPr>
            </w:pPr>
          </w:p>
          <w:p w14:paraId="6AB155C9" w14:textId="77777777" w:rsidR="0094248D" w:rsidRPr="00676CF3" w:rsidRDefault="0094248D" w:rsidP="009A0A5A">
            <w:pPr>
              <w:jc w:val="both"/>
              <w:rPr>
                <w:rFonts w:ascii="Times New Roman" w:hAnsi="Times New Roman" w:cs="Times New Roman"/>
                <w:i/>
                <w:szCs w:val="22"/>
              </w:rPr>
            </w:pPr>
            <w:r w:rsidRPr="00676CF3">
              <w:rPr>
                <w:rFonts w:ascii="Times New Roman" w:hAnsi="Times New Roman" w:cs="Times New Roman"/>
                <w:i/>
                <w:szCs w:val="22"/>
              </w:rPr>
              <w:t>Ce montant est déductible dans le calcul du revenu net d’emploi.</w:t>
            </w:r>
          </w:p>
          <w:p w14:paraId="3034E579" w14:textId="77777777" w:rsidR="0094248D" w:rsidRPr="00057431" w:rsidRDefault="0094248D" w:rsidP="009A0A5A">
            <w:pPr>
              <w:pStyle w:val="Paragraphedeliste"/>
              <w:ind w:left="720"/>
              <w:contextualSpacing/>
              <w:jc w:val="both"/>
              <w:rPr>
                <w:rFonts w:ascii="Times New Roman" w:hAnsi="Times New Roman" w:cs="Times New Roman"/>
                <w:szCs w:val="22"/>
              </w:rPr>
            </w:pPr>
          </w:p>
        </w:tc>
        <w:tc>
          <w:tcPr>
            <w:tcW w:w="6550" w:type="dxa"/>
          </w:tcPr>
          <w:p w14:paraId="78542A8C" w14:textId="77777777" w:rsidR="0094248D" w:rsidRPr="00676CF3" w:rsidRDefault="0094248D" w:rsidP="009A0A5A">
            <w:pPr>
              <w:jc w:val="both"/>
              <w:rPr>
                <w:rFonts w:ascii="Times New Roman" w:hAnsi="Times New Roman" w:cs="Times New Roman"/>
                <w:szCs w:val="22"/>
              </w:rPr>
            </w:pPr>
          </w:p>
          <w:p w14:paraId="4FF123A9"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Cotisation syndicale ou professionnelle</w:t>
            </w:r>
          </w:p>
          <w:p w14:paraId="70F1EC53" w14:textId="77777777" w:rsidR="0094248D" w:rsidRPr="00676CF3" w:rsidRDefault="0094248D" w:rsidP="009A0A5A">
            <w:pPr>
              <w:jc w:val="both"/>
              <w:rPr>
                <w:rFonts w:ascii="Times New Roman" w:hAnsi="Times New Roman" w:cs="Times New Roman"/>
                <w:szCs w:val="22"/>
              </w:rPr>
            </w:pPr>
          </w:p>
          <w:p w14:paraId="0C041581" w14:textId="77777777" w:rsidR="0094248D" w:rsidRPr="00676CF3" w:rsidRDefault="0094248D" w:rsidP="0094248D">
            <w:pPr>
              <w:numPr>
                <w:ilvl w:val="0"/>
                <w:numId w:val="215"/>
              </w:numPr>
              <w:contextualSpacing/>
              <w:jc w:val="both"/>
              <w:rPr>
                <w:rFonts w:ascii="Times New Roman" w:hAnsi="Times New Roman" w:cs="Times New Roman"/>
                <w:szCs w:val="22"/>
              </w:rPr>
            </w:pPr>
            <w:r w:rsidRPr="00676CF3">
              <w:rPr>
                <w:rFonts w:ascii="Times New Roman" w:hAnsi="Times New Roman" w:cs="Times New Roman"/>
                <w:szCs w:val="22"/>
              </w:rPr>
              <w:t xml:space="preserve">Le taux du crédit est de 10 % </w:t>
            </w:r>
          </w:p>
          <w:p w14:paraId="13B9B82E" w14:textId="77777777" w:rsidR="0094248D" w:rsidRPr="00676CF3" w:rsidRDefault="0094248D" w:rsidP="009A0A5A">
            <w:pPr>
              <w:ind w:left="720"/>
              <w:contextualSpacing/>
              <w:jc w:val="both"/>
              <w:rPr>
                <w:rFonts w:ascii="Times New Roman" w:hAnsi="Times New Roman" w:cs="Times New Roman"/>
                <w:szCs w:val="22"/>
              </w:rPr>
            </w:pPr>
          </w:p>
          <w:p w14:paraId="56DB66AB" w14:textId="77777777" w:rsidR="0094248D" w:rsidRPr="00F83014" w:rsidRDefault="0094248D" w:rsidP="009A0A5A">
            <w:pPr>
              <w:contextualSpacing/>
              <w:jc w:val="both"/>
              <w:rPr>
                <w:szCs w:val="22"/>
              </w:rPr>
            </w:pPr>
            <w:r w:rsidRPr="00676CF3">
              <w:rPr>
                <w:rFonts w:ascii="Times New Roman" w:hAnsi="Times New Roman" w:cs="Times New Roman"/>
                <w:szCs w:val="22"/>
                <w:u w:val="single"/>
              </w:rPr>
              <w:t>Portion assurance</w:t>
            </w:r>
            <w:r w:rsidRPr="00676CF3">
              <w:rPr>
                <w:rFonts w:ascii="Times New Roman" w:hAnsi="Times New Roman" w:cs="Times New Roman"/>
                <w:szCs w:val="22"/>
              </w:rPr>
              <w:t> : déduction dans le calcul du revenu d’emploi</w:t>
            </w:r>
          </w:p>
        </w:tc>
      </w:tr>
      <w:tr w:rsidR="0094248D" w:rsidRPr="00676CF3" w14:paraId="7492D888" w14:textId="77777777" w:rsidTr="009A0A5A">
        <w:trPr>
          <w:cantSplit/>
        </w:trPr>
        <w:tc>
          <w:tcPr>
            <w:tcW w:w="6550" w:type="dxa"/>
          </w:tcPr>
          <w:p w14:paraId="78D48A72" w14:textId="77777777" w:rsidR="0094248D" w:rsidRPr="00676CF3" w:rsidRDefault="0094248D" w:rsidP="009A0A5A">
            <w:pPr>
              <w:jc w:val="both"/>
              <w:rPr>
                <w:rFonts w:ascii="Times New Roman" w:hAnsi="Times New Roman" w:cs="Times New Roman"/>
                <w:szCs w:val="22"/>
              </w:rPr>
            </w:pPr>
          </w:p>
          <w:p w14:paraId="0CD022CA"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Pour l’achat d’une première habitation</w:t>
            </w:r>
          </w:p>
          <w:p w14:paraId="27D35E19" w14:textId="77777777" w:rsidR="0094248D" w:rsidRPr="00676CF3" w:rsidRDefault="0094248D" w:rsidP="009A0A5A">
            <w:pPr>
              <w:ind w:left="720"/>
              <w:contextualSpacing/>
              <w:jc w:val="both"/>
              <w:rPr>
                <w:rFonts w:ascii="Times New Roman" w:hAnsi="Times New Roman" w:cs="Times New Roman"/>
                <w:szCs w:val="22"/>
              </w:rPr>
            </w:pPr>
          </w:p>
        </w:tc>
        <w:tc>
          <w:tcPr>
            <w:tcW w:w="6550" w:type="dxa"/>
          </w:tcPr>
          <w:p w14:paraId="72CDC031" w14:textId="77777777" w:rsidR="0094248D" w:rsidRPr="00676CF3" w:rsidRDefault="0094248D" w:rsidP="009A0A5A">
            <w:pPr>
              <w:jc w:val="both"/>
              <w:rPr>
                <w:rFonts w:ascii="Times New Roman" w:hAnsi="Times New Roman" w:cs="Times New Roman"/>
                <w:szCs w:val="22"/>
              </w:rPr>
            </w:pPr>
          </w:p>
          <w:p w14:paraId="5A531335" w14:textId="77777777" w:rsidR="0094248D" w:rsidRDefault="0094248D" w:rsidP="009A0A5A">
            <w:pPr>
              <w:jc w:val="both"/>
              <w:rPr>
                <w:rFonts w:ascii="Times New Roman" w:hAnsi="Times New Roman" w:cs="Times New Roman"/>
                <w:szCs w:val="22"/>
              </w:rPr>
            </w:pPr>
            <w:r>
              <w:rPr>
                <w:rFonts w:ascii="Times New Roman" w:hAnsi="Times New Roman" w:cs="Times New Roman"/>
                <w:szCs w:val="22"/>
              </w:rPr>
              <w:t>Pour l’achat d’une première habitation</w:t>
            </w:r>
          </w:p>
          <w:p w14:paraId="4014B863" w14:textId="77777777" w:rsidR="0094248D" w:rsidRPr="00A148EB" w:rsidRDefault="0094248D" w:rsidP="0094248D">
            <w:pPr>
              <w:pStyle w:val="Paragraphedeliste"/>
              <w:numPr>
                <w:ilvl w:val="0"/>
                <w:numId w:val="261"/>
              </w:numPr>
              <w:jc w:val="both"/>
              <w:rPr>
                <w:rFonts w:ascii="Times New Roman" w:hAnsi="Times New Roman" w:cs="Times New Roman"/>
                <w:szCs w:val="22"/>
              </w:rPr>
            </w:pPr>
            <w:r w:rsidRPr="00A148EB">
              <w:rPr>
                <w:rFonts w:ascii="Times New Roman" w:hAnsi="Times New Roman" w:cs="Times New Roman"/>
                <w:szCs w:val="22"/>
              </w:rPr>
              <w:t>Règles semblables à la législation fédérale</w:t>
            </w:r>
          </w:p>
          <w:p w14:paraId="75F28986" w14:textId="77777777" w:rsidR="0094248D" w:rsidRPr="00676CF3" w:rsidRDefault="0094248D" w:rsidP="009A0A5A">
            <w:pPr>
              <w:jc w:val="both"/>
              <w:rPr>
                <w:rFonts w:ascii="Times New Roman" w:hAnsi="Times New Roman" w:cs="Times New Roman"/>
                <w:szCs w:val="22"/>
              </w:rPr>
            </w:pPr>
          </w:p>
        </w:tc>
      </w:tr>
      <w:tr w:rsidR="0094248D" w:rsidRPr="00676CF3" w14:paraId="2E142918" w14:textId="77777777" w:rsidTr="009A0A5A">
        <w:trPr>
          <w:cantSplit/>
        </w:trPr>
        <w:tc>
          <w:tcPr>
            <w:tcW w:w="6550" w:type="dxa"/>
          </w:tcPr>
          <w:p w14:paraId="4089C72D" w14:textId="77777777" w:rsidR="0094248D" w:rsidRPr="00676CF3" w:rsidRDefault="0094248D" w:rsidP="009A0A5A">
            <w:pPr>
              <w:jc w:val="both"/>
              <w:rPr>
                <w:rFonts w:ascii="Times New Roman" w:hAnsi="Times New Roman" w:cs="Times New Roman"/>
                <w:szCs w:val="22"/>
              </w:rPr>
            </w:pPr>
          </w:p>
          <w:p w14:paraId="00AAE73D"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Pompier volontaire / volontaire participant à des activités de recherche et de sauvetage</w:t>
            </w:r>
          </w:p>
          <w:p w14:paraId="3775B320" w14:textId="77777777" w:rsidR="0094248D" w:rsidRDefault="0094248D" w:rsidP="009A0A5A">
            <w:pPr>
              <w:jc w:val="both"/>
              <w:rPr>
                <w:rFonts w:ascii="Times New Roman" w:hAnsi="Times New Roman" w:cs="Times New Roman"/>
                <w:szCs w:val="22"/>
              </w:rPr>
            </w:pPr>
          </w:p>
          <w:p w14:paraId="3965B3A9" w14:textId="77777777" w:rsidR="0094248D" w:rsidRPr="00676CF3" w:rsidRDefault="0094248D" w:rsidP="009A0A5A">
            <w:pPr>
              <w:jc w:val="both"/>
              <w:rPr>
                <w:rFonts w:ascii="Times New Roman" w:hAnsi="Times New Roman" w:cs="Times New Roman"/>
                <w:szCs w:val="22"/>
              </w:rPr>
            </w:pPr>
          </w:p>
        </w:tc>
        <w:tc>
          <w:tcPr>
            <w:tcW w:w="6550" w:type="dxa"/>
            <w:vMerge w:val="restart"/>
          </w:tcPr>
          <w:p w14:paraId="0DAA21F4" w14:textId="77777777" w:rsidR="0094248D" w:rsidRPr="00676CF3" w:rsidRDefault="0094248D" w:rsidP="009A0A5A">
            <w:pPr>
              <w:jc w:val="both"/>
              <w:rPr>
                <w:rFonts w:ascii="Times New Roman" w:hAnsi="Times New Roman" w:cs="Times New Roman"/>
                <w:szCs w:val="22"/>
              </w:rPr>
            </w:pPr>
          </w:p>
          <w:p w14:paraId="52E55306" w14:textId="77777777" w:rsidR="0094248D" w:rsidRDefault="0094248D" w:rsidP="009A0A5A">
            <w:pPr>
              <w:jc w:val="both"/>
              <w:rPr>
                <w:rFonts w:ascii="Times New Roman" w:hAnsi="Times New Roman" w:cs="Times New Roman"/>
                <w:szCs w:val="22"/>
              </w:rPr>
            </w:pPr>
            <w:r w:rsidRPr="00676CF3">
              <w:rPr>
                <w:rFonts w:ascii="Times New Roman" w:hAnsi="Times New Roman" w:cs="Times New Roman"/>
                <w:szCs w:val="22"/>
              </w:rPr>
              <w:t>Pompier volontaire / volontaire participant à des activités de recherche et de sauvetage</w:t>
            </w:r>
          </w:p>
          <w:p w14:paraId="42AEEEA9" w14:textId="77777777" w:rsidR="0094248D" w:rsidRPr="002C2FCC" w:rsidRDefault="0094248D" w:rsidP="0094248D">
            <w:pPr>
              <w:pStyle w:val="Paragraphedeliste"/>
              <w:numPr>
                <w:ilvl w:val="0"/>
                <w:numId w:val="215"/>
              </w:numPr>
              <w:jc w:val="both"/>
              <w:rPr>
                <w:rFonts w:ascii="Times New Roman" w:hAnsi="Times New Roman" w:cs="Times New Roman"/>
                <w:szCs w:val="22"/>
              </w:rPr>
            </w:pPr>
            <w:r w:rsidRPr="002C2FCC">
              <w:rPr>
                <w:rFonts w:ascii="Times New Roman" w:hAnsi="Times New Roman" w:cs="Times New Roman"/>
                <w:szCs w:val="22"/>
              </w:rPr>
              <w:t>Règles semblables à la législation fédérale</w:t>
            </w:r>
          </w:p>
          <w:p w14:paraId="424CE648" w14:textId="77777777" w:rsidR="00623EEA" w:rsidRDefault="00623EEA" w:rsidP="009A0A5A">
            <w:pPr>
              <w:jc w:val="both"/>
              <w:rPr>
                <w:rFonts w:ascii="Times New Roman" w:hAnsi="Times New Roman" w:cs="Times New Roman"/>
                <w:szCs w:val="22"/>
              </w:rPr>
            </w:pPr>
          </w:p>
          <w:p w14:paraId="4C06AF4C"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Crédit pour impôt étranger payé sur du revenu ne provenant pas d’une entreprise</w:t>
            </w:r>
          </w:p>
          <w:p w14:paraId="377FD1A6" w14:textId="77777777" w:rsidR="0094248D" w:rsidRPr="00676CF3" w:rsidRDefault="0094248D" w:rsidP="0094248D">
            <w:pPr>
              <w:numPr>
                <w:ilvl w:val="0"/>
                <w:numId w:val="217"/>
              </w:numPr>
              <w:contextualSpacing/>
              <w:jc w:val="both"/>
              <w:rPr>
                <w:rFonts w:ascii="Times New Roman" w:hAnsi="Times New Roman" w:cs="Times New Roman"/>
                <w:szCs w:val="22"/>
              </w:rPr>
            </w:pPr>
            <w:r w:rsidRPr="00676CF3">
              <w:rPr>
                <w:rFonts w:ascii="Times New Roman" w:hAnsi="Times New Roman" w:cs="Times New Roman"/>
                <w:szCs w:val="22"/>
              </w:rPr>
              <w:t>Formule similaire à la législation fédérale</w:t>
            </w:r>
          </w:p>
          <w:p w14:paraId="19E5B643" w14:textId="77777777" w:rsidR="0094248D" w:rsidRDefault="0094248D" w:rsidP="009A0A5A">
            <w:pPr>
              <w:numPr>
                <w:ilvl w:val="0"/>
                <w:numId w:val="217"/>
              </w:numPr>
              <w:contextualSpacing/>
              <w:jc w:val="both"/>
              <w:rPr>
                <w:rFonts w:ascii="Times New Roman" w:hAnsi="Times New Roman" w:cs="Times New Roman"/>
                <w:szCs w:val="22"/>
              </w:rPr>
            </w:pPr>
            <w:r w:rsidRPr="00676CF3">
              <w:rPr>
                <w:rFonts w:ascii="Times New Roman" w:hAnsi="Times New Roman" w:cs="Times New Roman"/>
                <w:szCs w:val="22"/>
              </w:rPr>
              <w:t>Voir le Guide Fiscal CCH pour le détail</w:t>
            </w:r>
          </w:p>
          <w:p w14:paraId="6F47BC6A" w14:textId="7016130C" w:rsidR="00623EEA" w:rsidRPr="00623EEA" w:rsidRDefault="00623EEA" w:rsidP="00623EEA">
            <w:pPr>
              <w:ind w:left="360"/>
              <w:contextualSpacing/>
              <w:jc w:val="both"/>
              <w:rPr>
                <w:rFonts w:ascii="Times New Roman" w:hAnsi="Times New Roman" w:cs="Times New Roman"/>
                <w:szCs w:val="22"/>
              </w:rPr>
            </w:pPr>
          </w:p>
        </w:tc>
      </w:tr>
      <w:tr w:rsidR="0094248D" w:rsidRPr="00676CF3" w14:paraId="2E3A929D" w14:textId="77777777" w:rsidTr="009A0A5A">
        <w:trPr>
          <w:cantSplit/>
        </w:trPr>
        <w:tc>
          <w:tcPr>
            <w:tcW w:w="6550" w:type="dxa"/>
          </w:tcPr>
          <w:p w14:paraId="660754CB" w14:textId="77777777" w:rsidR="00623EEA" w:rsidRDefault="00623EEA" w:rsidP="009A0A5A">
            <w:pPr>
              <w:jc w:val="both"/>
              <w:rPr>
                <w:rFonts w:ascii="Times New Roman" w:hAnsi="Times New Roman" w:cs="Times New Roman"/>
                <w:szCs w:val="22"/>
              </w:rPr>
            </w:pPr>
          </w:p>
          <w:p w14:paraId="5679377D"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Crédit pour impôt étranger payé sur du revenu ne provenant pas d’une entreprise</w:t>
            </w:r>
          </w:p>
          <w:p w14:paraId="035291FA" w14:textId="77777777" w:rsidR="0094248D" w:rsidRPr="00676CF3" w:rsidRDefault="0094248D" w:rsidP="009A0A5A">
            <w:pPr>
              <w:jc w:val="both"/>
              <w:rPr>
                <w:rFonts w:ascii="Times New Roman" w:hAnsi="Times New Roman" w:cs="Times New Roman"/>
                <w:szCs w:val="22"/>
              </w:rPr>
            </w:pPr>
          </w:p>
        </w:tc>
        <w:tc>
          <w:tcPr>
            <w:tcW w:w="6550" w:type="dxa"/>
            <w:vMerge/>
          </w:tcPr>
          <w:p w14:paraId="11B6D5F3" w14:textId="77777777" w:rsidR="0094248D" w:rsidRPr="00676CF3" w:rsidRDefault="0094248D" w:rsidP="009A0A5A">
            <w:pPr>
              <w:jc w:val="both"/>
              <w:rPr>
                <w:rFonts w:ascii="Times New Roman" w:hAnsi="Times New Roman" w:cs="Times New Roman"/>
                <w:szCs w:val="22"/>
              </w:rPr>
            </w:pPr>
          </w:p>
        </w:tc>
      </w:tr>
      <w:tr w:rsidR="0094248D" w:rsidRPr="00676CF3" w14:paraId="07D693A0" w14:textId="77777777" w:rsidTr="009A0A5A">
        <w:trPr>
          <w:cantSplit/>
        </w:trPr>
        <w:tc>
          <w:tcPr>
            <w:tcW w:w="6550" w:type="dxa"/>
          </w:tcPr>
          <w:p w14:paraId="18175885" w14:textId="77777777" w:rsidR="0094248D" w:rsidRPr="00676CF3" w:rsidRDefault="0094248D" w:rsidP="009A0A5A">
            <w:pPr>
              <w:jc w:val="both"/>
              <w:rPr>
                <w:rFonts w:ascii="Times New Roman" w:hAnsi="Times New Roman" w:cs="Times New Roman"/>
                <w:szCs w:val="22"/>
              </w:rPr>
            </w:pPr>
          </w:p>
          <w:p w14:paraId="52ABA4BB"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Crédit pour l’accessibilité domiciliaire</w:t>
            </w:r>
          </w:p>
          <w:p w14:paraId="1DDB7F8A" w14:textId="77777777" w:rsidR="0094248D" w:rsidRPr="00676CF3" w:rsidRDefault="0094248D" w:rsidP="009A0A5A">
            <w:pPr>
              <w:jc w:val="both"/>
              <w:rPr>
                <w:rFonts w:ascii="Times New Roman" w:hAnsi="Times New Roman" w:cs="Times New Roman"/>
                <w:szCs w:val="22"/>
              </w:rPr>
            </w:pPr>
          </w:p>
        </w:tc>
        <w:tc>
          <w:tcPr>
            <w:tcW w:w="6550" w:type="dxa"/>
          </w:tcPr>
          <w:p w14:paraId="08B8904D" w14:textId="77777777" w:rsidR="0094248D" w:rsidRPr="00676CF3" w:rsidRDefault="0094248D" w:rsidP="009A0A5A">
            <w:pPr>
              <w:jc w:val="both"/>
              <w:rPr>
                <w:rFonts w:ascii="Times New Roman" w:hAnsi="Times New Roman" w:cs="Times New Roman"/>
                <w:szCs w:val="22"/>
              </w:rPr>
            </w:pPr>
          </w:p>
          <w:p w14:paraId="2B84922C"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Biens visant à prolonger l’autonomie</w:t>
            </w:r>
          </w:p>
          <w:p w14:paraId="17E85E4E" w14:textId="77777777" w:rsidR="0094248D" w:rsidRPr="00113041" w:rsidRDefault="0094248D" w:rsidP="009A0A5A">
            <w:pPr>
              <w:spacing w:line="276" w:lineRule="auto"/>
              <w:jc w:val="both"/>
              <w:rPr>
                <w:rFonts w:ascii="Times New Roman" w:hAnsi="Times New Roman" w:cs="Times New Roman"/>
                <w:i/>
                <w:szCs w:val="22"/>
              </w:rPr>
            </w:pPr>
            <w:r w:rsidRPr="00676CF3">
              <w:rPr>
                <w:rFonts w:ascii="Times New Roman" w:hAnsi="Times New Roman" w:cs="Times New Roman"/>
                <w:i/>
                <w:szCs w:val="22"/>
              </w:rPr>
              <w:t>(Il s’agit d’</w:t>
            </w:r>
            <w:r>
              <w:rPr>
                <w:rFonts w:ascii="Times New Roman" w:hAnsi="Times New Roman" w:cs="Times New Roman"/>
                <w:i/>
                <w:szCs w:val="22"/>
              </w:rPr>
              <w:t>un crédit d’impôt remboursable)</w:t>
            </w:r>
          </w:p>
          <w:p w14:paraId="48769247" w14:textId="77777777" w:rsidR="0094248D" w:rsidRPr="00676CF3" w:rsidRDefault="0094248D" w:rsidP="009A0A5A">
            <w:pPr>
              <w:jc w:val="both"/>
              <w:rPr>
                <w:rFonts w:ascii="Times New Roman" w:hAnsi="Times New Roman" w:cs="Times New Roman"/>
                <w:szCs w:val="22"/>
              </w:rPr>
            </w:pPr>
          </w:p>
        </w:tc>
      </w:tr>
      <w:tr w:rsidR="0094248D" w:rsidRPr="00676CF3" w14:paraId="37E80DB6" w14:textId="77777777" w:rsidTr="009A0A5A">
        <w:trPr>
          <w:cantSplit/>
        </w:trPr>
        <w:tc>
          <w:tcPr>
            <w:tcW w:w="6550" w:type="dxa"/>
          </w:tcPr>
          <w:p w14:paraId="4DEA0ED5" w14:textId="77777777" w:rsidR="0094248D" w:rsidRPr="00676CF3" w:rsidRDefault="0094248D" w:rsidP="009A0A5A">
            <w:pPr>
              <w:jc w:val="both"/>
              <w:rPr>
                <w:rFonts w:ascii="Times New Roman" w:hAnsi="Times New Roman" w:cs="Times New Roman"/>
                <w:szCs w:val="22"/>
              </w:rPr>
            </w:pPr>
          </w:p>
          <w:p w14:paraId="2747D394"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Crédit d’impôt pour contribution politique</w:t>
            </w:r>
          </w:p>
          <w:p w14:paraId="098C9236" w14:textId="77777777" w:rsidR="0094248D" w:rsidRPr="00676CF3" w:rsidRDefault="0094248D" w:rsidP="009A0A5A">
            <w:pPr>
              <w:jc w:val="both"/>
              <w:rPr>
                <w:rFonts w:ascii="Times New Roman" w:hAnsi="Times New Roman" w:cs="Times New Roman"/>
                <w:szCs w:val="22"/>
              </w:rPr>
            </w:pPr>
          </w:p>
          <w:p w14:paraId="70D1D2FE" w14:textId="77777777" w:rsidR="0094248D" w:rsidRPr="00676CF3" w:rsidRDefault="0094248D" w:rsidP="0094248D">
            <w:pPr>
              <w:numPr>
                <w:ilvl w:val="0"/>
                <w:numId w:val="218"/>
              </w:numPr>
              <w:contextualSpacing/>
              <w:jc w:val="both"/>
              <w:rPr>
                <w:rFonts w:ascii="Times New Roman" w:hAnsi="Times New Roman" w:cs="Times New Roman"/>
                <w:szCs w:val="22"/>
              </w:rPr>
            </w:pPr>
            <w:r w:rsidRPr="00676CF3">
              <w:rPr>
                <w:rFonts w:ascii="Times New Roman" w:hAnsi="Times New Roman" w:cs="Times New Roman"/>
                <w:szCs w:val="22"/>
              </w:rPr>
              <w:t xml:space="preserve">Vise les contributions à des partis </w:t>
            </w:r>
            <w:r w:rsidRPr="00676CF3">
              <w:rPr>
                <w:rFonts w:ascii="Times New Roman" w:hAnsi="Times New Roman" w:cs="Times New Roman"/>
                <w:szCs w:val="22"/>
                <w:u w:val="single"/>
              </w:rPr>
              <w:t>fédéraux</w:t>
            </w:r>
          </w:p>
          <w:p w14:paraId="3C984F03" w14:textId="77777777" w:rsidR="0094248D" w:rsidRPr="00676CF3" w:rsidRDefault="0094248D" w:rsidP="009A0A5A">
            <w:pPr>
              <w:jc w:val="both"/>
              <w:rPr>
                <w:rFonts w:ascii="Times New Roman" w:hAnsi="Times New Roman" w:cs="Times New Roman"/>
                <w:szCs w:val="22"/>
              </w:rPr>
            </w:pPr>
          </w:p>
        </w:tc>
        <w:tc>
          <w:tcPr>
            <w:tcW w:w="6550" w:type="dxa"/>
          </w:tcPr>
          <w:p w14:paraId="3A1BFFC8" w14:textId="77777777" w:rsidR="0094248D" w:rsidRPr="00676CF3" w:rsidRDefault="0094248D" w:rsidP="009A0A5A">
            <w:pPr>
              <w:jc w:val="both"/>
              <w:rPr>
                <w:rFonts w:ascii="Times New Roman" w:hAnsi="Times New Roman" w:cs="Times New Roman"/>
                <w:szCs w:val="22"/>
              </w:rPr>
            </w:pPr>
          </w:p>
          <w:p w14:paraId="5F305F64"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Crédit d’impôt pour contribution politique</w:t>
            </w:r>
          </w:p>
          <w:p w14:paraId="5DC860F5" w14:textId="77777777" w:rsidR="0094248D" w:rsidRPr="00676CF3" w:rsidRDefault="0094248D" w:rsidP="009A0A5A">
            <w:pPr>
              <w:jc w:val="both"/>
              <w:rPr>
                <w:rFonts w:ascii="Times New Roman" w:hAnsi="Times New Roman" w:cs="Times New Roman"/>
                <w:szCs w:val="22"/>
              </w:rPr>
            </w:pPr>
          </w:p>
          <w:p w14:paraId="6B3C8AD7" w14:textId="77777777" w:rsidR="0094248D" w:rsidRPr="00676CF3" w:rsidRDefault="0094248D" w:rsidP="0094248D">
            <w:pPr>
              <w:numPr>
                <w:ilvl w:val="0"/>
                <w:numId w:val="218"/>
              </w:numPr>
              <w:contextualSpacing/>
              <w:jc w:val="both"/>
              <w:rPr>
                <w:rFonts w:ascii="Times New Roman" w:hAnsi="Times New Roman" w:cs="Times New Roman"/>
                <w:szCs w:val="22"/>
              </w:rPr>
            </w:pPr>
            <w:r w:rsidRPr="00676CF3">
              <w:rPr>
                <w:rFonts w:ascii="Times New Roman" w:hAnsi="Times New Roman" w:cs="Times New Roman"/>
                <w:szCs w:val="22"/>
              </w:rPr>
              <w:t xml:space="preserve">Vise les contributions à des partis </w:t>
            </w:r>
            <w:r w:rsidRPr="00676CF3">
              <w:rPr>
                <w:rFonts w:ascii="Times New Roman" w:hAnsi="Times New Roman" w:cs="Times New Roman"/>
                <w:szCs w:val="22"/>
                <w:u w:val="single"/>
              </w:rPr>
              <w:t>municipaux</w:t>
            </w:r>
            <w:r w:rsidRPr="00676CF3">
              <w:rPr>
                <w:rFonts w:ascii="Times New Roman" w:hAnsi="Times New Roman" w:cs="Times New Roman"/>
                <w:szCs w:val="22"/>
              </w:rPr>
              <w:t xml:space="preserve"> </w:t>
            </w:r>
          </w:p>
          <w:p w14:paraId="0CA75345" w14:textId="77777777" w:rsidR="0094248D" w:rsidRPr="00676CF3" w:rsidRDefault="0094248D" w:rsidP="009A0A5A">
            <w:pPr>
              <w:ind w:left="720"/>
              <w:contextualSpacing/>
              <w:jc w:val="both"/>
              <w:rPr>
                <w:rFonts w:ascii="Times New Roman" w:hAnsi="Times New Roman" w:cs="Times New Roman"/>
                <w:szCs w:val="22"/>
              </w:rPr>
            </w:pPr>
          </w:p>
          <w:p w14:paraId="0A32269B" w14:textId="77777777" w:rsidR="0094248D" w:rsidRPr="00676CF3" w:rsidRDefault="0094248D" w:rsidP="009A0A5A">
            <w:pPr>
              <w:ind w:left="720"/>
              <w:contextualSpacing/>
              <w:jc w:val="both"/>
              <w:rPr>
                <w:rFonts w:ascii="Times New Roman" w:hAnsi="Times New Roman" w:cs="Times New Roman"/>
                <w:szCs w:val="22"/>
              </w:rPr>
            </w:pPr>
            <w:r w:rsidRPr="00676CF3">
              <w:rPr>
                <w:rFonts w:ascii="Times New Roman" w:hAnsi="Times New Roman" w:cs="Times New Roman"/>
                <w:szCs w:val="22"/>
              </w:rPr>
              <w:t xml:space="preserve">        * Ne vise pas les contributions à un parti </w:t>
            </w:r>
            <w:r w:rsidRPr="00676CF3">
              <w:rPr>
                <w:rFonts w:ascii="Times New Roman" w:hAnsi="Times New Roman" w:cs="Times New Roman"/>
                <w:szCs w:val="22"/>
                <w:u w:val="single"/>
              </w:rPr>
              <w:t>provincial</w:t>
            </w:r>
          </w:p>
          <w:p w14:paraId="40FFC60D" w14:textId="77777777" w:rsidR="0094248D" w:rsidRPr="00676CF3" w:rsidRDefault="0094248D" w:rsidP="009A0A5A">
            <w:pPr>
              <w:ind w:left="720"/>
              <w:contextualSpacing/>
              <w:jc w:val="both"/>
              <w:rPr>
                <w:rFonts w:ascii="Times New Roman" w:hAnsi="Times New Roman" w:cs="Times New Roman"/>
                <w:szCs w:val="22"/>
              </w:rPr>
            </w:pPr>
            <w:r w:rsidRPr="00676CF3">
              <w:rPr>
                <w:rFonts w:ascii="Times New Roman" w:hAnsi="Times New Roman" w:cs="Times New Roman"/>
                <w:szCs w:val="22"/>
              </w:rPr>
              <w:t xml:space="preserve">            (depuis 2013)</w:t>
            </w:r>
          </w:p>
          <w:p w14:paraId="2F5DADFA" w14:textId="77777777" w:rsidR="0094248D" w:rsidRPr="00676CF3" w:rsidRDefault="0094248D" w:rsidP="009A0A5A">
            <w:pPr>
              <w:jc w:val="both"/>
              <w:rPr>
                <w:rFonts w:ascii="Times New Roman" w:hAnsi="Times New Roman" w:cs="Times New Roman"/>
                <w:szCs w:val="22"/>
              </w:rPr>
            </w:pPr>
          </w:p>
        </w:tc>
      </w:tr>
      <w:tr w:rsidR="0094248D" w:rsidRPr="00676CF3" w14:paraId="6B00B22A" w14:textId="77777777" w:rsidTr="009A0A5A">
        <w:trPr>
          <w:cantSplit/>
        </w:trPr>
        <w:tc>
          <w:tcPr>
            <w:tcW w:w="6550" w:type="dxa"/>
          </w:tcPr>
          <w:p w14:paraId="5C62DA4E" w14:textId="77777777" w:rsidR="0094248D" w:rsidRPr="00676CF3" w:rsidRDefault="0094248D" w:rsidP="009A0A5A">
            <w:pPr>
              <w:jc w:val="both"/>
              <w:rPr>
                <w:rFonts w:ascii="Times New Roman" w:hAnsi="Times New Roman" w:cs="Times New Roman"/>
                <w:szCs w:val="22"/>
              </w:rPr>
            </w:pPr>
          </w:p>
          <w:p w14:paraId="575DBE59" w14:textId="77777777" w:rsidR="0094248D" w:rsidRPr="009B14C8" w:rsidRDefault="0094248D" w:rsidP="009A0A5A">
            <w:pPr>
              <w:jc w:val="both"/>
              <w:rPr>
                <w:rFonts w:ascii="Times New Roman" w:hAnsi="Times New Roman" w:cs="Times New Roman"/>
                <w:szCs w:val="22"/>
              </w:rPr>
            </w:pPr>
            <w:r w:rsidRPr="009B14C8">
              <w:rPr>
                <w:rFonts w:ascii="Times New Roman" w:hAnsi="Times New Roman" w:cs="Times New Roman"/>
                <w:szCs w:val="22"/>
              </w:rPr>
              <w:t>Crédit d’impôt relatif à un fonds de travailleurs [127.4]</w:t>
            </w:r>
          </w:p>
          <w:p w14:paraId="425C3845" w14:textId="77777777" w:rsidR="0094248D" w:rsidRPr="009B14C8" w:rsidRDefault="0094248D" w:rsidP="009A0A5A">
            <w:pPr>
              <w:jc w:val="both"/>
              <w:rPr>
                <w:rFonts w:ascii="Times New Roman" w:hAnsi="Times New Roman" w:cs="Times New Roman"/>
                <w:szCs w:val="22"/>
              </w:rPr>
            </w:pPr>
          </w:p>
          <w:p w14:paraId="66E78408" w14:textId="77777777" w:rsidR="0094248D" w:rsidRPr="009B14C8" w:rsidRDefault="0094248D" w:rsidP="009A0A5A">
            <w:pPr>
              <w:jc w:val="both"/>
              <w:rPr>
                <w:rFonts w:ascii="Times New Roman" w:hAnsi="Times New Roman" w:cs="Times New Roman"/>
                <w:szCs w:val="22"/>
                <w:u w:val="single"/>
              </w:rPr>
            </w:pPr>
            <w:r w:rsidRPr="009B14C8">
              <w:rPr>
                <w:rFonts w:ascii="Times New Roman" w:hAnsi="Times New Roman" w:cs="Times New Roman"/>
                <w:szCs w:val="22"/>
                <w:u w:val="single"/>
              </w:rPr>
              <w:t>Fonds de travailleur de régime fédéral</w:t>
            </w:r>
          </w:p>
          <w:p w14:paraId="5AC1265C" w14:textId="77777777" w:rsidR="0094248D" w:rsidRPr="00F31276" w:rsidRDefault="0094248D" w:rsidP="009A0A5A">
            <w:pPr>
              <w:jc w:val="both"/>
              <w:rPr>
                <w:rFonts w:ascii="Times New Roman" w:hAnsi="Times New Roman" w:cs="Times New Roman"/>
                <w:szCs w:val="22"/>
              </w:rPr>
            </w:pPr>
            <w:r>
              <w:rPr>
                <w:rFonts w:ascii="Times New Roman" w:hAnsi="Times New Roman" w:cs="Times New Roman"/>
                <w:szCs w:val="22"/>
              </w:rPr>
              <w:t>É</w:t>
            </w:r>
            <w:r w:rsidRPr="00F31276">
              <w:rPr>
                <w:rFonts w:ascii="Times New Roman" w:hAnsi="Times New Roman" w:cs="Times New Roman"/>
                <w:szCs w:val="22"/>
              </w:rPr>
              <w:t>liminé à compter de 2017</w:t>
            </w:r>
          </w:p>
          <w:p w14:paraId="3EE97023" w14:textId="77777777" w:rsidR="0094248D" w:rsidRPr="009B14C8" w:rsidRDefault="0094248D" w:rsidP="009A0A5A">
            <w:pPr>
              <w:jc w:val="both"/>
              <w:rPr>
                <w:rFonts w:ascii="Times New Roman" w:hAnsi="Times New Roman" w:cs="Times New Roman"/>
                <w:szCs w:val="22"/>
              </w:rPr>
            </w:pPr>
          </w:p>
          <w:p w14:paraId="1C7FCAF4" w14:textId="77777777" w:rsidR="0094248D" w:rsidRPr="009B14C8" w:rsidRDefault="0094248D" w:rsidP="009A0A5A">
            <w:pPr>
              <w:jc w:val="both"/>
              <w:rPr>
                <w:rFonts w:ascii="Times New Roman" w:hAnsi="Times New Roman" w:cs="Times New Roman"/>
                <w:szCs w:val="22"/>
                <w:u w:val="single"/>
              </w:rPr>
            </w:pPr>
            <w:r w:rsidRPr="009B14C8">
              <w:rPr>
                <w:rFonts w:ascii="Times New Roman" w:hAnsi="Times New Roman" w:cs="Times New Roman"/>
                <w:szCs w:val="22"/>
                <w:u w:val="single"/>
              </w:rPr>
              <w:t>Fonds de travailleur de régime provincial (Ex : FTQ et CSN)</w:t>
            </w:r>
          </w:p>
          <w:p w14:paraId="6D99BD1E" w14:textId="77777777" w:rsidR="0094248D" w:rsidRPr="009B14C8" w:rsidRDefault="0094248D" w:rsidP="009A0A5A">
            <w:pPr>
              <w:jc w:val="both"/>
              <w:rPr>
                <w:rFonts w:ascii="Times New Roman" w:hAnsi="Times New Roman" w:cs="Times New Roman"/>
                <w:szCs w:val="22"/>
              </w:rPr>
            </w:pPr>
            <w:r w:rsidRPr="009B14C8">
              <w:rPr>
                <w:rFonts w:ascii="Times New Roman" w:hAnsi="Times New Roman" w:cs="Times New Roman"/>
                <w:szCs w:val="22"/>
              </w:rPr>
              <w:t>Taux du crédit d’impôt : 15 %</w:t>
            </w:r>
          </w:p>
          <w:p w14:paraId="3DF916DE" w14:textId="77777777" w:rsidR="0094248D" w:rsidRPr="00676CF3" w:rsidRDefault="0094248D" w:rsidP="009A0A5A">
            <w:pPr>
              <w:jc w:val="both"/>
              <w:rPr>
                <w:rFonts w:ascii="Times New Roman" w:hAnsi="Times New Roman" w:cs="Times New Roman"/>
                <w:szCs w:val="22"/>
              </w:rPr>
            </w:pPr>
          </w:p>
        </w:tc>
        <w:tc>
          <w:tcPr>
            <w:tcW w:w="6550" w:type="dxa"/>
          </w:tcPr>
          <w:p w14:paraId="17EF1CF1" w14:textId="77777777" w:rsidR="0094248D" w:rsidRPr="00676CF3" w:rsidRDefault="0094248D" w:rsidP="009A0A5A">
            <w:pPr>
              <w:jc w:val="both"/>
              <w:rPr>
                <w:rFonts w:ascii="Times New Roman" w:hAnsi="Times New Roman" w:cs="Times New Roman"/>
                <w:szCs w:val="22"/>
              </w:rPr>
            </w:pPr>
          </w:p>
          <w:p w14:paraId="4B35F84E"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Crédit d’impôt relatif à un fonds de travailleurs [776.1.1 à 776.1.5]</w:t>
            </w:r>
          </w:p>
          <w:p w14:paraId="7083AF5C" w14:textId="77777777" w:rsidR="0094248D" w:rsidRPr="00676CF3" w:rsidRDefault="0094248D" w:rsidP="0094248D">
            <w:pPr>
              <w:numPr>
                <w:ilvl w:val="0"/>
                <w:numId w:val="218"/>
              </w:numPr>
              <w:contextualSpacing/>
              <w:jc w:val="both"/>
              <w:rPr>
                <w:rFonts w:ascii="Times New Roman" w:hAnsi="Times New Roman" w:cs="Times New Roman"/>
                <w:szCs w:val="22"/>
              </w:rPr>
            </w:pPr>
            <w:r w:rsidRPr="00676CF3">
              <w:rPr>
                <w:rFonts w:ascii="Times New Roman" w:hAnsi="Times New Roman" w:cs="Times New Roman"/>
                <w:szCs w:val="22"/>
              </w:rPr>
              <w:t>Vise les particuliers qui investissent dans des fonds québécois de travailleurs admissibles (FTQ et CSN)</w:t>
            </w:r>
          </w:p>
          <w:p w14:paraId="06EB5343" w14:textId="77777777" w:rsidR="0094248D" w:rsidRPr="00676CF3" w:rsidRDefault="0094248D" w:rsidP="0094248D">
            <w:pPr>
              <w:numPr>
                <w:ilvl w:val="0"/>
                <w:numId w:val="218"/>
              </w:numPr>
              <w:contextualSpacing/>
              <w:jc w:val="both"/>
              <w:rPr>
                <w:rFonts w:ascii="Times New Roman" w:hAnsi="Times New Roman" w:cs="Times New Roman"/>
                <w:szCs w:val="22"/>
              </w:rPr>
            </w:pPr>
            <w:r w:rsidRPr="00676CF3">
              <w:rPr>
                <w:rFonts w:ascii="Times New Roman" w:hAnsi="Times New Roman" w:cs="Times New Roman"/>
                <w:szCs w:val="22"/>
              </w:rPr>
              <w:t>Feuillet : Relevé 10</w:t>
            </w:r>
          </w:p>
          <w:p w14:paraId="0CE5E7F7" w14:textId="77777777" w:rsidR="0094248D" w:rsidRPr="00676CF3" w:rsidRDefault="0094248D" w:rsidP="009A0A5A">
            <w:pPr>
              <w:ind w:left="360"/>
              <w:contextualSpacing/>
              <w:jc w:val="both"/>
              <w:rPr>
                <w:rFonts w:ascii="Times New Roman" w:hAnsi="Times New Roman" w:cs="Times New Roman"/>
                <w:szCs w:val="22"/>
              </w:rPr>
            </w:pPr>
          </w:p>
        </w:tc>
      </w:tr>
      <w:tr w:rsidR="0094248D" w:rsidRPr="00676CF3" w14:paraId="426C15AE" w14:textId="77777777" w:rsidTr="009A0A5A">
        <w:trPr>
          <w:cantSplit/>
        </w:trPr>
        <w:tc>
          <w:tcPr>
            <w:tcW w:w="6550" w:type="dxa"/>
          </w:tcPr>
          <w:p w14:paraId="14BFE162" w14:textId="77777777" w:rsidR="0094248D" w:rsidRPr="00676CF3" w:rsidRDefault="0094248D" w:rsidP="009A0A5A">
            <w:pPr>
              <w:jc w:val="both"/>
              <w:rPr>
                <w:rFonts w:ascii="Times New Roman" w:hAnsi="Times New Roman" w:cs="Times New Roman"/>
                <w:szCs w:val="22"/>
              </w:rPr>
            </w:pPr>
          </w:p>
          <w:p w14:paraId="20362447"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N/A</w:t>
            </w:r>
          </w:p>
          <w:p w14:paraId="581A69B2" w14:textId="77777777" w:rsidR="0094248D" w:rsidRPr="00676CF3" w:rsidRDefault="0094248D" w:rsidP="009A0A5A">
            <w:pPr>
              <w:jc w:val="both"/>
              <w:rPr>
                <w:rFonts w:ascii="Times New Roman" w:hAnsi="Times New Roman" w:cs="Times New Roman"/>
                <w:szCs w:val="22"/>
              </w:rPr>
            </w:pPr>
          </w:p>
        </w:tc>
        <w:tc>
          <w:tcPr>
            <w:tcW w:w="6550" w:type="dxa"/>
          </w:tcPr>
          <w:p w14:paraId="0855AA75" w14:textId="77777777" w:rsidR="0094248D" w:rsidRPr="00676CF3" w:rsidRDefault="0094248D" w:rsidP="009A0A5A">
            <w:pPr>
              <w:jc w:val="both"/>
              <w:rPr>
                <w:rFonts w:ascii="Times New Roman" w:hAnsi="Times New Roman" w:cs="Times New Roman"/>
                <w:szCs w:val="22"/>
              </w:rPr>
            </w:pPr>
          </w:p>
          <w:p w14:paraId="59790758"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Pour l’acquisition d’actions de capital régional et coopératif Desjardins</w:t>
            </w:r>
          </w:p>
          <w:p w14:paraId="131BA7B1" w14:textId="77777777" w:rsidR="0094248D" w:rsidRPr="00676CF3" w:rsidRDefault="0094248D" w:rsidP="0094248D">
            <w:pPr>
              <w:numPr>
                <w:ilvl w:val="0"/>
                <w:numId w:val="219"/>
              </w:numPr>
              <w:contextualSpacing/>
              <w:jc w:val="both"/>
              <w:rPr>
                <w:rFonts w:ascii="Times New Roman" w:hAnsi="Times New Roman" w:cs="Times New Roman"/>
                <w:szCs w:val="22"/>
              </w:rPr>
            </w:pPr>
            <w:r w:rsidRPr="00676CF3">
              <w:rPr>
                <w:rFonts w:ascii="Times New Roman" w:hAnsi="Times New Roman" w:cs="Times New Roman"/>
                <w:szCs w:val="22"/>
              </w:rPr>
              <w:t>Capital régional et coopératif Desjardins est une société ayant pour mission de mobiliser du capital de risque en faveur des régions ressources et du milieu coopératif.</w:t>
            </w:r>
          </w:p>
          <w:p w14:paraId="26FCFA48" w14:textId="77777777" w:rsidR="0094248D" w:rsidRPr="00676CF3" w:rsidRDefault="0094248D" w:rsidP="0094248D">
            <w:pPr>
              <w:numPr>
                <w:ilvl w:val="0"/>
                <w:numId w:val="219"/>
              </w:numPr>
              <w:contextualSpacing/>
              <w:jc w:val="both"/>
              <w:rPr>
                <w:rFonts w:ascii="Times New Roman" w:hAnsi="Times New Roman" w:cs="Times New Roman"/>
                <w:szCs w:val="22"/>
              </w:rPr>
            </w:pPr>
            <w:r w:rsidRPr="00676CF3">
              <w:rPr>
                <w:rFonts w:ascii="Times New Roman" w:hAnsi="Times New Roman" w:cs="Times New Roman"/>
                <w:szCs w:val="22"/>
              </w:rPr>
              <w:t>Permet de stimuler le développement économique régional.</w:t>
            </w:r>
          </w:p>
          <w:p w14:paraId="521A72D9" w14:textId="77777777" w:rsidR="0094248D" w:rsidRPr="00676CF3" w:rsidRDefault="0094248D" w:rsidP="0094248D">
            <w:pPr>
              <w:numPr>
                <w:ilvl w:val="0"/>
                <w:numId w:val="219"/>
              </w:numPr>
              <w:contextualSpacing/>
              <w:jc w:val="both"/>
              <w:rPr>
                <w:rFonts w:ascii="Times New Roman" w:hAnsi="Times New Roman" w:cs="Times New Roman"/>
                <w:szCs w:val="22"/>
              </w:rPr>
            </w:pPr>
            <w:r w:rsidRPr="00676CF3">
              <w:rPr>
                <w:rFonts w:ascii="Times New Roman" w:hAnsi="Times New Roman" w:cs="Times New Roman"/>
                <w:szCs w:val="22"/>
              </w:rPr>
              <w:t>Le Québec offre ce crédit d’impôt dans le but d’inciter les particuliers à acquérir des actions de cette société.</w:t>
            </w:r>
            <w:r w:rsidRPr="00676CF3">
              <w:rPr>
                <w:rFonts w:ascii="Times New Roman" w:hAnsi="Times New Roman" w:cs="Times New Roman"/>
                <w:szCs w:val="22"/>
                <w:vertAlign w:val="superscript"/>
              </w:rPr>
              <w:footnoteReference w:id="303"/>
            </w:r>
          </w:p>
          <w:p w14:paraId="5BB4CEBD" w14:textId="77777777" w:rsidR="0094248D" w:rsidRPr="00676CF3" w:rsidRDefault="0094248D" w:rsidP="009A0A5A">
            <w:pPr>
              <w:jc w:val="both"/>
              <w:rPr>
                <w:rFonts w:ascii="Times New Roman" w:hAnsi="Times New Roman" w:cs="Times New Roman"/>
                <w:szCs w:val="22"/>
              </w:rPr>
            </w:pPr>
          </w:p>
        </w:tc>
      </w:tr>
      <w:tr w:rsidR="0094248D" w:rsidRPr="00676CF3" w14:paraId="78AE8837" w14:textId="77777777" w:rsidTr="009A0A5A">
        <w:trPr>
          <w:cantSplit/>
        </w:trPr>
        <w:tc>
          <w:tcPr>
            <w:tcW w:w="6550" w:type="dxa"/>
          </w:tcPr>
          <w:p w14:paraId="47889910" w14:textId="77777777" w:rsidR="0094248D" w:rsidRPr="00676CF3" w:rsidRDefault="0094248D" w:rsidP="009A0A5A">
            <w:pPr>
              <w:jc w:val="both"/>
              <w:rPr>
                <w:rFonts w:ascii="Times New Roman" w:hAnsi="Times New Roman" w:cs="Times New Roman"/>
                <w:szCs w:val="22"/>
              </w:rPr>
            </w:pPr>
          </w:p>
          <w:p w14:paraId="5E64E762"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N/A</w:t>
            </w:r>
          </w:p>
          <w:p w14:paraId="600D7C02" w14:textId="77777777" w:rsidR="0094248D" w:rsidRPr="00676CF3" w:rsidRDefault="0094248D" w:rsidP="009A0A5A">
            <w:pPr>
              <w:jc w:val="both"/>
              <w:rPr>
                <w:rFonts w:ascii="Times New Roman" w:hAnsi="Times New Roman" w:cs="Times New Roman"/>
                <w:szCs w:val="22"/>
              </w:rPr>
            </w:pPr>
          </w:p>
        </w:tc>
        <w:tc>
          <w:tcPr>
            <w:tcW w:w="6550" w:type="dxa"/>
          </w:tcPr>
          <w:p w14:paraId="005B37AA" w14:textId="77777777" w:rsidR="0094248D" w:rsidRPr="00676CF3" w:rsidRDefault="0094248D" w:rsidP="009A0A5A">
            <w:pPr>
              <w:jc w:val="both"/>
              <w:rPr>
                <w:rFonts w:ascii="Times New Roman" w:hAnsi="Times New Roman" w:cs="Times New Roman"/>
                <w:szCs w:val="22"/>
              </w:rPr>
            </w:pPr>
          </w:p>
          <w:p w14:paraId="46732D8E" w14:textId="77777777" w:rsidR="0094248D" w:rsidRPr="00676CF3" w:rsidRDefault="0094248D" w:rsidP="009A0A5A">
            <w:pPr>
              <w:jc w:val="both"/>
              <w:rPr>
                <w:rFonts w:ascii="Times New Roman" w:hAnsi="Times New Roman" w:cs="Times New Roman"/>
                <w:szCs w:val="22"/>
              </w:rPr>
            </w:pPr>
            <w:r w:rsidRPr="00676CF3">
              <w:rPr>
                <w:rFonts w:ascii="Times New Roman" w:hAnsi="Times New Roman" w:cs="Times New Roman"/>
                <w:szCs w:val="22"/>
              </w:rPr>
              <w:t>Nouveau diplômé dans une région ressource</w:t>
            </w:r>
          </w:p>
          <w:p w14:paraId="4BA76E4A" w14:textId="77777777" w:rsidR="0094248D" w:rsidRPr="00676CF3" w:rsidRDefault="0094248D" w:rsidP="009A0A5A">
            <w:pPr>
              <w:jc w:val="both"/>
              <w:rPr>
                <w:rFonts w:ascii="Times New Roman" w:hAnsi="Times New Roman" w:cs="Times New Roman"/>
                <w:szCs w:val="22"/>
              </w:rPr>
            </w:pPr>
          </w:p>
          <w:p w14:paraId="713EDC9B" w14:textId="77777777" w:rsidR="0094248D" w:rsidRPr="00676CF3" w:rsidRDefault="0094248D" w:rsidP="0094248D">
            <w:pPr>
              <w:numPr>
                <w:ilvl w:val="0"/>
                <w:numId w:val="220"/>
              </w:numPr>
              <w:contextualSpacing/>
              <w:jc w:val="both"/>
              <w:rPr>
                <w:rFonts w:ascii="Times New Roman" w:hAnsi="Times New Roman" w:cs="Times New Roman"/>
                <w:szCs w:val="22"/>
              </w:rPr>
            </w:pPr>
            <w:r w:rsidRPr="00676CF3">
              <w:rPr>
                <w:rFonts w:ascii="Times New Roman" w:hAnsi="Times New Roman" w:cs="Times New Roman"/>
                <w:szCs w:val="22"/>
                <w:u w:val="single"/>
              </w:rPr>
              <w:t>Objectif</w:t>
            </w:r>
            <w:r w:rsidRPr="00676CF3">
              <w:rPr>
                <w:rFonts w:ascii="Times New Roman" w:hAnsi="Times New Roman" w:cs="Times New Roman"/>
                <w:szCs w:val="22"/>
              </w:rPr>
              <w:t> : inciter les nouveaux diplômés à s’installer pendant plusieurs années dans une région ressource éloignée.</w:t>
            </w:r>
          </w:p>
          <w:p w14:paraId="13A20A57" w14:textId="77777777" w:rsidR="0094248D" w:rsidRPr="00676CF3" w:rsidRDefault="0094248D" w:rsidP="009A0A5A">
            <w:pPr>
              <w:jc w:val="both"/>
              <w:rPr>
                <w:rFonts w:ascii="Times New Roman" w:hAnsi="Times New Roman" w:cs="Times New Roman"/>
                <w:szCs w:val="22"/>
                <w:u w:val="single"/>
              </w:rPr>
            </w:pPr>
          </w:p>
          <w:p w14:paraId="4A7371F6" w14:textId="77777777" w:rsidR="0094248D" w:rsidRPr="00676CF3" w:rsidRDefault="0094248D" w:rsidP="0094248D">
            <w:pPr>
              <w:numPr>
                <w:ilvl w:val="0"/>
                <w:numId w:val="220"/>
              </w:numPr>
              <w:contextualSpacing/>
              <w:jc w:val="both"/>
              <w:rPr>
                <w:rFonts w:ascii="Times New Roman" w:hAnsi="Times New Roman" w:cs="Times New Roman"/>
                <w:szCs w:val="22"/>
              </w:rPr>
            </w:pPr>
            <w:r w:rsidRPr="00676CF3">
              <w:rPr>
                <w:rFonts w:ascii="Times New Roman" w:hAnsi="Times New Roman" w:cs="Times New Roman"/>
                <w:szCs w:val="22"/>
              </w:rPr>
              <w:t>Conditions :</w:t>
            </w:r>
          </w:p>
          <w:p w14:paraId="49E7D9B6" w14:textId="77777777" w:rsidR="0094248D" w:rsidRPr="00676CF3" w:rsidRDefault="0094248D" w:rsidP="009A0A5A">
            <w:pPr>
              <w:ind w:left="720"/>
              <w:contextualSpacing/>
              <w:jc w:val="both"/>
              <w:rPr>
                <w:rFonts w:ascii="Times New Roman" w:hAnsi="Times New Roman" w:cs="Times New Roman"/>
                <w:szCs w:val="22"/>
              </w:rPr>
            </w:pPr>
          </w:p>
          <w:p w14:paraId="5E97F1CF" w14:textId="77777777" w:rsidR="0094248D" w:rsidRPr="00676CF3" w:rsidRDefault="0094248D" w:rsidP="0094248D">
            <w:pPr>
              <w:numPr>
                <w:ilvl w:val="0"/>
                <w:numId w:val="220"/>
              </w:numPr>
              <w:ind w:left="1247" w:hanging="426"/>
              <w:contextualSpacing/>
              <w:jc w:val="both"/>
              <w:rPr>
                <w:rFonts w:ascii="Times New Roman" w:hAnsi="Times New Roman" w:cs="Times New Roman"/>
                <w:szCs w:val="22"/>
              </w:rPr>
            </w:pPr>
            <w:r w:rsidRPr="00676CF3">
              <w:rPr>
                <w:rFonts w:ascii="Times New Roman" w:hAnsi="Times New Roman" w:cs="Times New Roman"/>
                <w:szCs w:val="22"/>
              </w:rPr>
              <w:t>Résider dans une région ressource éloignée</w:t>
            </w:r>
          </w:p>
          <w:p w14:paraId="0624721C" w14:textId="77777777" w:rsidR="0094248D" w:rsidRPr="00676CF3" w:rsidRDefault="0094248D" w:rsidP="0094248D">
            <w:pPr>
              <w:numPr>
                <w:ilvl w:val="0"/>
                <w:numId w:val="220"/>
              </w:numPr>
              <w:ind w:left="1247" w:hanging="426"/>
              <w:contextualSpacing/>
              <w:jc w:val="both"/>
              <w:rPr>
                <w:rFonts w:ascii="Times New Roman" w:hAnsi="Times New Roman" w:cs="Times New Roman"/>
                <w:szCs w:val="22"/>
              </w:rPr>
            </w:pPr>
            <w:r w:rsidRPr="00676CF3">
              <w:rPr>
                <w:rFonts w:ascii="Times New Roman" w:hAnsi="Times New Roman" w:cs="Times New Roman"/>
                <w:szCs w:val="22"/>
              </w:rPr>
              <w:t>Occuper un emploi admissible au plus tard dans les 24 mois suivant l’obtention d’un diplôme reconnu (emploi en lien avec le diplôme)</w:t>
            </w:r>
          </w:p>
          <w:p w14:paraId="3F3A62D4" w14:textId="77777777" w:rsidR="0094248D" w:rsidRPr="00676CF3" w:rsidRDefault="0094248D" w:rsidP="0094248D">
            <w:pPr>
              <w:numPr>
                <w:ilvl w:val="0"/>
                <w:numId w:val="220"/>
              </w:numPr>
              <w:ind w:left="1247" w:hanging="426"/>
              <w:contextualSpacing/>
              <w:jc w:val="both"/>
              <w:rPr>
                <w:rFonts w:ascii="Times New Roman" w:hAnsi="Times New Roman" w:cs="Times New Roman"/>
                <w:szCs w:val="22"/>
              </w:rPr>
            </w:pPr>
            <w:r w:rsidRPr="00676CF3">
              <w:rPr>
                <w:rFonts w:ascii="Times New Roman" w:hAnsi="Times New Roman" w:cs="Times New Roman"/>
                <w:szCs w:val="22"/>
              </w:rPr>
              <w:t>Occupe un emploi admissible et réside dans la région éloignée pour l’année en cours.</w:t>
            </w:r>
          </w:p>
          <w:p w14:paraId="3DEE43DF" w14:textId="77777777" w:rsidR="0094248D" w:rsidRPr="00676CF3" w:rsidRDefault="0094248D" w:rsidP="009A0A5A">
            <w:pPr>
              <w:ind w:left="720"/>
              <w:contextualSpacing/>
              <w:jc w:val="both"/>
              <w:rPr>
                <w:rFonts w:ascii="Times New Roman" w:hAnsi="Times New Roman" w:cs="Times New Roman"/>
                <w:szCs w:val="22"/>
              </w:rPr>
            </w:pPr>
          </w:p>
        </w:tc>
      </w:tr>
    </w:tbl>
    <w:p w14:paraId="032478B0" w14:textId="77777777" w:rsidR="00B85984" w:rsidRPr="00676CF3" w:rsidRDefault="00B85984" w:rsidP="00B85984">
      <w:pPr>
        <w:spacing w:after="200" w:line="276" w:lineRule="auto"/>
        <w:rPr>
          <w:rFonts w:eastAsiaTheme="minorHAnsi"/>
          <w:szCs w:val="22"/>
          <w:lang w:eastAsia="en-US"/>
        </w:rPr>
        <w:sectPr w:rsidR="00B85984" w:rsidRPr="00676CF3" w:rsidSect="0081262C">
          <w:pgSz w:w="15840" w:h="12240" w:orient="landscape" w:code="1"/>
          <w:pgMar w:top="1800" w:right="1440" w:bottom="1800" w:left="1440" w:header="709" w:footer="708" w:gutter="0"/>
          <w:cols w:space="708"/>
          <w:docGrid w:linePitch="360"/>
        </w:sectPr>
      </w:pPr>
    </w:p>
    <w:p w14:paraId="2936AE7D" w14:textId="77777777" w:rsidR="00B85984" w:rsidRPr="00676CF3" w:rsidRDefault="00B85984" w:rsidP="00B85984">
      <w:pPr>
        <w:keepNext/>
        <w:keepLines/>
        <w:spacing w:line="276" w:lineRule="auto"/>
        <w:jc w:val="both"/>
        <w:outlineLvl w:val="1"/>
        <w:rPr>
          <w:rFonts w:eastAsiaTheme="majorEastAsia"/>
          <w:bCs/>
          <w:sz w:val="26"/>
          <w:szCs w:val="26"/>
          <w:u w:val="single"/>
          <w:lang w:eastAsia="en-US"/>
        </w:rPr>
      </w:pPr>
      <w:bookmarkStart w:id="17936" w:name="_Toc387244143"/>
      <w:r w:rsidRPr="00676CF3">
        <w:rPr>
          <w:rFonts w:eastAsiaTheme="majorEastAsia"/>
          <w:bCs/>
          <w:sz w:val="26"/>
          <w:szCs w:val="26"/>
          <w:u w:val="single"/>
          <w:lang w:eastAsia="en-US"/>
        </w:rPr>
        <w:lastRenderedPageBreak/>
        <w:t>1.2 Autres montants à payer</w:t>
      </w:r>
      <w:bookmarkEnd w:id="17936"/>
    </w:p>
    <w:p w14:paraId="31D0ADE1" w14:textId="77777777" w:rsidR="00B85984" w:rsidRPr="00676CF3" w:rsidRDefault="00B85984" w:rsidP="00B85984">
      <w:pPr>
        <w:spacing w:line="276" w:lineRule="auto"/>
        <w:jc w:val="both"/>
        <w:rPr>
          <w:rFonts w:eastAsiaTheme="minorHAnsi"/>
          <w:szCs w:val="22"/>
          <w:lang w:eastAsia="en-US"/>
        </w:rPr>
      </w:pPr>
    </w:p>
    <w:p w14:paraId="64FDAF21" w14:textId="77777777" w:rsidR="002F6F9D" w:rsidRPr="00676CF3" w:rsidRDefault="002F6F9D" w:rsidP="002F6F9D">
      <w:pPr>
        <w:spacing w:line="276" w:lineRule="auto"/>
        <w:jc w:val="both"/>
        <w:rPr>
          <w:lang w:eastAsia="x-none"/>
        </w:rPr>
      </w:pPr>
      <w:r w:rsidRPr="00676CF3">
        <w:rPr>
          <w:lang w:eastAsia="x-none"/>
        </w:rPr>
        <w:t>Taux d’impôt x Revenu imposable</w:t>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t xml:space="preserve">  XX</w:t>
      </w:r>
    </w:p>
    <w:p w14:paraId="73346771" w14:textId="77777777" w:rsidR="002F6F9D" w:rsidRPr="00676CF3" w:rsidRDefault="002F6F9D" w:rsidP="002F6F9D">
      <w:pPr>
        <w:spacing w:line="276" w:lineRule="auto"/>
        <w:jc w:val="both"/>
        <w:rPr>
          <w:rFonts w:eastAsiaTheme="minorHAnsi"/>
          <w:lang w:eastAsia="en-US"/>
        </w:rPr>
      </w:pPr>
      <w:r w:rsidRPr="00676CF3">
        <w:rPr>
          <w:rFonts w:eastAsiaTheme="minorHAnsi"/>
          <w:lang w:eastAsia="en-US"/>
        </w:rPr>
        <w:t>Application des « crédits d’impôt non remboursables »</w:t>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t xml:space="preserve"> </w:t>
      </w:r>
      <w:r w:rsidRPr="00676CF3">
        <w:rPr>
          <w:rFonts w:eastAsiaTheme="minorHAnsi"/>
          <w:u w:val="single"/>
          <w:lang w:eastAsia="en-US"/>
        </w:rPr>
        <w:t>(XX)</w:t>
      </w:r>
    </w:p>
    <w:p w14:paraId="3C714DD1" w14:textId="77777777" w:rsidR="002F6F9D" w:rsidRPr="00676CF3" w:rsidRDefault="002F6F9D" w:rsidP="002F6F9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québécois de base</w:t>
      </w:r>
      <w:r w:rsidRPr="00676CF3">
        <w:rPr>
          <w:rFonts w:eastAsiaTheme="minorHAnsi"/>
          <w:i/>
          <w:szCs w:val="22"/>
          <w:lang w:eastAsia="en-US"/>
        </w:rPr>
        <w:tab/>
      </w:r>
      <w:r w:rsidRPr="00676CF3">
        <w:rPr>
          <w:rFonts w:eastAsiaTheme="minorHAnsi"/>
          <w:i/>
          <w:szCs w:val="22"/>
          <w:lang w:eastAsia="en-US"/>
        </w:rPr>
        <w:tab/>
        <w:t xml:space="preserve">  XX</w:t>
      </w:r>
    </w:p>
    <w:p w14:paraId="61C316D4" w14:textId="77777777" w:rsidR="002F6F9D" w:rsidRPr="00676CF3" w:rsidRDefault="002F6F9D" w:rsidP="002F6F9D">
      <w:pPr>
        <w:spacing w:line="276" w:lineRule="auto"/>
        <w:jc w:val="both"/>
        <w:rPr>
          <w:rFonts w:eastAsiaTheme="minorHAnsi"/>
          <w:b/>
          <w:sz w:val="28"/>
          <w:szCs w:val="28"/>
          <w:lang w:eastAsia="en-US"/>
        </w:rPr>
      </w:pPr>
      <w:r w:rsidRPr="00676CF3">
        <w:rPr>
          <w:rFonts w:eastAsiaTheme="minorHAnsi"/>
          <w:b/>
          <w:sz w:val="28"/>
          <w:szCs w:val="28"/>
          <w:lang w:eastAsia="en-US"/>
        </w:rPr>
        <w:t>Autres montants à payer</w:t>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t xml:space="preserve"> XX</w:t>
      </w:r>
    </w:p>
    <w:p w14:paraId="144F9CEF" w14:textId="77777777" w:rsidR="002F6F9D" w:rsidRPr="00676CF3" w:rsidRDefault="002F6F9D" w:rsidP="002F6F9D">
      <w:pPr>
        <w:spacing w:line="276" w:lineRule="auto"/>
        <w:jc w:val="both"/>
        <w:rPr>
          <w:rFonts w:eastAsiaTheme="minorHAnsi"/>
          <w:szCs w:val="22"/>
          <w:lang w:eastAsia="en-US"/>
        </w:rPr>
      </w:pPr>
      <w:r w:rsidRPr="00676CF3">
        <w:rPr>
          <w:rFonts w:eastAsiaTheme="minorHAnsi"/>
          <w:szCs w:val="22"/>
          <w:lang w:eastAsia="en-US"/>
        </w:rPr>
        <w:t>Application des « crédits d’impôt remboursables »</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4D442F1A" w14:textId="77777777" w:rsidR="002F6F9D" w:rsidRPr="00676CF3" w:rsidRDefault="002F6F9D" w:rsidP="002F6F9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 xml:space="preserve">Impôt payables (remboursable) </w:t>
      </w:r>
      <w:r w:rsidRPr="00676CF3">
        <w:rPr>
          <w:rFonts w:eastAsiaTheme="minorHAnsi"/>
          <w:i/>
          <w:szCs w:val="22"/>
          <w:lang w:eastAsia="en-US"/>
        </w:rPr>
        <w:tab/>
        <w:t xml:space="preserve"> XX</w:t>
      </w:r>
    </w:p>
    <w:p w14:paraId="4BCFCDB7" w14:textId="77777777" w:rsidR="002F6F9D" w:rsidRPr="00676CF3" w:rsidRDefault="002F6F9D" w:rsidP="002F6F9D">
      <w:pPr>
        <w:spacing w:line="276" w:lineRule="auto"/>
        <w:jc w:val="both"/>
        <w:rPr>
          <w:rFonts w:eastAsiaTheme="minorHAnsi"/>
          <w:szCs w:val="22"/>
          <w:lang w:eastAsia="en-US"/>
        </w:rPr>
      </w:pPr>
      <w:r w:rsidRPr="00676CF3">
        <w:rPr>
          <w:rFonts w:eastAsiaTheme="minorHAnsi"/>
          <w:szCs w:val="22"/>
          <w:lang w:eastAsia="en-US"/>
        </w:rPr>
        <w:t>Retenues d’impôt effectuées</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7E13B414" w14:textId="77777777" w:rsidR="002F6F9D" w:rsidRPr="00676CF3" w:rsidRDefault="002F6F9D" w:rsidP="002F6F9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Solde dû (remboursement)</w:t>
      </w:r>
      <w:r w:rsidRPr="00676CF3">
        <w:rPr>
          <w:rFonts w:eastAsiaTheme="minorHAnsi"/>
          <w:i/>
          <w:szCs w:val="22"/>
          <w:lang w:eastAsia="en-US"/>
        </w:rPr>
        <w:tab/>
      </w:r>
      <w:r w:rsidRPr="00676CF3">
        <w:rPr>
          <w:rFonts w:eastAsiaTheme="minorHAnsi"/>
          <w:i/>
          <w:szCs w:val="22"/>
          <w:lang w:eastAsia="en-US"/>
        </w:rPr>
        <w:tab/>
        <w:t xml:space="preserve"> XX</w:t>
      </w:r>
    </w:p>
    <w:p w14:paraId="54F051DC" w14:textId="77777777" w:rsidR="002F6F9D" w:rsidRPr="00676CF3" w:rsidRDefault="002F6F9D" w:rsidP="002F6F9D">
      <w:pPr>
        <w:spacing w:line="276" w:lineRule="auto"/>
        <w:jc w:val="both"/>
        <w:rPr>
          <w:rFonts w:eastAsiaTheme="minorHAnsi"/>
          <w:szCs w:val="22"/>
          <w:lang w:eastAsia="en-US"/>
        </w:rPr>
      </w:pPr>
    </w:p>
    <w:p w14:paraId="228142A9" w14:textId="77777777" w:rsidR="002F6F9D" w:rsidRPr="00676CF3" w:rsidRDefault="002F6F9D" w:rsidP="002F6F9D">
      <w:pPr>
        <w:keepNext/>
        <w:keepLines/>
        <w:spacing w:line="276" w:lineRule="auto"/>
        <w:jc w:val="both"/>
        <w:outlineLvl w:val="2"/>
        <w:rPr>
          <w:rFonts w:eastAsiaTheme="majorEastAsia"/>
          <w:bCs/>
          <w:i/>
          <w:sz w:val="26"/>
          <w:szCs w:val="22"/>
          <w:lang w:eastAsia="en-US"/>
        </w:rPr>
      </w:pPr>
      <w:bookmarkStart w:id="17937" w:name="_Toc387244144"/>
      <w:r w:rsidRPr="00676CF3">
        <w:rPr>
          <w:rFonts w:eastAsiaTheme="majorEastAsia"/>
          <w:bCs/>
          <w:i/>
          <w:sz w:val="26"/>
          <w:szCs w:val="22"/>
          <w:lang w:eastAsia="en-US"/>
        </w:rPr>
        <w:t>1.2.1 Cotisation au Fonds des services de santé (FSS)</w:t>
      </w:r>
      <w:bookmarkEnd w:id="17937"/>
    </w:p>
    <w:p w14:paraId="53E709C9" w14:textId="77777777" w:rsidR="002F6F9D" w:rsidRPr="00676CF3" w:rsidRDefault="002F6F9D" w:rsidP="002F6F9D">
      <w:pPr>
        <w:spacing w:line="276" w:lineRule="auto"/>
        <w:jc w:val="both"/>
        <w:rPr>
          <w:rFonts w:eastAsiaTheme="minorHAnsi"/>
          <w:szCs w:val="22"/>
          <w:lang w:eastAsia="en-US"/>
        </w:rPr>
      </w:pPr>
    </w:p>
    <w:p w14:paraId="616F4D4B" w14:textId="77777777" w:rsidR="002F6F9D" w:rsidRPr="00676CF3" w:rsidRDefault="002F6F9D" w:rsidP="002F6F9D">
      <w:pPr>
        <w:numPr>
          <w:ilvl w:val="0"/>
          <w:numId w:val="221"/>
        </w:numPr>
        <w:spacing w:line="276" w:lineRule="auto"/>
        <w:contextualSpacing/>
        <w:jc w:val="both"/>
        <w:rPr>
          <w:rFonts w:eastAsiaTheme="minorHAnsi"/>
          <w:szCs w:val="22"/>
          <w:lang w:eastAsia="en-US"/>
        </w:rPr>
      </w:pPr>
      <w:r w:rsidRPr="00676CF3">
        <w:rPr>
          <w:rFonts w:eastAsiaTheme="minorHAnsi"/>
          <w:szCs w:val="22"/>
          <w:lang w:eastAsia="en-US"/>
        </w:rPr>
        <w:t>Il s’agit d’un fonds dédié au financement du régime public de santé du Québec.</w:t>
      </w:r>
    </w:p>
    <w:p w14:paraId="05F517F5" w14:textId="77777777" w:rsidR="002F6F9D" w:rsidRPr="00676CF3" w:rsidRDefault="002F6F9D" w:rsidP="002F6F9D">
      <w:pPr>
        <w:spacing w:line="276" w:lineRule="auto"/>
        <w:ind w:left="720"/>
        <w:contextualSpacing/>
        <w:jc w:val="both"/>
        <w:rPr>
          <w:rFonts w:eastAsiaTheme="minorHAnsi"/>
          <w:szCs w:val="22"/>
          <w:lang w:eastAsia="en-US"/>
        </w:rPr>
      </w:pPr>
    </w:p>
    <w:p w14:paraId="26A4C016" w14:textId="1551C71D" w:rsidR="002F6F9D" w:rsidRPr="00676CF3" w:rsidRDefault="002F6F9D" w:rsidP="002F6F9D">
      <w:pPr>
        <w:numPr>
          <w:ilvl w:val="0"/>
          <w:numId w:val="221"/>
        </w:numPr>
        <w:spacing w:line="276" w:lineRule="auto"/>
        <w:contextualSpacing/>
        <w:jc w:val="both"/>
        <w:rPr>
          <w:rFonts w:eastAsiaTheme="minorHAnsi"/>
          <w:szCs w:val="22"/>
          <w:lang w:eastAsia="en-US"/>
        </w:rPr>
      </w:pPr>
      <w:r w:rsidRPr="00676CF3">
        <w:rPr>
          <w:rFonts w:eastAsiaTheme="minorHAnsi"/>
          <w:szCs w:val="22"/>
          <w:lang w:eastAsia="en-US"/>
        </w:rPr>
        <w:t xml:space="preserve">Tout particulier qui réside au Québec à la fin de l’année doit contribuer au FSS sur son </w:t>
      </w:r>
      <w:r w:rsidRPr="00676CF3">
        <w:rPr>
          <w:rFonts w:eastAsiaTheme="minorHAnsi"/>
          <w:i/>
          <w:szCs w:val="22"/>
          <w:u w:val="single"/>
          <w:lang w:eastAsia="en-US"/>
        </w:rPr>
        <w:t>revenu assujetti</w:t>
      </w:r>
      <w:r w:rsidR="009A0A5A" w:rsidRPr="009A0A5A">
        <w:rPr>
          <w:rFonts w:eastAsiaTheme="minorHAnsi"/>
          <w:szCs w:val="22"/>
          <w:lang w:eastAsia="en-US"/>
        </w:rPr>
        <w:t>.</w:t>
      </w:r>
      <w:r w:rsidRPr="009A0A5A">
        <w:rPr>
          <w:rFonts w:eastAsiaTheme="minorHAnsi"/>
          <w:szCs w:val="22"/>
          <w:vertAlign w:val="superscript"/>
          <w:lang w:eastAsia="en-US"/>
        </w:rPr>
        <w:footnoteReference w:id="304"/>
      </w:r>
    </w:p>
    <w:p w14:paraId="1969DAAB" w14:textId="77777777" w:rsidR="002F6F9D" w:rsidRPr="00676CF3" w:rsidRDefault="002F6F9D" w:rsidP="002F6F9D">
      <w:pPr>
        <w:numPr>
          <w:ilvl w:val="1"/>
          <w:numId w:val="221"/>
        </w:numPr>
        <w:spacing w:line="276" w:lineRule="auto"/>
        <w:contextualSpacing/>
        <w:jc w:val="both"/>
        <w:rPr>
          <w:rFonts w:eastAsiaTheme="minorHAnsi"/>
          <w:szCs w:val="22"/>
          <w:lang w:eastAsia="en-US"/>
        </w:rPr>
      </w:pPr>
      <w:r w:rsidRPr="00676CF3">
        <w:rPr>
          <w:rFonts w:eastAsiaTheme="minorHAnsi"/>
          <w:szCs w:val="22"/>
          <w:lang w:eastAsia="en-US"/>
        </w:rPr>
        <w:t xml:space="preserve">Les revenus d’emploi sont exclus des </w:t>
      </w:r>
      <w:r w:rsidRPr="00676CF3">
        <w:rPr>
          <w:rFonts w:eastAsiaTheme="minorHAnsi"/>
          <w:i/>
          <w:szCs w:val="22"/>
          <w:u w:val="single"/>
          <w:lang w:eastAsia="en-US"/>
        </w:rPr>
        <w:t>revenus assujettis</w:t>
      </w:r>
      <w:r w:rsidRPr="00676CF3">
        <w:rPr>
          <w:rFonts w:eastAsiaTheme="minorHAnsi"/>
          <w:szCs w:val="22"/>
          <w:lang w:eastAsia="en-US"/>
        </w:rPr>
        <w:t>.</w:t>
      </w:r>
    </w:p>
    <w:p w14:paraId="0CF6A153" w14:textId="77777777" w:rsidR="002F6F9D" w:rsidRPr="00676CF3" w:rsidRDefault="002F6F9D" w:rsidP="002F6F9D">
      <w:pPr>
        <w:spacing w:line="276" w:lineRule="auto"/>
        <w:ind w:left="1440"/>
        <w:contextualSpacing/>
        <w:jc w:val="both"/>
        <w:rPr>
          <w:rFonts w:eastAsiaTheme="minorHAnsi"/>
          <w:szCs w:val="22"/>
          <w:lang w:eastAsia="en-US"/>
        </w:rPr>
      </w:pPr>
    </w:p>
    <w:p w14:paraId="6C97A067" w14:textId="77777777" w:rsidR="002F6F9D" w:rsidRPr="00676CF3" w:rsidRDefault="002F6F9D" w:rsidP="002F6F9D">
      <w:pPr>
        <w:numPr>
          <w:ilvl w:val="0"/>
          <w:numId w:val="221"/>
        </w:numPr>
        <w:spacing w:line="276" w:lineRule="auto"/>
        <w:contextualSpacing/>
        <w:jc w:val="both"/>
        <w:rPr>
          <w:rFonts w:eastAsiaTheme="minorHAnsi"/>
          <w:szCs w:val="22"/>
          <w:lang w:eastAsia="en-US"/>
        </w:rPr>
      </w:pPr>
      <w:r w:rsidRPr="00676CF3">
        <w:rPr>
          <w:rFonts w:eastAsiaTheme="minorHAnsi"/>
          <w:szCs w:val="22"/>
          <w:lang w:eastAsia="en-US"/>
        </w:rPr>
        <w:t xml:space="preserve">Cette cotisation </w:t>
      </w:r>
      <w:r>
        <w:rPr>
          <w:rFonts w:eastAsiaTheme="minorHAnsi"/>
          <w:szCs w:val="22"/>
          <w:lang w:eastAsia="en-US"/>
        </w:rPr>
        <w:t>est considérée dans le</w:t>
      </w:r>
      <w:r w:rsidRPr="00676CF3">
        <w:rPr>
          <w:rFonts w:eastAsiaTheme="minorHAnsi"/>
          <w:szCs w:val="22"/>
          <w:lang w:eastAsia="en-US"/>
        </w:rPr>
        <w:t xml:space="preserve"> crédit </w:t>
      </w:r>
      <w:r>
        <w:rPr>
          <w:rFonts w:eastAsiaTheme="minorHAnsi"/>
          <w:szCs w:val="22"/>
          <w:lang w:eastAsia="en-US"/>
        </w:rPr>
        <w:t>« montant personnel de base »</w:t>
      </w:r>
      <w:r w:rsidRPr="00676CF3">
        <w:rPr>
          <w:rFonts w:eastAsiaTheme="minorHAnsi"/>
          <w:szCs w:val="22"/>
          <w:lang w:eastAsia="en-US"/>
        </w:rPr>
        <w:t>.</w:t>
      </w:r>
    </w:p>
    <w:p w14:paraId="0FF1728D" w14:textId="77777777" w:rsidR="002F6F9D" w:rsidRPr="00676CF3" w:rsidRDefault="002F6F9D" w:rsidP="002F6F9D">
      <w:pPr>
        <w:spacing w:line="276" w:lineRule="auto"/>
        <w:ind w:left="720"/>
        <w:contextualSpacing/>
        <w:jc w:val="both"/>
        <w:rPr>
          <w:rFonts w:eastAsiaTheme="minorHAnsi"/>
          <w:szCs w:val="22"/>
          <w:lang w:eastAsia="en-US"/>
        </w:rPr>
      </w:pPr>
    </w:p>
    <w:p w14:paraId="3CC44AB0" w14:textId="77777777" w:rsidR="002F6F9D" w:rsidRPr="00676CF3" w:rsidRDefault="002F6F9D" w:rsidP="002F6F9D">
      <w:pPr>
        <w:keepNext/>
        <w:keepLines/>
        <w:spacing w:line="276" w:lineRule="auto"/>
        <w:jc w:val="both"/>
        <w:outlineLvl w:val="2"/>
        <w:rPr>
          <w:rFonts w:eastAsiaTheme="majorEastAsia"/>
          <w:bCs/>
          <w:i/>
          <w:sz w:val="26"/>
          <w:szCs w:val="22"/>
          <w:lang w:eastAsia="en-US"/>
        </w:rPr>
      </w:pPr>
      <w:bookmarkStart w:id="17938" w:name="_Toc387244145"/>
      <w:r w:rsidRPr="00676CF3">
        <w:rPr>
          <w:rFonts w:eastAsiaTheme="majorEastAsia"/>
          <w:bCs/>
          <w:i/>
          <w:sz w:val="26"/>
          <w:szCs w:val="22"/>
          <w:lang w:eastAsia="en-US"/>
        </w:rPr>
        <w:t>1.2.2 Cotisation au régime d’assurance médicaments</w:t>
      </w:r>
      <w:bookmarkEnd w:id="17938"/>
    </w:p>
    <w:p w14:paraId="51721602" w14:textId="77777777" w:rsidR="002F6F9D" w:rsidRPr="00676CF3" w:rsidRDefault="002F6F9D" w:rsidP="002F6F9D">
      <w:pPr>
        <w:spacing w:line="276" w:lineRule="auto"/>
        <w:jc w:val="both"/>
        <w:rPr>
          <w:rFonts w:eastAsiaTheme="minorHAnsi"/>
          <w:szCs w:val="22"/>
          <w:lang w:eastAsia="en-US"/>
        </w:rPr>
      </w:pPr>
    </w:p>
    <w:p w14:paraId="20C31CED" w14:textId="77777777" w:rsidR="002F6F9D" w:rsidRPr="00676CF3" w:rsidRDefault="002F6F9D" w:rsidP="002F6F9D">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Toute personne titulaire d’une carte d’assurance-maladie émise par la Régie d’assurance-maladie du Québec (RAMQ) doit être couverte par une assurance médicament :</w:t>
      </w:r>
    </w:p>
    <w:p w14:paraId="78396D89" w14:textId="77777777" w:rsidR="002F6F9D" w:rsidRPr="00676CF3" w:rsidRDefault="002F6F9D" w:rsidP="002F6F9D">
      <w:pPr>
        <w:numPr>
          <w:ilvl w:val="1"/>
          <w:numId w:val="222"/>
        </w:numPr>
        <w:spacing w:line="276" w:lineRule="auto"/>
        <w:contextualSpacing/>
        <w:jc w:val="both"/>
        <w:rPr>
          <w:rFonts w:eastAsiaTheme="minorHAnsi"/>
          <w:szCs w:val="22"/>
          <w:lang w:eastAsia="en-US"/>
        </w:rPr>
      </w:pPr>
      <w:r w:rsidRPr="00676CF3">
        <w:rPr>
          <w:rFonts w:eastAsiaTheme="minorHAnsi"/>
          <w:szCs w:val="22"/>
          <w:lang w:eastAsia="en-US"/>
        </w:rPr>
        <w:t>SOIT par un régime d’assurance collective (généralement auprès d’un employeur)</w:t>
      </w:r>
    </w:p>
    <w:p w14:paraId="4E2C1EE0" w14:textId="77777777" w:rsidR="002F6F9D" w:rsidRPr="00676CF3" w:rsidRDefault="002F6F9D" w:rsidP="002F6F9D">
      <w:pPr>
        <w:numPr>
          <w:ilvl w:val="1"/>
          <w:numId w:val="222"/>
        </w:numPr>
        <w:spacing w:line="276" w:lineRule="auto"/>
        <w:contextualSpacing/>
        <w:jc w:val="both"/>
        <w:rPr>
          <w:rFonts w:eastAsiaTheme="minorHAnsi"/>
          <w:szCs w:val="22"/>
          <w:lang w:eastAsia="en-US"/>
        </w:rPr>
      </w:pPr>
      <w:r w:rsidRPr="00676CF3">
        <w:rPr>
          <w:rFonts w:eastAsiaTheme="minorHAnsi"/>
          <w:szCs w:val="22"/>
          <w:lang w:eastAsia="en-US"/>
        </w:rPr>
        <w:t>SOIT par le Régime d’assurance-médicament du Québec (administré par la RAMQ)</w:t>
      </w:r>
    </w:p>
    <w:p w14:paraId="0DA945D4" w14:textId="77777777" w:rsidR="002F6F9D" w:rsidRPr="00676CF3" w:rsidRDefault="002F6F9D" w:rsidP="002F6F9D">
      <w:pPr>
        <w:spacing w:line="276" w:lineRule="auto"/>
        <w:ind w:left="720"/>
        <w:contextualSpacing/>
        <w:jc w:val="both"/>
        <w:rPr>
          <w:rFonts w:eastAsiaTheme="minorHAnsi"/>
          <w:szCs w:val="22"/>
          <w:lang w:eastAsia="en-US"/>
        </w:rPr>
      </w:pPr>
    </w:p>
    <w:p w14:paraId="31E89050" w14:textId="77777777" w:rsidR="002F6F9D" w:rsidRPr="00676CF3" w:rsidRDefault="002F6F9D" w:rsidP="002F6F9D">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Vise les particuliers non couverts par un régime privé</w:t>
      </w:r>
    </w:p>
    <w:p w14:paraId="41F50CAD" w14:textId="77777777" w:rsidR="002F6F9D" w:rsidRPr="00676CF3" w:rsidRDefault="002F6F9D" w:rsidP="002F6F9D">
      <w:pPr>
        <w:spacing w:line="276" w:lineRule="auto"/>
        <w:ind w:left="720"/>
        <w:contextualSpacing/>
        <w:jc w:val="both"/>
        <w:rPr>
          <w:rFonts w:eastAsiaTheme="minorHAnsi"/>
          <w:szCs w:val="22"/>
          <w:lang w:eastAsia="en-US"/>
        </w:rPr>
      </w:pPr>
    </w:p>
    <w:p w14:paraId="70F42ADA" w14:textId="77777777" w:rsidR="002F6F9D" w:rsidRPr="00676CF3" w:rsidRDefault="002F6F9D" w:rsidP="002F6F9D">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Le montant est fonction du revenu familial et de la capacité de payer.</w:t>
      </w:r>
    </w:p>
    <w:p w14:paraId="621CDD83" w14:textId="77777777" w:rsidR="002F6F9D" w:rsidRPr="00676CF3" w:rsidRDefault="002F6F9D" w:rsidP="002F6F9D">
      <w:pPr>
        <w:spacing w:line="276" w:lineRule="auto"/>
        <w:ind w:left="720"/>
        <w:contextualSpacing/>
        <w:jc w:val="both"/>
        <w:rPr>
          <w:rFonts w:eastAsiaTheme="minorHAnsi"/>
          <w:szCs w:val="22"/>
          <w:lang w:eastAsia="en-US"/>
        </w:rPr>
      </w:pPr>
    </w:p>
    <w:p w14:paraId="086ACF39" w14:textId="77777777" w:rsidR="002F6F9D" w:rsidRPr="00676CF3" w:rsidRDefault="002F6F9D" w:rsidP="002F6F9D">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Contribution reconnue comme frais médical (fédéral + Québec)</w:t>
      </w:r>
    </w:p>
    <w:p w14:paraId="049C6F04" w14:textId="77777777" w:rsidR="002F6F9D" w:rsidRPr="00676CF3" w:rsidRDefault="002F6F9D" w:rsidP="002F6F9D">
      <w:pPr>
        <w:spacing w:line="276" w:lineRule="auto"/>
        <w:ind w:left="720"/>
        <w:contextualSpacing/>
        <w:jc w:val="both"/>
        <w:rPr>
          <w:rFonts w:eastAsiaTheme="minorHAnsi"/>
          <w:szCs w:val="22"/>
          <w:lang w:eastAsia="en-US"/>
        </w:rPr>
      </w:pPr>
    </w:p>
    <w:p w14:paraId="005B8D80" w14:textId="77777777" w:rsidR="002F6F9D" w:rsidRPr="00676CF3" w:rsidRDefault="002F6F9D" w:rsidP="002F6F9D">
      <w:pPr>
        <w:numPr>
          <w:ilvl w:val="0"/>
          <w:numId w:val="222"/>
        </w:numPr>
        <w:spacing w:line="276" w:lineRule="auto"/>
        <w:contextualSpacing/>
        <w:jc w:val="both"/>
        <w:rPr>
          <w:rFonts w:eastAsiaTheme="minorHAnsi"/>
          <w:szCs w:val="22"/>
          <w:lang w:eastAsia="en-US"/>
        </w:rPr>
      </w:pPr>
      <w:r w:rsidRPr="00676CF3">
        <w:rPr>
          <w:rFonts w:eastAsiaTheme="minorHAnsi"/>
          <w:szCs w:val="22"/>
          <w:lang w:eastAsia="en-US"/>
        </w:rPr>
        <w:t>Payable par le contribuable ou son conjoint</w:t>
      </w:r>
    </w:p>
    <w:p w14:paraId="53501EF2" w14:textId="77777777" w:rsidR="002F6F9D" w:rsidRPr="00676CF3" w:rsidRDefault="002F6F9D" w:rsidP="002F6F9D">
      <w:pPr>
        <w:keepNext/>
        <w:keepLines/>
        <w:spacing w:line="276" w:lineRule="auto"/>
        <w:jc w:val="both"/>
        <w:outlineLvl w:val="2"/>
        <w:rPr>
          <w:rFonts w:eastAsiaTheme="majorEastAsia"/>
          <w:bCs/>
          <w:i/>
          <w:sz w:val="26"/>
          <w:szCs w:val="22"/>
          <w:lang w:eastAsia="en-US"/>
        </w:rPr>
      </w:pPr>
      <w:bookmarkStart w:id="17939" w:name="_Toc387244146"/>
      <w:r w:rsidRPr="00676CF3">
        <w:rPr>
          <w:rFonts w:eastAsiaTheme="majorEastAsia"/>
          <w:bCs/>
          <w:i/>
          <w:sz w:val="26"/>
          <w:szCs w:val="22"/>
          <w:lang w:eastAsia="en-US"/>
        </w:rPr>
        <w:lastRenderedPageBreak/>
        <w:t xml:space="preserve">1.2.3 Contribution </w:t>
      </w:r>
      <w:bookmarkEnd w:id="17939"/>
      <w:r>
        <w:rPr>
          <w:rFonts w:eastAsiaTheme="majorEastAsia"/>
          <w:bCs/>
          <w:i/>
          <w:sz w:val="26"/>
          <w:szCs w:val="22"/>
          <w:lang w:eastAsia="en-US"/>
        </w:rPr>
        <w:t>additionnelle pour services de garde subventionnés</w:t>
      </w:r>
    </w:p>
    <w:p w14:paraId="43C013A4" w14:textId="77777777" w:rsidR="002F6F9D" w:rsidRPr="00676CF3" w:rsidRDefault="002F6F9D" w:rsidP="002F6F9D">
      <w:pPr>
        <w:spacing w:line="276" w:lineRule="auto"/>
        <w:jc w:val="both"/>
        <w:rPr>
          <w:rFonts w:eastAsiaTheme="minorHAnsi"/>
          <w:szCs w:val="22"/>
          <w:lang w:eastAsia="en-US"/>
        </w:rPr>
      </w:pPr>
    </w:p>
    <w:p w14:paraId="23B9722A" w14:textId="77777777" w:rsidR="009A0A5A" w:rsidRPr="00676CF3" w:rsidRDefault="009A0A5A" w:rsidP="009A0A5A">
      <w:pPr>
        <w:numPr>
          <w:ilvl w:val="0"/>
          <w:numId w:val="223"/>
        </w:numPr>
        <w:spacing w:line="276" w:lineRule="auto"/>
        <w:contextualSpacing/>
        <w:jc w:val="both"/>
        <w:rPr>
          <w:rFonts w:eastAsiaTheme="minorHAnsi"/>
          <w:szCs w:val="22"/>
          <w:lang w:eastAsia="en-US"/>
        </w:rPr>
      </w:pPr>
      <w:r>
        <w:rPr>
          <w:rFonts w:eastAsiaTheme="minorHAnsi"/>
          <w:szCs w:val="22"/>
          <w:lang w:eastAsia="en-US"/>
        </w:rPr>
        <w:t>Le parent qui envoie son enfant dans un service de garde subventionné devra payer la contribution de base ainsi qu’une contribution additionnelle modulée selon le revenu familial.</w:t>
      </w:r>
    </w:p>
    <w:p w14:paraId="1C5D8116" w14:textId="77777777" w:rsidR="009A0A5A" w:rsidRPr="00676CF3" w:rsidRDefault="009A0A5A" w:rsidP="009A0A5A">
      <w:pPr>
        <w:spacing w:line="276" w:lineRule="auto"/>
        <w:ind w:left="720"/>
        <w:contextualSpacing/>
        <w:jc w:val="both"/>
        <w:rPr>
          <w:rFonts w:eastAsiaTheme="minorHAnsi"/>
          <w:szCs w:val="22"/>
          <w:lang w:eastAsia="en-US"/>
        </w:rPr>
      </w:pPr>
    </w:p>
    <w:p w14:paraId="4A2DFBF0" w14:textId="77777777" w:rsidR="009A0A5A" w:rsidRDefault="009A0A5A" w:rsidP="009A0A5A">
      <w:pPr>
        <w:numPr>
          <w:ilvl w:val="1"/>
          <w:numId w:val="223"/>
        </w:numPr>
        <w:spacing w:line="276" w:lineRule="auto"/>
        <w:contextualSpacing/>
        <w:jc w:val="both"/>
        <w:rPr>
          <w:rFonts w:eastAsiaTheme="minorHAnsi"/>
          <w:szCs w:val="22"/>
          <w:lang w:eastAsia="en-US"/>
        </w:rPr>
      </w:pPr>
      <w:r>
        <w:rPr>
          <w:rFonts w:eastAsiaTheme="minorHAnsi"/>
          <w:szCs w:val="22"/>
          <w:lang w:eastAsia="en-US"/>
        </w:rPr>
        <w:t>La contribution de base est versée directement au service de garde.</w:t>
      </w:r>
    </w:p>
    <w:p w14:paraId="612702F2" w14:textId="77777777" w:rsidR="009A0A5A" w:rsidRDefault="009A0A5A" w:rsidP="009A0A5A">
      <w:pPr>
        <w:spacing w:line="276" w:lineRule="auto"/>
        <w:ind w:left="1440"/>
        <w:contextualSpacing/>
        <w:jc w:val="both"/>
        <w:rPr>
          <w:rFonts w:eastAsiaTheme="minorHAnsi"/>
          <w:szCs w:val="22"/>
          <w:lang w:eastAsia="en-US"/>
        </w:rPr>
      </w:pPr>
    </w:p>
    <w:p w14:paraId="30A8F92C" w14:textId="77777777" w:rsidR="009A0A5A" w:rsidRDefault="009A0A5A" w:rsidP="009A0A5A">
      <w:pPr>
        <w:numPr>
          <w:ilvl w:val="1"/>
          <w:numId w:val="223"/>
        </w:numPr>
        <w:spacing w:line="276" w:lineRule="auto"/>
        <w:contextualSpacing/>
        <w:jc w:val="both"/>
        <w:rPr>
          <w:rFonts w:eastAsiaTheme="minorHAnsi"/>
          <w:szCs w:val="22"/>
          <w:lang w:eastAsia="en-US"/>
        </w:rPr>
      </w:pPr>
      <w:r>
        <w:rPr>
          <w:rFonts w:eastAsiaTheme="minorHAnsi"/>
          <w:szCs w:val="22"/>
          <w:lang w:eastAsia="en-US"/>
        </w:rPr>
        <w:t>La contribution additionnelle est versée au moment de la production de la déclaration d’impôt</w:t>
      </w:r>
      <w:r>
        <w:rPr>
          <w:rStyle w:val="Appelnotedebasdep"/>
          <w:rFonts w:eastAsiaTheme="minorHAnsi"/>
          <w:szCs w:val="22"/>
          <w:lang w:eastAsia="en-US"/>
        </w:rPr>
        <w:footnoteReference w:id="305"/>
      </w:r>
      <w:r>
        <w:rPr>
          <w:rFonts w:eastAsiaTheme="minorHAnsi"/>
          <w:szCs w:val="22"/>
          <w:lang w:eastAsia="en-US"/>
        </w:rPr>
        <w:t>.</w:t>
      </w:r>
    </w:p>
    <w:p w14:paraId="5D6BDF1B" w14:textId="77777777" w:rsidR="009A0A5A" w:rsidRDefault="009A0A5A" w:rsidP="009A0A5A">
      <w:pPr>
        <w:pStyle w:val="NormalWeb"/>
        <w:spacing w:before="0" w:beforeAutospacing="0" w:after="0" w:afterAutospacing="0"/>
        <w:ind w:left="720"/>
        <w:jc w:val="both"/>
        <w:rPr>
          <w:lang w:val="fr-FR"/>
        </w:rPr>
      </w:pPr>
    </w:p>
    <w:tbl>
      <w:tblPr>
        <w:tblStyle w:val="Grilledutableau"/>
        <w:tblW w:w="0" w:type="auto"/>
        <w:tblLook w:val="04A0" w:firstRow="1" w:lastRow="0" w:firstColumn="1" w:lastColumn="0" w:noHBand="0" w:noVBand="1"/>
      </w:tblPr>
      <w:tblGrid>
        <w:gridCol w:w="1895"/>
        <w:gridCol w:w="1522"/>
        <w:gridCol w:w="1737"/>
        <w:gridCol w:w="1739"/>
        <w:gridCol w:w="1737"/>
      </w:tblGrid>
      <w:tr w:rsidR="009A0A5A" w14:paraId="510EF4CE" w14:textId="77777777" w:rsidTr="009A0A5A">
        <w:tc>
          <w:tcPr>
            <w:tcW w:w="8630" w:type="dxa"/>
            <w:gridSpan w:val="5"/>
          </w:tcPr>
          <w:p w14:paraId="0E5AEBA6" w14:textId="77777777" w:rsidR="009A0A5A" w:rsidRPr="003517FC" w:rsidRDefault="009A0A5A" w:rsidP="009A0A5A">
            <w:pPr>
              <w:pStyle w:val="NormalWeb"/>
              <w:spacing w:before="0" w:beforeAutospacing="0" w:after="0" w:afterAutospacing="0"/>
              <w:jc w:val="both"/>
              <w:rPr>
                <w:b/>
                <w:sz w:val="28"/>
                <w:szCs w:val="28"/>
                <w:lang w:val="fr-FR"/>
              </w:rPr>
            </w:pPr>
            <w:r w:rsidRPr="003517FC">
              <w:rPr>
                <w:b/>
                <w:sz w:val="28"/>
                <w:szCs w:val="28"/>
                <w:lang w:val="fr-FR"/>
              </w:rPr>
              <w:t>Contribution 201</w:t>
            </w:r>
            <w:r>
              <w:rPr>
                <w:b/>
                <w:sz w:val="28"/>
                <w:szCs w:val="28"/>
                <w:lang w:val="fr-FR"/>
              </w:rPr>
              <w:t>9</w:t>
            </w:r>
            <w:r w:rsidRPr="003517FC">
              <w:rPr>
                <w:b/>
                <w:sz w:val="28"/>
                <w:szCs w:val="28"/>
                <w:lang w:val="fr-FR"/>
              </w:rPr>
              <w:t xml:space="preserve"> pour le premier enfant</w:t>
            </w:r>
          </w:p>
        </w:tc>
      </w:tr>
      <w:tr w:rsidR="009A0A5A" w14:paraId="0601E8EE" w14:textId="77777777" w:rsidTr="009A0A5A">
        <w:tc>
          <w:tcPr>
            <w:tcW w:w="1895" w:type="dxa"/>
          </w:tcPr>
          <w:p w14:paraId="45D250D6" w14:textId="77777777" w:rsidR="009A0A5A" w:rsidRDefault="009A0A5A" w:rsidP="009A0A5A">
            <w:pPr>
              <w:pStyle w:val="NormalWeb"/>
              <w:spacing w:before="0" w:beforeAutospacing="0" w:after="0" w:afterAutospacing="0"/>
              <w:jc w:val="center"/>
              <w:rPr>
                <w:lang w:val="fr-FR"/>
              </w:rPr>
            </w:pPr>
            <w:r>
              <w:rPr>
                <w:lang w:val="fr-FR"/>
              </w:rPr>
              <w:t>Revenu familial net</w:t>
            </w:r>
          </w:p>
          <w:p w14:paraId="3073FEF4" w14:textId="77777777" w:rsidR="009A0A5A" w:rsidRDefault="009A0A5A" w:rsidP="009A0A5A">
            <w:pPr>
              <w:pStyle w:val="NormalWeb"/>
              <w:spacing w:before="0" w:beforeAutospacing="0" w:after="0" w:afterAutospacing="0"/>
              <w:jc w:val="center"/>
              <w:rPr>
                <w:lang w:val="fr-FR"/>
              </w:rPr>
            </w:pPr>
            <w:r>
              <w:rPr>
                <w:lang w:val="fr-FR"/>
              </w:rPr>
              <w:t>($)</w:t>
            </w:r>
          </w:p>
        </w:tc>
        <w:tc>
          <w:tcPr>
            <w:tcW w:w="1522" w:type="dxa"/>
          </w:tcPr>
          <w:p w14:paraId="6D08AEFB" w14:textId="77777777" w:rsidR="009A0A5A" w:rsidRDefault="009A0A5A" w:rsidP="009A0A5A">
            <w:pPr>
              <w:pStyle w:val="NormalWeb"/>
              <w:spacing w:before="0" w:beforeAutospacing="0" w:after="0" w:afterAutospacing="0"/>
              <w:jc w:val="center"/>
              <w:rPr>
                <w:lang w:val="fr-FR"/>
              </w:rPr>
            </w:pPr>
            <w:r>
              <w:rPr>
                <w:lang w:val="fr-FR"/>
              </w:rPr>
              <w:t>Frais de garde exigé par le service de garde</w:t>
            </w:r>
          </w:p>
        </w:tc>
        <w:tc>
          <w:tcPr>
            <w:tcW w:w="1737" w:type="dxa"/>
          </w:tcPr>
          <w:p w14:paraId="012DB2F2" w14:textId="77777777" w:rsidR="009A0A5A" w:rsidRDefault="009A0A5A" w:rsidP="009A0A5A">
            <w:pPr>
              <w:pStyle w:val="NormalWeb"/>
              <w:spacing w:before="0" w:beforeAutospacing="0" w:after="0" w:afterAutospacing="0"/>
              <w:jc w:val="center"/>
              <w:rPr>
                <w:lang w:val="fr-FR"/>
              </w:rPr>
            </w:pPr>
            <w:r>
              <w:rPr>
                <w:lang w:val="fr-FR"/>
              </w:rPr>
              <w:t>Contribution de base déjà payé</w:t>
            </w:r>
          </w:p>
          <w:p w14:paraId="5136A6A2" w14:textId="77777777" w:rsidR="009A0A5A" w:rsidRDefault="009A0A5A" w:rsidP="009A0A5A">
            <w:pPr>
              <w:pStyle w:val="NormalWeb"/>
              <w:spacing w:before="0" w:beforeAutospacing="0" w:after="0" w:afterAutospacing="0"/>
              <w:jc w:val="center"/>
              <w:rPr>
                <w:lang w:val="fr-FR"/>
              </w:rPr>
            </w:pPr>
            <w:r>
              <w:rPr>
                <w:lang w:val="fr-FR"/>
              </w:rPr>
              <w:t>(A)</w:t>
            </w:r>
          </w:p>
        </w:tc>
        <w:tc>
          <w:tcPr>
            <w:tcW w:w="1739" w:type="dxa"/>
          </w:tcPr>
          <w:p w14:paraId="38A381F3" w14:textId="77777777" w:rsidR="009A0A5A" w:rsidRDefault="009A0A5A" w:rsidP="009A0A5A">
            <w:pPr>
              <w:pStyle w:val="NormalWeb"/>
              <w:spacing w:before="0" w:beforeAutospacing="0" w:after="0" w:afterAutospacing="0"/>
              <w:jc w:val="center"/>
              <w:rPr>
                <w:lang w:val="fr-FR"/>
              </w:rPr>
            </w:pPr>
            <w:r>
              <w:rPr>
                <w:lang w:val="fr-FR"/>
              </w:rPr>
              <w:t>Contribution additionnelle</w:t>
            </w:r>
          </w:p>
          <w:p w14:paraId="73BD1832" w14:textId="77777777" w:rsidR="009A0A5A" w:rsidRDefault="009A0A5A" w:rsidP="009A0A5A">
            <w:pPr>
              <w:pStyle w:val="NormalWeb"/>
              <w:spacing w:before="0" w:beforeAutospacing="0" w:after="0" w:afterAutospacing="0"/>
              <w:jc w:val="center"/>
              <w:rPr>
                <w:lang w:val="fr-FR"/>
              </w:rPr>
            </w:pPr>
            <w:r>
              <w:rPr>
                <w:lang w:val="fr-FR"/>
              </w:rPr>
              <w:t>(B)</w:t>
            </w:r>
          </w:p>
        </w:tc>
        <w:tc>
          <w:tcPr>
            <w:tcW w:w="1737" w:type="dxa"/>
          </w:tcPr>
          <w:p w14:paraId="38563CF6" w14:textId="77777777" w:rsidR="009A0A5A" w:rsidRDefault="009A0A5A" w:rsidP="009A0A5A">
            <w:pPr>
              <w:pStyle w:val="NormalWeb"/>
              <w:spacing w:before="0" w:beforeAutospacing="0" w:after="0" w:afterAutospacing="0"/>
              <w:jc w:val="center"/>
              <w:rPr>
                <w:lang w:val="fr-FR"/>
              </w:rPr>
            </w:pPr>
            <w:r>
              <w:rPr>
                <w:lang w:val="fr-FR"/>
              </w:rPr>
              <w:t xml:space="preserve">Contribution totale </w:t>
            </w:r>
          </w:p>
          <w:p w14:paraId="5F6D7A83" w14:textId="77777777" w:rsidR="009A0A5A" w:rsidRDefault="009A0A5A" w:rsidP="009A0A5A">
            <w:pPr>
              <w:pStyle w:val="NormalWeb"/>
              <w:spacing w:before="0" w:beforeAutospacing="0" w:after="0" w:afterAutospacing="0"/>
              <w:jc w:val="center"/>
              <w:rPr>
                <w:lang w:val="fr-FR"/>
              </w:rPr>
            </w:pPr>
            <w:r>
              <w:rPr>
                <w:lang w:val="fr-FR"/>
              </w:rPr>
              <w:t>(A) + (B)</w:t>
            </w:r>
          </w:p>
        </w:tc>
      </w:tr>
      <w:tr w:rsidR="009A0A5A" w14:paraId="0DCEF0C0" w14:textId="77777777" w:rsidTr="009A0A5A">
        <w:tc>
          <w:tcPr>
            <w:tcW w:w="1895" w:type="dxa"/>
          </w:tcPr>
          <w:p w14:paraId="1251B72C" w14:textId="77777777" w:rsidR="009A0A5A" w:rsidRDefault="009A0A5A" w:rsidP="009A0A5A">
            <w:pPr>
              <w:pStyle w:val="NormalWeb"/>
              <w:spacing w:before="0" w:beforeAutospacing="0" w:after="0" w:afterAutospacing="0"/>
              <w:jc w:val="both"/>
              <w:rPr>
                <w:lang w:val="fr-FR"/>
              </w:rPr>
            </w:pPr>
            <w:r>
              <w:rPr>
                <w:lang w:val="fr-FR"/>
              </w:rPr>
              <w:t>78 320 et -</w:t>
            </w:r>
          </w:p>
        </w:tc>
        <w:tc>
          <w:tcPr>
            <w:tcW w:w="1522" w:type="dxa"/>
          </w:tcPr>
          <w:p w14:paraId="63ECDC1D" w14:textId="77777777" w:rsidR="009A0A5A" w:rsidRDefault="009A0A5A" w:rsidP="009A0A5A">
            <w:pPr>
              <w:pStyle w:val="NormalWeb"/>
              <w:spacing w:before="0" w:beforeAutospacing="0" w:after="0" w:afterAutospacing="0"/>
              <w:jc w:val="right"/>
              <w:rPr>
                <w:lang w:val="fr-FR"/>
              </w:rPr>
            </w:pPr>
            <w:r>
              <w:rPr>
                <w:lang w:val="fr-FR"/>
              </w:rPr>
              <w:t>8,25 $</w:t>
            </w:r>
          </w:p>
        </w:tc>
        <w:tc>
          <w:tcPr>
            <w:tcW w:w="1737" w:type="dxa"/>
          </w:tcPr>
          <w:p w14:paraId="10C5292B" w14:textId="77777777" w:rsidR="009A0A5A" w:rsidRDefault="009A0A5A" w:rsidP="009A0A5A">
            <w:pPr>
              <w:pStyle w:val="NormalWeb"/>
              <w:spacing w:before="0" w:beforeAutospacing="0" w:after="0" w:afterAutospacing="0"/>
              <w:jc w:val="right"/>
              <w:rPr>
                <w:lang w:val="fr-FR"/>
              </w:rPr>
            </w:pPr>
            <w:r>
              <w:rPr>
                <w:lang w:val="fr-FR"/>
              </w:rPr>
              <w:t>8,25 $</w:t>
            </w:r>
          </w:p>
        </w:tc>
        <w:tc>
          <w:tcPr>
            <w:tcW w:w="1739" w:type="dxa"/>
          </w:tcPr>
          <w:p w14:paraId="76C907EC" w14:textId="77777777" w:rsidR="009A0A5A" w:rsidRDefault="009A0A5A" w:rsidP="009A0A5A">
            <w:pPr>
              <w:pStyle w:val="NormalWeb"/>
              <w:spacing w:before="0" w:beforeAutospacing="0" w:after="0" w:afterAutospacing="0"/>
              <w:jc w:val="right"/>
              <w:rPr>
                <w:lang w:val="fr-FR"/>
              </w:rPr>
            </w:pPr>
            <w:r>
              <w:rPr>
                <w:lang w:val="fr-FR"/>
              </w:rPr>
              <w:t>0,00 $</w:t>
            </w:r>
          </w:p>
        </w:tc>
        <w:tc>
          <w:tcPr>
            <w:tcW w:w="1737" w:type="dxa"/>
          </w:tcPr>
          <w:p w14:paraId="1941D682" w14:textId="77777777" w:rsidR="009A0A5A" w:rsidRDefault="009A0A5A" w:rsidP="009A0A5A">
            <w:pPr>
              <w:pStyle w:val="NormalWeb"/>
              <w:spacing w:before="0" w:beforeAutospacing="0" w:after="0" w:afterAutospacing="0"/>
              <w:jc w:val="right"/>
              <w:rPr>
                <w:lang w:val="fr-FR"/>
              </w:rPr>
            </w:pPr>
            <w:r>
              <w:rPr>
                <w:lang w:val="fr-FR"/>
              </w:rPr>
              <w:t>8,25 $</w:t>
            </w:r>
          </w:p>
        </w:tc>
      </w:tr>
      <w:tr w:rsidR="009A0A5A" w14:paraId="7E996610" w14:textId="77777777" w:rsidTr="009A0A5A">
        <w:tc>
          <w:tcPr>
            <w:tcW w:w="1895" w:type="dxa"/>
          </w:tcPr>
          <w:p w14:paraId="56F6C014" w14:textId="77777777" w:rsidR="009A0A5A" w:rsidRDefault="009A0A5A" w:rsidP="009A0A5A">
            <w:pPr>
              <w:pStyle w:val="NormalWeb"/>
              <w:spacing w:before="0" w:beforeAutospacing="0" w:after="0" w:afterAutospacing="0"/>
              <w:jc w:val="both"/>
              <w:rPr>
                <w:lang w:val="fr-FR"/>
              </w:rPr>
            </w:pPr>
            <w:r>
              <w:rPr>
                <w:lang w:val="fr-FR"/>
              </w:rPr>
              <w:t>78 321 à 166 320</w:t>
            </w:r>
          </w:p>
        </w:tc>
        <w:tc>
          <w:tcPr>
            <w:tcW w:w="6735" w:type="dxa"/>
            <w:gridSpan w:val="4"/>
          </w:tcPr>
          <w:p w14:paraId="5333A04C" w14:textId="77777777" w:rsidR="009A0A5A" w:rsidRDefault="009A0A5A" w:rsidP="009A0A5A">
            <w:pPr>
              <w:pStyle w:val="NormalWeb"/>
              <w:spacing w:before="0" w:beforeAutospacing="0" w:after="0" w:afterAutospacing="0"/>
              <w:jc w:val="center"/>
              <w:rPr>
                <w:lang w:val="fr-FR"/>
              </w:rPr>
            </w:pPr>
            <w:r>
              <w:rPr>
                <w:lang w:val="fr-FR"/>
              </w:rPr>
              <w:t>Augmentation graduelle de la contribution additionnelle</w:t>
            </w:r>
          </w:p>
        </w:tc>
      </w:tr>
      <w:tr w:rsidR="009A0A5A" w14:paraId="266CC19C" w14:textId="77777777" w:rsidTr="009A0A5A">
        <w:tc>
          <w:tcPr>
            <w:tcW w:w="1895" w:type="dxa"/>
          </w:tcPr>
          <w:p w14:paraId="5DED6793" w14:textId="77777777" w:rsidR="009A0A5A" w:rsidRDefault="009A0A5A" w:rsidP="009A0A5A">
            <w:pPr>
              <w:pStyle w:val="NormalWeb"/>
              <w:spacing w:before="0" w:beforeAutospacing="0" w:after="0" w:afterAutospacing="0"/>
              <w:jc w:val="both"/>
              <w:rPr>
                <w:lang w:val="fr-FR"/>
              </w:rPr>
            </w:pPr>
            <w:r>
              <w:rPr>
                <w:lang w:val="fr-FR"/>
              </w:rPr>
              <w:t>166 321 et +</w:t>
            </w:r>
          </w:p>
        </w:tc>
        <w:tc>
          <w:tcPr>
            <w:tcW w:w="1522" w:type="dxa"/>
          </w:tcPr>
          <w:p w14:paraId="77AB64AA" w14:textId="77777777" w:rsidR="009A0A5A" w:rsidRDefault="009A0A5A" w:rsidP="009A0A5A">
            <w:pPr>
              <w:pStyle w:val="NormalWeb"/>
              <w:spacing w:before="0" w:beforeAutospacing="0" w:after="0" w:afterAutospacing="0"/>
              <w:jc w:val="right"/>
              <w:rPr>
                <w:lang w:val="fr-FR"/>
              </w:rPr>
            </w:pPr>
            <w:r>
              <w:rPr>
                <w:lang w:val="fr-FR"/>
              </w:rPr>
              <w:t>8,25 $</w:t>
            </w:r>
          </w:p>
        </w:tc>
        <w:tc>
          <w:tcPr>
            <w:tcW w:w="1737" w:type="dxa"/>
          </w:tcPr>
          <w:p w14:paraId="0541CE0A" w14:textId="77777777" w:rsidR="009A0A5A" w:rsidRDefault="009A0A5A" w:rsidP="009A0A5A">
            <w:pPr>
              <w:pStyle w:val="NormalWeb"/>
              <w:spacing w:before="0" w:beforeAutospacing="0" w:after="0" w:afterAutospacing="0"/>
              <w:jc w:val="right"/>
              <w:rPr>
                <w:lang w:val="fr-FR"/>
              </w:rPr>
            </w:pPr>
            <w:r>
              <w:rPr>
                <w:lang w:val="fr-FR"/>
              </w:rPr>
              <w:t>8,25 $</w:t>
            </w:r>
          </w:p>
        </w:tc>
        <w:tc>
          <w:tcPr>
            <w:tcW w:w="1739" w:type="dxa"/>
          </w:tcPr>
          <w:p w14:paraId="488A07E9" w14:textId="77777777" w:rsidR="009A0A5A" w:rsidRDefault="009A0A5A" w:rsidP="009A0A5A">
            <w:pPr>
              <w:pStyle w:val="NormalWeb"/>
              <w:spacing w:before="0" w:beforeAutospacing="0" w:after="0" w:afterAutospacing="0"/>
              <w:jc w:val="right"/>
              <w:rPr>
                <w:lang w:val="fr-FR"/>
              </w:rPr>
            </w:pPr>
            <w:r>
              <w:rPr>
                <w:lang w:val="fr-FR"/>
              </w:rPr>
              <w:t>13,20 $</w:t>
            </w:r>
          </w:p>
        </w:tc>
        <w:tc>
          <w:tcPr>
            <w:tcW w:w="1737" w:type="dxa"/>
          </w:tcPr>
          <w:p w14:paraId="725E4AE9" w14:textId="77777777" w:rsidR="009A0A5A" w:rsidRDefault="009A0A5A" w:rsidP="009A0A5A">
            <w:pPr>
              <w:pStyle w:val="NormalWeb"/>
              <w:spacing w:before="0" w:beforeAutospacing="0" w:after="0" w:afterAutospacing="0"/>
              <w:jc w:val="right"/>
              <w:rPr>
                <w:lang w:val="fr-FR"/>
              </w:rPr>
            </w:pPr>
            <w:r>
              <w:rPr>
                <w:lang w:val="fr-FR"/>
              </w:rPr>
              <w:t>21,45 $</w:t>
            </w:r>
          </w:p>
        </w:tc>
      </w:tr>
    </w:tbl>
    <w:p w14:paraId="354C45FB" w14:textId="77777777" w:rsidR="009A0A5A" w:rsidRDefault="009A0A5A" w:rsidP="009A0A5A">
      <w:pPr>
        <w:pStyle w:val="NormalWeb"/>
        <w:spacing w:before="0" w:beforeAutospacing="0" w:after="0" w:afterAutospacing="0"/>
        <w:jc w:val="both"/>
        <w:rPr>
          <w:lang w:val="fr-FR"/>
        </w:rPr>
      </w:pPr>
    </w:p>
    <w:tbl>
      <w:tblPr>
        <w:tblStyle w:val="Grilledutableau"/>
        <w:tblW w:w="0" w:type="auto"/>
        <w:tblLook w:val="04A0" w:firstRow="1" w:lastRow="0" w:firstColumn="1" w:lastColumn="0" w:noHBand="0" w:noVBand="1"/>
      </w:tblPr>
      <w:tblGrid>
        <w:gridCol w:w="1895"/>
        <w:gridCol w:w="1522"/>
        <w:gridCol w:w="1737"/>
        <w:gridCol w:w="1739"/>
        <w:gridCol w:w="1737"/>
      </w:tblGrid>
      <w:tr w:rsidR="009A0A5A" w:rsidRPr="003517FC" w14:paraId="18C12F51" w14:textId="77777777" w:rsidTr="009A0A5A">
        <w:tc>
          <w:tcPr>
            <w:tcW w:w="8630" w:type="dxa"/>
            <w:gridSpan w:val="5"/>
          </w:tcPr>
          <w:p w14:paraId="4A256C86" w14:textId="77777777" w:rsidR="009A0A5A" w:rsidRPr="003517FC" w:rsidRDefault="009A0A5A" w:rsidP="009A0A5A">
            <w:pPr>
              <w:pStyle w:val="NormalWeb"/>
              <w:spacing w:before="0" w:beforeAutospacing="0" w:after="0" w:afterAutospacing="0"/>
              <w:jc w:val="both"/>
              <w:rPr>
                <w:b/>
                <w:sz w:val="28"/>
                <w:szCs w:val="28"/>
                <w:lang w:val="fr-FR"/>
              </w:rPr>
            </w:pPr>
            <w:r w:rsidRPr="003517FC">
              <w:rPr>
                <w:b/>
                <w:sz w:val="28"/>
                <w:szCs w:val="28"/>
                <w:lang w:val="fr-FR"/>
              </w:rPr>
              <w:t>Contribution 201</w:t>
            </w:r>
            <w:r>
              <w:rPr>
                <w:b/>
                <w:sz w:val="28"/>
                <w:szCs w:val="28"/>
                <w:lang w:val="fr-FR"/>
              </w:rPr>
              <w:t>9</w:t>
            </w:r>
            <w:r w:rsidRPr="003517FC">
              <w:rPr>
                <w:b/>
                <w:sz w:val="28"/>
                <w:szCs w:val="28"/>
                <w:lang w:val="fr-FR"/>
              </w:rPr>
              <w:t xml:space="preserve"> pour le </w:t>
            </w:r>
            <w:r>
              <w:rPr>
                <w:b/>
                <w:sz w:val="28"/>
                <w:szCs w:val="28"/>
                <w:lang w:val="fr-FR"/>
              </w:rPr>
              <w:t>deuxième</w:t>
            </w:r>
            <w:r w:rsidRPr="003517FC">
              <w:rPr>
                <w:b/>
                <w:sz w:val="28"/>
                <w:szCs w:val="28"/>
                <w:lang w:val="fr-FR"/>
              </w:rPr>
              <w:t xml:space="preserve"> enfant</w:t>
            </w:r>
            <w:r>
              <w:rPr>
                <w:rStyle w:val="Appelnotedebasdep"/>
                <w:b/>
                <w:sz w:val="28"/>
                <w:szCs w:val="28"/>
                <w:lang w:val="fr-FR"/>
              </w:rPr>
              <w:footnoteReference w:id="306"/>
            </w:r>
          </w:p>
        </w:tc>
      </w:tr>
      <w:tr w:rsidR="009A0A5A" w14:paraId="7E083AC7" w14:textId="77777777" w:rsidTr="009A0A5A">
        <w:tc>
          <w:tcPr>
            <w:tcW w:w="1895" w:type="dxa"/>
          </w:tcPr>
          <w:p w14:paraId="4640F9B6" w14:textId="77777777" w:rsidR="009A0A5A" w:rsidRDefault="009A0A5A" w:rsidP="009A0A5A">
            <w:pPr>
              <w:pStyle w:val="NormalWeb"/>
              <w:spacing w:before="0" w:beforeAutospacing="0" w:after="0" w:afterAutospacing="0"/>
              <w:jc w:val="center"/>
              <w:rPr>
                <w:lang w:val="fr-FR"/>
              </w:rPr>
            </w:pPr>
            <w:r>
              <w:rPr>
                <w:lang w:val="fr-FR"/>
              </w:rPr>
              <w:t>Revenu familial net</w:t>
            </w:r>
          </w:p>
          <w:p w14:paraId="45B8994D" w14:textId="77777777" w:rsidR="009A0A5A" w:rsidRDefault="009A0A5A" w:rsidP="009A0A5A">
            <w:pPr>
              <w:pStyle w:val="NormalWeb"/>
              <w:spacing w:before="0" w:beforeAutospacing="0" w:after="0" w:afterAutospacing="0"/>
              <w:jc w:val="center"/>
              <w:rPr>
                <w:lang w:val="fr-FR"/>
              </w:rPr>
            </w:pPr>
            <w:r>
              <w:rPr>
                <w:lang w:val="fr-FR"/>
              </w:rPr>
              <w:t>($)</w:t>
            </w:r>
          </w:p>
        </w:tc>
        <w:tc>
          <w:tcPr>
            <w:tcW w:w="1522" w:type="dxa"/>
          </w:tcPr>
          <w:p w14:paraId="55DE052D" w14:textId="77777777" w:rsidR="009A0A5A" w:rsidRDefault="009A0A5A" w:rsidP="009A0A5A">
            <w:pPr>
              <w:pStyle w:val="NormalWeb"/>
              <w:spacing w:before="0" w:beforeAutospacing="0" w:after="0" w:afterAutospacing="0"/>
              <w:jc w:val="center"/>
              <w:rPr>
                <w:lang w:val="fr-FR"/>
              </w:rPr>
            </w:pPr>
            <w:r>
              <w:rPr>
                <w:lang w:val="fr-FR"/>
              </w:rPr>
              <w:t>Frais de garde exigé par le service de garde</w:t>
            </w:r>
          </w:p>
        </w:tc>
        <w:tc>
          <w:tcPr>
            <w:tcW w:w="1737" w:type="dxa"/>
          </w:tcPr>
          <w:p w14:paraId="41795FE5" w14:textId="77777777" w:rsidR="009A0A5A" w:rsidRDefault="009A0A5A" w:rsidP="009A0A5A">
            <w:pPr>
              <w:pStyle w:val="NormalWeb"/>
              <w:spacing w:before="0" w:beforeAutospacing="0" w:after="0" w:afterAutospacing="0"/>
              <w:jc w:val="center"/>
              <w:rPr>
                <w:lang w:val="fr-FR"/>
              </w:rPr>
            </w:pPr>
            <w:r>
              <w:rPr>
                <w:lang w:val="fr-FR"/>
              </w:rPr>
              <w:t>Contribution de base déjà payé</w:t>
            </w:r>
          </w:p>
          <w:p w14:paraId="6860B825" w14:textId="77777777" w:rsidR="009A0A5A" w:rsidRDefault="009A0A5A" w:rsidP="009A0A5A">
            <w:pPr>
              <w:pStyle w:val="NormalWeb"/>
              <w:spacing w:before="0" w:beforeAutospacing="0" w:after="0" w:afterAutospacing="0"/>
              <w:jc w:val="center"/>
              <w:rPr>
                <w:lang w:val="fr-FR"/>
              </w:rPr>
            </w:pPr>
            <w:r>
              <w:rPr>
                <w:lang w:val="fr-FR"/>
              </w:rPr>
              <w:t>(A)</w:t>
            </w:r>
          </w:p>
        </w:tc>
        <w:tc>
          <w:tcPr>
            <w:tcW w:w="1739" w:type="dxa"/>
          </w:tcPr>
          <w:p w14:paraId="6185491E" w14:textId="77777777" w:rsidR="009A0A5A" w:rsidRDefault="009A0A5A" w:rsidP="009A0A5A">
            <w:pPr>
              <w:pStyle w:val="NormalWeb"/>
              <w:spacing w:before="0" w:beforeAutospacing="0" w:after="0" w:afterAutospacing="0"/>
              <w:jc w:val="center"/>
              <w:rPr>
                <w:lang w:val="fr-FR"/>
              </w:rPr>
            </w:pPr>
            <w:r>
              <w:rPr>
                <w:lang w:val="fr-FR"/>
              </w:rPr>
              <w:t>Contribution additionnelle</w:t>
            </w:r>
          </w:p>
          <w:p w14:paraId="5152F065" w14:textId="77777777" w:rsidR="009A0A5A" w:rsidRDefault="009A0A5A" w:rsidP="009A0A5A">
            <w:pPr>
              <w:pStyle w:val="NormalWeb"/>
              <w:spacing w:before="0" w:beforeAutospacing="0" w:after="0" w:afterAutospacing="0"/>
              <w:jc w:val="center"/>
              <w:rPr>
                <w:lang w:val="fr-FR"/>
              </w:rPr>
            </w:pPr>
            <w:r>
              <w:rPr>
                <w:lang w:val="fr-FR"/>
              </w:rPr>
              <w:t>(B)</w:t>
            </w:r>
          </w:p>
        </w:tc>
        <w:tc>
          <w:tcPr>
            <w:tcW w:w="1737" w:type="dxa"/>
          </w:tcPr>
          <w:p w14:paraId="75DD2D20" w14:textId="77777777" w:rsidR="009A0A5A" w:rsidRDefault="009A0A5A" w:rsidP="009A0A5A">
            <w:pPr>
              <w:pStyle w:val="NormalWeb"/>
              <w:spacing w:before="0" w:beforeAutospacing="0" w:after="0" w:afterAutospacing="0"/>
              <w:jc w:val="center"/>
              <w:rPr>
                <w:lang w:val="fr-FR"/>
              </w:rPr>
            </w:pPr>
            <w:r>
              <w:rPr>
                <w:lang w:val="fr-FR"/>
              </w:rPr>
              <w:t xml:space="preserve">Contribution totale </w:t>
            </w:r>
          </w:p>
          <w:p w14:paraId="41192E0B" w14:textId="77777777" w:rsidR="009A0A5A" w:rsidRDefault="009A0A5A" w:rsidP="009A0A5A">
            <w:pPr>
              <w:pStyle w:val="NormalWeb"/>
              <w:spacing w:before="0" w:beforeAutospacing="0" w:after="0" w:afterAutospacing="0"/>
              <w:jc w:val="center"/>
              <w:rPr>
                <w:lang w:val="fr-FR"/>
              </w:rPr>
            </w:pPr>
            <w:r>
              <w:rPr>
                <w:lang w:val="fr-FR"/>
              </w:rPr>
              <w:t>(A) + (B)</w:t>
            </w:r>
          </w:p>
        </w:tc>
      </w:tr>
      <w:tr w:rsidR="009A0A5A" w14:paraId="61E89435" w14:textId="77777777" w:rsidTr="009A0A5A">
        <w:tc>
          <w:tcPr>
            <w:tcW w:w="1895" w:type="dxa"/>
          </w:tcPr>
          <w:p w14:paraId="1CC3DBE2" w14:textId="77777777" w:rsidR="009A0A5A" w:rsidRDefault="009A0A5A" w:rsidP="009A0A5A">
            <w:pPr>
              <w:pStyle w:val="NormalWeb"/>
              <w:spacing w:before="0" w:beforeAutospacing="0" w:after="0" w:afterAutospacing="0"/>
              <w:jc w:val="both"/>
              <w:rPr>
                <w:lang w:val="fr-FR"/>
              </w:rPr>
            </w:pPr>
            <w:r>
              <w:rPr>
                <w:lang w:val="fr-FR"/>
              </w:rPr>
              <w:t>78 320 et -</w:t>
            </w:r>
          </w:p>
        </w:tc>
        <w:tc>
          <w:tcPr>
            <w:tcW w:w="1522" w:type="dxa"/>
          </w:tcPr>
          <w:p w14:paraId="20D71CAF" w14:textId="77777777" w:rsidR="009A0A5A" w:rsidRDefault="009A0A5A" w:rsidP="009A0A5A">
            <w:pPr>
              <w:pStyle w:val="NormalWeb"/>
              <w:spacing w:before="0" w:beforeAutospacing="0" w:after="0" w:afterAutospacing="0"/>
              <w:jc w:val="right"/>
              <w:rPr>
                <w:lang w:val="fr-FR"/>
              </w:rPr>
            </w:pPr>
            <w:r>
              <w:rPr>
                <w:lang w:val="fr-FR"/>
              </w:rPr>
              <w:t>8,25 $</w:t>
            </w:r>
          </w:p>
        </w:tc>
        <w:tc>
          <w:tcPr>
            <w:tcW w:w="1737" w:type="dxa"/>
          </w:tcPr>
          <w:p w14:paraId="77742629" w14:textId="77777777" w:rsidR="009A0A5A" w:rsidRDefault="009A0A5A" w:rsidP="009A0A5A">
            <w:pPr>
              <w:pStyle w:val="NormalWeb"/>
              <w:spacing w:before="0" w:beforeAutospacing="0" w:after="0" w:afterAutospacing="0"/>
              <w:jc w:val="right"/>
              <w:rPr>
                <w:lang w:val="fr-FR"/>
              </w:rPr>
            </w:pPr>
            <w:r>
              <w:rPr>
                <w:lang w:val="fr-FR"/>
              </w:rPr>
              <w:t>8,25 $</w:t>
            </w:r>
          </w:p>
        </w:tc>
        <w:tc>
          <w:tcPr>
            <w:tcW w:w="1739" w:type="dxa"/>
          </w:tcPr>
          <w:p w14:paraId="3DE8E2C3" w14:textId="77777777" w:rsidR="009A0A5A" w:rsidRDefault="009A0A5A" w:rsidP="009A0A5A">
            <w:pPr>
              <w:pStyle w:val="NormalWeb"/>
              <w:spacing w:before="0" w:beforeAutospacing="0" w:after="0" w:afterAutospacing="0"/>
              <w:jc w:val="right"/>
              <w:rPr>
                <w:lang w:val="fr-FR"/>
              </w:rPr>
            </w:pPr>
            <w:r>
              <w:rPr>
                <w:lang w:val="fr-FR"/>
              </w:rPr>
              <w:t>0,00 $</w:t>
            </w:r>
          </w:p>
        </w:tc>
        <w:tc>
          <w:tcPr>
            <w:tcW w:w="1737" w:type="dxa"/>
          </w:tcPr>
          <w:p w14:paraId="2A503406" w14:textId="77777777" w:rsidR="009A0A5A" w:rsidRDefault="009A0A5A" w:rsidP="009A0A5A">
            <w:pPr>
              <w:pStyle w:val="NormalWeb"/>
              <w:spacing w:before="0" w:beforeAutospacing="0" w:after="0" w:afterAutospacing="0"/>
              <w:jc w:val="right"/>
              <w:rPr>
                <w:lang w:val="fr-FR"/>
              </w:rPr>
            </w:pPr>
            <w:r>
              <w:rPr>
                <w:lang w:val="fr-FR"/>
              </w:rPr>
              <w:t>8,25 $</w:t>
            </w:r>
          </w:p>
        </w:tc>
      </w:tr>
      <w:tr w:rsidR="009A0A5A" w14:paraId="34153CEA" w14:textId="77777777" w:rsidTr="009A0A5A">
        <w:tc>
          <w:tcPr>
            <w:tcW w:w="1895" w:type="dxa"/>
          </w:tcPr>
          <w:p w14:paraId="328AA0C7" w14:textId="77777777" w:rsidR="009A0A5A" w:rsidRDefault="009A0A5A" w:rsidP="009A0A5A">
            <w:pPr>
              <w:pStyle w:val="NormalWeb"/>
              <w:spacing w:before="0" w:beforeAutospacing="0" w:after="0" w:afterAutospacing="0"/>
              <w:jc w:val="both"/>
              <w:rPr>
                <w:lang w:val="fr-FR"/>
              </w:rPr>
            </w:pPr>
            <w:r>
              <w:rPr>
                <w:lang w:val="fr-FR"/>
              </w:rPr>
              <w:t>78 321 à 166 320</w:t>
            </w:r>
          </w:p>
        </w:tc>
        <w:tc>
          <w:tcPr>
            <w:tcW w:w="6735" w:type="dxa"/>
            <w:gridSpan w:val="4"/>
          </w:tcPr>
          <w:p w14:paraId="0B46BEE0" w14:textId="77777777" w:rsidR="009A0A5A" w:rsidRDefault="009A0A5A" w:rsidP="009A0A5A">
            <w:pPr>
              <w:pStyle w:val="NormalWeb"/>
              <w:spacing w:before="0" w:beforeAutospacing="0" w:after="0" w:afterAutospacing="0"/>
              <w:jc w:val="center"/>
              <w:rPr>
                <w:lang w:val="fr-FR"/>
              </w:rPr>
            </w:pPr>
            <w:r>
              <w:rPr>
                <w:lang w:val="fr-FR"/>
              </w:rPr>
              <w:t>Augmentation graduelle de la contribution additionnelle</w:t>
            </w:r>
          </w:p>
        </w:tc>
      </w:tr>
      <w:tr w:rsidR="009A0A5A" w14:paraId="3CE6E64F" w14:textId="77777777" w:rsidTr="009A0A5A">
        <w:tc>
          <w:tcPr>
            <w:tcW w:w="1895" w:type="dxa"/>
          </w:tcPr>
          <w:p w14:paraId="2DCEB6EC" w14:textId="77777777" w:rsidR="009A0A5A" w:rsidRDefault="009A0A5A" w:rsidP="009A0A5A">
            <w:pPr>
              <w:pStyle w:val="NormalWeb"/>
              <w:spacing w:before="0" w:beforeAutospacing="0" w:after="0" w:afterAutospacing="0"/>
              <w:jc w:val="both"/>
              <w:rPr>
                <w:lang w:val="fr-FR"/>
              </w:rPr>
            </w:pPr>
            <w:r>
              <w:rPr>
                <w:lang w:val="fr-FR"/>
              </w:rPr>
              <w:t>166 321 et +</w:t>
            </w:r>
          </w:p>
        </w:tc>
        <w:tc>
          <w:tcPr>
            <w:tcW w:w="1522" w:type="dxa"/>
          </w:tcPr>
          <w:p w14:paraId="6E4C545F" w14:textId="77777777" w:rsidR="009A0A5A" w:rsidRDefault="009A0A5A" w:rsidP="009A0A5A">
            <w:pPr>
              <w:pStyle w:val="NormalWeb"/>
              <w:spacing w:before="0" w:beforeAutospacing="0" w:after="0" w:afterAutospacing="0"/>
              <w:jc w:val="right"/>
              <w:rPr>
                <w:lang w:val="fr-FR"/>
              </w:rPr>
            </w:pPr>
            <w:r>
              <w:rPr>
                <w:lang w:val="fr-FR"/>
              </w:rPr>
              <w:t>8,25 $</w:t>
            </w:r>
          </w:p>
        </w:tc>
        <w:tc>
          <w:tcPr>
            <w:tcW w:w="1737" w:type="dxa"/>
          </w:tcPr>
          <w:p w14:paraId="014DBC26" w14:textId="77777777" w:rsidR="009A0A5A" w:rsidRDefault="009A0A5A" w:rsidP="009A0A5A">
            <w:pPr>
              <w:pStyle w:val="NormalWeb"/>
              <w:spacing w:before="0" w:beforeAutospacing="0" w:after="0" w:afterAutospacing="0"/>
              <w:jc w:val="right"/>
              <w:rPr>
                <w:lang w:val="fr-FR"/>
              </w:rPr>
            </w:pPr>
            <w:r>
              <w:rPr>
                <w:lang w:val="fr-FR"/>
              </w:rPr>
              <w:t>8,25 $</w:t>
            </w:r>
          </w:p>
        </w:tc>
        <w:tc>
          <w:tcPr>
            <w:tcW w:w="1739" w:type="dxa"/>
          </w:tcPr>
          <w:p w14:paraId="1E37A60B" w14:textId="77777777" w:rsidR="009A0A5A" w:rsidRDefault="009A0A5A" w:rsidP="009A0A5A">
            <w:pPr>
              <w:pStyle w:val="NormalWeb"/>
              <w:spacing w:before="0" w:beforeAutospacing="0" w:after="0" w:afterAutospacing="0"/>
              <w:jc w:val="right"/>
              <w:rPr>
                <w:lang w:val="fr-FR"/>
              </w:rPr>
            </w:pPr>
            <w:r>
              <w:rPr>
                <w:lang w:val="fr-FR"/>
              </w:rPr>
              <w:t>6,60 $</w:t>
            </w:r>
          </w:p>
        </w:tc>
        <w:tc>
          <w:tcPr>
            <w:tcW w:w="1737" w:type="dxa"/>
          </w:tcPr>
          <w:p w14:paraId="57E9BC3A" w14:textId="77777777" w:rsidR="009A0A5A" w:rsidRDefault="009A0A5A" w:rsidP="009A0A5A">
            <w:pPr>
              <w:pStyle w:val="NormalWeb"/>
              <w:spacing w:before="0" w:beforeAutospacing="0" w:after="0" w:afterAutospacing="0"/>
              <w:jc w:val="right"/>
              <w:rPr>
                <w:lang w:val="fr-FR"/>
              </w:rPr>
            </w:pPr>
            <w:r>
              <w:rPr>
                <w:lang w:val="fr-FR"/>
              </w:rPr>
              <w:t>14,85 $</w:t>
            </w:r>
          </w:p>
        </w:tc>
      </w:tr>
    </w:tbl>
    <w:p w14:paraId="011E2FC8" w14:textId="77777777" w:rsidR="009A0A5A" w:rsidRDefault="009A0A5A" w:rsidP="009A0A5A">
      <w:pPr>
        <w:pStyle w:val="NormalWeb"/>
        <w:spacing w:before="0" w:beforeAutospacing="0" w:after="0" w:afterAutospacing="0"/>
        <w:jc w:val="both"/>
        <w:rPr>
          <w:lang w:val="fr-FR"/>
        </w:rPr>
      </w:pPr>
    </w:p>
    <w:tbl>
      <w:tblPr>
        <w:tblStyle w:val="Grilledutableau"/>
        <w:tblW w:w="0" w:type="auto"/>
        <w:tblLook w:val="04A0" w:firstRow="1" w:lastRow="0" w:firstColumn="1" w:lastColumn="0" w:noHBand="0" w:noVBand="1"/>
      </w:tblPr>
      <w:tblGrid>
        <w:gridCol w:w="1893"/>
        <w:gridCol w:w="1522"/>
        <w:gridCol w:w="1738"/>
        <w:gridCol w:w="1739"/>
        <w:gridCol w:w="1738"/>
      </w:tblGrid>
      <w:tr w:rsidR="009A0A5A" w:rsidRPr="003517FC" w14:paraId="09860CC5" w14:textId="77777777" w:rsidTr="009A0A5A">
        <w:tc>
          <w:tcPr>
            <w:tcW w:w="8630" w:type="dxa"/>
            <w:gridSpan w:val="5"/>
          </w:tcPr>
          <w:p w14:paraId="7E1BBF47" w14:textId="77777777" w:rsidR="009A0A5A" w:rsidRPr="003517FC" w:rsidRDefault="009A0A5A" w:rsidP="009A0A5A">
            <w:pPr>
              <w:pStyle w:val="NormalWeb"/>
              <w:spacing w:before="0" w:beforeAutospacing="0" w:after="0" w:afterAutospacing="0"/>
              <w:jc w:val="both"/>
              <w:rPr>
                <w:b/>
                <w:sz w:val="28"/>
                <w:szCs w:val="28"/>
                <w:lang w:val="fr-FR"/>
              </w:rPr>
            </w:pPr>
            <w:r>
              <w:rPr>
                <w:b/>
                <w:sz w:val="28"/>
                <w:szCs w:val="28"/>
                <w:lang w:val="fr-FR"/>
              </w:rPr>
              <w:t>Contribution 2019</w:t>
            </w:r>
            <w:r w:rsidRPr="003517FC">
              <w:rPr>
                <w:b/>
                <w:sz w:val="28"/>
                <w:szCs w:val="28"/>
                <w:lang w:val="fr-FR"/>
              </w:rPr>
              <w:t xml:space="preserve"> pour le </w:t>
            </w:r>
            <w:r>
              <w:rPr>
                <w:b/>
                <w:sz w:val="28"/>
                <w:szCs w:val="28"/>
                <w:lang w:val="fr-FR"/>
              </w:rPr>
              <w:t>troisième</w:t>
            </w:r>
            <w:r w:rsidRPr="003517FC">
              <w:rPr>
                <w:b/>
                <w:sz w:val="28"/>
                <w:szCs w:val="28"/>
                <w:lang w:val="fr-FR"/>
              </w:rPr>
              <w:t xml:space="preserve"> enfant</w:t>
            </w:r>
            <w:r>
              <w:rPr>
                <w:b/>
                <w:sz w:val="28"/>
                <w:szCs w:val="28"/>
                <w:lang w:val="fr-FR"/>
              </w:rPr>
              <w:t xml:space="preserve"> ou plus</w:t>
            </w:r>
            <w:r>
              <w:rPr>
                <w:rStyle w:val="Appelnotedebasdep"/>
                <w:b/>
                <w:sz w:val="28"/>
                <w:szCs w:val="28"/>
                <w:lang w:val="fr-FR"/>
              </w:rPr>
              <w:footnoteReference w:id="307"/>
            </w:r>
          </w:p>
        </w:tc>
      </w:tr>
      <w:tr w:rsidR="009A0A5A" w14:paraId="4A52FD1D" w14:textId="77777777" w:rsidTr="009A0A5A">
        <w:tc>
          <w:tcPr>
            <w:tcW w:w="1893" w:type="dxa"/>
          </w:tcPr>
          <w:p w14:paraId="76A497E3" w14:textId="77777777" w:rsidR="009A0A5A" w:rsidRDefault="009A0A5A" w:rsidP="009A0A5A">
            <w:pPr>
              <w:pStyle w:val="NormalWeb"/>
              <w:spacing w:before="0" w:beforeAutospacing="0" w:after="0" w:afterAutospacing="0"/>
              <w:jc w:val="center"/>
              <w:rPr>
                <w:lang w:val="fr-FR"/>
              </w:rPr>
            </w:pPr>
            <w:r>
              <w:rPr>
                <w:lang w:val="fr-FR"/>
              </w:rPr>
              <w:t>Revenu familial net</w:t>
            </w:r>
          </w:p>
          <w:p w14:paraId="2363D3C1" w14:textId="77777777" w:rsidR="009A0A5A" w:rsidRDefault="009A0A5A" w:rsidP="009A0A5A">
            <w:pPr>
              <w:pStyle w:val="NormalWeb"/>
              <w:spacing w:before="0" w:beforeAutospacing="0" w:after="0" w:afterAutospacing="0"/>
              <w:jc w:val="center"/>
              <w:rPr>
                <w:lang w:val="fr-FR"/>
              </w:rPr>
            </w:pPr>
            <w:r>
              <w:rPr>
                <w:lang w:val="fr-FR"/>
              </w:rPr>
              <w:t>($)</w:t>
            </w:r>
          </w:p>
        </w:tc>
        <w:tc>
          <w:tcPr>
            <w:tcW w:w="1522" w:type="dxa"/>
          </w:tcPr>
          <w:p w14:paraId="47BF695B" w14:textId="77777777" w:rsidR="009A0A5A" w:rsidRDefault="009A0A5A" w:rsidP="009A0A5A">
            <w:pPr>
              <w:pStyle w:val="NormalWeb"/>
              <w:spacing w:before="0" w:beforeAutospacing="0" w:after="0" w:afterAutospacing="0"/>
              <w:jc w:val="center"/>
              <w:rPr>
                <w:lang w:val="fr-FR"/>
              </w:rPr>
            </w:pPr>
            <w:r>
              <w:rPr>
                <w:lang w:val="fr-FR"/>
              </w:rPr>
              <w:t>Frais de garde exigé par le service de garde</w:t>
            </w:r>
          </w:p>
        </w:tc>
        <w:tc>
          <w:tcPr>
            <w:tcW w:w="1738" w:type="dxa"/>
          </w:tcPr>
          <w:p w14:paraId="1539A486" w14:textId="77777777" w:rsidR="009A0A5A" w:rsidRDefault="009A0A5A" w:rsidP="009A0A5A">
            <w:pPr>
              <w:pStyle w:val="NormalWeb"/>
              <w:spacing w:before="0" w:beforeAutospacing="0" w:after="0" w:afterAutospacing="0"/>
              <w:jc w:val="center"/>
              <w:rPr>
                <w:lang w:val="fr-FR"/>
              </w:rPr>
            </w:pPr>
            <w:r>
              <w:rPr>
                <w:lang w:val="fr-FR"/>
              </w:rPr>
              <w:t>Contribution de base déjà payé</w:t>
            </w:r>
          </w:p>
          <w:p w14:paraId="5F6961B3" w14:textId="77777777" w:rsidR="009A0A5A" w:rsidRDefault="009A0A5A" w:rsidP="009A0A5A">
            <w:pPr>
              <w:pStyle w:val="NormalWeb"/>
              <w:spacing w:before="0" w:beforeAutospacing="0" w:after="0" w:afterAutospacing="0"/>
              <w:jc w:val="center"/>
              <w:rPr>
                <w:lang w:val="fr-FR"/>
              </w:rPr>
            </w:pPr>
            <w:r>
              <w:rPr>
                <w:lang w:val="fr-FR"/>
              </w:rPr>
              <w:t>(A)</w:t>
            </w:r>
          </w:p>
        </w:tc>
        <w:tc>
          <w:tcPr>
            <w:tcW w:w="1739" w:type="dxa"/>
          </w:tcPr>
          <w:p w14:paraId="68D5F2A1" w14:textId="77777777" w:rsidR="009A0A5A" w:rsidRDefault="009A0A5A" w:rsidP="009A0A5A">
            <w:pPr>
              <w:pStyle w:val="NormalWeb"/>
              <w:spacing w:before="0" w:beforeAutospacing="0" w:after="0" w:afterAutospacing="0"/>
              <w:jc w:val="center"/>
              <w:rPr>
                <w:lang w:val="fr-FR"/>
              </w:rPr>
            </w:pPr>
            <w:r>
              <w:rPr>
                <w:lang w:val="fr-FR"/>
              </w:rPr>
              <w:t>Contribution additionnelle</w:t>
            </w:r>
          </w:p>
          <w:p w14:paraId="72CA0C30" w14:textId="77777777" w:rsidR="009A0A5A" w:rsidRDefault="009A0A5A" w:rsidP="009A0A5A">
            <w:pPr>
              <w:pStyle w:val="NormalWeb"/>
              <w:spacing w:before="0" w:beforeAutospacing="0" w:after="0" w:afterAutospacing="0"/>
              <w:jc w:val="center"/>
              <w:rPr>
                <w:lang w:val="fr-FR"/>
              </w:rPr>
            </w:pPr>
            <w:r>
              <w:rPr>
                <w:lang w:val="fr-FR"/>
              </w:rPr>
              <w:t>(B)</w:t>
            </w:r>
          </w:p>
        </w:tc>
        <w:tc>
          <w:tcPr>
            <w:tcW w:w="1738" w:type="dxa"/>
          </w:tcPr>
          <w:p w14:paraId="4C427763" w14:textId="77777777" w:rsidR="009A0A5A" w:rsidRDefault="009A0A5A" w:rsidP="009A0A5A">
            <w:pPr>
              <w:pStyle w:val="NormalWeb"/>
              <w:spacing w:before="0" w:beforeAutospacing="0" w:after="0" w:afterAutospacing="0"/>
              <w:jc w:val="center"/>
              <w:rPr>
                <w:lang w:val="fr-FR"/>
              </w:rPr>
            </w:pPr>
            <w:r>
              <w:rPr>
                <w:lang w:val="fr-FR"/>
              </w:rPr>
              <w:t xml:space="preserve">Contribution totale </w:t>
            </w:r>
          </w:p>
          <w:p w14:paraId="2CEAE4A9" w14:textId="77777777" w:rsidR="009A0A5A" w:rsidRDefault="009A0A5A" w:rsidP="009A0A5A">
            <w:pPr>
              <w:pStyle w:val="NormalWeb"/>
              <w:spacing w:before="0" w:beforeAutospacing="0" w:after="0" w:afterAutospacing="0"/>
              <w:jc w:val="center"/>
              <w:rPr>
                <w:lang w:val="fr-FR"/>
              </w:rPr>
            </w:pPr>
            <w:r>
              <w:rPr>
                <w:lang w:val="fr-FR"/>
              </w:rPr>
              <w:t>(A) + (B)</w:t>
            </w:r>
          </w:p>
        </w:tc>
      </w:tr>
      <w:tr w:rsidR="009A0A5A" w14:paraId="61A59E9C" w14:textId="77777777" w:rsidTr="009A0A5A">
        <w:tc>
          <w:tcPr>
            <w:tcW w:w="1893" w:type="dxa"/>
          </w:tcPr>
          <w:p w14:paraId="6CC51394" w14:textId="77777777" w:rsidR="009A0A5A" w:rsidRDefault="009A0A5A" w:rsidP="009A0A5A">
            <w:pPr>
              <w:pStyle w:val="NormalWeb"/>
              <w:spacing w:before="0" w:beforeAutospacing="0" w:after="0" w:afterAutospacing="0"/>
              <w:jc w:val="both"/>
              <w:rPr>
                <w:lang w:val="fr-FR"/>
              </w:rPr>
            </w:pPr>
            <w:r>
              <w:rPr>
                <w:lang w:val="fr-FR"/>
              </w:rPr>
              <w:t>78 320 et -</w:t>
            </w:r>
          </w:p>
        </w:tc>
        <w:tc>
          <w:tcPr>
            <w:tcW w:w="1522" w:type="dxa"/>
          </w:tcPr>
          <w:p w14:paraId="5F8D10FF" w14:textId="77777777" w:rsidR="009A0A5A" w:rsidRDefault="009A0A5A" w:rsidP="009A0A5A">
            <w:pPr>
              <w:pStyle w:val="NormalWeb"/>
              <w:spacing w:before="0" w:beforeAutospacing="0" w:after="0" w:afterAutospacing="0"/>
              <w:jc w:val="right"/>
              <w:rPr>
                <w:lang w:val="fr-FR"/>
              </w:rPr>
            </w:pPr>
            <w:r>
              <w:rPr>
                <w:lang w:val="fr-FR"/>
              </w:rPr>
              <w:t>8,25 $</w:t>
            </w:r>
          </w:p>
        </w:tc>
        <w:tc>
          <w:tcPr>
            <w:tcW w:w="1738" w:type="dxa"/>
          </w:tcPr>
          <w:p w14:paraId="41D1E69F" w14:textId="77777777" w:rsidR="009A0A5A" w:rsidRDefault="009A0A5A" w:rsidP="009A0A5A">
            <w:pPr>
              <w:pStyle w:val="NormalWeb"/>
              <w:spacing w:before="0" w:beforeAutospacing="0" w:after="0" w:afterAutospacing="0"/>
              <w:jc w:val="right"/>
              <w:rPr>
                <w:lang w:val="fr-FR"/>
              </w:rPr>
            </w:pPr>
            <w:r>
              <w:rPr>
                <w:lang w:val="fr-FR"/>
              </w:rPr>
              <w:t>8,25 $</w:t>
            </w:r>
          </w:p>
        </w:tc>
        <w:tc>
          <w:tcPr>
            <w:tcW w:w="1739" w:type="dxa"/>
          </w:tcPr>
          <w:p w14:paraId="2C892F64" w14:textId="77777777" w:rsidR="009A0A5A" w:rsidRDefault="009A0A5A" w:rsidP="009A0A5A">
            <w:pPr>
              <w:pStyle w:val="NormalWeb"/>
              <w:spacing w:before="0" w:beforeAutospacing="0" w:after="0" w:afterAutospacing="0"/>
              <w:jc w:val="right"/>
              <w:rPr>
                <w:lang w:val="fr-FR"/>
              </w:rPr>
            </w:pPr>
            <w:r>
              <w:rPr>
                <w:lang w:val="fr-FR"/>
              </w:rPr>
              <w:t>0,00 $</w:t>
            </w:r>
          </w:p>
        </w:tc>
        <w:tc>
          <w:tcPr>
            <w:tcW w:w="1738" w:type="dxa"/>
          </w:tcPr>
          <w:p w14:paraId="25EBC9B3" w14:textId="77777777" w:rsidR="009A0A5A" w:rsidRDefault="009A0A5A" w:rsidP="009A0A5A">
            <w:pPr>
              <w:pStyle w:val="NormalWeb"/>
              <w:spacing w:before="0" w:beforeAutospacing="0" w:after="0" w:afterAutospacing="0"/>
              <w:jc w:val="right"/>
              <w:rPr>
                <w:lang w:val="fr-FR"/>
              </w:rPr>
            </w:pPr>
            <w:r>
              <w:rPr>
                <w:lang w:val="fr-FR"/>
              </w:rPr>
              <w:t>8,25 $</w:t>
            </w:r>
          </w:p>
        </w:tc>
      </w:tr>
      <w:tr w:rsidR="009A0A5A" w14:paraId="1606DF3C" w14:textId="77777777" w:rsidTr="009A0A5A">
        <w:tc>
          <w:tcPr>
            <w:tcW w:w="1893" w:type="dxa"/>
          </w:tcPr>
          <w:p w14:paraId="29C2A48F" w14:textId="77777777" w:rsidR="009A0A5A" w:rsidRDefault="009A0A5A" w:rsidP="009A0A5A">
            <w:pPr>
              <w:pStyle w:val="NormalWeb"/>
              <w:spacing w:before="0" w:beforeAutospacing="0" w:after="0" w:afterAutospacing="0"/>
              <w:jc w:val="both"/>
              <w:rPr>
                <w:lang w:val="fr-FR"/>
              </w:rPr>
            </w:pPr>
            <w:r>
              <w:rPr>
                <w:lang w:val="fr-FR"/>
              </w:rPr>
              <w:t>78 321 à 166 320</w:t>
            </w:r>
          </w:p>
        </w:tc>
        <w:tc>
          <w:tcPr>
            <w:tcW w:w="1522" w:type="dxa"/>
          </w:tcPr>
          <w:p w14:paraId="2B2FCC48" w14:textId="77777777" w:rsidR="009A0A5A" w:rsidRDefault="009A0A5A" w:rsidP="009A0A5A">
            <w:pPr>
              <w:pStyle w:val="NormalWeb"/>
              <w:spacing w:before="0" w:beforeAutospacing="0" w:after="0" w:afterAutospacing="0"/>
              <w:jc w:val="right"/>
              <w:rPr>
                <w:lang w:val="fr-FR"/>
              </w:rPr>
            </w:pPr>
            <w:r>
              <w:rPr>
                <w:lang w:val="fr-FR"/>
              </w:rPr>
              <w:t>8,25 $</w:t>
            </w:r>
          </w:p>
        </w:tc>
        <w:tc>
          <w:tcPr>
            <w:tcW w:w="1738" w:type="dxa"/>
          </w:tcPr>
          <w:p w14:paraId="63BCA0D3" w14:textId="77777777" w:rsidR="009A0A5A" w:rsidRDefault="009A0A5A" w:rsidP="009A0A5A">
            <w:pPr>
              <w:pStyle w:val="NormalWeb"/>
              <w:spacing w:before="0" w:beforeAutospacing="0" w:after="0" w:afterAutospacing="0"/>
              <w:jc w:val="right"/>
              <w:rPr>
                <w:lang w:val="fr-FR"/>
              </w:rPr>
            </w:pPr>
            <w:r>
              <w:rPr>
                <w:lang w:val="fr-FR"/>
              </w:rPr>
              <w:t>8,25 $</w:t>
            </w:r>
          </w:p>
        </w:tc>
        <w:tc>
          <w:tcPr>
            <w:tcW w:w="1739" w:type="dxa"/>
          </w:tcPr>
          <w:p w14:paraId="5672A11B" w14:textId="77777777" w:rsidR="009A0A5A" w:rsidRDefault="009A0A5A" w:rsidP="009A0A5A">
            <w:pPr>
              <w:pStyle w:val="NormalWeb"/>
              <w:spacing w:before="0" w:beforeAutospacing="0" w:after="0" w:afterAutospacing="0"/>
              <w:jc w:val="right"/>
              <w:rPr>
                <w:lang w:val="fr-FR"/>
              </w:rPr>
            </w:pPr>
            <w:r>
              <w:rPr>
                <w:lang w:val="fr-FR"/>
              </w:rPr>
              <w:t>0,00 $</w:t>
            </w:r>
          </w:p>
        </w:tc>
        <w:tc>
          <w:tcPr>
            <w:tcW w:w="1738" w:type="dxa"/>
          </w:tcPr>
          <w:p w14:paraId="069B7C94" w14:textId="77777777" w:rsidR="009A0A5A" w:rsidRDefault="009A0A5A" w:rsidP="009A0A5A">
            <w:pPr>
              <w:pStyle w:val="NormalWeb"/>
              <w:spacing w:before="0" w:beforeAutospacing="0" w:after="0" w:afterAutospacing="0"/>
              <w:jc w:val="right"/>
              <w:rPr>
                <w:lang w:val="fr-FR"/>
              </w:rPr>
            </w:pPr>
            <w:r>
              <w:rPr>
                <w:lang w:val="fr-FR"/>
              </w:rPr>
              <w:t>8,25 $</w:t>
            </w:r>
          </w:p>
        </w:tc>
      </w:tr>
      <w:tr w:rsidR="009A0A5A" w14:paraId="3450366B" w14:textId="77777777" w:rsidTr="009A0A5A">
        <w:tc>
          <w:tcPr>
            <w:tcW w:w="1893" w:type="dxa"/>
          </w:tcPr>
          <w:p w14:paraId="20AEAD62" w14:textId="77777777" w:rsidR="009A0A5A" w:rsidRDefault="009A0A5A" w:rsidP="009A0A5A">
            <w:pPr>
              <w:pStyle w:val="NormalWeb"/>
              <w:spacing w:before="0" w:beforeAutospacing="0" w:after="0" w:afterAutospacing="0"/>
              <w:jc w:val="both"/>
              <w:rPr>
                <w:lang w:val="fr-FR"/>
              </w:rPr>
            </w:pPr>
            <w:r>
              <w:rPr>
                <w:lang w:val="fr-FR"/>
              </w:rPr>
              <w:t>166 321 et +</w:t>
            </w:r>
          </w:p>
        </w:tc>
        <w:tc>
          <w:tcPr>
            <w:tcW w:w="1522" w:type="dxa"/>
          </w:tcPr>
          <w:p w14:paraId="683E3EFF" w14:textId="77777777" w:rsidR="009A0A5A" w:rsidRDefault="009A0A5A" w:rsidP="009A0A5A">
            <w:pPr>
              <w:pStyle w:val="NormalWeb"/>
              <w:spacing w:before="0" w:beforeAutospacing="0" w:after="0" w:afterAutospacing="0"/>
              <w:jc w:val="right"/>
              <w:rPr>
                <w:lang w:val="fr-FR"/>
              </w:rPr>
            </w:pPr>
            <w:r>
              <w:rPr>
                <w:lang w:val="fr-FR"/>
              </w:rPr>
              <w:t>8,25 $</w:t>
            </w:r>
          </w:p>
        </w:tc>
        <w:tc>
          <w:tcPr>
            <w:tcW w:w="1738" w:type="dxa"/>
          </w:tcPr>
          <w:p w14:paraId="3703B7E5" w14:textId="77777777" w:rsidR="009A0A5A" w:rsidRDefault="009A0A5A" w:rsidP="009A0A5A">
            <w:pPr>
              <w:pStyle w:val="NormalWeb"/>
              <w:spacing w:before="0" w:beforeAutospacing="0" w:after="0" w:afterAutospacing="0"/>
              <w:jc w:val="right"/>
              <w:rPr>
                <w:lang w:val="fr-FR"/>
              </w:rPr>
            </w:pPr>
            <w:r>
              <w:rPr>
                <w:lang w:val="fr-FR"/>
              </w:rPr>
              <w:t>8,25 $</w:t>
            </w:r>
          </w:p>
        </w:tc>
        <w:tc>
          <w:tcPr>
            <w:tcW w:w="1739" w:type="dxa"/>
          </w:tcPr>
          <w:p w14:paraId="24B29E51" w14:textId="77777777" w:rsidR="009A0A5A" w:rsidRDefault="009A0A5A" w:rsidP="009A0A5A">
            <w:pPr>
              <w:pStyle w:val="NormalWeb"/>
              <w:spacing w:before="0" w:beforeAutospacing="0" w:after="0" w:afterAutospacing="0"/>
              <w:jc w:val="right"/>
              <w:rPr>
                <w:lang w:val="fr-FR"/>
              </w:rPr>
            </w:pPr>
            <w:r>
              <w:rPr>
                <w:lang w:val="fr-FR"/>
              </w:rPr>
              <w:t>0,00 $</w:t>
            </w:r>
          </w:p>
        </w:tc>
        <w:tc>
          <w:tcPr>
            <w:tcW w:w="1738" w:type="dxa"/>
          </w:tcPr>
          <w:p w14:paraId="73703FE5" w14:textId="77777777" w:rsidR="009A0A5A" w:rsidRDefault="009A0A5A" w:rsidP="009A0A5A">
            <w:pPr>
              <w:pStyle w:val="NormalWeb"/>
              <w:spacing w:before="0" w:beforeAutospacing="0" w:after="0" w:afterAutospacing="0"/>
              <w:jc w:val="right"/>
              <w:rPr>
                <w:lang w:val="fr-FR"/>
              </w:rPr>
            </w:pPr>
            <w:r>
              <w:rPr>
                <w:lang w:val="fr-FR"/>
              </w:rPr>
              <w:t>8,25 $</w:t>
            </w:r>
          </w:p>
        </w:tc>
      </w:tr>
    </w:tbl>
    <w:p w14:paraId="5307060D" w14:textId="77777777" w:rsidR="002F6F9D" w:rsidRPr="00C45333" w:rsidRDefault="002F6F9D" w:rsidP="002F6F9D">
      <w:pPr>
        <w:pStyle w:val="Paragraphedeliste"/>
        <w:ind w:left="720"/>
        <w:jc w:val="both"/>
        <w:rPr>
          <w:lang w:val="fr-FR"/>
        </w:rPr>
      </w:pPr>
    </w:p>
    <w:p w14:paraId="4F7FFD8F" w14:textId="77777777" w:rsidR="002F6F9D" w:rsidRPr="00676CF3" w:rsidRDefault="002F6F9D" w:rsidP="002F6F9D">
      <w:pPr>
        <w:keepNext/>
        <w:keepLines/>
        <w:spacing w:line="276" w:lineRule="auto"/>
        <w:jc w:val="both"/>
        <w:outlineLvl w:val="1"/>
        <w:rPr>
          <w:rFonts w:eastAsiaTheme="majorEastAsia"/>
          <w:bCs/>
          <w:sz w:val="26"/>
          <w:szCs w:val="26"/>
          <w:u w:val="single"/>
          <w:lang w:eastAsia="en-US"/>
        </w:rPr>
      </w:pPr>
      <w:bookmarkStart w:id="17940" w:name="_Toc387244147"/>
      <w:r w:rsidRPr="00676CF3">
        <w:rPr>
          <w:rFonts w:eastAsiaTheme="majorEastAsia"/>
          <w:bCs/>
          <w:sz w:val="26"/>
          <w:szCs w:val="26"/>
          <w:u w:val="single"/>
          <w:lang w:eastAsia="en-US"/>
        </w:rPr>
        <w:lastRenderedPageBreak/>
        <w:t>1.3 Application des crédits d’impôt remboursables</w:t>
      </w:r>
      <w:bookmarkEnd w:id="17940"/>
    </w:p>
    <w:p w14:paraId="7C2F32CF" w14:textId="77777777" w:rsidR="002F6F9D" w:rsidRPr="00676CF3" w:rsidRDefault="002F6F9D" w:rsidP="002F6F9D">
      <w:pPr>
        <w:spacing w:line="276" w:lineRule="auto"/>
        <w:jc w:val="both"/>
        <w:rPr>
          <w:rFonts w:eastAsiaTheme="minorHAnsi"/>
          <w:szCs w:val="22"/>
          <w:lang w:eastAsia="en-US"/>
        </w:rPr>
      </w:pPr>
    </w:p>
    <w:p w14:paraId="39BD2390" w14:textId="77777777" w:rsidR="002F6F9D" w:rsidRPr="00676CF3" w:rsidRDefault="002F6F9D" w:rsidP="002F6F9D">
      <w:pPr>
        <w:spacing w:line="276" w:lineRule="auto"/>
        <w:jc w:val="both"/>
        <w:rPr>
          <w:lang w:eastAsia="x-none"/>
        </w:rPr>
      </w:pPr>
      <w:r w:rsidRPr="00676CF3">
        <w:rPr>
          <w:lang w:eastAsia="x-none"/>
        </w:rPr>
        <w:t>Taux d’impôt x Revenu imposable</w:t>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r>
      <w:r w:rsidRPr="00676CF3">
        <w:rPr>
          <w:lang w:eastAsia="x-none"/>
        </w:rPr>
        <w:tab/>
        <w:t xml:space="preserve">  XX</w:t>
      </w:r>
    </w:p>
    <w:p w14:paraId="280A289A" w14:textId="77777777" w:rsidR="002F6F9D" w:rsidRPr="00676CF3" w:rsidRDefault="002F6F9D" w:rsidP="002F6F9D">
      <w:pPr>
        <w:spacing w:line="276" w:lineRule="auto"/>
        <w:jc w:val="both"/>
        <w:rPr>
          <w:rFonts w:eastAsiaTheme="minorHAnsi"/>
          <w:lang w:eastAsia="en-US"/>
        </w:rPr>
      </w:pPr>
      <w:r w:rsidRPr="00676CF3">
        <w:rPr>
          <w:rFonts w:eastAsiaTheme="minorHAnsi"/>
          <w:lang w:eastAsia="en-US"/>
        </w:rPr>
        <w:t>Application des « crédits d’impôt non remboursables »</w:t>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t xml:space="preserve"> </w:t>
      </w:r>
      <w:r w:rsidRPr="00676CF3">
        <w:rPr>
          <w:rFonts w:eastAsiaTheme="minorHAnsi"/>
          <w:u w:val="single"/>
          <w:lang w:eastAsia="en-US"/>
        </w:rPr>
        <w:t>(XX)</w:t>
      </w:r>
    </w:p>
    <w:p w14:paraId="28C454E4" w14:textId="77777777" w:rsidR="002F6F9D" w:rsidRPr="00676CF3" w:rsidRDefault="002F6F9D" w:rsidP="002F6F9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Impôt québécois de base</w:t>
      </w:r>
      <w:r w:rsidRPr="00676CF3">
        <w:rPr>
          <w:rFonts w:eastAsiaTheme="minorHAnsi"/>
          <w:i/>
          <w:szCs w:val="22"/>
          <w:lang w:eastAsia="en-US"/>
        </w:rPr>
        <w:tab/>
      </w:r>
      <w:r w:rsidRPr="00676CF3">
        <w:rPr>
          <w:rFonts w:eastAsiaTheme="minorHAnsi"/>
          <w:i/>
          <w:szCs w:val="22"/>
          <w:lang w:eastAsia="en-US"/>
        </w:rPr>
        <w:tab/>
        <w:t xml:space="preserve">  XX</w:t>
      </w:r>
    </w:p>
    <w:p w14:paraId="0EF98A78" w14:textId="77777777" w:rsidR="002F6F9D" w:rsidRPr="00676CF3" w:rsidRDefault="002F6F9D" w:rsidP="002F6F9D">
      <w:pPr>
        <w:spacing w:line="276" w:lineRule="auto"/>
        <w:jc w:val="both"/>
        <w:rPr>
          <w:rFonts w:eastAsiaTheme="minorHAnsi"/>
          <w:lang w:eastAsia="en-US"/>
        </w:rPr>
      </w:pPr>
      <w:r w:rsidRPr="00676CF3">
        <w:rPr>
          <w:rFonts w:eastAsiaTheme="minorHAnsi"/>
          <w:lang w:eastAsia="en-US"/>
        </w:rPr>
        <w:t>Autres montants à payer</w:t>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r>
      <w:r w:rsidRPr="00676CF3">
        <w:rPr>
          <w:rFonts w:eastAsiaTheme="minorHAnsi"/>
          <w:lang w:eastAsia="en-US"/>
        </w:rPr>
        <w:tab/>
        <w:t xml:space="preserve">  XX</w:t>
      </w:r>
    </w:p>
    <w:p w14:paraId="1641D6B1" w14:textId="77777777" w:rsidR="002F6F9D" w:rsidRPr="00676CF3" w:rsidRDefault="002F6F9D" w:rsidP="002F6F9D">
      <w:pPr>
        <w:spacing w:line="276" w:lineRule="auto"/>
        <w:jc w:val="both"/>
        <w:rPr>
          <w:rFonts w:eastAsiaTheme="minorHAnsi"/>
          <w:b/>
          <w:sz w:val="28"/>
          <w:szCs w:val="28"/>
          <w:lang w:eastAsia="en-US"/>
        </w:rPr>
      </w:pPr>
      <w:r w:rsidRPr="00676CF3">
        <w:rPr>
          <w:rFonts w:eastAsiaTheme="minorHAnsi"/>
          <w:b/>
          <w:sz w:val="28"/>
          <w:szCs w:val="28"/>
          <w:lang w:eastAsia="en-US"/>
        </w:rPr>
        <w:t>Application des « crédits d’impôt remboursables »</w:t>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lang w:eastAsia="en-US"/>
        </w:rPr>
        <w:tab/>
      </w:r>
      <w:r w:rsidRPr="00676CF3">
        <w:rPr>
          <w:rFonts w:eastAsiaTheme="minorHAnsi"/>
          <w:b/>
          <w:sz w:val="28"/>
          <w:szCs w:val="28"/>
          <w:u w:val="single"/>
          <w:lang w:eastAsia="en-US"/>
        </w:rPr>
        <w:t>(XX)</w:t>
      </w:r>
    </w:p>
    <w:p w14:paraId="76D60782" w14:textId="77777777" w:rsidR="002F6F9D" w:rsidRPr="00676CF3" w:rsidRDefault="002F6F9D" w:rsidP="002F6F9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 xml:space="preserve">Impôt payables (remboursable) </w:t>
      </w:r>
      <w:r w:rsidRPr="00676CF3">
        <w:rPr>
          <w:rFonts w:eastAsiaTheme="minorHAnsi"/>
          <w:i/>
          <w:szCs w:val="22"/>
          <w:lang w:eastAsia="en-US"/>
        </w:rPr>
        <w:tab/>
        <w:t xml:space="preserve"> XX</w:t>
      </w:r>
    </w:p>
    <w:p w14:paraId="0BEB03CF" w14:textId="77777777" w:rsidR="002F6F9D" w:rsidRPr="00676CF3" w:rsidRDefault="002F6F9D" w:rsidP="002F6F9D">
      <w:pPr>
        <w:spacing w:line="276" w:lineRule="auto"/>
        <w:jc w:val="both"/>
        <w:rPr>
          <w:rFonts w:eastAsiaTheme="minorHAnsi"/>
          <w:szCs w:val="22"/>
          <w:lang w:eastAsia="en-US"/>
        </w:rPr>
      </w:pPr>
      <w:r w:rsidRPr="00676CF3">
        <w:rPr>
          <w:rFonts w:eastAsiaTheme="minorHAnsi"/>
          <w:szCs w:val="22"/>
          <w:lang w:eastAsia="en-US"/>
        </w:rPr>
        <w:t>Retenues d’impôt effectuées</w:t>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u w:val="single"/>
          <w:lang w:eastAsia="en-US"/>
        </w:rPr>
        <w:t>(XX)</w:t>
      </w:r>
    </w:p>
    <w:p w14:paraId="51FDE029" w14:textId="77777777" w:rsidR="002F6F9D" w:rsidRPr="00676CF3" w:rsidRDefault="002F6F9D" w:rsidP="002F6F9D">
      <w:pPr>
        <w:spacing w:line="276" w:lineRule="auto"/>
        <w:jc w:val="both"/>
        <w:rPr>
          <w:rFonts w:eastAsiaTheme="minorHAnsi"/>
          <w:i/>
          <w:szCs w:val="22"/>
          <w:lang w:eastAsia="en-US"/>
        </w:rPr>
      </w:pP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szCs w:val="22"/>
          <w:lang w:eastAsia="en-US"/>
        </w:rPr>
        <w:tab/>
      </w:r>
      <w:r w:rsidRPr="00676CF3">
        <w:rPr>
          <w:rFonts w:eastAsiaTheme="minorHAnsi"/>
          <w:i/>
          <w:szCs w:val="22"/>
          <w:lang w:eastAsia="en-US"/>
        </w:rPr>
        <w:t>Solde dû (remboursement)</w:t>
      </w:r>
      <w:r w:rsidRPr="00676CF3">
        <w:rPr>
          <w:rFonts w:eastAsiaTheme="minorHAnsi"/>
          <w:i/>
          <w:szCs w:val="22"/>
          <w:lang w:eastAsia="en-US"/>
        </w:rPr>
        <w:tab/>
      </w:r>
      <w:r w:rsidRPr="00676CF3">
        <w:rPr>
          <w:rFonts w:eastAsiaTheme="minorHAnsi"/>
          <w:i/>
          <w:szCs w:val="22"/>
          <w:lang w:eastAsia="en-US"/>
        </w:rPr>
        <w:tab/>
        <w:t xml:space="preserve"> XX</w:t>
      </w:r>
    </w:p>
    <w:p w14:paraId="138D5512" w14:textId="77777777" w:rsidR="002F6F9D" w:rsidRPr="00676CF3" w:rsidRDefault="002F6F9D" w:rsidP="002F6F9D">
      <w:pPr>
        <w:spacing w:line="276" w:lineRule="auto"/>
        <w:jc w:val="both"/>
        <w:rPr>
          <w:rFonts w:eastAsiaTheme="minorHAnsi"/>
          <w:szCs w:val="22"/>
          <w:lang w:eastAsia="en-US"/>
        </w:rPr>
      </w:pPr>
    </w:p>
    <w:p w14:paraId="300554A7" w14:textId="77777777" w:rsidR="002F6F9D" w:rsidRPr="00676CF3" w:rsidRDefault="002F6F9D" w:rsidP="002F6F9D">
      <w:pPr>
        <w:spacing w:line="276" w:lineRule="auto"/>
        <w:jc w:val="both"/>
        <w:rPr>
          <w:rFonts w:eastAsiaTheme="minorHAnsi"/>
          <w:szCs w:val="22"/>
          <w:lang w:eastAsia="en-US"/>
        </w:rPr>
      </w:pPr>
    </w:p>
    <w:p w14:paraId="578D5E96" w14:textId="77777777" w:rsidR="002F6F9D" w:rsidRPr="00676CF3" w:rsidRDefault="002F6F9D" w:rsidP="002F6F9D">
      <w:pPr>
        <w:numPr>
          <w:ilvl w:val="0"/>
          <w:numId w:val="224"/>
        </w:numPr>
        <w:spacing w:line="276" w:lineRule="auto"/>
        <w:contextualSpacing/>
        <w:jc w:val="both"/>
        <w:rPr>
          <w:rFonts w:eastAsiaTheme="minorHAnsi"/>
          <w:szCs w:val="22"/>
          <w:lang w:eastAsia="en-US"/>
        </w:rPr>
      </w:pPr>
      <w:r w:rsidRPr="00676CF3">
        <w:rPr>
          <w:rFonts w:eastAsiaTheme="minorHAnsi"/>
          <w:szCs w:val="22"/>
          <w:lang w:eastAsia="en-US"/>
        </w:rPr>
        <w:t>Un crédit d’impôt remboursable est un crédit d’impôt qui peut être monnayés (c’est-à-dire convertis en argent et remboursé au particulier) lorsque ces crédits ne peuvent plus servir à réduire l’impôt de l’année (l’impôt étant nul).</w:t>
      </w:r>
    </w:p>
    <w:p w14:paraId="65728B1D" w14:textId="77777777" w:rsidR="002F6F9D" w:rsidRPr="00676CF3" w:rsidRDefault="002F6F9D" w:rsidP="002F6F9D">
      <w:pPr>
        <w:spacing w:line="276" w:lineRule="auto"/>
        <w:jc w:val="both"/>
        <w:rPr>
          <w:rFonts w:eastAsiaTheme="minorHAnsi"/>
          <w:szCs w:val="22"/>
          <w:lang w:eastAsia="en-US"/>
        </w:rPr>
      </w:pPr>
    </w:p>
    <w:p w14:paraId="764FC394" w14:textId="77777777" w:rsidR="002F6F9D" w:rsidRPr="00676CF3" w:rsidRDefault="002F6F9D" w:rsidP="002F6F9D">
      <w:pPr>
        <w:spacing w:line="276" w:lineRule="auto"/>
        <w:jc w:val="both"/>
        <w:rPr>
          <w:rFonts w:eastAsiaTheme="minorHAnsi"/>
          <w:szCs w:val="22"/>
          <w:lang w:eastAsia="en-US"/>
        </w:rPr>
      </w:pPr>
    </w:p>
    <w:p w14:paraId="503B175E" w14:textId="6D0F021E" w:rsidR="00B85984" w:rsidRPr="00676CF3" w:rsidRDefault="002F6F9D" w:rsidP="002F6F9D">
      <w:pPr>
        <w:numPr>
          <w:ilvl w:val="0"/>
          <w:numId w:val="207"/>
        </w:numPr>
        <w:spacing w:line="276" w:lineRule="auto"/>
        <w:contextualSpacing/>
        <w:jc w:val="both"/>
        <w:rPr>
          <w:rFonts w:eastAsiaTheme="minorHAnsi"/>
          <w:szCs w:val="22"/>
          <w:lang w:eastAsia="en-US"/>
        </w:rPr>
      </w:pPr>
      <w:r w:rsidRPr="00676CF3">
        <w:rPr>
          <w:rFonts w:eastAsiaTheme="minorHAnsi"/>
          <w:szCs w:val="22"/>
          <w:lang w:eastAsia="en-US"/>
        </w:rPr>
        <w:t>Veuillez-vous référer au « Guide fiscal CCH, Chapitre G – Calcul de l’impôt des particuliers, Annexe » pour plus de détails sur les différents crédits et leur valeur respective.</w:t>
      </w:r>
    </w:p>
    <w:p w14:paraId="05FC4107" w14:textId="77777777" w:rsidR="00B85984" w:rsidRPr="00676CF3" w:rsidRDefault="00B85984" w:rsidP="00B85984">
      <w:pPr>
        <w:spacing w:line="276" w:lineRule="auto"/>
        <w:jc w:val="both"/>
        <w:rPr>
          <w:rFonts w:eastAsiaTheme="minorHAnsi"/>
          <w:szCs w:val="22"/>
          <w:lang w:eastAsia="en-US"/>
        </w:rPr>
        <w:sectPr w:rsidR="00B85984" w:rsidRPr="00676CF3" w:rsidSect="0081262C">
          <w:pgSz w:w="12240" w:h="15840" w:code="1"/>
          <w:pgMar w:top="1440" w:right="1800" w:bottom="1440" w:left="1800" w:header="709" w:footer="708" w:gutter="0"/>
          <w:cols w:space="708"/>
          <w:docGrid w:linePitch="360"/>
        </w:sectPr>
      </w:pPr>
    </w:p>
    <w:tbl>
      <w:tblPr>
        <w:tblStyle w:val="Grilledutableau1"/>
        <w:tblW w:w="13037" w:type="dxa"/>
        <w:tblLook w:val="0480" w:firstRow="0" w:lastRow="0" w:firstColumn="1" w:lastColumn="0" w:noHBand="0" w:noVBand="1"/>
      </w:tblPr>
      <w:tblGrid>
        <w:gridCol w:w="6487"/>
        <w:gridCol w:w="6550"/>
      </w:tblGrid>
      <w:tr w:rsidR="009A0A5A" w:rsidRPr="00676CF3" w14:paraId="42C05BD0" w14:textId="77777777" w:rsidTr="009A0A5A">
        <w:trPr>
          <w:cantSplit/>
          <w:tblHeader/>
        </w:trPr>
        <w:tc>
          <w:tcPr>
            <w:tcW w:w="6487" w:type="dxa"/>
            <w:vAlign w:val="bottom"/>
          </w:tcPr>
          <w:p w14:paraId="42A7FA02" w14:textId="77777777" w:rsidR="009A0A5A" w:rsidRPr="00DE5D68" w:rsidRDefault="009A0A5A" w:rsidP="009A0A5A">
            <w:pPr>
              <w:tabs>
                <w:tab w:val="left" w:pos="1020"/>
                <w:tab w:val="center" w:pos="3167"/>
              </w:tabs>
              <w:spacing w:line="276" w:lineRule="auto"/>
              <w:jc w:val="center"/>
              <w:rPr>
                <w:rFonts w:ascii="Times New Roman" w:hAnsi="Times New Roman" w:cs="Times New Roman"/>
                <w:b/>
                <w:szCs w:val="22"/>
              </w:rPr>
            </w:pPr>
            <w:r w:rsidRPr="00DE5D68">
              <w:rPr>
                <w:rFonts w:ascii="Times New Roman" w:hAnsi="Times New Roman" w:cs="Times New Roman"/>
                <w:b/>
                <w:szCs w:val="22"/>
              </w:rPr>
              <w:lastRenderedPageBreak/>
              <w:t>FÉDÉRAL</w:t>
            </w:r>
          </w:p>
        </w:tc>
        <w:tc>
          <w:tcPr>
            <w:tcW w:w="6550" w:type="dxa"/>
            <w:vAlign w:val="bottom"/>
          </w:tcPr>
          <w:p w14:paraId="412EFD83" w14:textId="77777777" w:rsidR="009A0A5A" w:rsidRPr="00DE5D68" w:rsidRDefault="009A0A5A" w:rsidP="009A0A5A">
            <w:pPr>
              <w:spacing w:line="276" w:lineRule="auto"/>
              <w:jc w:val="center"/>
              <w:rPr>
                <w:rFonts w:ascii="Times New Roman" w:hAnsi="Times New Roman" w:cs="Times New Roman"/>
                <w:b/>
                <w:szCs w:val="22"/>
              </w:rPr>
            </w:pPr>
            <w:r w:rsidRPr="00DE5D68">
              <w:rPr>
                <w:rFonts w:ascii="Times New Roman" w:hAnsi="Times New Roman" w:cs="Times New Roman"/>
                <w:b/>
                <w:szCs w:val="22"/>
              </w:rPr>
              <w:t>PROVINCIAL</w:t>
            </w:r>
          </w:p>
        </w:tc>
      </w:tr>
      <w:tr w:rsidR="009A0A5A" w:rsidRPr="00676CF3" w14:paraId="4FABAE46" w14:textId="77777777" w:rsidTr="009A0A5A">
        <w:trPr>
          <w:cantSplit/>
        </w:trPr>
        <w:tc>
          <w:tcPr>
            <w:tcW w:w="6487" w:type="dxa"/>
          </w:tcPr>
          <w:p w14:paraId="688F1081" w14:textId="77777777" w:rsidR="009A0A5A" w:rsidRDefault="009A0A5A" w:rsidP="009A0A5A">
            <w:pPr>
              <w:jc w:val="both"/>
              <w:rPr>
                <w:szCs w:val="22"/>
              </w:rPr>
            </w:pPr>
          </w:p>
          <w:p w14:paraId="53790BD0" w14:textId="77777777" w:rsidR="009A0A5A" w:rsidRPr="00A8603A" w:rsidRDefault="009A0A5A" w:rsidP="009A0A5A">
            <w:pPr>
              <w:jc w:val="both"/>
              <w:rPr>
                <w:rFonts w:ascii="Times New Roman" w:hAnsi="Times New Roman" w:cs="Times New Roman"/>
                <w:szCs w:val="22"/>
              </w:rPr>
            </w:pPr>
            <w:r w:rsidRPr="00A8603A">
              <w:rPr>
                <w:rFonts w:ascii="Times New Roman" w:hAnsi="Times New Roman" w:cs="Times New Roman"/>
                <w:szCs w:val="22"/>
              </w:rPr>
              <w:t>N/A</w:t>
            </w:r>
          </w:p>
        </w:tc>
        <w:tc>
          <w:tcPr>
            <w:tcW w:w="6550" w:type="dxa"/>
          </w:tcPr>
          <w:p w14:paraId="65C71A6E" w14:textId="77777777" w:rsidR="009A0A5A" w:rsidRDefault="009A0A5A" w:rsidP="009A0A5A">
            <w:pPr>
              <w:jc w:val="both"/>
              <w:rPr>
                <w:rFonts w:ascii="Times New Roman" w:hAnsi="Times New Roman" w:cs="Times New Roman"/>
                <w:szCs w:val="22"/>
              </w:rPr>
            </w:pPr>
          </w:p>
          <w:p w14:paraId="224DCF12" w14:textId="77777777" w:rsidR="009A0A5A" w:rsidRPr="00A8603A" w:rsidRDefault="009A0A5A" w:rsidP="009A0A5A">
            <w:pPr>
              <w:jc w:val="both"/>
              <w:rPr>
                <w:rFonts w:ascii="Times New Roman" w:hAnsi="Times New Roman" w:cs="Times New Roman"/>
                <w:szCs w:val="22"/>
              </w:rPr>
            </w:pPr>
            <w:r w:rsidRPr="00A8603A">
              <w:rPr>
                <w:rFonts w:ascii="Times New Roman" w:hAnsi="Times New Roman" w:cs="Times New Roman"/>
                <w:szCs w:val="22"/>
              </w:rPr>
              <w:t>Activités physique et a</w:t>
            </w:r>
            <w:r>
              <w:rPr>
                <w:rFonts w:ascii="Times New Roman" w:hAnsi="Times New Roman" w:cs="Times New Roman"/>
                <w:szCs w:val="22"/>
              </w:rPr>
              <w:t>rtistique des enfants</w:t>
            </w:r>
          </w:p>
          <w:p w14:paraId="1E0DA89A" w14:textId="77777777" w:rsidR="009A0A5A" w:rsidRPr="00A8603A" w:rsidRDefault="009A0A5A" w:rsidP="009A0A5A">
            <w:pPr>
              <w:pStyle w:val="Paragraphedeliste"/>
              <w:numPr>
                <w:ilvl w:val="0"/>
                <w:numId w:val="207"/>
              </w:numPr>
              <w:jc w:val="both"/>
              <w:rPr>
                <w:szCs w:val="22"/>
              </w:rPr>
            </w:pPr>
            <w:r w:rsidRPr="00A8603A">
              <w:rPr>
                <w:rFonts w:ascii="Times New Roman" w:hAnsi="Times New Roman" w:cs="Times New Roman"/>
                <w:szCs w:val="22"/>
              </w:rPr>
              <w:t>Valeur du crédit : 100 $ (500 × 20 %)</w:t>
            </w:r>
          </w:p>
          <w:p w14:paraId="0D09E53B" w14:textId="77777777" w:rsidR="009A0A5A" w:rsidRPr="00A8603A" w:rsidRDefault="009A0A5A" w:rsidP="009A0A5A">
            <w:pPr>
              <w:pStyle w:val="Paragraphedeliste"/>
              <w:ind w:left="720"/>
              <w:jc w:val="both"/>
              <w:rPr>
                <w:szCs w:val="22"/>
              </w:rPr>
            </w:pPr>
          </w:p>
        </w:tc>
      </w:tr>
      <w:tr w:rsidR="009A0A5A" w:rsidRPr="00676CF3" w14:paraId="288E2AC2" w14:textId="77777777" w:rsidTr="009A0A5A">
        <w:trPr>
          <w:cantSplit/>
        </w:trPr>
        <w:tc>
          <w:tcPr>
            <w:tcW w:w="6487" w:type="dxa"/>
          </w:tcPr>
          <w:p w14:paraId="084982DB" w14:textId="77777777" w:rsidR="009A0A5A" w:rsidRPr="00676CF3" w:rsidRDefault="009A0A5A" w:rsidP="009A0A5A">
            <w:pPr>
              <w:jc w:val="both"/>
              <w:rPr>
                <w:rFonts w:ascii="Times New Roman" w:hAnsi="Times New Roman" w:cs="Times New Roman"/>
                <w:szCs w:val="22"/>
              </w:rPr>
            </w:pPr>
          </w:p>
          <w:p w14:paraId="072DD3B8"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N/A</w:t>
            </w:r>
          </w:p>
          <w:p w14:paraId="041FEA40" w14:textId="77777777" w:rsidR="009A0A5A" w:rsidRPr="00676CF3" w:rsidRDefault="009A0A5A" w:rsidP="009A0A5A">
            <w:pPr>
              <w:jc w:val="both"/>
              <w:rPr>
                <w:rFonts w:ascii="Times New Roman" w:hAnsi="Times New Roman" w:cs="Times New Roman"/>
                <w:szCs w:val="22"/>
              </w:rPr>
            </w:pPr>
          </w:p>
          <w:p w14:paraId="576A59C3" w14:textId="77777777" w:rsidR="009A0A5A" w:rsidRPr="00676CF3" w:rsidRDefault="009A0A5A" w:rsidP="009A0A5A">
            <w:pPr>
              <w:jc w:val="both"/>
              <w:rPr>
                <w:rFonts w:ascii="Times New Roman" w:hAnsi="Times New Roman" w:cs="Times New Roman"/>
                <w:i/>
                <w:szCs w:val="22"/>
              </w:rPr>
            </w:pPr>
            <w:r w:rsidRPr="00676CF3">
              <w:rPr>
                <w:rFonts w:ascii="Times New Roman" w:hAnsi="Times New Roman" w:cs="Times New Roman"/>
                <w:i/>
                <w:szCs w:val="22"/>
              </w:rPr>
              <w:t>[Il s’agit d’une déduction à 3c) dans le calcul du revenu net]</w:t>
            </w:r>
          </w:p>
          <w:p w14:paraId="260276BE" w14:textId="77777777" w:rsidR="009A0A5A" w:rsidRPr="00676CF3" w:rsidRDefault="009A0A5A" w:rsidP="009A0A5A">
            <w:pPr>
              <w:jc w:val="both"/>
              <w:rPr>
                <w:rFonts w:ascii="Times New Roman" w:hAnsi="Times New Roman" w:cs="Times New Roman"/>
                <w:i/>
                <w:szCs w:val="22"/>
              </w:rPr>
            </w:pPr>
          </w:p>
        </w:tc>
        <w:tc>
          <w:tcPr>
            <w:tcW w:w="6550" w:type="dxa"/>
          </w:tcPr>
          <w:p w14:paraId="479215E3" w14:textId="77777777" w:rsidR="009A0A5A" w:rsidRPr="00676CF3" w:rsidRDefault="009A0A5A" w:rsidP="009A0A5A">
            <w:pPr>
              <w:jc w:val="both"/>
              <w:rPr>
                <w:rFonts w:ascii="Times New Roman" w:hAnsi="Times New Roman" w:cs="Times New Roman"/>
                <w:szCs w:val="22"/>
              </w:rPr>
            </w:pPr>
          </w:p>
          <w:p w14:paraId="4A5E8E84"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Frais de garde d’enfants</w:t>
            </w:r>
          </w:p>
        </w:tc>
      </w:tr>
      <w:tr w:rsidR="009A0A5A" w:rsidRPr="00676CF3" w14:paraId="1E4F0393" w14:textId="77777777" w:rsidTr="009A0A5A">
        <w:trPr>
          <w:cantSplit/>
        </w:trPr>
        <w:tc>
          <w:tcPr>
            <w:tcW w:w="6487" w:type="dxa"/>
          </w:tcPr>
          <w:p w14:paraId="710B0EEB" w14:textId="77777777" w:rsidR="009A0A5A" w:rsidRPr="00676CF3" w:rsidRDefault="009A0A5A" w:rsidP="009A0A5A">
            <w:pPr>
              <w:jc w:val="both"/>
              <w:rPr>
                <w:rFonts w:ascii="Times New Roman" w:hAnsi="Times New Roman" w:cs="Times New Roman"/>
                <w:szCs w:val="22"/>
              </w:rPr>
            </w:pPr>
          </w:p>
          <w:p w14:paraId="50484149"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N/A</w:t>
            </w:r>
          </w:p>
          <w:p w14:paraId="7EFD675B" w14:textId="77777777" w:rsidR="009A0A5A" w:rsidRPr="00676CF3" w:rsidRDefault="009A0A5A" w:rsidP="009A0A5A">
            <w:pPr>
              <w:jc w:val="both"/>
              <w:rPr>
                <w:rFonts w:ascii="Times New Roman" w:hAnsi="Times New Roman" w:cs="Times New Roman"/>
                <w:szCs w:val="22"/>
              </w:rPr>
            </w:pPr>
          </w:p>
          <w:p w14:paraId="5A730618" w14:textId="77777777" w:rsidR="009A0A5A" w:rsidRPr="00676CF3" w:rsidRDefault="009A0A5A" w:rsidP="009A0A5A">
            <w:pPr>
              <w:jc w:val="both"/>
              <w:rPr>
                <w:rFonts w:ascii="Times New Roman" w:hAnsi="Times New Roman" w:cs="Times New Roman"/>
                <w:szCs w:val="22"/>
              </w:rPr>
            </w:pPr>
          </w:p>
          <w:p w14:paraId="09BDA01D" w14:textId="77777777" w:rsidR="009A0A5A" w:rsidRPr="00676CF3" w:rsidRDefault="009A0A5A" w:rsidP="009A0A5A">
            <w:pPr>
              <w:jc w:val="both"/>
              <w:rPr>
                <w:rFonts w:ascii="Times New Roman" w:hAnsi="Times New Roman" w:cs="Times New Roman"/>
                <w:szCs w:val="22"/>
              </w:rPr>
            </w:pPr>
          </w:p>
          <w:p w14:paraId="4AB42066" w14:textId="77777777" w:rsidR="009A0A5A" w:rsidRPr="00676CF3" w:rsidRDefault="009A0A5A" w:rsidP="009A0A5A">
            <w:pPr>
              <w:jc w:val="both"/>
              <w:rPr>
                <w:rFonts w:ascii="Times New Roman" w:hAnsi="Times New Roman" w:cs="Times New Roman"/>
                <w:i/>
                <w:szCs w:val="22"/>
              </w:rPr>
            </w:pPr>
            <w:r w:rsidRPr="00676CF3">
              <w:rPr>
                <w:rFonts w:ascii="Times New Roman" w:hAnsi="Times New Roman" w:cs="Times New Roman"/>
                <w:i/>
                <w:szCs w:val="22"/>
              </w:rPr>
              <w:t>[Ces frais sont traités à titre de frais médicaux et assujettis à la limite de 3 % du revenu net de celui qui réclame le crédit]</w:t>
            </w:r>
          </w:p>
          <w:p w14:paraId="7B4BB4CE" w14:textId="77777777" w:rsidR="009A0A5A" w:rsidRPr="00676CF3" w:rsidRDefault="009A0A5A" w:rsidP="009A0A5A">
            <w:pPr>
              <w:jc w:val="both"/>
              <w:rPr>
                <w:rFonts w:ascii="Times New Roman" w:hAnsi="Times New Roman" w:cs="Times New Roman"/>
                <w:i/>
                <w:szCs w:val="22"/>
              </w:rPr>
            </w:pPr>
          </w:p>
        </w:tc>
        <w:tc>
          <w:tcPr>
            <w:tcW w:w="6550" w:type="dxa"/>
          </w:tcPr>
          <w:p w14:paraId="2264352E" w14:textId="77777777" w:rsidR="009A0A5A" w:rsidRPr="00676CF3" w:rsidRDefault="009A0A5A" w:rsidP="009A0A5A">
            <w:pPr>
              <w:jc w:val="both"/>
              <w:rPr>
                <w:rFonts w:ascii="Times New Roman" w:hAnsi="Times New Roman" w:cs="Times New Roman"/>
                <w:szCs w:val="22"/>
              </w:rPr>
            </w:pPr>
          </w:p>
          <w:p w14:paraId="7958E03A"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Crédit pour traitement de l’infertilité</w:t>
            </w:r>
          </w:p>
          <w:p w14:paraId="619F0BF3" w14:textId="77777777" w:rsidR="009A0A5A" w:rsidRPr="00676CF3" w:rsidRDefault="009A0A5A" w:rsidP="009A0A5A">
            <w:pPr>
              <w:jc w:val="both"/>
              <w:rPr>
                <w:rFonts w:ascii="Times New Roman" w:hAnsi="Times New Roman" w:cs="Times New Roman"/>
                <w:szCs w:val="22"/>
              </w:rPr>
            </w:pPr>
          </w:p>
          <w:p w14:paraId="2D9A6549" w14:textId="77777777" w:rsidR="009A0A5A" w:rsidRPr="00676CF3" w:rsidRDefault="009A0A5A" w:rsidP="009A0A5A">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rPr>
              <w:t xml:space="preserve">Frais reliés à l’insémination artificielle, fécondation « in vitro » non remboursés </w:t>
            </w:r>
          </w:p>
          <w:p w14:paraId="172C6C9A" w14:textId="77777777" w:rsidR="009A0A5A" w:rsidRPr="00676CF3" w:rsidRDefault="009A0A5A" w:rsidP="009A0A5A">
            <w:pPr>
              <w:jc w:val="both"/>
              <w:rPr>
                <w:rFonts w:ascii="Times New Roman" w:hAnsi="Times New Roman" w:cs="Times New Roman"/>
                <w:szCs w:val="22"/>
              </w:rPr>
            </w:pPr>
          </w:p>
        </w:tc>
      </w:tr>
      <w:tr w:rsidR="009A0A5A" w:rsidRPr="00676CF3" w14:paraId="1DE4D6F2" w14:textId="77777777" w:rsidTr="009A0A5A">
        <w:trPr>
          <w:cantSplit/>
        </w:trPr>
        <w:tc>
          <w:tcPr>
            <w:tcW w:w="6487" w:type="dxa"/>
          </w:tcPr>
          <w:p w14:paraId="5848D7A5" w14:textId="77777777" w:rsidR="009A0A5A" w:rsidRPr="00676CF3" w:rsidRDefault="009A0A5A" w:rsidP="009A0A5A">
            <w:pPr>
              <w:jc w:val="both"/>
              <w:rPr>
                <w:rFonts w:ascii="Times New Roman" w:hAnsi="Times New Roman" w:cs="Times New Roman"/>
                <w:szCs w:val="22"/>
              </w:rPr>
            </w:pPr>
          </w:p>
          <w:p w14:paraId="7D85CC73"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Frais d’adoption</w:t>
            </w:r>
          </w:p>
          <w:p w14:paraId="11014D1E" w14:textId="77777777" w:rsidR="009A0A5A" w:rsidRPr="00676CF3" w:rsidRDefault="009A0A5A" w:rsidP="009A0A5A">
            <w:pPr>
              <w:spacing w:line="276" w:lineRule="auto"/>
              <w:jc w:val="both"/>
              <w:rPr>
                <w:rFonts w:ascii="Times New Roman" w:hAnsi="Times New Roman" w:cs="Times New Roman"/>
                <w:i/>
                <w:szCs w:val="22"/>
              </w:rPr>
            </w:pPr>
            <w:r w:rsidRPr="00676CF3">
              <w:rPr>
                <w:rFonts w:ascii="Times New Roman" w:hAnsi="Times New Roman" w:cs="Times New Roman"/>
                <w:i/>
                <w:szCs w:val="22"/>
              </w:rPr>
              <w:t xml:space="preserve">(Il s’agit d’un crédit d’impôt </w:t>
            </w:r>
            <w:r w:rsidRPr="00676CF3">
              <w:rPr>
                <w:rFonts w:ascii="Times New Roman" w:hAnsi="Times New Roman" w:cs="Times New Roman"/>
                <w:i/>
                <w:szCs w:val="22"/>
                <w:u w:val="single"/>
              </w:rPr>
              <w:t>non</w:t>
            </w:r>
            <w:r w:rsidRPr="00676CF3">
              <w:rPr>
                <w:rFonts w:ascii="Times New Roman" w:hAnsi="Times New Roman" w:cs="Times New Roman"/>
                <w:i/>
                <w:szCs w:val="22"/>
              </w:rPr>
              <w:t xml:space="preserve"> remboursable)</w:t>
            </w:r>
          </w:p>
          <w:p w14:paraId="79F83C9B" w14:textId="77777777" w:rsidR="009A0A5A" w:rsidRPr="00676CF3" w:rsidRDefault="009A0A5A" w:rsidP="009A0A5A">
            <w:pPr>
              <w:jc w:val="both"/>
              <w:rPr>
                <w:rFonts w:ascii="Times New Roman" w:hAnsi="Times New Roman" w:cs="Times New Roman"/>
                <w:szCs w:val="22"/>
              </w:rPr>
            </w:pPr>
          </w:p>
        </w:tc>
        <w:tc>
          <w:tcPr>
            <w:tcW w:w="6550" w:type="dxa"/>
          </w:tcPr>
          <w:p w14:paraId="4339F5CD" w14:textId="77777777" w:rsidR="009A0A5A" w:rsidRPr="00676CF3" w:rsidRDefault="009A0A5A" w:rsidP="009A0A5A">
            <w:pPr>
              <w:jc w:val="both"/>
              <w:rPr>
                <w:rFonts w:ascii="Times New Roman" w:hAnsi="Times New Roman" w:cs="Times New Roman"/>
                <w:szCs w:val="22"/>
              </w:rPr>
            </w:pPr>
          </w:p>
          <w:p w14:paraId="21979E1B"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Frais d’adoption</w:t>
            </w:r>
          </w:p>
          <w:p w14:paraId="5099231C" w14:textId="77777777" w:rsidR="009A0A5A" w:rsidRPr="00676CF3" w:rsidRDefault="009A0A5A" w:rsidP="009A0A5A">
            <w:pPr>
              <w:jc w:val="both"/>
              <w:rPr>
                <w:rFonts w:ascii="Times New Roman" w:hAnsi="Times New Roman" w:cs="Times New Roman"/>
                <w:szCs w:val="22"/>
              </w:rPr>
            </w:pPr>
          </w:p>
        </w:tc>
      </w:tr>
      <w:tr w:rsidR="009A0A5A" w:rsidRPr="00676CF3" w14:paraId="016C05F2" w14:textId="77777777" w:rsidTr="009A0A5A">
        <w:trPr>
          <w:cantSplit/>
        </w:trPr>
        <w:tc>
          <w:tcPr>
            <w:tcW w:w="6487" w:type="dxa"/>
          </w:tcPr>
          <w:p w14:paraId="6F16B95C" w14:textId="77777777" w:rsidR="009A0A5A" w:rsidRPr="00676CF3" w:rsidRDefault="009A0A5A" w:rsidP="009A0A5A">
            <w:pPr>
              <w:jc w:val="both"/>
              <w:rPr>
                <w:rFonts w:ascii="Times New Roman" w:hAnsi="Times New Roman" w:cs="Times New Roman"/>
                <w:szCs w:val="22"/>
              </w:rPr>
            </w:pPr>
          </w:p>
          <w:p w14:paraId="55D1E825"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N/A</w:t>
            </w:r>
          </w:p>
          <w:p w14:paraId="70C3B8AB" w14:textId="77777777" w:rsidR="009A0A5A" w:rsidRPr="00676CF3" w:rsidRDefault="009A0A5A" w:rsidP="009A0A5A">
            <w:pPr>
              <w:jc w:val="both"/>
              <w:rPr>
                <w:rFonts w:ascii="Times New Roman" w:hAnsi="Times New Roman" w:cs="Times New Roman"/>
                <w:szCs w:val="22"/>
              </w:rPr>
            </w:pPr>
          </w:p>
        </w:tc>
        <w:tc>
          <w:tcPr>
            <w:tcW w:w="6550" w:type="dxa"/>
          </w:tcPr>
          <w:p w14:paraId="1F90612C" w14:textId="77777777" w:rsidR="009A0A5A" w:rsidRPr="00676CF3" w:rsidRDefault="009A0A5A" w:rsidP="009A0A5A">
            <w:pPr>
              <w:jc w:val="both"/>
              <w:rPr>
                <w:rFonts w:ascii="Times New Roman" w:hAnsi="Times New Roman" w:cs="Times New Roman"/>
                <w:szCs w:val="22"/>
              </w:rPr>
            </w:pPr>
          </w:p>
          <w:p w14:paraId="00ECA1CA"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Athlètes de haut niveau</w:t>
            </w:r>
          </w:p>
          <w:p w14:paraId="11077CD4" w14:textId="77777777" w:rsidR="009A0A5A" w:rsidRPr="00676CF3" w:rsidRDefault="009A0A5A" w:rsidP="009A0A5A">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u w:val="single"/>
              </w:rPr>
              <w:t>Condition</w:t>
            </w:r>
            <w:r w:rsidRPr="00676CF3">
              <w:rPr>
                <w:rFonts w:ascii="Times New Roman" w:hAnsi="Times New Roman" w:cs="Times New Roman"/>
                <w:szCs w:val="22"/>
              </w:rPr>
              <w:t> : Détenir l’attestation reçue du Secrétariat au loisir et au sport.</w:t>
            </w:r>
          </w:p>
          <w:p w14:paraId="674C9E91" w14:textId="77777777" w:rsidR="009A0A5A" w:rsidRPr="00676CF3" w:rsidRDefault="009A0A5A" w:rsidP="009A0A5A">
            <w:pPr>
              <w:spacing w:line="276" w:lineRule="auto"/>
              <w:jc w:val="both"/>
              <w:rPr>
                <w:rFonts w:ascii="Times New Roman" w:hAnsi="Times New Roman" w:cs="Times New Roman"/>
                <w:szCs w:val="22"/>
              </w:rPr>
            </w:pPr>
          </w:p>
        </w:tc>
      </w:tr>
      <w:tr w:rsidR="009A0A5A" w:rsidRPr="00676CF3" w14:paraId="6CDE8752" w14:textId="77777777" w:rsidTr="009A0A5A">
        <w:trPr>
          <w:cantSplit/>
        </w:trPr>
        <w:tc>
          <w:tcPr>
            <w:tcW w:w="6487" w:type="dxa"/>
          </w:tcPr>
          <w:p w14:paraId="282CC7F1" w14:textId="77777777" w:rsidR="009A0A5A" w:rsidRPr="00676CF3" w:rsidRDefault="009A0A5A" w:rsidP="009A0A5A">
            <w:pPr>
              <w:jc w:val="both"/>
              <w:rPr>
                <w:rFonts w:ascii="Times New Roman" w:hAnsi="Times New Roman" w:cs="Times New Roman"/>
                <w:szCs w:val="22"/>
              </w:rPr>
            </w:pPr>
          </w:p>
          <w:p w14:paraId="58FF36C7"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N/A</w:t>
            </w:r>
          </w:p>
          <w:p w14:paraId="51E5478C" w14:textId="77777777" w:rsidR="009A0A5A" w:rsidRPr="00676CF3" w:rsidRDefault="009A0A5A" w:rsidP="009A0A5A">
            <w:pPr>
              <w:jc w:val="both"/>
              <w:rPr>
                <w:rFonts w:ascii="Times New Roman" w:hAnsi="Times New Roman" w:cs="Times New Roman"/>
                <w:szCs w:val="22"/>
              </w:rPr>
            </w:pPr>
          </w:p>
        </w:tc>
        <w:tc>
          <w:tcPr>
            <w:tcW w:w="6550" w:type="dxa"/>
          </w:tcPr>
          <w:p w14:paraId="63F6A085" w14:textId="77777777" w:rsidR="009A0A5A" w:rsidRPr="00676CF3" w:rsidRDefault="009A0A5A" w:rsidP="009A0A5A">
            <w:pPr>
              <w:jc w:val="both"/>
              <w:rPr>
                <w:rFonts w:ascii="Times New Roman" w:hAnsi="Times New Roman" w:cs="Times New Roman"/>
                <w:szCs w:val="22"/>
              </w:rPr>
            </w:pPr>
          </w:p>
          <w:p w14:paraId="07790648"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Pour maintien à domicile de personnes âgées</w:t>
            </w:r>
          </w:p>
          <w:p w14:paraId="48F2A437" w14:textId="77777777" w:rsidR="009A0A5A" w:rsidRPr="00676CF3" w:rsidRDefault="009A0A5A" w:rsidP="009A0A5A">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u w:val="single"/>
              </w:rPr>
              <w:t>Objectif</w:t>
            </w:r>
            <w:r w:rsidRPr="00676CF3">
              <w:rPr>
                <w:rFonts w:ascii="Times New Roman" w:hAnsi="Times New Roman" w:cs="Times New Roman"/>
                <w:szCs w:val="22"/>
              </w:rPr>
              <w:t> : Aider les personnes âgées à demeurer dans leur milieu de vie le plus longtemps possible.</w:t>
            </w:r>
          </w:p>
          <w:p w14:paraId="1F92A454" w14:textId="77777777" w:rsidR="009A0A5A" w:rsidRPr="00676CF3" w:rsidRDefault="009A0A5A" w:rsidP="009A0A5A">
            <w:pPr>
              <w:ind w:left="720"/>
              <w:contextualSpacing/>
              <w:jc w:val="both"/>
              <w:rPr>
                <w:rFonts w:ascii="Times New Roman" w:hAnsi="Times New Roman" w:cs="Times New Roman"/>
                <w:szCs w:val="22"/>
              </w:rPr>
            </w:pPr>
          </w:p>
          <w:p w14:paraId="57B6F5E4" w14:textId="77777777" w:rsidR="009A0A5A" w:rsidRPr="00676CF3" w:rsidRDefault="009A0A5A" w:rsidP="009A0A5A">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rPr>
              <w:t>Vise les frais payés pour obtenir des services de soutien à domicile ou relatif au maintien dans une résidence de personnes âgées.</w:t>
            </w:r>
          </w:p>
          <w:p w14:paraId="210421B1" w14:textId="77777777" w:rsidR="009A0A5A" w:rsidRPr="00676CF3" w:rsidRDefault="009A0A5A" w:rsidP="009A0A5A">
            <w:pPr>
              <w:ind w:left="720"/>
              <w:contextualSpacing/>
              <w:jc w:val="both"/>
              <w:rPr>
                <w:rFonts w:ascii="Times New Roman" w:hAnsi="Times New Roman" w:cs="Times New Roman"/>
                <w:szCs w:val="22"/>
              </w:rPr>
            </w:pPr>
          </w:p>
          <w:p w14:paraId="368D526D" w14:textId="77777777" w:rsidR="009A0A5A" w:rsidRPr="00676CF3" w:rsidRDefault="009A0A5A" w:rsidP="009A0A5A">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rPr>
              <w:t>Voir Brochure IN-102</w:t>
            </w:r>
          </w:p>
          <w:p w14:paraId="669FF23E" w14:textId="77777777" w:rsidR="009A0A5A" w:rsidRPr="00676CF3" w:rsidRDefault="009A0A5A" w:rsidP="009A0A5A">
            <w:pPr>
              <w:ind w:left="720"/>
              <w:contextualSpacing/>
              <w:jc w:val="both"/>
              <w:rPr>
                <w:rFonts w:ascii="Times New Roman" w:hAnsi="Times New Roman" w:cs="Times New Roman"/>
                <w:szCs w:val="22"/>
              </w:rPr>
            </w:pPr>
          </w:p>
          <w:p w14:paraId="211D1BC7" w14:textId="77777777" w:rsidR="009A0A5A" w:rsidRPr="00676CF3" w:rsidRDefault="009A0A5A" w:rsidP="009A0A5A">
            <w:pPr>
              <w:numPr>
                <w:ilvl w:val="0"/>
                <w:numId w:val="224"/>
              </w:numPr>
              <w:contextualSpacing/>
              <w:jc w:val="both"/>
              <w:rPr>
                <w:rFonts w:ascii="Times New Roman" w:hAnsi="Times New Roman" w:cs="Times New Roman"/>
                <w:szCs w:val="22"/>
              </w:rPr>
            </w:pPr>
            <w:r w:rsidRPr="00676CF3">
              <w:rPr>
                <w:rFonts w:ascii="Times New Roman" w:hAnsi="Times New Roman" w:cs="Times New Roman"/>
                <w:szCs w:val="22"/>
              </w:rPr>
              <w:t>Ex : Déneigement, tonte de la pelouse, ramassage des feuilles, etc.</w:t>
            </w:r>
          </w:p>
          <w:p w14:paraId="74BF604E" w14:textId="77777777" w:rsidR="009A0A5A" w:rsidRPr="00676CF3" w:rsidRDefault="009A0A5A" w:rsidP="009A0A5A">
            <w:pPr>
              <w:jc w:val="both"/>
              <w:rPr>
                <w:rFonts w:ascii="Times New Roman" w:hAnsi="Times New Roman" w:cs="Times New Roman"/>
                <w:szCs w:val="22"/>
              </w:rPr>
            </w:pPr>
          </w:p>
        </w:tc>
      </w:tr>
      <w:tr w:rsidR="009A0A5A" w:rsidRPr="00676CF3" w14:paraId="6C64723C" w14:textId="77777777" w:rsidTr="009A0A5A">
        <w:trPr>
          <w:cantSplit/>
        </w:trPr>
        <w:tc>
          <w:tcPr>
            <w:tcW w:w="6487" w:type="dxa"/>
          </w:tcPr>
          <w:p w14:paraId="2FFA3FB7" w14:textId="77777777" w:rsidR="009A0A5A" w:rsidRPr="00676CF3" w:rsidRDefault="009A0A5A" w:rsidP="009A0A5A">
            <w:pPr>
              <w:tabs>
                <w:tab w:val="left" w:pos="900"/>
              </w:tabs>
              <w:jc w:val="both"/>
              <w:rPr>
                <w:rFonts w:ascii="Times New Roman" w:hAnsi="Times New Roman" w:cs="Times New Roman"/>
                <w:szCs w:val="22"/>
              </w:rPr>
            </w:pPr>
          </w:p>
          <w:p w14:paraId="2E6B0AC0" w14:textId="77777777" w:rsidR="009A0A5A" w:rsidRDefault="009A0A5A" w:rsidP="009A0A5A">
            <w:pPr>
              <w:tabs>
                <w:tab w:val="left" w:pos="900"/>
              </w:tabs>
              <w:jc w:val="both"/>
              <w:rPr>
                <w:rFonts w:ascii="Times New Roman" w:hAnsi="Times New Roman" w:cs="Times New Roman"/>
                <w:szCs w:val="22"/>
              </w:rPr>
            </w:pPr>
            <w:r>
              <w:rPr>
                <w:rFonts w:ascii="Times New Roman" w:hAnsi="Times New Roman" w:cs="Times New Roman"/>
                <w:szCs w:val="22"/>
              </w:rPr>
              <w:t xml:space="preserve">L’Allocation canadienne pour les travailleurs </w:t>
            </w:r>
          </w:p>
          <w:p w14:paraId="5B883539" w14:textId="77777777" w:rsidR="009A0A5A" w:rsidRPr="00B0475A" w:rsidRDefault="009A0A5A" w:rsidP="009A0A5A">
            <w:pPr>
              <w:pStyle w:val="Paragraphedeliste"/>
              <w:numPr>
                <w:ilvl w:val="0"/>
                <w:numId w:val="261"/>
              </w:numPr>
              <w:tabs>
                <w:tab w:val="left" w:pos="900"/>
              </w:tabs>
              <w:jc w:val="both"/>
              <w:rPr>
                <w:rFonts w:ascii="Times New Roman" w:hAnsi="Times New Roman" w:cs="Times New Roman"/>
                <w:szCs w:val="22"/>
              </w:rPr>
            </w:pPr>
            <w:r w:rsidRPr="00B0475A">
              <w:rPr>
                <w:rFonts w:ascii="Times New Roman" w:hAnsi="Times New Roman" w:cs="Times New Roman"/>
                <w:szCs w:val="22"/>
              </w:rPr>
              <w:t>Vise les travailleurs à faible revenu âgés de 19 ans ou plus.</w:t>
            </w:r>
          </w:p>
          <w:p w14:paraId="136EC4DE" w14:textId="77777777" w:rsidR="009A0A5A" w:rsidRPr="00676CF3" w:rsidRDefault="009A0A5A" w:rsidP="009A0A5A">
            <w:pPr>
              <w:jc w:val="both"/>
              <w:rPr>
                <w:rFonts w:ascii="Times New Roman" w:hAnsi="Times New Roman" w:cs="Times New Roman"/>
                <w:szCs w:val="22"/>
              </w:rPr>
            </w:pPr>
          </w:p>
        </w:tc>
        <w:tc>
          <w:tcPr>
            <w:tcW w:w="6550" w:type="dxa"/>
          </w:tcPr>
          <w:p w14:paraId="1B83477A" w14:textId="77777777" w:rsidR="009A0A5A" w:rsidRPr="00676CF3" w:rsidRDefault="009A0A5A" w:rsidP="009A0A5A">
            <w:pPr>
              <w:jc w:val="both"/>
              <w:rPr>
                <w:rFonts w:ascii="Times New Roman" w:hAnsi="Times New Roman" w:cs="Times New Roman"/>
                <w:szCs w:val="22"/>
              </w:rPr>
            </w:pPr>
          </w:p>
          <w:p w14:paraId="1659CA19"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Prime au travail</w:t>
            </w:r>
          </w:p>
          <w:p w14:paraId="0DAACC18" w14:textId="77777777" w:rsidR="009A0A5A" w:rsidRPr="002C2FCC" w:rsidRDefault="009A0A5A" w:rsidP="009A0A5A">
            <w:pPr>
              <w:pStyle w:val="Paragraphedeliste"/>
              <w:numPr>
                <w:ilvl w:val="0"/>
                <w:numId w:val="225"/>
              </w:numPr>
              <w:jc w:val="both"/>
              <w:rPr>
                <w:rFonts w:ascii="Times New Roman" w:hAnsi="Times New Roman" w:cs="Times New Roman"/>
                <w:szCs w:val="22"/>
              </w:rPr>
            </w:pPr>
            <w:r w:rsidRPr="002C2FCC">
              <w:rPr>
                <w:rFonts w:ascii="Times New Roman" w:hAnsi="Times New Roman" w:cs="Times New Roman"/>
                <w:szCs w:val="22"/>
              </w:rPr>
              <w:t xml:space="preserve">Mesure comparable à </w:t>
            </w:r>
            <w:r>
              <w:rPr>
                <w:rFonts w:ascii="Times New Roman" w:hAnsi="Times New Roman" w:cs="Times New Roman"/>
                <w:szCs w:val="22"/>
              </w:rPr>
              <w:t>l’Allocation canadienne pour les travailleurs</w:t>
            </w:r>
          </w:p>
        </w:tc>
      </w:tr>
      <w:tr w:rsidR="009A0A5A" w:rsidRPr="00676CF3" w14:paraId="4092E21F" w14:textId="77777777" w:rsidTr="009A0A5A">
        <w:trPr>
          <w:cantSplit/>
        </w:trPr>
        <w:tc>
          <w:tcPr>
            <w:tcW w:w="6487" w:type="dxa"/>
          </w:tcPr>
          <w:p w14:paraId="647F4681" w14:textId="77777777" w:rsidR="009A0A5A" w:rsidRDefault="009A0A5A" w:rsidP="009A0A5A">
            <w:pPr>
              <w:jc w:val="both"/>
              <w:rPr>
                <w:rFonts w:ascii="Times New Roman" w:hAnsi="Times New Roman" w:cs="Times New Roman"/>
                <w:szCs w:val="22"/>
              </w:rPr>
            </w:pPr>
          </w:p>
          <w:p w14:paraId="01C0B37C" w14:textId="77777777" w:rsidR="009A0A5A" w:rsidRDefault="009A0A5A" w:rsidP="009A0A5A">
            <w:pPr>
              <w:jc w:val="both"/>
              <w:rPr>
                <w:rFonts w:ascii="Times New Roman" w:hAnsi="Times New Roman" w:cs="Times New Roman"/>
                <w:szCs w:val="22"/>
              </w:rPr>
            </w:pPr>
            <w:r w:rsidRPr="00184E97">
              <w:rPr>
                <w:rFonts w:ascii="Times New Roman" w:hAnsi="Times New Roman" w:cs="Times New Roman"/>
                <w:szCs w:val="22"/>
              </w:rPr>
              <w:t>Fournitures scolaires des enseignants et éducateurs de la petite enfance</w:t>
            </w:r>
          </w:p>
          <w:p w14:paraId="58B24FBF" w14:textId="77777777" w:rsidR="009A0A5A" w:rsidRPr="00676CF3" w:rsidRDefault="009A0A5A" w:rsidP="009A0A5A">
            <w:pPr>
              <w:tabs>
                <w:tab w:val="left" w:pos="900"/>
              </w:tabs>
              <w:jc w:val="both"/>
              <w:rPr>
                <w:rFonts w:ascii="Times New Roman" w:hAnsi="Times New Roman" w:cs="Times New Roman"/>
                <w:szCs w:val="22"/>
              </w:rPr>
            </w:pPr>
          </w:p>
        </w:tc>
        <w:tc>
          <w:tcPr>
            <w:tcW w:w="6550" w:type="dxa"/>
          </w:tcPr>
          <w:p w14:paraId="4BAA38F7" w14:textId="77777777" w:rsidR="009A0A5A" w:rsidRDefault="009A0A5A" w:rsidP="009A0A5A">
            <w:pPr>
              <w:jc w:val="both"/>
              <w:rPr>
                <w:rFonts w:ascii="Times New Roman" w:hAnsi="Times New Roman" w:cs="Times New Roman"/>
                <w:szCs w:val="22"/>
              </w:rPr>
            </w:pPr>
          </w:p>
          <w:p w14:paraId="5C583FC2" w14:textId="77777777" w:rsidR="009A0A5A" w:rsidRPr="00676CF3" w:rsidRDefault="009A0A5A" w:rsidP="009A0A5A">
            <w:pPr>
              <w:numPr>
                <w:ilvl w:val="0"/>
                <w:numId w:val="225"/>
              </w:numPr>
              <w:contextualSpacing/>
              <w:jc w:val="both"/>
              <w:rPr>
                <w:rFonts w:ascii="Times New Roman" w:hAnsi="Times New Roman" w:cs="Times New Roman"/>
                <w:szCs w:val="22"/>
              </w:rPr>
            </w:pPr>
            <w:r w:rsidRPr="00184E97">
              <w:rPr>
                <w:rFonts w:ascii="Times New Roman" w:hAnsi="Times New Roman" w:cs="Times New Roman"/>
                <w:szCs w:val="22"/>
              </w:rPr>
              <w:t>N/A</w:t>
            </w:r>
          </w:p>
        </w:tc>
      </w:tr>
      <w:tr w:rsidR="009A0A5A" w:rsidRPr="00676CF3" w14:paraId="31087DED" w14:textId="77777777" w:rsidTr="009A0A5A">
        <w:trPr>
          <w:cantSplit/>
        </w:trPr>
        <w:tc>
          <w:tcPr>
            <w:tcW w:w="6487" w:type="dxa"/>
          </w:tcPr>
          <w:p w14:paraId="5DF9A7A3" w14:textId="77777777" w:rsidR="009A0A5A" w:rsidRDefault="009A0A5A" w:rsidP="009A0A5A">
            <w:pPr>
              <w:jc w:val="both"/>
              <w:rPr>
                <w:szCs w:val="22"/>
              </w:rPr>
            </w:pPr>
          </w:p>
          <w:p w14:paraId="4DA0F307" w14:textId="77777777" w:rsidR="009A0A5A" w:rsidRDefault="009A0A5A" w:rsidP="009A0A5A">
            <w:pPr>
              <w:jc w:val="both"/>
              <w:rPr>
                <w:szCs w:val="22"/>
              </w:rPr>
            </w:pPr>
            <w:r w:rsidRPr="00B0475A">
              <w:rPr>
                <w:rFonts w:ascii="Times New Roman" w:hAnsi="Times New Roman" w:cs="Times New Roman"/>
                <w:szCs w:val="22"/>
              </w:rPr>
              <w:t>Canadien pour la formation</w:t>
            </w:r>
          </w:p>
          <w:p w14:paraId="32983314" w14:textId="77777777" w:rsidR="009A0A5A" w:rsidRDefault="009A0A5A" w:rsidP="009A0A5A">
            <w:pPr>
              <w:jc w:val="both"/>
              <w:rPr>
                <w:szCs w:val="22"/>
              </w:rPr>
            </w:pPr>
          </w:p>
        </w:tc>
        <w:tc>
          <w:tcPr>
            <w:tcW w:w="6550" w:type="dxa"/>
          </w:tcPr>
          <w:p w14:paraId="13EC5073" w14:textId="77777777" w:rsidR="009A0A5A" w:rsidRDefault="009A0A5A" w:rsidP="009A0A5A">
            <w:pPr>
              <w:jc w:val="both"/>
              <w:rPr>
                <w:szCs w:val="22"/>
              </w:rPr>
            </w:pPr>
          </w:p>
          <w:p w14:paraId="6BD6F882" w14:textId="77777777" w:rsidR="009A0A5A" w:rsidRPr="00B0475A" w:rsidRDefault="009A0A5A" w:rsidP="009A0A5A">
            <w:pPr>
              <w:pStyle w:val="Paragraphedeliste"/>
              <w:numPr>
                <w:ilvl w:val="0"/>
                <w:numId w:val="261"/>
              </w:numPr>
              <w:jc w:val="both"/>
              <w:rPr>
                <w:rFonts w:ascii="Times New Roman" w:hAnsi="Times New Roman" w:cs="Times New Roman"/>
                <w:szCs w:val="22"/>
              </w:rPr>
            </w:pPr>
            <w:r w:rsidRPr="00B0475A">
              <w:rPr>
                <w:rFonts w:ascii="Times New Roman" w:hAnsi="Times New Roman" w:cs="Times New Roman"/>
                <w:szCs w:val="22"/>
              </w:rPr>
              <w:t>N/A</w:t>
            </w:r>
          </w:p>
        </w:tc>
      </w:tr>
      <w:tr w:rsidR="009A0A5A" w:rsidRPr="00676CF3" w14:paraId="50AE37E2" w14:textId="77777777" w:rsidTr="009A0A5A">
        <w:trPr>
          <w:cantSplit/>
        </w:trPr>
        <w:tc>
          <w:tcPr>
            <w:tcW w:w="6487" w:type="dxa"/>
          </w:tcPr>
          <w:p w14:paraId="2DD3B9C0" w14:textId="77777777" w:rsidR="009A0A5A" w:rsidRPr="00676CF3" w:rsidRDefault="009A0A5A" w:rsidP="009A0A5A">
            <w:pPr>
              <w:spacing w:line="276" w:lineRule="auto"/>
              <w:jc w:val="both"/>
              <w:rPr>
                <w:rFonts w:ascii="Times New Roman" w:hAnsi="Times New Roman" w:cs="Times New Roman"/>
                <w:szCs w:val="22"/>
              </w:rPr>
            </w:pPr>
          </w:p>
          <w:p w14:paraId="2E89CD9F" w14:textId="77777777" w:rsidR="009A0A5A" w:rsidRPr="00676CF3" w:rsidRDefault="009A0A5A" w:rsidP="009A0A5A">
            <w:pPr>
              <w:spacing w:line="276" w:lineRule="auto"/>
              <w:jc w:val="both"/>
              <w:rPr>
                <w:rFonts w:ascii="Times New Roman" w:hAnsi="Times New Roman" w:cs="Times New Roman"/>
                <w:szCs w:val="22"/>
              </w:rPr>
            </w:pPr>
            <w:r>
              <w:rPr>
                <w:rFonts w:ascii="Times New Roman" w:hAnsi="Times New Roman" w:cs="Times New Roman"/>
                <w:szCs w:val="22"/>
              </w:rPr>
              <w:t>Aidant naturel</w:t>
            </w:r>
          </w:p>
          <w:p w14:paraId="77A2228D" w14:textId="77777777" w:rsidR="009A0A5A" w:rsidRPr="00676CF3" w:rsidRDefault="009A0A5A" w:rsidP="009A0A5A">
            <w:pPr>
              <w:spacing w:line="276" w:lineRule="auto"/>
              <w:jc w:val="both"/>
              <w:rPr>
                <w:rFonts w:ascii="Times New Roman" w:hAnsi="Times New Roman" w:cs="Times New Roman"/>
                <w:i/>
                <w:szCs w:val="22"/>
              </w:rPr>
            </w:pPr>
            <w:r w:rsidRPr="00676CF3">
              <w:rPr>
                <w:rFonts w:ascii="Times New Roman" w:hAnsi="Times New Roman" w:cs="Times New Roman"/>
                <w:i/>
                <w:szCs w:val="22"/>
              </w:rPr>
              <w:t xml:space="preserve">(Il s’agit d’un crédit d’impôt </w:t>
            </w:r>
            <w:r w:rsidRPr="00676CF3">
              <w:rPr>
                <w:rFonts w:ascii="Times New Roman" w:hAnsi="Times New Roman" w:cs="Times New Roman"/>
                <w:i/>
                <w:szCs w:val="22"/>
                <w:u w:val="single"/>
              </w:rPr>
              <w:t>non</w:t>
            </w:r>
            <w:r w:rsidRPr="00676CF3">
              <w:rPr>
                <w:rFonts w:ascii="Times New Roman" w:hAnsi="Times New Roman" w:cs="Times New Roman"/>
                <w:i/>
                <w:szCs w:val="22"/>
              </w:rPr>
              <w:t xml:space="preserve"> remboursable)</w:t>
            </w:r>
          </w:p>
          <w:p w14:paraId="22147A9A" w14:textId="77777777" w:rsidR="009A0A5A" w:rsidRPr="00676CF3" w:rsidRDefault="009A0A5A" w:rsidP="009A0A5A">
            <w:pPr>
              <w:spacing w:line="276" w:lineRule="auto"/>
              <w:jc w:val="both"/>
              <w:rPr>
                <w:rFonts w:ascii="Times New Roman" w:hAnsi="Times New Roman" w:cs="Times New Roman"/>
                <w:szCs w:val="22"/>
              </w:rPr>
            </w:pPr>
          </w:p>
        </w:tc>
        <w:tc>
          <w:tcPr>
            <w:tcW w:w="6550" w:type="dxa"/>
          </w:tcPr>
          <w:p w14:paraId="06B037B2" w14:textId="77777777" w:rsidR="009A0A5A" w:rsidRPr="00676CF3" w:rsidRDefault="009A0A5A" w:rsidP="009A0A5A">
            <w:pPr>
              <w:spacing w:line="276" w:lineRule="auto"/>
              <w:jc w:val="both"/>
              <w:rPr>
                <w:rFonts w:ascii="Times New Roman" w:hAnsi="Times New Roman" w:cs="Times New Roman"/>
                <w:szCs w:val="22"/>
              </w:rPr>
            </w:pPr>
          </w:p>
          <w:p w14:paraId="315561A9" w14:textId="77777777" w:rsidR="009A0A5A" w:rsidRPr="00676CF3" w:rsidRDefault="009A0A5A"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Aidant n</w:t>
            </w:r>
            <w:r>
              <w:rPr>
                <w:rFonts w:ascii="Times New Roman" w:hAnsi="Times New Roman" w:cs="Times New Roman"/>
                <w:szCs w:val="22"/>
              </w:rPr>
              <w:t>aturel d’une personne majeure (4</w:t>
            </w:r>
            <w:r w:rsidRPr="00676CF3">
              <w:rPr>
                <w:rFonts w:ascii="Times New Roman" w:hAnsi="Times New Roman" w:cs="Times New Roman"/>
                <w:szCs w:val="22"/>
              </w:rPr>
              <w:t xml:space="preserve"> volets)</w:t>
            </w:r>
          </w:p>
          <w:p w14:paraId="33905A80"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Volet #1 : Aidant naturel qui héberge un proche admissible.</w:t>
            </w:r>
          </w:p>
          <w:p w14:paraId="43ECACA1"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Volet #2 : Aidant naturel qui cohabite avec un proche admissible qui est dans l’incapacité de vivre seul.</w:t>
            </w:r>
          </w:p>
          <w:p w14:paraId="69A764F1" w14:textId="77777777" w:rsidR="009A0A5A"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Volet #3 : Aidant naturel qui prend soin d’un conjoint âgé qui, selon l’attestation d’un médecin, est incapable de vivre seul</w:t>
            </w:r>
          </w:p>
          <w:p w14:paraId="55D86431" w14:textId="77777777" w:rsidR="009A0A5A" w:rsidRPr="00676CF3" w:rsidRDefault="009A0A5A" w:rsidP="009A0A5A">
            <w:pPr>
              <w:numPr>
                <w:ilvl w:val="0"/>
                <w:numId w:val="225"/>
              </w:numPr>
              <w:contextualSpacing/>
              <w:jc w:val="both"/>
              <w:rPr>
                <w:rFonts w:ascii="Times New Roman" w:hAnsi="Times New Roman" w:cs="Times New Roman"/>
                <w:szCs w:val="22"/>
              </w:rPr>
            </w:pPr>
            <w:r>
              <w:rPr>
                <w:rFonts w:ascii="Times New Roman" w:hAnsi="Times New Roman" w:cs="Times New Roman"/>
                <w:szCs w:val="22"/>
              </w:rPr>
              <w:t>Volet #4 : Aidant naturel qui, sans héberger un proche admissible ou cohabiter avec lui, aide de façon régulière et constante ce proche</w:t>
            </w:r>
          </w:p>
          <w:p w14:paraId="69888231" w14:textId="77777777" w:rsidR="009A0A5A" w:rsidRPr="00676CF3" w:rsidRDefault="009A0A5A" w:rsidP="009A0A5A">
            <w:pPr>
              <w:jc w:val="both"/>
              <w:rPr>
                <w:rFonts w:ascii="Times New Roman" w:hAnsi="Times New Roman" w:cs="Times New Roman"/>
                <w:szCs w:val="22"/>
              </w:rPr>
            </w:pPr>
          </w:p>
          <w:p w14:paraId="34F77C33"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Service de relève bénévole à un aidant naturel</w:t>
            </w:r>
          </w:p>
          <w:p w14:paraId="156487AC"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Vise un particulier qui fournit des services de relève bénévoles à un aidant naturel.</w:t>
            </w:r>
          </w:p>
          <w:p w14:paraId="4CB58E7A" w14:textId="77777777" w:rsidR="009A0A5A" w:rsidRPr="00676CF3" w:rsidRDefault="009A0A5A" w:rsidP="009A0A5A">
            <w:pPr>
              <w:numPr>
                <w:ilvl w:val="0"/>
                <w:numId w:val="225"/>
              </w:numPr>
              <w:contextualSpacing/>
              <w:jc w:val="both"/>
              <w:rPr>
                <w:rFonts w:ascii="Times New Roman" w:hAnsi="Times New Roman" w:cs="Times New Roman"/>
                <w:szCs w:val="22"/>
              </w:rPr>
            </w:pPr>
            <w:r>
              <w:rPr>
                <w:rFonts w:ascii="Times New Roman" w:hAnsi="Times New Roman" w:cs="Times New Roman"/>
                <w:szCs w:val="22"/>
              </w:rPr>
              <w:t>Minimum de 200 heures et maximum</w:t>
            </w:r>
            <w:r w:rsidRPr="00676CF3">
              <w:rPr>
                <w:rFonts w:ascii="Times New Roman" w:hAnsi="Times New Roman" w:cs="Times New Roman"/>
                <w:szCs w:val="22"/>
              </w:rPr>
              <w:t xml:space="preserve"> de 400 heures au cou</w:t>
            </w:r>
            <w:r>
              <w:rPr>
                <w:rFonts w:ascii="Times New Roman" w:hAnsi="Times New Roman" w:cs="Times New Roman"/>
                <w:szCs w:val="22"/>
              </w:rPr>
              <w:t>rs de l’année.</w:t>
            </w:r>
          </w:p>
          <w:p w14:paraId="6C27B29D"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C’est l’aidant naturel qui attribue le crédit au bénévole en produisant une déclaration de renseignement à Revenu Québec.</w:t>
            </w:r>
          </w:p>
          <w:p w14:paraId="49FC1823"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Une copie de cette déclaration est remise au bénévole qui lui permet de demander le crédit.</w:t>
            </w:r>
          </w:p>
          <w:p w14:paraId="6736CE27" w14:textId="77777777" w:rsidR="009A0A5A" w:rsidRPr="00676CF3" w:rsidRDefault="009A0A5A" w:rsidP="009A0A5A">
            <w:pPr>
              <w:jc w:val="both"/>
              <w:rPr>
                <w:rFonts w:ascii="Times New Roman" w:hAnsi="Times New Roman" w:cs="Times New Roman"/>
                <w:szCs w:val="22"/>
              </w:rPr>
            </w:pPr>
          </w:p>
          <w:p w14:paraId="3C8FAD66"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Frais de relève d’aidant naturel</w:t>
            </w:r>
          </w:p>
          <w:p w14:paraId="6EFBE5DD" w14:textId="77777777" w:rsidR="009A0A5A" w:rsidRPr="00C174EC"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Vise les frais payés pour obtenir des services spécialisés de relève pour la garde et la surveillance d’une personne qui habitait ordinairement avec l’aidant naturel et qui était atteinte d’une incapacité significative.</w:t>
            </w:r>
          </w:p>
        </w:tc>
      </w:tr>
      <w:tr w:rsidR="009A0A5A" w:rsidRPr="00676CF3" w14:paraId="187E05DE" w14:textId="77777777" w:rsidTr="009A0A5A">
        <w:trPr>
          <w:cantSplit/>
        </w:trPr>
        <w:tc>
          <w:tcPr>
            <w:tcW w:w="6487" w:type="dxa"/>
          </w:tcPr>
          <w:p w14:paraId="46A2C8D2" w14:textId="77777777" w:rsidR="009A0A5A" w:rsidRPr="00676CF3" w:rsidRDefault="009A0A5A" w:rsidP="009A0A5A">
            <w:pPr>
              <w:spacing w:line="276" w:lineRule="auto"/>
              <w:jc w:val="both"/>
              <w:rPr>
                <w:rFonts w:ascii="Times New Roman" w:hAnsi="Times New Roman" w:cs="Times New Roman"/>
                <w:szCs w:val="22"/>
              </w:rPr>
            </w:pPr>
          </w:p>
          <w:p w14:paraId="6DFEF375" w14:textId="77777777" w:rsidR="009A0A5A" w:rsidRPr="00676CF3" w:rsidRDefault="009A0A5A"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N/A</w:t>
            </w:r>
          </w:p>
          <w:p w14:paraId="68CEC12B" w14:textId="77777777" w:rsidR="009A0A5A" w:rsidRPr="00676CF3" w:rsidRDefault="009A0A5A" w:rsidP="009A0A5A">
            <w:pPr>
              <w:spacing w:line="276" w:lineRule="auto"/>
              <w:jc w:val="both"/>
              <w:rPr>
                <w:rFonts w:ascii="Times New Roman" w:hAnsi="Times New Roman" w:cs="Times New Roman"/>
                <w:szCs w:val="22"/>
              </w:rPr>
            </w:pPr>
          </w:p>
        </w:tc>
        <w:tc>
          <w:tcPr>
            <w:tcW w:w="6550" w:type="dxa"/>
          </w:tcPr>
          <w:p w14:paraId="5ED57D97" w14:textId="77777777" w:rsidR="009A0A5A" w:rsidRPr="00676CF3" w:rsidRDefault="009A0A5A" w:rsidP="009A0A5A">
            <w:pPr>
              <w:jc w:val="both"/>
              <w:rPr>
                <w:rFonts w:ascii="Times New Roman" w:hAnsi="Times New Roman" w:cs="Times New Roman"/>
                <w:szCs w:val="22"/>
              </w:rPr>
            </w:pPr>
          </w:p>
          <w:p w14:paraId="3F3FE412"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Séjour dans une unité de récupération</w:t>
            </w:r>
          </w:p>
          <w:p w14:paraId="111D54B1" w14:textId="77777777" w:rsidR="009A0A5A"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Vise les sommes payées par un aîné (70 ans et plus) à une unité transitoire de récupération fonctionnelle</w:t>
            </w:r>
            <w:r>
              <w:rPr>
                <w:rFonts w:ascii="Times New Roman" w:hAnsi="Times New Roman" w:cs="Times New Roman"/>
                <w:szCs w:val="22"/>
              </w:rPr>
              <w:t xml:space="preserve"> suivant un séjour en milieu hospitalier</w:t>
            </w:r>
            <w:r w:rsidRPr="00676CF3">
              <w:rPr>
                <w:rFonts w:ascii="Times New Roman" w:hAnsi="Times New Roman" w:cs="Times New Roman"/>
                <w:szCs w:val="22"/>
              </w:rPr>
              <w:t>, c’est-à-dire une ressource publique ou privée qui offre un hébergement et des services axés sur la rééducation et la réadaptation à des personnes en perte d’autonomie.</w:t>
            </w:r>
          </w:p>
          <w:p w14:paraId="2D46CF16" w14:textId="77777777" w:rsidR="009A0A5A" w:rsidRPr="00676CF3" w:rsidRDefault="009A0A5A" w:rsidP="009A0A5A">
            <w:pPr>
              <w:numPr>
                <w:ilvl w:val="0"/>
                <w:numId w:val="225"/>
              </w:numPr>
              <w:contextualSpacing/>
              <w:jc w:val="both"/>
              <w:rPr>
                <w:rFonts w:ascii="Times New Roman" w:hAnsi="Times New Roman" w:cs="Times New Roman"/>
                <w:szCs w:val="22"/>
              </w:rPr>
            </w:pPr>
            <w:r>
              <w:rPr>
                <w:rFonts w:ascii="Times New Roman" w:hAnsi="Times New Roman" w:cs="Times New Roman"/>
                <w:szCs w:val="22"/>
              </w:rPr>
              <w:t xml:space="preserve">Le but est de permettre aux aînés de retrouver l’autonomie nécessaire pour retourner vivre dans leur domicile en toute sécurité suite à une intervention chirurgicale ou à une hospitalisation prolongée. </w:t>
            </w:r>
          </w:p>
          <w:p w14:paraId="10834F18" w14:textId="77777777" w:rsidR="009A0A5A" w:rsidRPr="00676CF3" w:rsidRDefault="009A0A5A" w:rsidP="009A0A5A">
            <w:pPr>
              <w:ind w:left="720"/>
              <w:contextualSpacing/>
              <w:jc w:val="both"/>
              <w:rPr>
                <w:rFonts w:ascii="Times New Roman" w:hAnsi="Times New Roman" w:cs="Times New Roman"/>
                <w:szCs w:val="22"/>
              </w:rPr>
            </w:pPr>
          </w:p>
        </w:tc>
      </w:tr>
      <w:tr w:rsidR="009A0A5A" w:rsidRPr="00676CF3" w14:paraId="66175DE4" w14:textId="77777777" w:rsidTr="009A0A5A">
        <w:trPr>
          <w:cantSplit/>
        </w:trPr>
        <w:tc>
          <w:tcPr>
            <w:tcW w:w="6487" w:type="dxa"/>
          </w:tcPr>
          <w:p w14:paraId="35B3C754" w14:textId="77777777" w:rsidR="009A0A5A" w:rsidRPr="00676CF3" w:rsidRDefault="009A0A5A" w:rsidP="009A0A5A">
            <w:pPr>
              <w:jc w:val="both"/>
              <w:rPr>
                <w:rFonts w:ascii="Times New Roman" w:hAnsi="Times New Roman" w:cs="Times New Roman"/>
                <w:szCs w:val="22"/>
              </w:rPr>
            </w:pPr>
          </w:p>
          <w:p w14:paraId="4CF2A566"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Crédit pour l’accessibilité domiciliaire</w:t>
            </w:r>
          </w:p>
          <w:p w14:paraId="13C029A0" w14:textId="77777777" w:rsidR="009A0A5A" w:rsidRPr="00676CF3" w:rsidRDefault="009A0A5A" w:rsidP="009A0A5A">
            <w:pPr>
              <w:spacing w:line="276" w:lineRule="auto"/>
              <w:jc w:val="both"/>
              <w:rPr>
                <w:rFonts w:ascii="Times New Roman" w:hAnsi="Times New Roman" w:cs="Times New Roman"/>
                <w:i/>
                <w:szCs w:val="22"/>
              </w:rPr>
            </w:pPr>
            <w:r w:rsidRPr="00676CF3">
              <w:rPr>
                <w:rFonts w:ascii="Times New Roman" w:hAnsi="Times New Roman" w:cs="Times New Roman"/>
                <w:i/>
                <w:szCs w:val="22"/>
              </w:rPr>
              <w:t xml:space="preserve">(Il s’agit d’un crédit d’impôt </w:t>
            </w:r>
            <w:r w:rsidRPr="00676CF3">
              <w:rPr>
                <w:rFonts w:ascii="Times New Roman" w:hAnsi="Times New Roman" w:cs="Times New Roman"/>
                <w:i/>
                <w:szCs w:val="22"/>
                <w:u w:val="single"/>
              </w:rPr>
              <w:t>non</w:t>
            </w:r>
            <w:r w:rsidRPr="00676CF3">
              <w:rPr>
                <w:rFonts w:ascii="Times New Roman" w:hAnsi="Times New Roman" w:cs="Times New Roman"/>
                <w:i/>
                <w:szCs w:val="22"/>
              </w:rPr>
              <w:t xml:space="preserve"> remboursable)</w:t>
            </w:r>
          </w:p>
          <w:p w14:paraId="4E09A45C" w14:textId="77777777" w:rsidR="009A0A5A" w:rsidRPr="00676CF3" w:rsidRDefault="009A0A5A" w:rsidP="009A0A5A">
            <w:pPr>
              <w:jc w:val="both"/>
              <w:rPr>
                <w:rFonts w:ascii="Times New Roman" w:hAnsi="Times New Roman" w:cs="Times New Roman"/>
                <w:szCs w:val="22"/>
              </w:rPr>
            </w:pPr>
          </w:p>
        </w:tc>
        <w:tc>
          <w:tcPr>
            <w:tcW w:w="6550" w:type="dxa"/>
          </w:tcPr>
          <w:p w14:paraId="62F330F7" w14:textId="77777777" w:rsidR="009A0A5A" w:rsidRPr="00676CF3" w:rsidRDefault="009A0A5A" w:rsidP="009A0A5A">
            <w:pPr>
              <w:jc w:val="both"/>
              <w:rPr>
                <w:rFonts w:ascii="Times New Roman" w:hAnsi="Times New Roman" w:cs="Times New Roman"/>
                <w:szCs w:val="22"/>
              </w:rPr>
            </w:pPr>
          </w:p>
          <w:p w14:paraId="26AA61E0"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Biens visant à prolonger l’autonomie</w:t>
            </w:r>
          </w:p>
          <w:p w14:paraId="7179A8A9"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Vise l’acquisition ou la location de biens utilisés dans son principal lieu de résidence dans le but de prolonger son autonomie.</w:t>
            </w:r>
          </w:p>
          <w:p w14:paraId="634856E0"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Ex : Bouton panique, lit d’hôpital, baignoire à porte, etc.</w:t>
            </w:r>
          </w:p>
          <w:p w14:paraId="6939B666" w14:textId="77777777" w:rsidR="009A0A5A" w:rsidRPr="00676CF3" w:rsidRDefault="009A0A5A" w:rsidP="009A0A5A">
            <w:pPr>
              <w:ind w:left="720"/>
              <w:contextualSpacing/>
              <w:jc w:val="both"/>
              <w:rPr>
                <w:rFonts w:ascii="Times New Roman" w:hAnsi="Times New Roman" w:cs="Times New Roman"/>
                <w:szCs w:val="22"/>
              </w:rPr>
            </w:pPr>
          </w:p>
        </w:tc>
      </w:tr>
      <w:tr w:rsidR="009A0A5A" w:rsidRPr="00676CF3" w14:paraId="60783034" w14:textId="77777777" w:rsidTr="009A0A5A">
        <w:trPr>
          <w:cantSplit/>
        </w:trPr>
        <w:tc>
          <w:tcPr>
            <w:tcW w:w="6487" w:type="dxa"/>
          </w:tcPr>
          <w:p w14:paraId="2979D0D1" w14:textId="77777777" w:rsidR="009A0A5A" w:rsidRPr="00676CF3" w:rsidRDefault="009A0A5A" w:rsidP="009A0A5A">
            <w:pPr>
              <w:jc w:val="both"/>
              <w:rPr>
                <w:rFonts w:ascii="Times New Roman" w:hAnsi="Times New Roman" w:cs="Times New Roman"/>
                <w:szCs w:val="22"/>
              </w:rPr>
            </w:pPr>
          </w:p>
          <w:p w14:paraId="414CA55D"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N/A</w:t>
            </w:r>
          </w:p>
          <w:p w14:paraId="3470A68B" w14:textId="77777777" w:rsidR="009A0A5A" w:rsidRPr="00676CF3" w:rsidRDefault="009A0A5A" w:rsidP="009A0A5A">
            <w:pPr>
              <w:jc w:val="both"/>
              <w:rPr>
                <w:rFonts w:ascii="Times New Roman" w:hAnsi="Times New Roman" w:cs="Times New Roman"/>
                <w:szCs w:val="22"/>
              </w:rPr>
            </w:pPr>
          </w:p>
        </w:tc>
        <w:tc>
          <w:tcPr>
            <w:tcW w:w="6550" w:type="dxa"/>
          </w:tcPr>
          <w:p w14:paraId="60B20074" w14:textId="77777777" w:rsidR="009A0A5A" w:rsidRPr="00676CF3" w:rsidRDefault="009A0A5A" w:rsidP="009A0A5A">
            <w:pPr>
              <w:jc w:val="both"/>
              <w:rPr>
                <w:rFonts w:ascii="Times New Roman" w:hAnsi="Times New Roman" w:cs="Times New Roman"/>
                <w:szCs w:val="22"/>
              </w:rPr>
            </w:pPr>
          </w:p>
          <w:p w14:paraId="27C859CE"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Activités des aînés</w:t>
            </w:r>
          </w:p>
          <w:p w14:paraId="4C29EA62" w14:textId="77777777" w:rsidR="009A0A5A" w:rsidRPr="00676CF3" w:rsidRDefault="009A0A5A" w:rsidP="009A0A5A">
            <w:pPr>
              <w:numPr>
                <w:ilvl w:val="0"/>
                <w:numId w:val="226"/>
              </w:numPr>
              <w:contextualSpacing/>
              <w:jc w:val="both"/>
              <w:rPr>
                <w:rFonts w:ascii="Times New Roman" w:hAnsi="Times New Roman" w:cs="Times New Roman"/>
                <w:szCs w:val="22"/>
              </w:rPr>
            </w:pPr>
            <w:r>
              <w:rPr>
                <w:rFonts w:ascii="Times New Roman" w:hAnsi="Times New Roman" w:cs="Times New Roman"/>
                <w:szCs w:val="22"/>
              </w:rPr>
              <w:t>Vise</w:t>
            </w:r>
            <w:r w:rsidRPr="00676CF3">
              <w:rPr>
                <w:rFonts w:ascii="Times New Roman" w:hAnsi="Times New Roman" w:cs="Times New Roman"/>
                <w:szCs w:val="22"/>
              </w:rPr>
              <w:t xml:space="preserve"> les aînés </w:t>
            </w:r>
            <w:r>
              <w:rPr>
                <w:rFonts w:ascii="Times New Roman" w:hAnsi="Times New Roman" w:cs="Times New Roman"/>
                <w:szCs w:val="22"/>
              </w:rPr>
              <w:t>qui ont atteint l’âge de 70 ans qui s’inscrivent à des activités physiques (danse, golf, natation, yoga, etc.) ou artistiques (peinture, musique, langues, etc.)</w:t>
            </w:r>
          </w:p>
          <w:p w14:paraId="7F11946E" w14:textId="77777777" w:rsidR="009A0A5A" w:rsidRPr="00676CF3" w:rsidRDefault="009A0A5A" w:rsidP="009A0A5A">
            <w:pPr>
              <w:jc w:val="both"/>
              <w:rPr>
                <w:rFonts w:ascii="Times New Roman" w:hAnsi="Times New Roman" w:cs="Times New Roman"/>
                <w:szCs w:val="22"/>
              </w:rPr>
            </w:pPr>
          </w:p>
        </w:tc>
      </w:tr>
      <w:tr w:rsidR="009A0A5A" w:rsidRPr="00676CF3" w14:paraId="2F1D5BE7" w14:textId="77777777" w:rsidTr="009A0A5A">
        <w:trPr>
          <w:cantSplit/>
        </w:trPr>
        <w:tc>
          <w:tcPr>
            <w:tcW w:w="6487" w:type="dxa"/>
          </w:tcPr>
          <w:p w14:paraId="7DDE1879" w14:textId="77777777" w:rsidR="009A0A5A" w:rsidRDefault="009A0A5A" w:rsidP="009A0A5A">
            <w:pPr>
              <w:jc w:val="both"/>
              <w:rPr>
                <w:szCs w:val="22"/>
              </w:rPr>
            </w:pPr>
          </w:p>
          <w:p w14:paraId="4C5DD524" w14:textId="77777777" w:rsidR="009A0A5A" w:rsidRPr="001E094F" w:rsidRDefault="009A0A5A" w:rsidP="009A0A5A">
            <w:pPr>
              <w:jc w:val="both"/>
              <w:rPr>
                <w:rFonts w:ascii="Times New Roman" w:hAnsi="Times New Roman" w:cs="Times New Roman"/>
                <w:szCs w:val="22"/>
              </w:rPr>
            </w:pPr>
            <w:r w:rsidRPr="001E094F">
              <w:rPr>
                <w:rFonts w:ascii="Times New Roman" w:hAnsi="Times New Roman" w:cs="Times New Roman"/>
                <w:szCs w:val="22"/>
              </w:rPr>
              <w:t>N/A</w:t>
            </w:r>
          </w:p>
          <w:p w14:paraId="46C6913B" w14:textId="77777777" w:rsidR="009A0A5A" w:rsidRPr="00676CF3" w:rsidRDefault="009A0A5A" w:rsidP="009A0A5A">
            <w:pPr>
              <w:jc w:val="both"/>
              <w:rPr>
                <w:szCs w:val="22"/>
              </w:rPr>
            </w:pPr>
          </w:p>
        </w:tc>
        <w:tc>
          <w:tcPr>
            <w:tcW w:w="6550" w:type="dxa"/>
          </w:tcPr>
          <w:p w14:paraId="4ABE6564" w14:textId="77777777" w:rsidR="009A0A5A" w:rsidRDefault="009A0A5A" w:rsidP="009A0A5A">
            <w:pPr>
              <w:jc w:val="both"/>
              <w:rPr>
                <w:szCs w:val="22"/>
              </w:rPr>
            </w:pPr>
          </w:p>
          <w:p w14:paraId="054488D2" w14:textId="77777777" w:rsidR="009A0A5A" w:rsidRDefault="009A0A5A" w:rsidP="009A0A5A">
            <w:pPr>
              <w:jc w:val="both"/>
              <w:rPr>
                <w:rFonts w:ascii="Times New Roman" w:hAnsi="Times New Roman" w:cs="Times New Roman"/>
                <w:szCs w:val="22"/>
              </w:rPr>
            </w:pPr>
            <w:r w:rsidRPr="001E094F">
              <w:rPr>
                <w:rFonts w:ascii="Times New Roman" w:hAnsi="Times New Roman" w:cs="Times New Roman"/>
                <w:szCs w:val="22"/>
              </w:rPr>
              <w:t>Soutien des aînés</w:t>
            </w:r>
          </w:p>
          <w:p w14:paraId="31418B73" w14:textId="77777777" w:rsidR="009A0A5A" w:rsidRPr="001E094F" w:rsidRDefault="009A0A5A" w:rsidP="009A0A5A">
            <w:pPr>
              <w:pStyle w:val="Paragraphedeliste"/>
              <w:numPr>
                <w:ilvl w:val="0"/>
                <w:numId w:val="261"/>
              </w:numPr>
              <w:jc w:val="both"/>
              <w:rPr>
                <w:rFonts w:ascii="Times New Roman" w:hAnsi="Times New Roman" w:cs="Times New Roman"/>
                <w:szCs w:val="22"/>
              </w:rPr>
            </w:pPr>
            <w:r>
              <w:rPr>
                <w:rFonts w:ascii="Times New Roman" w:hAnsi="Times New Roman" w:cs="Times New Roman"/>
                <w:szCs w:val="22"/>
              </w:rPr>
              <w:t>Vise à soutenir les aînés âgés d’au moins 70 ans qui doivent composer avec des revenus modestes et qui peuvent alors connaître une certaine précarité financière.</w:t>
            </w:r>
          </w:p>
          <w:p w14:paraId="3A8F863B" w14:textId="77777777" w:rsidR="009A0A5A" w:rsidRPr="001E094F" w:rsidRDefault="009A0A5A" w:rsidP="009A0A5A">
            <w:pPr>
              <w:jc w:val="both"/>
              <w:rPr>
                <w:rFonts w:ascii="Times New Roman" w:hAnsi="Times New Roman" w:cs="Times New Roman"/>
                <w:szCs w:val="22"/>
              </w:rPr>
            </w:pPr>
          </w:p>
        </w:tc>
      </w:tr>
      <w:tr w:rsidR="009A0A5A" w:rsidRPr="00676CF3" w14:paraId="74E67876" w14:textId="77777777" w:rsidTr="009A0A5A">
        <w:trPr>
          <w:cantSplit/>
        </w:trPr>
        <w:tc>
          <w:tcPr>
            <w:tcW w:w="6487" w:type="dxa"/>
          </w:tcPr>
          <w:p w14:paraId="145B77ED" w14:textId="77777777" w:rsidR="009A0A5A" w:rsidRPr="00676CF3" w:rsidRDefault="009A0A5A" w:rsidP="009A0A5A">
            <w:pPr>
              <w:spacing w:line="276" w:lineRule="auto"/>
              <w:jc w:val="both"/>
              <w:rPr>
                <w:rFonts w:ascii="Times New Roman" w:hAnsi="Times New Roman" w:cs="Times New Roman"/>
                <w:szCs w:val="22"/>
              </w:rPr>
            </w:pPr>
          </w:p>
          <w:p w14:paraId="14146BC2" w14:textId="77777777" w:rsidR="009A0A5A" w:rsidRPr="00676CF3" w:rsidRDefault="009A0A5A" w:rsidP="009A0A5A">
            <w:pPr>
              <w:spacing w:line="276" w:lineRule="auto"/>
              <w:jc w:val="both"/>
              <w:rPr>
                <w:rFonts w:ascii="Times New Roman" w:hAnsi="Times New Roman" w:cs="Times New Roman"/>
                <w:szCs w:val="22"/>
              </w:rPr>
            </w:pPr>
            <w:r w:rsidRPr="00676CF3">
              <w:rPr>
                <w:rFonts w:ascii="Times New Roman" w:hAnsi="Times New Roman" w:cs="Times New Roman"/>
                <w:szCs w:val="22"/>
              </w:rPr>
              <w:t>N/A</w:t>
            </w:r>
          </w:p>
          <w:p w14:paraId="6E76AED7" w14:textId="77777777" w:rsidR="009A0A5A" w:rsidRDefault="009A0A5A" w:rsidP="009A0A5A">
            <w:pPr>
              <w:jc w:val="both"/>
              <w:rPr>
                <w:szCs w:val="22"/>
              </w:rPr>
            </w:pPr>
          </w:p>
        </w:tc>
        <w:tc>
          <w:tcPr>
            <w:tcW w:w="6550" w:type="dxa"/>
          </w:tcPr>
          <w:p w14:paraId="5A1E653D" w14:textId="77777777" w:rsidR="009A0A5A" w:rsidRPr="00676CF3" w:rsidRDefault="009A0A5A" w:rsidP="009A0A5A">
            <w:pPr>
              <w:jc w:val="both"/>
              <w:rPr>
                <w:rFonts w:ascii="Times New Roman" w:hAnsi="Times New Roman" w:cs="Times New Roman"/>
                <w:szCs w:val="22"/>
              </w:rPr>
            </w:pPr>
          </w:p>
          <w:p w14:paraId="5B1ECE05"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Programme d’aide aux aînés pour compenser en partie une hausse de taxes municipales à la suite de l’entrée en vigueur d’un rôle d’évaluation</w:t>
            </w:r>
          </w:p>
          <w:p w14:paraId="47D26F21"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Les personnes âgées de 65 ans et plus pourront demander une subvention afin de compenser une partie de la hausse des taxes municipales lorsque celle-ci excède de façon significative l’augmentation moyenne de la municipalité.</w:t>
            </w:r>
          </w:p>
          <w:p w14:paraId="6EFE329B"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 xml:space="preserve">La demande sera faite via la déclaration de revenus </w:t>
            </w:r>
          </w:p>
          <w:p w14:paraId="28E85A8C" w14:textId="77777777" w:rsidR="009A0A5A" w:rsidRDefault="009A0A5A" w:rsidP="009A0A5A">
            <w:pPr>
              <w:jc w:val="both"/>
              <w:rPr>
                <w:szCs w:val="22"/>
              </w:rPr>
            </w:pPr>
          </w:p>
        </w:tc>
      </w:tr>
      <w:tr w:rsidR="009A0A5A" w:rsidRPr="00676CF3" w14:paraId="63481FB3" w14:textId="77777777" w:rsidTr="009A0A5A">
        <w:trPr>
          <w:cantSplit/>
        </w:trPr>
        <w:tc>
          <w:tcPr>
            <w:tcW w:w="6487" w:type="dxa"/>
          </w:tcPr>
          <w:p w14:paraId="48A82B45" w14:textId="77777777" w:rsidR="009A0A5A" w:rsidRPr="00EC64F2" w:rsidRDefault="009A0A5A" w:rsidP="009A0A5A">
            <w:pPr>
              <w:jc w:val="both"/>
              <w:rPr>
                <w:rFonts w:ascii="Times New Roman" w:hAnsi="Times New Roman" w:cs="Times New Roman"/>
                <w:szCs w:val="22"/>
              </w:rPr>
            </w:pPr>
          </w:p>
          <w:p w14:paraId="7690DF30" w14:textId="77777777" w:rsidR="009A0A5A" w:rsidRPr="00EC64F2" w:rsidRDefault="009A0A5A" w:rsidP="009A0A5A">
            <w:pPr>
              <w:jc w:val="both"/>
              <w:rPr>
                <w:rFonts w:ascii="Times New Roman" w:hAnsi="Times New Roman" w:cs="Times New Roman"/>
                <w:szCs w:val="22"/>
              </w:rPr>
            </w:pPr>
            <w:r w:rsidRPr="00EC64F2">
              <w:rPr>
                <w:rFonts w:ascii="Times New Roman" w:hAnsi="Times New Roman" w:cs="Times New Roman"/>
                <w:szCs w:val="22"/>
              </w:rPr>
              <w:t>N/A</w:t>
            </w:r>
          </w:p>
        </w:tc>
        <w:tc>
          <w:tcPr>
            <w:tcW w:w="6550" w:type="dxa"/>
          </w:tcPr>
          <w:p w14:paraId="2ECF2E92" w14:textId="77777777" w:rsidR="009A0A5A" w:rsidRPr="00EC64F2" w:rsidRDefault="009A0A5A" w:rsidP="009A0A5A">
            <w:pPr>
              <w:jc w:val="both"/>
              <w:rPr>
                <w:rFonts w:ascii="Times New Roman" w:hAnsi="Times New Roman" w:cs="Times New Roman"/>
                <w:szCs w:val="22"/>
              </w:rPr>
            </w:pPr>
          </w:p>
          <w:p w14:paraId="5D3A73B9" w14:textId="77777777" w:rsidR="009A0A5A" w:rsidRPr="00EC64F2" w:rsidRDefault="009A0A5A" w:rsidP="009A0A5A">
            <w:pPr>
              <w:jc w:val="both"/>
              <w:rPr>
                <w:rFonts w:ascii="Times New Roman" w:hAnsi="Times New Roman" w:cs="Times New Roman"/>
                <w:szCs w:val="22"/>
              </w:rPr>
            </w:pPr>
            <w:r w:rsidRPr="00EC64F2">
              <w:rPr>
                <w:rFonts w:ascii="Times New Roman" w:hAnsi="Times New Roman" w:cs="Times New Roman"/>
                <w:szCs w:val="22"/>
              </w:rPr>
              <w:t>RénoVert</w:t>
            </w:r>
          </w:p>
          <w:p w14:paraId="2676747F" w14:textId="77777777" w:rsidR="009A0A5A" w:rsidRPr="00EC64F2" w:rsidRDefault="009A0A5A" w:rsidP="009A0A5A">
            <w:pPr>
              <w:pStyle w:val="Paragraphedeliste"/>
              <w:numPr>
                <w:ilvl w:val="0"/>
                <w:numId w:val="241"/>
              </w:numPr>
              <w:jc w:val="both"/>
              <w:rPr>
                <w:rFonts w:ascii="Times New Roman" w:hAnsi="Times New Roman" w:cs="Times New Roman"/>
                <w:szCs w:val="22"/>
              </w:rPr>
            </w:pPr>
            <w:r w:rsidRPr="00EC64F2">
              <w:rPr>
                <w:rFonts w:ascii="Times New Roman" w:hAnsi="Times New Roman" w:cs="Times New Roman"/>
                <w:szCs w:val="22"/>
              </w:rPr>
              <w:t>Crédit temporaire pour la réalisation de travaux de rénovation résidentielle écoresponsable réalisés par un entrepreneur qualifié en vertu d’une entente conclue après le 17 mars 2016 et avant le 1</w:t>
            </w:r>
            <w:r w:rsidRPr="00EC64F2">
              <w:rPr>
                <w:rFonts w:ascii="Times New Roman" w:hAnsi="Times New Roman" w:cs="Times New Roman"/>
                <w:szCs w:val="22"/>
                <w:vertAlign w:val="superscript"/>
              </w:rPr>
              <w:t>er</w:t>
            </w:r>
            <w:r>
              <w:rPr>
                <w:rFonts w:ascii="Times New Roman" w:hAnsi="Times New Roman" w:cs="Times New Roman"/>
                <w:szCs w:val="22"/>
              </w:rPr>
              <w:t xml:space="preserve"> avril 2019</w:t>
            </w:r>
            <w:r w:rsidRPr="00EC64F2">
              <w:rPr>
                <w:rFonts w:ascii="Times New Roman" w:hAnsi="Times New Roman" w:cs="Times New Roman"/>
                <w:szCs w:val="22"/>
              </w:rPr>
              <w:t>.</w:t>
            </w:r>
          </w:p>
          <w:p w14:paraId="29600262" w14:textId="77777777" w:rsidR="009A0A5A" w:rsidRPr="00EC64F2" w:rsidRDefault="009A0A5A" w:rsidP="009A0A5A">
            <w:pPr>
              <w:pStyle w:val="Paragraphedeliste"/>
              <w:ind w:left="720"/>
              <w:jc w:val="both"/>
              <w:rPr>
                <w:rFonts w:ascii="Times New Roman" w:hAnsi="Times New Roman" w:cs="Times New Roman"/>
                <w:szCs w:val="22"/>
              </w:rPr>
            </w:pPr>
          </w:p>
        </w:tc>
      </w:tr>
      <w:tr w:rsidR="009A0A5A" w:rsidRPr="00676CF3" w14:paraId="139558EE" w14:textId="77777777" w:rsidTr="009A0A5A">
        <w:trPr>
          <w:cantSplit/>
        </w:trPr>
        <w:tc>
          <w:tcPr>
            <w:tcW w:w="6487" w:type="dxa"/>
          </w:tcPr>
          <w:p w14:paraId="60F4F569" w14:textId="77777777" w:rsidR="009A0A5A" w:rsidRDefault="009A0A5A" w:rsidP="009A0A5A">
            <w:pPr>
              <w:jc w:val="both"/>
              <w:rPr>
                <w:szCs w:val="22"/>
              </w:rPr>
            </w:pPr>
          </w:p>
          <w:p w14:paraId="30779FC0" w14:textId="77777777" w:rsidR="009A0A5A" w:rsidRPr="007349A4" w:rsidRDefault="009A0A5A" w:rsidP="009A0A5A">
            <w:pPr>
              <w:jc w:val="both"/>
              <w:rPr>
                <w:rFonts w:ascii="Times New Roman" w:hAnsi="Times New Roman" w:cs="Times New Roman"/>
                <w:szCs w:val="22"/>
              </w:rPr>
            </w:pPr>
            <w:r w:rsidRPr="007349A4">
              <w:rPr>
                <w:rFonts w:ascii="Times New Roman" w:hAnsi="Times New Roman" w:cs="Times New Roman"/>
                <w:szCs w:val="22"/>
              </w:rPr>
              <w:t>N/A</w:t>
            </w:r>
          </w:p>
          <w:p w14:paraId="78386416" w14:textId="77777777" w:rsidR="009A0A5A" w:rsidRPr="00676CF3" w:rsidRDefault="009A0A5A" w:rsidP="009A0A5A">
            <w:pPr>
              <w:jc w:val="both"/>
              <w:rPr>
                <w:rFonts w:ascii="Times New Roman" w:hAnsi="Times New Roman" w:cs="Times New Roman"/>
                <w:szCs w:val="22"/>
              </w:rPr>
            </w:pPr>
          </w:p>
        </w:tc>
        <w:tc>
          <w:tcPr>
            <w:tcW w:w="6550" w:type="dxa"/>
          </w:tcPr>
          <w:p w14:paraId="266489F1" w14:textId="77777777" w:rsidR="009A0A5A" w:rsidRDefault="009A0A5A" w:rsidP="009A0A5A">
            <w:pPr>
              <w:jc w:val="both"/>
              <w:rPr>
                <w:szCs w:val="22"/>
              </w:rPr>
            </w:pPr>
          </w:p>
          <w:p w14:paraId="7A0CB63E" w14:textId="77777777" w:rsidR="009A0A5A" w:rsidRDefault="009A0A5A" w:rsidP="009A0A5A">
            <w:pPr>
              <w:jc w:val="both"/>
              <w:rPr>
                <w:rFonts w:ascii="Times New Roman" w:hAnsi="Times New Roman" w:cs="Times New Roman"/>
                <w:szCs w:val="22"/>
              </w:rPr>
            </w:pPr>
            <w:r w:rsidRPr="007349A4">
              <w:rPr>
                <w:rFonts w:ascii="Times New Roman" w:hAnsi="Times New Roman" w:cs="Times New Roman"/>
                <w:szCs w:val="22"/>
              </w:rPr>
              <w:t>Mise aux normes d’installations d’assainissement des eaux usées résidentielles</w:t>
            </w:r>
          </w:p>
          <w:p w14:paraId="54B8649B" w14:textId="77777777" w:rsidR="009A0A5A" w:rsidRPr="007349A4" w:rsidRDefault="009A0A5A" w:rsidP="009A0A5A">
            <w:pPr>
              <w:pStyle w:val="Paragraphedeliste"/>
              <w:numPr>
                <w:ilvl w:val="0"/>
                <w:numId w:val="241"/>
              </w:numPr>
              <w:jc w:val="both"/>
              <w:rPr>
                <w:rFonts w:ascii="Times New Roman" w:hAnsi="Times New Roman" w:cs="Times New Roman"/>
                <w:szCs w:val="22"/>
              </w:rPr>
            </w:pPr>
            <w:r w:rsidRPr="007349A4">
              <w:rPr>
                <w:rFonts w:ascii="Times New Roman" w:hAnsi="Times New Roman" w:cs="Times New Roman"/>
                <w:szCs w:val="22"/>
              </w:rPr>
              <w:t>Crédit</w:t>
            </w:r>
            <w:r>
              <w:rPr>
                <w:rFonts w:ascii="Times New Roman" w:hAnsi="Times New Roman" w:cs="Times New Roman"/>
                <w:szCs w:val="22"/>
              </w:rPr>
              <w:t xml:space="preserve"> temporaire pour les propriétaires qui doivent entreprendre des travaux de réfection de leurs installations sceptiques réalisés par un entrepreneur qualifié en vertu d’une entente conclue après le 31 mars 2017 et avant le 1</w:t>
            </w:r>
            <w:r w:rsidRPr="007349A4">
              <w:rPr>
                <w:rFonts w:ascii="Times New Roman" w:hAnsi="Times New Roman" w:cs="Times New Roman"/>
                <w:szCs w:val="22"/>
                <w:vertAlign w:val="superscript"/>
              </w:rPr>
              <w:t>er</w:t>
            </w:r>
            <w:r>
              <w:rPr>
                <w:rFonts w:ascii="Times New Roman" w:hAnsi="Times New Roman" w:cs="Times New Roman"/>
                <w:szCs w:val="22"/>
              </w:rPr>
              <w:t xml:space="preserve"> avril 2022. </w:t>
            </w:r>
          </w:p>
          <w:p w14:paraId="40F8605B" w14:textId="77777777" w:rsidR="009A0A5A" w:rsidRPr="00676CF3" w:rsidRDefault="009A0A5A" w:rsidP="009A0A5A">
            <w:pPr>
              <w:ind w:left="360"/>
              <w:contextualSpacing/>
              <w:jc w:val="both"/>
              <w:rPr>
                <w:rFonts w:ascii="Times New Roman" w:hAnsi="Times New Roman" w:cs="Times New Roman"/>
                <w:szCs w:val="22"/>
              </w:rPr>
            </w:pPr>
          </w:p>
        </w:tc>
      </w:tr>
      <w:tr w:rsidR="009A0A5A" w:rsidRPr="00676CF3" w14:paraId="297C2EB1" w14:textId="77777777" w:rsidTr="009A0A5A">
        <w:trPr>
          <w:cantSplit/>
        </w:trPr>
        <w:tc>
          <w:tcPr>
            <w:tcW w:w="6487" w:type="dxa"/>
          </w:tcPr>
          <w:p w14:paraId="63815C14" w14:textId="77777777" w:rsidR="009A0A5A" w:rsidRPr="00676CF3" w:rsidRDefault="009A0A5A" w:rsidP="009A0A5A">
            <w:pPr>
              <w:jc w:val="both"/>
              <w:rPr>
                <w:rFonts w:ascii="Times New Roman" w:hAnsi="Times New Roman" w:cs="Times New Roman"/>
                <w:szCs w:val="22"/>
              </w:rPr>
            </w:pPr>
          </w:p>
          <w:p w14:paraId="74B65F40" w14:textId="77777777" w:rsidR="009A0A5A" w:rsidRPr="007349A4" w:rsidRDefault="009A0A5A" w:rsidP="009A0A5A">
            <w:pPr>
              <w:spacing w:line="276" w:lineRule="auto"/>
              <w:jc w:val="both"/>
              <w:rPr>
                <w:rFonts w:ascii="Times New Roman" w:hAnsi="Times New Roman" w:cs="Times New Roman"/>
                <w:szCs w:val="22"/>
              </w:rPr>
            </w:pPr>
            <w:r w:rsidRPr="007349A4">
              <w:rPr>
                <w:rFonts w:ascii="Times New Roman" w:hAnsi="Times New Roman" w:cs="Times New Roman"/>
                <w:szCs w:val="22"/>
              </w:rPr>
              <w:t>Allocation canadienne pour enfants</w:t>
            </w:r>
          </w:p>
          <w:p w14:paraId="13712159" w14:textId="77777777" w:rsidR="009A0A5A" w:rsidRPr="007349A4" w:rsidRDefault="009A0A5A" w:rsidP="009A0A5A">
            <w:pPr>
              <w:pStyle w:val="Paragraphedeliste"/>
              <w:numPr>
                <w:ilvl w:val="0"/>
                <w:numId w:val="241"/>
              </w:numPr>
              <w:spacing w:line="276" w:lineRule="auto"/>
              <w:jc w:val="both"/>
              <w:rPr>
                <w:rFonts w:ascii="Times New Roman" w:hAnsi="Times New Roman" w:cs="Times New Roman"/>
                <w:szCs w:val="22"/>
              </w:rPr>
            </w:pPr>
            <w:r w:rsidRPr="007349A4">
              <w:rPr>
                <w:rFonts w:ascii="Times New Roman" w:hAnsi="Times New Roman" w:cs="Times New Roman"/>
                <w:szCs w:val="22"/>
              </w:rPr>
              <w:t xml:space="preserve">Prestation mensuelle non imposable fonction du revenu familial. </w:t>
            </w:r>
          </w:p>
          <w:p w14:paraId="761919FD" w14:textId="77777777" w:rsidR="009A0A5A" w:rsidRPr="007349A4" w:rsidRDefault="009A0A5A" w:rsidP="009A0A5A">
            <w:pPr>
              <w:pStyle w:val="Paragraphedeliste"/>
              <w:numPr>
                <w:ilvl w:val="0"/>
                <w:numId w:val="241"/>
              </w:numPr>
              <w:spacing w:line="276" w:lineRule="auto"/>
              <w:jc w:val="both"/>
              <w:rPr>
                <w:rFonts w:ascii="Times New Roman" w:hAnsi="Times New Roman" w:cs="Times New Roman"/>
                <w:szCs w:val="22"/>
              </w:rPr>
            </w:pPr>
            <w:r w:rsidRPr="007349A4">
              <w:rPr>
                <w:rFonts w:ascii="Times New Roman" w:hAnsi="Times New Roman" w:cs="Times New Roman"/>
                <w:szCs w:val="22"/>
              </w:rPr>
              <w:t>Prestation annuelle maximale de 6 </w:t>
            </w:r>
            <w:r>
              <w:rPr>
                <w:rFonts w:ascii="Times New Roman" w:hAnsi="Times New Roman" w:cs="Times New Roman"/>
                <w:szCs w:val="22"/>
              </w:rPr>
              <w:t>639</w:t>
            </w:r>
            <w:r w:rsidRPr="007349A4">
              <w:rPr>
                <w:rFonts w:ascii="Times New Roman" w:hAnsi="Times New Roman" w:cs="Times New Roman"/>
                <w:szCs w:val="22"/>
              </w:rPr>
              <w:t xml:space="preserve"> $ par enfant de moins de 6 ans et de </w:t>
            </w:r>
            <w:r>
              <w:rPr>
                <w:rFonts w:ascii="Times New Roman" w:hAnsi="Times New Roman" w:cs="Times New Roman"/>
                <w:szCs w:val="22"/>
              </w:rPr>
              <w:t>5 602</w:t>
            </w:r>
            <w:r w:rsidRPr="007349A4">
              <w:rPr>
                <w:rFonts w:ascii="Times New Roman" w:hAnsi="Times New Roman" w:cs="Times New Roman"/>
                <w:szCs w:val="22"/>
              </w:rPr>
              <w:t xml:space="preserve"> $ par enfant de 6 à 17 ans.</w:t>
            </w:r>
          </w:p>
          <w:p w14:paraId="3C06E3C4" w14:textId="77777777" w:rsidR="009A0A5A" w:rsidRPr="00676CF3" w:rsidRDefault="009A0A5A" w:rsidP="009A0A5A">
            <w:pPr>
              <w:jc w:val="both"/>
              <w:rPr>
                <w:rFonts w:ascii="Times New Roman" w:hAnsi="Times New Roman" w:cs="Times New Roman"/>
                <w:szCs w:val="22"/>
              </w:rPr>
            </w:pPr>
          </w:p>
        </w:tc>
        <w:tc>
          <w:tcPr>
            <w:tcW w:w="6550" w:type="dxa"/>
          </w:tcPr>
          <w:p w14:paraId="6F5C9C69" w14:textId="77777777" w:rsidR="009A0A5A" w:rsidRPr="00676CF3" w:rsidRDefault="009A0A5A" w:rsidP="009A0A5A">
            <w:pPr>
              <w:spacing w:line="276" w:lineRule="auto"/>
              <w:jc w:val="both"/>
              <w:rPr>
                <w:rFonts w:ascii="Times New Roman" w:hAnsi="Times New Roman" w:cs="Times New Roman"/>
                <w:szCs w:val="22"/>
              </w:rPr>
            </w:pPr>
          </w:p>
          <w:p w14:paraId="4EE9498D" w14:textId="77777777" w:rsidR="009A0A5A" w:rsidRPr="007349A4" w:rsidRDefault="009A0A5A" w:rsidP="009A0A5A">
            <w:pPr>
              <w:spacing w:line="276" w:lineRule="auto"/>
              <w:jc w:val="both"/>
              <w:rPr>
                <w:rFonts w:ascii="Times New Roman" w:hAnsi="Times New Roman" w:cs="Times New Roman"/>
                <w:szCs w:val="22"/>
              </w:rPr>
            </w:pPr>
            <w:r>
              <w:rPr>
                <w:rFonts w:ascii="Times New Roman" w:hAnsi="Times New Roman" w:cs="Times New Roman"/>
                <w:szCs w:val="22"/>
              </w:rPr>
              <w:t>Allocation famille</w:t>
            </w:r>
          </w:p>
          <w:p w14:paraId="66B78528" w14:textId="77777777" w:rsidR="009A0A5A" w:rsidRPr="00C174EC" w:rsidRDefault="009A0A5A" w:rsidP="009A0A5A">
            <w:pPr>
              <w:pStyle w:val="Paragraphedeliste"/>
              <w:numPr>
                <w:ilvl w:val="0"/>
                <w:numId w:val="262"/>
              </w:numPr>
              <w:jc w:val="both"/>
              <w:rPr>
                <w:rFonts w:ascii="Times New Roman" w:hAnsi="Times New Roman" w:cs="Times New Roman"/>
                <w:szCs w:val="22"/>
              </w:rPr>
            </w:pPr>
            <w:r w:rsidRPr="00C174EC">
              <w:rPr>
                <w:rFonts w:ascii="Times New Roman" w:hAnsi="Times New Roman" w:cs="Times New Roman"/>
                <w:szCs w:val="22"/>
              </w:rPr>
              <w:t>Crédit non imposable géré par la Régie des rentes du Québec.</w:t>
            </w:r>
          </w:p>
        </w:tc>
      </w:tr>
      <w:tr w:rsidR="009A0A5A" w:rsidRPr="00676CF3" w14:paraId="6CD3ACE4" w14:textId="77777777" w:rsidTr="009A0A5A">
        <w:trPr>
          <w:cantSplit/>
        </w:trPr>
        <w:tc>
          <w:tcPr>
            <w:tcW w:w="6487" w:type="dxa"/>
          </w:tcPr>
          <w:p w14:paraId="1C180A01" w14:textId="77777777" w:rsidR="009A0A5A" w:rsidRPr="00676CF3" w:rsidRDefault="009A0A5A" w:rsidP="009A0A5A">
            <w:pPr>
              <w:jc w:val="both"/>
              <w:rPr>
                <w:rFonts w:ascii="Times New Roman" w:hAnsi="Times New Roman" w:cs="Times New Roman"/>
                <w:szCs w:val="22"/>
              </w:rPr>
            </w:pPr>
          </w:p>
          <w:p w14:paraId="614489B3"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Crédit pour la taxe sur les produits et services</w:t>
            </w:r>
          </w:p>
          <w:p w14:paraId="1D6380DB" w14:textId="77777777" w:rsidR="009A0A5A" w:rsidRPr="00676CF3" w:rsidRDefault="009A0A5A" w:rsidP="009A0A5A">
            <w:pPr>
              <w:spacing w:line="276" w:lineRule="auto"/>
              <w:jc w:val="both"/>
              <w:rPr>
                <w:rFonts w:ascii="Times New Roman" w:hAnsi="Times New Roman" w:cs="Times New Roman"/>
                <w:szCs w:val="22"/>
              </w:rPr>
            </w:pPr>
          </w:p>
        </w:tc>
        <w:tc>
          <w:tcPr>
            <w:tcW w:w="6550" w:type="dxa"/>
          </w:tcPr>
          <w:p w14:paraId="0D530975" w14:textId="77777777" w:rsidR="009A0A5A" w:rsidRPr="00676CF3" w:rsidRDefault="009A0A5A" w:rsidP="009A0A5A">
            <w:pPr>
              <w:jc w:val="both"/>
              <w:rPr>
                <w:rFonts w:ascii="Times New Roman" w:hAnsi="Times New Roman" w:cs="Times New Roman"/>
                <w:szCs w:val="22"/>
              </w:rPr>
            </w:pPr>
          </w:p>
          <w:p w14:paraId="459E9450"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Crédit d’impôt pour la solidarité</w:t>
            </w:r>
          </w:p>
          <w:p w14:paraId="6FAC8D7D" w14:textId="77777777" w:rsidR="009A0A5A" w:rsidRPr="00676CF3" w:rsidRDefault="009A0A5A" w:rsidP="009A0A5A">
            <w:pPr>
              <w:numPr>
                <w:ilvl w:val="0"/>
                <w:numId w:val="225"/>
              </w:numPr>
              <w:contextualSpacing/>
              <w:jc w:val="both"/>
              <w:rPr>
                <w:rFonts w:ascii="Times New Roman" w:hAnsi="Times New Roman" w:cs="Times New Roman"/>
                <w:szCs w:val="22"/>
              </w:rPr>
            </w:pPr>
            <w:r w:rsidRPr="00676CF3">
              <w:rPr>
                <w:rFonts w:ascii="Times New Roman" w:hAnsi="Times New Roman" w:cs="Times New Roman"/>
                <w:szCs w:val="22"/>
              </w:rPr>
              <w:t xml:space="preserve">Regroupe 3 </w:t>
            </w:r>
            <w:r>
              <w:rPr>
                <w:rFonts w:ascii="Times New Roman" w:hAnsi="Times New Roman" w:cs="Times New Roman"/>
                <w:szCs w:val="22"/>
              </w:rPr>
              <w:t>composantes</w:t>
            </w:r>
            <w:r w:rsidRPr="00676CF3">
              <w:rPr>
                <w:rFonts w:ascii="Times New Roman" w:hAnsi="Times New Roman" w:cs="Times New Roman"/>
                <w:szCs w:val="22"/>
              </w:rPr>
              <w:t xml:space="preserve"> : </w:t>
            </w:r>
            <w:r>
              <w:rPr>
                <w:rFonts w:ascii="Times New Roman" w:hAnsi="Times New Roman" w:cs="Times New Roman"/>
                <w:szCs w:val="22"/>
              </w:rPr>
              <w:t xml:space="preserve">relative à la </w:t>
            </w:r>
            <w:r w:rsidRPr="00676CF3">
              <w:rPr>
                <w:rFonts w:ascii="Times New Roman" w:hAnsi="Times New Roman" w:cs="Times New Roman"/>
                <w:szCs w:val="22"/>
              </w:rPr>
              <w:t xml:space="preserve">TVQ, </w:t>
            </w:r>
            <w:r>
              <w:rPr>
                <w:rFonts w:ascii="Times New Roman" w:hAnsi="Times New Roman" w:cs="Times New Roman"/>
                <w:szCs w:val="22"/>
              </w:rPr>
              <w:t>au logement</w:t>
            </w:r>
            <w:r w:rsidRPr="00676CF3">
              <w:rPr>
                <w:rFonts w:ascii="Times New Roman" w:hAnsi="Times New Roman" w:cs="Times New Roman"/>
                <w:szCs w:val="22"/>
              </w:rPr>
              <w:t xml:space="preserve"> et </w:t>
            </w:r>
            <w:r>
              <w:rPr>
                <w:rFonts w:ascii="Times New Roman" w:hAnsi="Times New Roman" w:cs="Times New Roman"/>
                <w:szCs w:val="22"/>
              </w:rPr>
              <w:t>à la résidence sur le territoire d’un village nordiqu</w:t>
            </w:r>
            <w:r w:rsidRPr="00676CF3">
              <w:rPr>
                <w:rFonts w:ascii="Times New Roman" w:hAnsi="Times New Roman" w:cs="Times New Roman"/>
                <w:szCs w:val="22"/>
              </w:rPr>
              <w:t>e.</w:t>
            </w:r>
          </w:p>
          <w:p w14:paraId="49BCD8BD" w14:textId="77777777" w:rsidR="009A0A5A" w:rsidRPr="00676CF3" w:rsidRDefault="009A0A5A" w:rsidP="009A0A5A">
            <w:pPr>
              <w:ind w:left="720"/>
              <w:contextualSpacing/>
              <w:jc w:val="both"/>
              <w:rPr>
                <w:rFonts w:ascii="Times New Roman" w:hAnsi="Times New Roman" w:cs="Times New Roman"/>
                <w:szCs w:val="22"/>
              </w:rPr>
            </w:pPr>
          </w:p>
        </w:tc>
      </w:tr>
      <w:tr w:rsidR="009A0A5A" w:rsidRPr="00676CF3" w14:paraId="2ECF4E11" w14:textId="77777777" w:rsidTr="009A0A5A">
        <w:trPr>
          <w:cantSplit/>
        </w:trPr>
        <w:tc>
          <w:tcPr>
            <w:tcW w:w="6487" w:type="dxa"/>
          </w:tcPr>
          <w:p w14:paraId="0F9C85B1" w14:textId="77777777" w:rsidR="009A0A5A" w:rsidRPr="00676CF3" w:rsidRDefault="009A0A5A" w:rsidP="009A0A5A">
            <w:pPr>
              <w:jc w:val="both"/>
              <w:rPr>
                <w:rFonts w:ascii="Times New Roman" w:hAnsi="Times New Roman" w:cs="Times New Roman"/>
                <w:szCs w:val="22"/>
              </w:rPr>
            </w:pPr>
          </w:p>
          <w:p w14:paraId="02C18922"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N/A</w:t>
            </w:r>
          </w:p>
          <w:p w14:paraId="55B688CF" w14:textId="77777777" w:rsidR="009A0A5A" w:rsidRPr="00676CF3" w:rsidRDefault="009A0A5A" w:rsidP="009A0A5A">
            <w:pPr>
              <w:jc w:val="both"/>
              <w:rPr>
                <w:rFonts w:ascii="Times New Roman" w:hAnsi="Times New Roman" w:cs="Times New Roman"/>
                <w:szCs w:val="22"/>
              </w:rPr>
            </w:pPr>
          </w:p>
        </w:tc>
        <w:tc>
          <w:tcPr>
            <w:tcW w:w="6550" w:type="dxa"/>
          </w:tcPr>
          <w:p w14:paraId="56AB5487" w14:textId="77777777" w:rsidR="009A0A5A" w:rsidRPr="00676CF3" w:rsidRDefault="009A0A5A" w:rsidP="009A0A5A">
            <w:pPr>
              <w:jc w:val="both"/>
              <w:rPr>
                <w:rFonts w:ascii="Times New Roman" w:hAnsi="Times New Roman" w:cs="Times New Roman"/>
                <w:szCs w:val="22"/>
              </w:rPr>
            </w:pPr>
          </w:p>
          <w:p w14:paraId="05D69C08" w14:textId="77777777" w:rsidR="009A0A5A" w:rsidRPr="00676CF3" w:rsidRDefault="009A0A5A" w:rsidP="009A0A5A">
            <w:pPr>
              <w:jc w:val="both"/>
              <w:rPr>
                <w:rFonts w:ascii="Times New Roman" w:hAnsi="Times New Roman" w:cs="Times New Roman"/>
                <w:szCs w:val="22"/>
              </w:rPr>
            </w:pPr>
            <w:r w:rsidRPr="00676CF3">
              <w:rPr>
                <w:rFonts w:ascii="Times New Roman" w:hAnsi="Times New Roman" w:cs="Times New Roman"/>
                <w:szCs w:val="22"/>
              </w:rPr>
              <w:t>Bouclier fiscal</w:t>
            </w:r>
          </w:p>
          <w:p w14:paraId="152CA258" w14:textId="77777777" w:rsidR="009A0A5A" w:rsidRPr="00676CF3" w:rsidRDefault="009A0A5A" w:rsidP="009A0A5A">
            <w:pPr>
              <w:jc w:val="both"/>
              <w:rPr>
                <w:rFonts w:ascii="Times New Roman" w:hAnsi="Times New Roman" w:cs="Times New Roman"/>
                <w:szCs w:val="22"/>
              </w:rPr>
            </w:pPr>
          </w:p>
          <w:p w14:paraId="6C5CCFBA" w14:textId="77777777" w:rsidR="009A0A5A" w:rsidRPr="00676CF3" w:rsidRDefault="009A0A5A" w:rsidP="009A0A5A">
            <w:pPr>
              <w:numPr>
                <w:ilvl w:val="0"/>
                <w:numId w:val="228"/>
              </w:numPr>
              <w:contextualSpacing/>
              <w:jc w:val="both"/>
              <w:rPr>
                <w:rFonts w:ascii="Times New Roman" w:hAnsi="Times New Roman" w:cs="Times New Roman"/>
                <w:szCs w:val="22"/>
              </w:rPr>
            </w:pPr>
            <w:r w:rsidRPr="00676CF3">
              <w:rPr>
                <w:rFonts w:ascii="Times New Roman" w:hAnsi="Times New Roman" w:cs="Times New Roman"/>
                <w:szCs w:val="22"/>
                <w:u w:val="single"/>
              </w:rPr>
              <w:t>Objectif</w:t>
            </w:r>
            <w:r w:rsidRPr="00676CF3">
              <w:rPr>
                <w:rFonts w:ascii="Times New Roman" w:hAnsi="Times New Roman" w:cs="Times New Roman"/>
                <w:szCs w:val="22"/>
              </w:rPr>
              <w:t> : rendre l’effort de travail plus attrayant.</w:t>
            </w:r>
          </w:p>
          <w:p w14:paraId="3F99F088" w14:textId="77777777" w:rsidR="009A0A5A" w:rsidRPr="00676CF3" w:rsidRDefault="009A0A5A" w:rsidP="009A0A5A">
            <w:pPr>
              <w:jc w:val="both"/>
              <w:rPr>
                <w:rFonts w:ascii="Times New Roman" w:hAnsi="Times New Roman" w:cs="Times New Roman"/>
                <w:szCs w:val="22"/>
              </w:rPr>
            </w:pPr>
          </w:p>
          <w:p w14:paraId="0FAD62B5" w14:textId="77777777" w:rsidR="009A0A5A" w:rsidRPr="00676CF3" w:rsidRDefault="009A0A5A" w:rsidP="009A0A5A">
            <w:pPr>
              <w:numPr>
                <w:ilvl w:val="0"/>
                <w:numId w:val="228"/>
              </w:numPr>
              <w:contextualSpacing/>
              <w:jc w:val="both"/>
              <w:rPr>
                <w:rFonts w:ascii="Times New Roman" w:hAnsi="Times New Roman" w:cs="Times New Roman"/>
                <w:szCs w:val="22"/>
              </w:rPr>
            </w:pPr>
            <w:r w:rsidRPr="00676CF3">
              <w:rPr>
                <w:rFonts w:ascii="Times New Roman" w:hAnsi="Times New Roman" w:cs="Times New Roman"/>
                <w:szCs w:val="22"/>
              </w:rPr>
              <w:t xml:space="preserve">Vise à compenser une partie de la perte des transferts sociaux fiscaux qui vise l’incitation au travail (prime au travail et crédit d’impôt remboursable pour frais de garde) à la suite d’un accroissement des revenus de travail. </w:t>
            </w:r>
          </w:p>
          <w:p w14:paraId="09B0704E" w14:textId="77777777" w:rsidR="009A0A5A" w:rsidRPr="00676CF3" w:rsidRDefault="009A0A5A" w:rsidP="009A0A5A">
            <w:pPr>
              <w:ind w:left="720"/>
              <w:contextualSpacing/>
              <w:jc w:val="both"/>
              <w:rPr>
                <w:rFonts w:ascii="Times New Roman" w:hAnsi="Times New Roman" w:cs="Times New Roman"/>
                <w:szCs w:val="22"/>
              </w:rPr>
            </w:pPr>
          </w:p>
          <w:p w14:paraId="50D11CCD" w14:textId="77777777" w:rsidR="009A0A5A" w:rsidRPr="00676CF3" w:rsidRDefault="009A0A5A" w:rsidP="009A0A5A">
            <w:pPr>
              <w:numPr>
                <w:ilvl w:val="0"/>
                <w:numId w:val="228"/>
              </w:numPr>
              <w:contextualSpacing/>
              <w:jc w:val="both"/>
              <w:rPr>
                <w:rFonts w:ascii="Times New Roman" w:hAnsi="Times New Roman" w:cs="Times New Roman"/>
                <w:szCs w:val="22"/>
              </w:rPr>
            </w:pPr>
            <w:r w:rsidRPr="00676CF3">
              <w:rPr>
                <w:rFonts w:ascii="Times New Roman" w:hAnsi="Times New Roman" w:cs="Times New Roman"/>
                <w:szCs w:val="22"/>
              </w:rPr>
              <w:t xml:space="preserve">L’augmentation des revenus a pour effet de réduire la prime au travail et le crédit pour frais de garde, car ces mesures sont en fonction du revenu du contribuable. </w:t>
            </w:r>
          </w:p>
          <w:p w14:paraId="014AD4B8" w14:textId="77777777" w:rsidR="009A0A5A" w:rsidRPr="00676CF3" w:rsidRDefault="009A0A5A" w:rsidP="009A0A5A">
            <w:pPr>
              <w:contextualSpacing/>
              <w:jc w:val="both"/>
              <w:rPr>
                <w:rFonts w:ascii="Times New Roman" w:hAnsi="Times New Roman" w:cs="Times New Roman"/>
                <w:szCs w:val="22"/>
              </w:rPr>
            </w:pPr>
          </w:p>
        </w:tc>
      </w:tr>
    </w:tbl>
    <w:p w14:paraId="1E48B693" w14:textId="77777777" w:rsidR="00CD3BC0" w:rsidRDefault="00CD3BC0" w:rsidP="00B00A45">
      <w:pPr>
        <w:pStyle w:val="Titreannexe"/>
        <w:sectPr w:rsidR="00CD3BC0" w:rsidSect="00CD3BC0">
          <w:headerReference w:type="default" r:id="rId294"/>
          <w:footerReference w:type="default" r:id="rId295"/>
          <w:headerReference w:type="first" r:id="rId296"/>
          <w:footerReference w:type="first" r:id="rId297"/>
          <w:pgSz w:w="15840" w:h="12240" w:orient="landscape"/>
          <w:pgMar w:top="1797" w:right="1440" w:bottom="1797" w:left="1440" w:header="709" w:footer="709" w:gutter="0"/>
          <w:cols w:space="708"/>
          <w:titlePg/>
          <w:docGrid w:linePitch="360"/>
        </w:sectPr>
      </w:pPr>
    </w:p>
    <w:p w14:paraId="5597918E" w14:textId="033834A8" w:rsidR="00B00A45" w:rsidRPr="00BB5BA2" w:rsidRDefault="00B00A45" w:rsidP="00B00A45">
      <w:pPr>
        <w:pStyle w:val="Titreannexe"/>
      </w:pPr>
      <w:bookmarkStart w:id="17941" w:name="AnnexeECDavidSimard"/>
      <w:bookmarkStart w:id="17942" w:name="_Toc424543244"/>
      <w:bookmarkEnd w:id="17941"/>
      <w:r w:rsidRPr="00BB5BA2">
        <w:lastRenderedPageBreak/>
        <w:t>Étude de cas</w:t>
      </w:r>
      <w:r w:rsidR="00C079E8" w:rsidRPr="00BB5BA2">
        <w:t xml:space="preserve"> évolutive</w:t>
      </w:r>
      <w:r w:rsidR="005D171D" w:rsidRPr="00BB5BA2">
        <w:t xml:space="preserve"> : </w:t>
      </w:r>
      <w:bookmarkEnd w:id="17931"/>
      <w:r w:rsidR="00C079E8" w:rsidRPr="00BB5BA2">
        <w:t>David Simard</w:t>
      </w:r>
      <w:bookmarkEnd w:id="17942"/>
    </w:p>
    <w:p w14:paraId="759801BF" w14:textId="77777777" w:rsidR="003116D2" w:rsidRDefault="003116D2"/>
    <w:p w14:paraId="6387FF22" w14:textId="77777777" w:rsidR="003116D2" w:rsidRDefault="003116D2"/>
    <w:p w14:paraId="539BC23C" w14:textId="77777777" w:rsidR="00DA264B" w:rsidRDefault="00DA264B"/>
    <w:p w14:paraId="434720B9" w14:textId="2D47458B" w:rsidR="003116D2" w:rsidRDefault="003116D2">
      <w:r w:rsidRPr="003116D2">
        <w:rPr>
          <w:u w:val="single"/>
        </w:rPr>
        <w:t>Note aux enseignants</w:t>
      </w:r>
      <w:r w:rsidRPr="003116D2">
        <w:rPr>
          <w:u w:val="single"/>
        </w:rPr>
        <w:br/>
      </w:r>
      <w:r w:rsidRPr="003116D2">
        <w:rPr>
          <w:u w:val="single"/>
        </w:rPr>
        <w:br/>
      </w:r>
      <w:r>
        <w:t xml:space="preserve">Les </w:t>
      </w:r>
      <w:r w:rsidRPr="003116D2">
        <w:rPr>
          <w:b/>
        </w:rPr>
        <w:t>étude de cas</w:t>
      </w:r>
      <w:r>
        <w:t xml:space="preserve"> consistent en des simulations permettant </w:t>
      </w:r>
      <w:r w:rsidR="00DA264B">
        <w:t xml:space="preserve">aux étudiants </w:t>
      </w:r>
      <w:r>
        <w:t xml:space="preserve">de mettre en pratique les connaissances acquises </w:t>
      </w:r>
      <w:r w:rsidR="00045043">
        <w:t>dans des contextes réalistes.</w:t>
      </w:r>
    </w:p>
    <w:p w14:paraId="32FF5194" w14:textId="77777777" w:rsidR="003116D2" w:rsidRDefault="003116D2"/>
    <w:p w14:paraId="7353BA34" w14:textId="7272C22F" w:rsidR="003116D2" w:rsidRPr="003116D2" w:rsidRDefault="006C7568">
      <w:r>
        <w:t>Il s’agit ici de</w:t>
      </w:r>
      <w:r w:rsidR="003116D2">
        <w:t xml:space="preserve"> la </w:t>
      </w:r>
      <w:r w:rsidR="003116D2" w:rsidRPr="00DA264B">
        <w:rPr>
          <w:u w:val="single"/>
        </w:rPr>
        <w:t>version étudiant</w:t>
      </w:r>
      <w:r w:rsidR="003116D2">
        <w:t xml:space="preserve"> </w:t>
      </w:r>
      <w:r>
        <w:t xml:space="preserve">de l’étude de cas. Il existe aussi la </w:t>
      </w:r>
      <w:r w:rsidRPr="00DA264B">
        <w:rPr>
          <w:u w:val="single"/>
        </w:rPr>
        <w:t>version enseignant</w:t>
      </w:r>
      <w:r>
        <w:t xml:space="preserve"> (fournissant les informations manquantes) de l’étude de cas ainsi que le </w:t>
      </w:r>
      <w:r w:rsidRPr="0035358B">
        <w:rPr>
          <w:u w:val="single"/>
        </w:rPr>
        <w:t>solutionnaire</w:t>
      </w:r>
      <w:r>
        <w:t xml:space="preserve">. Ces documents peuvent être </w:t>
      </w:r>
      <w:r w:rsidR="0035358B">
        <w:t xml:space="preserve">obtenus en communiquant avec l’auteur : </w:t>
      </w:r>
      <w:hyperlink r:id="rId298" w:history="1">
        <w:r w:rsidR="00EA20C3" w:rsidRPr="005319B5">
          <w:rPr>
            <w:rStyle w:val="Lienhypertexte"/>
          </w:rPr>
          <w:t>nicolas.boivin@uqtr.ca</w:t>
        </w:r>
      </w:hyperlink>
      <w:r w:rsidR="0035358B">
        <w:t>.</w:t>
      </w:r>
    </w:p>
    <w:p w14:paraId="32B7E1FB" w14:textId="5298AB11" w:rsidR="00190AA0" w:rsidRPr="00BB5BA2" w:rsidRDefault="00190AA0">
      <w:pPr>
        <w:rPr>
          <w:b/>
          <w:sz w:val="32"/>
          <w:szCs w:val="32"/>
        </w:rPr>
      </w:pPr>
      <w:r w:rsidRPr="00BB5BA2">
        <w:br w:type="page"/>
      </w:r>
    </w:p>
    <w:p w14:paraId="7DFFF8D8" w14:textId="0E49909B" w:rsidR="005D171D" w:rsidRPr="00BB5BA2" w:rsidRDefault="005D171D" w:rsidP="005D171D">
      <w:pPr>
        <w:pStyle w:val="Titreannexe"/>
      </w:pPr>
      <w:bookmarkStart w:id="17943" w:name="AnnexeECLyndaLemire"/>
      <w:bookmarkStart w:id="17944" w:name="_Toc424543245"/>
      <w:bookmarkEnd w:id="17943"/>
      <w:r w:rsidRPr="00BB5BA2">
        <w:lastRenderedPageBreak/>
        <w:t>Étude de cas</w:t>
      </w:r>
      <w:r w:rsidR="00C079E8" w:rsidRPr="00BB5BA2">
        <w:t> : Lynda Lemire</w:t>
      </w:r>
      <w:bookmarkEnd w:id="17944"/>
    </w:p>
    <w:p w14:paraId="2F02F913" w14:textId="77777777" w:rsidR="00EA20C3" w:rsidRDefault="00EA20C3" w:rsidP="00EA20C3"/>
    <w:p w14:paraId="201A0C3F" w14:textId="77777777" w:rsidR="00EA20C3" w:rsidRDefault="00EA20C3" w:rsidP="00EA20C3"/>
    <w:p w14:paraId="22548529" w14:textId="77777777" w:rsidR="00EA20C3" w:rsidRDefault="00EA20C3" w:rsidP="00EA20C3"/>
    <w:p w14:paraId="1F85392F" w14:textId="77777777" w:rsidR="00EA20C3" w:rsidRDefault="00EA20C3" w:rsidP="00EA20C3">
      <w:r w:rsidRPr="003116D2">
        <w:rPr>
          <w:u w:val="single"/>
        </w:rPr>
        <w:t>Note aux enseignants</w:t>
      </w:r>
      <w:r w:rsidRPr="003116D2">
        <w:rPr>
          <w:u w:val="single"/>
        </w:rPr>
        <w:br/>
      </w:r>
      <w:r w:rsidRPr="003116D2">
        <w:rPr>
          <w:u w:val="single"/>
        </w:rPr>
        <w:br/>
      </w:r>
      <w:r>
        <w:t xml:space="preserve">Les </w:t>
      </w:r>
      <w:r w:rsidRPr="003116D2">
        <w:rPr>
          <w:b/>
        </w:rPr>
        <w:t>étude de cas</w:t>
      </w:r>
      <w:r>
        <w:t xml:space="preserve"> consistent en des simulations permettant aux étudiants de mettre en pratique les connaissances acquises dans des contextes réalistes.</w:t>
      </w:r>
    </w:p>
    <w:p w14:paraId="54EF77E5" w14:textId="77777777" w:rsidR="00EA20C3" w:rsidRDefault="00EA20C3" w:rsidP="00EA20C3"/>
    <w:p w14:paraId="01D77266" w14:textId="77777777" w:rsidR="00EA20C3" w:rsidRPr="003116D2" w:rsidRDefault="00EA20C3" w:rsidP="00EA20C3">
      <w:r>
        <w:t xml:space="preserve">Il s’agit ici de la </w:t>
      </w:r>
      <w:r w:rsidRPr="00DA264B">
        <w:rPr>
          <w:u w:val="single"/>
        </w:rPr>
        <w:t>version étudiant</w:t>
      </w:r>
      <w:r>
        <w:t xml:space="preserve"> de l’étude de cas. Il existe aussi la </w:t>
      </w:r>
      <w:r w:rsidRPr="00DA264B">
        <w:rPr>
          <w:u w:val="single"/>
        </w:rPr>
        <w:t>version enseignant</w:t>
      </w:r>
      <w:r>
        <w:t xml:space="preserve"> (fournissant les informations manquantes) de l’étude de cas ainsi que le </w:t>
      </w:r>
      <w:r w:rsidRPr="0035358B">
        <w:rPr>
          <w:u w:val="single"/>
        </w:rPr>
        <w:t>solutionnaire</w:t>
      </w:r>
      <w:r>
        <w:t xml:space="preserve">. Ces documents peuvent être obtenus en communiquant avec l’auteur : </w:t>
      </w:r>
      <w:hyperlink r:id="rId299" w:history="1">
        <w:r w:rsidRPr="005319B5">
          <w:rPr>
            <w:rStyle w:val="Lienhypertexte"/>
          </w:rPr>
          <w:t>nicolas.boivin@uqtr.ca</w:t>
        </w:r>
      </w:hyperlink>
      <w:r>
        <w:t>.</w:t>
      </w:r>
    </w:p>
    <w:p w14:paraId="673882D4" w14:textId="1278CED6" w:rsidR="007C18C9" w:rsidRPr="00BB5BA2" w:rsidRDefault="007C18C9">
      <w:pPr>
        <w:rPr>
          <w:b/>
          <w:sz w:val="32"/>
          <w:szCs w:val="32"/>
        </w:rPr>
      </w:pPr>
      <w:r w:rsidRPr="00BB5BA2">
        <w:br w:type="page"/>
      </w:r>
    </w:p>
    <w:p w14:paraId="52C7818F" w14:textId="266FE498" w:rsidR="00897A31" w:rsidRPr="00BB5BA2" w:rsidRDefault="00897A31" w:rsidP="00897A31">
      <w:pPr>
        <w:pStyle w:val="Titreannexe"/>
      </w:pPr>
      <w:bookmarkStart w:id="17945" w:name="AnnexeECMichelLouchard"/>
      <w:bookmarkStart w:id="17946" w:name="_Toc424543246"/>
      <w:bookmarkEnd w:id="17945"/>
      <w:r w:rsidRPr="00BB5BA2">
        <w:lastRenderedPageBreak/>
        <w:t xml:space="preserve">Étude de cas : </w:t>
      </w:r>
      <w:r w:rsidR="004F4BD6" w:rsidRPr="00BB5BA2">
        <w:t>Michel Louchard</w:t>
      </w:r>
      <w:bookmarkEnd w:id="17946"/>
    </w:p>
    <w:p w14:paraId="414C5D3D" w14:textId="77777777" w:rsidR="00EA20C3" w:rsidRDefault="00EA20C3" w:rsidP="00EA20C3"/>
    <w:p w14:paraId="29A1D11E" w14:textId="77777777" w:rsidR="00EA20C3" w:rsidRDefault="00EA20C3" w:rsidP="00EA20C3"/>
    <w:p w14:paraId="3FE04237" w14:textId="77777777" w:rsidR="00EA20C3" w:rsidRDefault="00EA20C3" w:rsidP="00EA20C3"/>
    <w:p w14:paraId="19591B6A" w14:textId="77777777" w:rsidR="00EA20C3" w:rsidRDefault="00EA20C3" w:rsidP="00EA20C3">
      <w:r w:rsidRPr="003116D2">
        <w:rPr>
          <w:u w:val="single"/>
        </w:rPr>
        <w:t>Note aux enseignants</w:t>
      </w:r>
      <w:r w:rsidRPr="003116D2">
        <w:rPr>
          <w:u w:val="single"/>
        </w:rPr>
        <w:br/>
      </w:r>
      <w:r w:rsidRPr="003116D2">
        <w:rPr>
          <w:u w:val="single"/>
        </w:rPr>
        <w:br/>
      </w:r>
      <w:r>
        <w:t xml:space="preserve">Les </w:t>
      </w:r>
      <w:r w:rsidRPr="003116D2">
        <w:rPr>
          <w:b/>
        </w:rPr>
        <w:t>étude de cas</w:t>
      </w:r>
      <w:r>
        <w:t xml:space="preserve"> consistent en des simulations permettant aux étudiants de mettre en pratique les connaissances acquises dans des contextes réalistes.</w:t>
      </w:r>
    </w:p>
    <w:p w14:paraId="0A7D6669" w14:textId="77777777" w:rsidR="00EA20C3" w:rsidRDefault="00EA20C3" w:rsidP="00EA20C3"/>
    <w:p w14:paraId="07CE86C4" w14:textId="77777777" w:rsidR="00EA20C3" w:rsidRPr="003116D2" w:rsidRDefault="00EA20C3" w:rsidP="00EA20C3">
      <w:r>
        <w:t xml:space="preserve">Il s’agit ici de la </w:t>
      </w:r>
      <w:r w:rsidRPr="00DA264B">
        <w:rPr>
          <w:u w:val="single"/>
        </w:rPr>
        <w:t>version étudiant</w:t>
      </w:r>
      <w:r>
        <w:t xml:space="preserve"> de l’étude de cas. Il existe aussi la </w:t>
      </w:r>
      <w:r w:rsidRPr="00DA264B">
        <w:rPr>
          <w:u w:val="single"/>
        </w:rPr>
        <w:t>version enseignant</w:t>
      </w:r>
      <w:r>
        <w:t xml:space="preserve"> (fournissant les informations manquantes) de l’étude de cas ainsi que le </w:t>
      </w:r>
      <w:r w:rsidRPr="0035358B">
        <w:rPr>
          <w:u w:val="single"/>
        </w:rPr>
        <w:t>solutionnaire</w:t>
      </w:r>
      <w:r>
        <w:t xml:space="preserve">. Ces documents peuvent être obtenus en communiquant avec l’auteur : </w:t>
      </w:r>
      <w:hyperlink r:id="rId300" w:history="1">
        <w:r w:rsidRPr="005319B5">
          <w:rPr>
            <w:rStyle w:val="Lienhypertexte"/>
          </w:rPr>
          <w:t>nicolas.boivin@uqtr.ca</w:t>
        </w:r>
      </w:hyperlink>
      <w:r>
        <w:t>.</w:t>
      </w:r>
    </w:p>
    <w:p w14:paraId="13805CC6" w14:textId="77777777" w:rsidR="008A1F74" w:rsidRPr="00BB5BA2" w:rsidRDefault="008A1F74" w:rsidP="00431FB2">
      <w:pPr>
        <w:pStyle w:val="Titreannexe"/>
        <w:jc w:val="left"/>
      </w:pPr>
    </w:p>
    <w:sectPr w:rsidR="008A1F74" w:rsidRPr="00BB5BA2" w:rsidSect="00CD3BC0">
      <w:pgSz w:w="12240" w:h="15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EEC10" w14:textId="77777777" w:rsidR="000E22BC" w:rsidRDefault="000E22BC">
      <w:r>
        <w:separator/>
      </w:r>
    </w:p>
  </w:endnote>
  <w:endnote w:type="continuationSeparator" w:id="0">
    <w:p w14:paraId="57AF4138" w14:textId="77777777" w:rsidR="000E22BC" w:rsidRDefault="000E2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3F79" w14:textId="77777777" w:rsidR="009A0A5A" w:rsidRDefault="009A0A5A" w:rsidP="00A7400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01AF114" w14:textId="77777777" w:rsidR="009A0A5A" w:rsidRDefault="009A0A5A" w:rsidP="00A74001">
    <w:pPr>
      <w:pStyle w:val="Pieddepag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C27AF" w14:textId="77777777" w:rsidR="009A0A5A" w:rsidRPr="00862736" w:rsidRDefault="009A0A5A" w:rsidP="00F514CC">
    <w:pPr>
      <w:jc w:val="center"/>
      <w:rPr>
        <w:i/>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A6B49" w14:textId="0DB43ACE" w:rsidR="009A0A5A" w:rsidRPr="00426938" w:rsidRDefault="009A0A5A" w:rsidP="00C0508F">
    <w:pPr>
      <w:pStyle w:val="Pieddepage"/>
      <w:ind w:right="360"/>
      <w:jc w:val="center"/>
      <w:rPr>
        <w:sz w:val="20"/>
        <w:szCs w:val="20"/>
      </w:rPr>
    </w:pPr>
    <w:r>
      <w:rPr>
        <w:noProof/>
        <w:color w:val="0000FF"/>
        <w:sz w:val="20"/>
        <w:szCs w:val="20"/>
        <w:u w:val="single"/>
      </w:rPr>
      <w:drawing>
        <wp:anchor distT="0" distB="0" distL="114300" distR="114300" simplePos="0" relativeHeight="251667456" behindDoc="0" locked="0" layoutInCell="1" allowOverlap="1" wp14:anchorId="546FE3E3" wp14:editId="5660D6A8">
          <wp:simplePos x="0" y="0"/>
          <wp:positionH relativeFrom="column">
            <wp:posOffset>3802380</wp:posOffset>
          </wp:positionH>
          <wp:positionV relativeFrom="paragraph">
            <wp:posOffset>-201930</wp:posOffset>
          </wp:positionV>
          <wp:extent cx="1152000" cy="576000"/>
          <wp:effectExtent l="0" t="0" r="0" b="0"/>
          <wp:wrapNone/>
          <wp:docPr id="2430" name="Image 2430"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sidRPr="00426938">
      <w:rPr>
        <w:sz w:val="20"/>
        <w:szCs w:val="20"/>
      </w:rPr>
      <w:t xml:space="preserve">Page </w:t>
    </w:r>
    <w:r w:rsidRPr="00426938">
      <w:rPr>
        <w:rStyle w:val="Numrodepage"/>
        <w:sz w:val="20"/>
        <w:szCs w:val="20"/>
      </w:rPr>
      <w:fldChar w:fldCharType="begin"/>
    </w:r>
    <w:r w:rsidRPr="00426938">
      <w:rPr>
        <w:rStyle w:val="Numrodepage"/>
        <w:sz w:val="20"/>
        <w:szCs w:val="20"/>
      </w:rPr>
      <w:instrText xml:space="preserve"> PAGE </w:instrText>
    </w:r>
    <w:r w:rsidRPr="00426938">
      <w:rPr>
        <w:rStyle w:val="Numrodepage"/>
        <w:sz w:val="20"/>
        <w:szCs w:val="20"/>
      </w:rPr>
      <w:fldChar w:fldCharType="separate"/>
    </w:r>
    <w:r w:rsidR="00816A89">
      <w:rPr>
        <w:rStyle w:val="Numrodepage"/>
        <w:noProof/>
        <w:sz w:val="20"/>
        <w:szCs w:val="20"/>
      </w:rPr>
      <w:t>237</w:t>
    </w:r>
    <w:r w:rsidRPr="00426938">
      <w:rPr>
        <w:rStyle w:val="Numrodepage"/>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2DC8D" w14:textId="74C92273" w:rsidR="009A0A5A" w:rsidRPr="00426938" w:rsidRDefault="009A0A5A" w:rsidP="00717E97">
    <w:pPr>
      <w:rPr>
        <w:sz w:val="20"/>
        <w:szCs w:val="20"/>
      </w:rPr>
    </w:pPr>
    <w:r>
      <w:rPr>
        <w:noProof/>
        <w:color w:val="0000FF"/>
        <w:sz w:val="20"/>
        <w:szCs w:val="20"/>
        <w:u w:val="single"/>
      </w:rPr>
      <w:drawing>
        <wp:anchor distT="0" distB="0" distL="114300" distR="114300" simplePos="0" relativeHeight="251665408" behindDoc="0" locked="0" layoutInCell="1" allowOverlap="1" wp14:anchorId="576557F6" wp14:editId="22649CC9">
          <wp:simplePos x="0" y="0"/>
          <wp:positionH relativeFrom="column">
            <wp:posOffset>3802380</wp:posOffset>
          </wp:positionH>
          <wp:positionV relativeFrom="paragraph">
            <wp:posOffset>-201930</wp:posOffset>
          </wp:positionV>
          <wp:extent cx="1152000" cy="576000"/>
          <wp:effectExtent l="0" t="0" r="0" b="0"/>
          <wp:wrapNone/>
          <wp:docPr id="2428" name="Image 2428"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Pr>
        <w:sz w:val="20"/>
        <w:szCs w:val="20"/>
      </w:rPr>
      <w:tab/>
    </w:r>
    <w:r>
      <w:rPr>
        <w:sz w:val="20"/>
        <w:szCs w:val="20"/>
      </w:rPr>
      <w:tab/>
    </w:r>
    <w:r>
      <w:rPr>
        <w:sz w:val="20"/>
        <w:szCs w:val="20"/>
      </w:rPr>
      <w:tab/>
    </w:r>
    <w:r>
      <w:rPr>
        <w:sz w:val="20"/>
        <w:szCs w:val="20"/>
      </w:rPr>
      <w:tab/>
      <w:t xml:space="preserve">  </w:t>
    </w:r>
    <w:r w:rsidRPr="00426938">
      <w:rPr>
        <w:sz w:val="20"/>
        <w:szCs w:val="20"/>
      </w:rPr>
      <w:t xml:space="preserve">Page </w:t>
    </w:r>
    <w:r w:rsidRPr="00426938">
      <w:rPr>
        <w:rStyle w:val="Numrodepage"/>
        <w:sz w:val="20"/>
        <w:szCs w:val="20"/>
      </w:rPr>
      <w:fldChar w:fldCharType="begin"/>
    </w:r>
    <w:r w:rsidRPr="00426938">
      <w:rPr>
        <w:rStyle w:val="Numrodepage"/>
        <w:sz w:val="20"/>
        <w:szCs w:val="20"/>
      </w:rPr>
      <w:instrText xml:space="preserve"> PAGE </w:instrText>
    </w:r>
    <w:r w:rsidRPr="00426938">
      <w:rPr>
        <w:rStyle w:val="Numrodepage"/>
        <w:sz w:val="20"/>
        <w:szCs w:val="20"/>
      </w:rPr>
      <w:fldChar w:fldCharType="separate"/>
    </w:r>
    <w:r w:rsidR="00816A89">
      <w:rPr>
        <w:rStyle w:val="Numrodepage"/>
        <w:noProof/>
        <w:sz w:val="20"/>
        <w:szCs w:val="20"/>
      </w:rPr>
      <w:t>201</w:t>
    </w:r>
    <w:r w:rsidRPr="00426938">
      <w:rPr>
        <w:rStyle w:val="Numrodepage"/>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E7069" w14:textId="77777777" w:rsidR="009A0A5A" w:rsidRPr="009B4023" w:rsidRDefault="009A0A5A" w:rsidP="00F514CC">
    <w:pPr>
      <w:jc w:val="center"/>
      <w:rPr>
        <w:i/>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A1FC1" w14:textId="0AD7F614" w:rsidR="009A0A5A" w:rsidRPr="0089663A" w:rsidRDefault="009A0A5A" w:rsidP="00C0508F">
    <w:pPr>
      <w:pStyle w:val="Pieddepage"/>
      <w:ind w:right="360"/>
      <w:jc w:val="center"/>
      <w:rPr>
        <w:sz w:val="20"/>
        <w:szCs w:val="20"/>
      </w:rPr>
    </w:pPr>
    <w:r>
      <w:rPr>
        <w:noProof/>
        <w:color w:val="0000FF"/>
        <w:sz w:val="20"/>
        <w:szCs w:val="20"/>
        <w:u w:val="single"/>
      </w:rPr>
      <w:drawing>
        <wp:anchor distT="0" distB="0" distL="114300" distR="114300" simplePos="0" relativeHeight="251669504" behindDoc="0" locked="0" layoutInCell="1" allowOverlap="1" wp14:anchorId="50F53DDC" wp14:editId="62F14EE9">
          <wp:simplePos x="0" y="0"/>
          <wp:positionH relativeFrom="column">
            <wp:posOffset>3802380</wp:posOffset>
          </wp:positionH>
          <wp:positionV relativeFrom="paragraph">
            <wp:posOffset>-201930</wp:posOffset>
          </wp:positionV>
          <wp:extent cx="1152000" cy="576000"/>
          <wp:effectExtent l="0" t="0" r="0" b="0"/>
          <wp:wrapNone/>
          <wp:docPr id="2431" name="Image 2431"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sidRPr="0089663A">
      <w:rPr>
        <w:sz w:val="20"/>
        <w:szCs w:val="20"/>
      </w:rPr>
      <w:t xml:space="preserve">Page </w:t>
    </w:r>
    <w:r w:rsidRPr="0089663A">
      <w:rPr>
        <w:rStyle w:val="Numrodepage"/>
        <w:sz w:val="20"/>
        <w:szCs w:val="20"/>
      </w:rPr>
      <w:fldChar w:fldCharType="begin"/>
    </w:r>
    <w:r w:rsidRPr="0089663A">
      <w:rPr>
        <w:rStyle w:val="Numrodepage"/>
        <w:sz w:val="20"/>
        <w:szCs w:val="20"/>
      </w:rPr>
      <w:instrText xml:space="preserve"> PAGE </w:instrText>
    </w:r>
    <w:r w:rsidRPr="0089663A">
      <w:rPr>
        <w:rStyle w:val="Numrodepage"/>
        <w:sz w:val="20"/>
        <w:szCs w:val="20"/>
      </w:rPr>
      <w:fldChar w:fldCharType="separate"/>
    </w:r>
    <w:r w:rsidR="00816A89">
      <w:rPr>
        <w:rStyle w:val="Numrodepage"/>
        <w:noProof/>
        <w:sz w:val="20"/>
        <w:szCs w:val="20"/>
      </w:rPr>
      <w:t>275</w:t>
    </w:r>
    <w:r w:rsidRPr="0089663A">
      <w:rPr>
        <w:rStyle w:val="Numrodepage"/>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AC4CB" w14:textId="77777777" w:rsidR="009A0A5A" w:rsidRPr="00BC3751" w:rsidRDefault="009A0A5A" w:rsidP="00F514CC">
    <w:pPr>
      <w:jc w:val="center"/>
      <w:rPr>
        <w:i/>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EBFD3" w14:textId="77777777" w:rsidR="009A0A5A" w:rsidRPr="00BC3751" w:rsidRDefault="009A0A5A" w:rsidP="00F514CC">
    <w:pPr>
      <w:jc w:val="center"/>
      <w:rPr>
        <w:i/>
        <w:sz w:val="20"/>
        <w:szCs w:val="20"/>
      </w:rPr>
    </w:pPr>
    <w:r w:rsidRPr="00BC3751">
      <w:rPr>
        <w:i/>
        <w:sz w:val="20"/>
        <w:szCs w:val="20"/>
      </w:rPr>
      <w:t xml:space="preserve">Page </w:t>
    </w:r>
    <w:r w:rsidRPr="00BC3751">
      <w:rPr>
        <w:rStyle w:val="Numrodepage"/>
        <w:i/>
        <w:sz w:val="20"/>
        <w:szCs w:val="20"/>
      </w:rPr>
      <w:fldChar w:fldCharType="begin"/>
    </w:r>
    <w:r w:rsidRPr="00BC3751">
      <w:rPr>
        <w:rStyle w:val="Numrodepage"/>
        <w:i/>
        <w:sz w:val="20"/>
        <w:szCs w:val="20"/>
      </w:rPr>
      <w:instrText xml:space="preserve"> PAGE </w:instrText>
    </w:r>
    <w:r w:rsidRPr="00BC3751">
      <w:rPr>
        <w:rStyle w:val="Numrodepage"/>
        <w:i/>
        <w:sz w:val="20"/>
        <w:szCs w:val="20"/>
      </w:rPr>
      <w:fldChar w:fldCharType="separate"/>
    </w:r>
    <w:r>
      <w:rPr>
        <w:rStyle w:val="Numrodepage"/>
        <w:i/>
        <w:noProof/>
        <w:sz w:val="20"/>
        <w:szCs w:val="20"/>
      </w:rPr>
      <w:t>255</w:t>
    </w:r>
    <w:r w:rsidRPr="00BC3751">
      <w:rPr>
        <w:rStyle w:val="Numrodepage"/>
        <w:i/>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917BA" w14:textId="77777777" w:rsidR="009A0A5A" w:rsidRPr="00BC3751" w:rsidRDefault="009A0A5A" w:rsidP="00F514CC">
    <w:pPr>
      <w:jc w:val="center"/>
      <w:rPr>
        <w:i/>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42C51" w14:textId="77777777" w:rsidR="009A0A5A" w:rsidRPr="00AB4EDD" w:rsidRDefault="009A0A5A" w:rsidP="00AB4EDD">
    <w:pPr>
      <w:jc w:val="center"/>
      <w:rPr>
        <w:i/>
        <w:sz w:val="20"/>
        <w:szCs w:val="20"/>
      </w:rPr>
    </w:pPr>
    <w:r w:rsidRPr="00AB4EDD">
      <w:rPr>
        <w:i/>
        <w:sz w:val="20"/>
        <w:szCs w:val="20"/>
      </w:rPr>
      <w:t xml:space="preserve">Page </w:t>
    </w:r>
    <w:r w:rsidRPr="00AB4EDD">
      <w:rPr>
        <w:rStyle w:val="Numrodepage"/>
        <w:i/>
        <w:sz w:val="20"/>
        <w:szCs w:val="20"/>
      </w:rPr>
      <w:fldChar w:fldCharType="begin"/>
    </w:r>
    <w:r w:rsidRPr="00AB4EDD">
      <w:rPr>
        <w:rStyle w:val="Numrodepage"/>
        <w:i/>
        <w:sz w:val="20"/>
        <w:szCs w:val="20"/>
      </w:rPr>
      <w:instrText xml:space="preserve"> PAGE </w:instrText>
    </w:r>
    <w:r w:rsidRPr="00AB4EDD">
      <w:rPr>
        <w:rStyle w:val="Numrodepage"/>
        <w:i/>
        <w:sz w:val="20"/>
        <w:szCs w:val="20"/>
      </w:rPr>
      <w:fldChar w:fldCharType="separate"/>
    </w:r>
    <w:r>
      <w:rPr>
        <w:rStyle w:val="Numrodepage"/>
        <w:i/>
        <w:noProof/>
        <w:sz w:val="20"/>
        <w:szCs w:val="20"/>
      </w:rPr>
      <w:t>312</w:t>
    </w:r>
    <w:r w:rsidRPr="00AB4EDD">
      <w:rPr>
        <w:rStyle w:val="Numrodepage"/>
        <w:i/>
        <w:sz w:val="20"/>
        <w:szCs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A48A6" w14:textId="77777777" w:rsidR="009A0A5A" w:rsidRPr="00C47323" w:rsidRDefault="009A0A5A" w:rsidP="00C4732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DE43C" w14:textId="77777777" w:rsidR="009A0A5A" w:rsidRDefault="009A0A5A" w:rsidP="00A7400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9E9D0F2" w14:textId="77777777" w:rsidR="009A0A5A" w:rsidRDefault="009A0A5A" w:rsidP="00A74001">
    <w:pPr>
      <w:pStyle w:val="Pieddepage"/>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B8E21" w14:textId="77777777" w:rsidR="009A0A5A" w:rsidRPr="00126664" w:rsidRDefault="009A0A5A" w:rsidP="00361FEE">
    <w:pPr>
      <w:pStyle w:val="Pieddepage"/>
      <w:ind w:right="360"/>
      <w:jc w:val="center"/>
      <w:rPr>
        <w:i/>
        <w:sz w:val="20"/>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D5C6A" w14:textId="77777777" w:rsidR="009A0A5A" w:rsidRPr="00AB4EDD" w:rsidRDefault="009A0A5A" w:rsidP="00AB4EDD">
    <w:pPr>
      <w:jc w:val="center"/>
      <w:rPr>
        <w: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DB3A1" w14:textId="77777777" w:rsidR="009A0A5A" w:rsidRPr="00555037" w:rsidRDefault="009A0A5A" w:rsidP="009678F3">
    <w:pPr>
      <w:pStyle w:val="Pieddepage"/>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7B255" w14:textId="77777777" w:rsidR="009A0A5A" w:rsidRPr="006867F0" w:rsidRDefault="009A0A5A" w:rsidP="006867F0">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948B" w14:textId="2AFE61EC" w:rsidR="009A0A5A" w:rsidRPr="00E765BA" w:rsidRDefault="009A0A5A" w:rsidP="009722C7">
    <w:pPr>
      <w:pStyle w:val="Pieddepage"/>
      <w:ind w:right="360"/>
      <w:rPr>
        <w:sz w:val="20"/>
        <w:szCs w:val="20"/>
      </w:rPr>
    </w:pPr>
    <w:r>
      <w:rPr>
        <w:noProof/>
        <w:color w:val="0000FF"/>
        <w:sz w:val="20"/>
        <w:szCs w:val="20"/>
        <w:u w:val="single"/>
      </w:rPr>
      <w:drawing>
        <wp:anchor distT="0" distB="0" distL="114300" distR="114300" simplePos="0" relativeHeight="251659264" behindDoc="0" locked="0" layoutInCell="1" allowOverlap="1" wp14:anchorId="7BFF6CDB" wp14:editId="5E781AC9">
          <wp:simplePos x="0" y="0"/>
          <wp:positionH relativeFrom="column">
            <wp:posOffset>3802380</wp:posOffset>
          </wp:positionH>
          <wp:positionV relativeFrom="paragraph">
            <wp:posOffset>-201930</wp:posOffset>
          </wp:positionV>
          <wp:extent cx="1152000" cy="576000"/>
          <wp:effectExtent l="0" t="0" r="0" b="0"/>
          <wp:wrapNone/>
          <wp:docPr id="1461" name="Image 1461"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sidRPr="00E765BA">
      <w:rPr>
        <w:sz w:val="20"/>
        <w:szCs w:val="20"/>
      </w:rPr>
      <w:t xml:space="preserve">Page </w:t>
    </w:r>
    <w:r w:rsidRPr="00E765BA">
      <w:rPr>
        <w:rStyle w:val="Numrodepage"/>
        <w:sz w:val="20"/>
        <w:szCs w:val="20"/>
      </w:rPr>
      <w:fldChar w:fldCharType="begin"/>
    </w:r>
    <w:r w:rsidRPr="00E765BA">
      <w:rPr>
        <w:rStyle w:val="Numrodepage"/>
        <w:sz w:val="20"/>
        <w:szCs w:val="20"/>
      </w:rPr>
      <w:instrText xml:space="preserve"> PAGE </w:instrText>
    </w:r>
    <w:r w:rsidRPr="00E765BA">
      <w:rPr>
        <w:rStyle w:val="Numrodepage"/>
        <w:sz w:val="20"/>
        <w:szCs w:val="20"/>
      </w:rPr>
      <w:fldChar w:fldCharType="separate"/>
    </w:r>
    <w:r w:rsidR="00816A89">
      <w:rPr>
        <w:rStyle w:val="Numrodepage"/>
        <w:noProof/>
        <w:sz w:val="20"/>
        <w:szCs w:val="20"/>
      </w:rPr>
      <w:t>96</w:t>
    </w:r>
    <w:r w:rsidRPr="00E765BA">
      <w:rPr>
        <w:rStyle w:val="Numrodepage"/>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22B14" w14:textId="77777777" w:rsidR="009A0A5A" w:rsidRDefault="009A0A5A">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9CA84" w14:textId="53F71863" w:rsidR="009A0A5A" w:rsidRPr="00B4213D" w:rsidRDefault="009A0A5A" w:rsidP="00872340">
    <w:pPr>
      <w:pStyle w:val="Pieddepage"/>
      <w:ind w:right="360"/>
      <w:rPr>
        <w:sz w:val="20"/>
        <w:szCs w:val="20"/>
      </w:rPr>
    </w:pPr>
    <w:r>
      <w:rPr>
        <w:noProof/>
        <w:color w:val="0000FF"/>
        <w:sz w:val="20"/>
        <w:szCs w:val="20"/>
        <w:u w:val="single"/>
      </w:rPr>
      <w:drawing>
        <wp:anchor distT="0" distB="0" distL="114300" distR="114300" simplePos="0" relativeHeight="251661312" behindDoc="0" locked="0" layoutInCell="1" allowOverlap="1" wp14:anchorId="0AD36ED3" wp14:editId="3B71D3B3">
          <wp:simplePos x="0" y="0"/>
          <wp:positionH relativeFrom="column">
            <wp:posOffset>3802380</wp:posOffset>
          </wp:positionH>
          <wp:positionV relativeFrom="paragraph">
            <wp:posOffset>-201930</wp:posOffset>
          </wp:positionV>
          <wp:extent cx="1152000" cy="576000"/>
          <wp:effectExtent l="0" t="0" r="0" b="0"/>
          <wp:wrapNone/>
          <wp:docPr id="3175" name="Image 3175"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sidRPr="00B4213D">
      <w:rPr>
        <w:sz w:val="20"/>
        <w:szCs w:val="20"/>
      </w:rPr>
      <w:t xml:space="preserve">Page </w:t>
    </w:r>
    <w:r w:rsidRPr="00B4213D">
      <w:rPr>
        <w:rStyle w:val="Numrodepage"/>
        <w:sz w:val="20"/>
        <w:szCs w:val="20"/>
      </w:rPr>
      <w:fldChar w:fldCharType="begin"/>
    </w:r>
    <w:r w:rsidRPr="00B4213D">
      <w:rPr>
        <w:rStyle w:val="Numrodepage"/>
        <w:sz w:val="20"/>
        <w:szCs w:val="20"/>
      </w:rPr>
      <w:instrText xml:space="preserve"> PAGE </w:instrText>
    </w:r>
    <w:r w:rsidRPr="00B4213D">
      <w:rPr>
        <w:rStyle w:val="Numrodepage"/>
        <w:sz w:val="20"/>
        <w:szCs w:val="20"/>
      </w:rPr>
      <w:fldChar w:fldCharType="separate"/>
    </w:r>
    <w:r w:rsidR="00816A89">
      <w:rPr>
        <w:rStyle w:val="Numrodepage"/>
        <w:noProof/>
        <w:sz w:val="20"/>
        <w:szCs w:val="20"/>
      </w:rPr>
      <w:t>98</w:t>
    </w:r>
    <w:r w:rsidRPr="00B4213D">
      <w:rPr>
        <w:rStyle w:val="Numrodepage"/>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06D92" w14:textId="3A05EC66" w:rsidR="009A0A5A" w:rsidRPr="00B4213D" w:rsidRDefault="009A0A5A" w:rsidP="004F4F33">
    <w:pPr>
      <w:rPr>
        <w:sz w:val="20"/>
        <w:szCs w:val="20"/>
      </w:rPr>
    </w:pPr>
    <w:r>
      <w:rPr>
        <w:noProof/>
        <w:color w:val="0000FF"/>
        <w:sz w:val="20"/>
        <w:szCs w:val="20"/>
        <w:u w:val="single"/>
      </w:rPr>
      <w:drawing>
        <wp:anchor distT="0" distB="0" distL="114300" distR="114300" simplePos="0" relativeHeight="251663360" behindDoc="0" locked="0" layoutInCell="1" allowOverlap="1" wp14:anchorId="2DB00AEB" wp14:editId="6FD7338A">
          <wp:simplePos x="0" y="0"/>
          <wp:positionH relativeFrom="column">
            <wp:posOffset>3802380</wp:posOffset>
          </wp:positionH>
          <wp:positionV relativeFrom="paragraph">
            <wp:posOffset>-201930</wp:posOffset>
          </wp:positionV>
          <wp:extent cx="1152000" cy="576000"/>
          <wp:effectExtent l="0" t="0" r="0" b="0"/>
          <wp:wrapNone/>
          <wp:docPr id="3178" name="Image 3178" descr="C:\Users\boivinn\Downloads\Suggerez.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uggerez.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AF1871">
        <w:rPr>
          <w:rStyle w:val="Lienhypertexte"/>
          <w:sz w:val="20"/>
          <w:szCs w:val="20"/>
        </w:rPr>
        <w:t>Table des matières</w:t>
      </w:r>
    </w:hyperlink>
    <w:r>
      <w:rPr>
        <w:sz w:val="20"/>
        <w:szCs w:val="20"/>
      </w:rPr>
      <w:t xml:space="preserve">  |  </w:t>
    </w:r>
    <w:hyperlink r:id="rId3" w:history="1">
      <w:r w:rsidRPr="00AF1871">
        <w:rPr>
          <w:rStyle w:val="Lienhypertexte"/>
          <w:sz w:val="20"/>
          <w:szCs w:val="20"/>
        </w:rPr>
        <w:t>Abréviations</w:t>
      </w:r>
    </w:hyperlink>
    <w:r w:rsidRPr="003C113D">
      <w:rPr>
        <w:sz w:val="20"/>
        <w:szCs w:val="20"/>
      </w:rPr>
      <w:t xml:space="preserve"> </w:t>
    </w:r>
    <w:r>
      <w:rPr>
        <w:sz w:val="20"/>
        <w:szCs w:val="20"/>
      </w:rPr>
      <w:t xml:space="preserve"> |</w:t>
    </w:r>
    <w:r w:rsidRPr="003C113D">
      <w:rPr>
        <w:sz w:val="20"/>
        <w:szCs w:val="20"/>
      </w:rPr>
      <w:t xml:space="preserve">  </w:t>
    </w:r>
    <w:hyperlink r:id="rId4" w:history="1">
      <w:r w:rsidRPr="003C113D">
        <w:rPr>
          <w:rStyle w:val="Lienhypertexte"/>
          <w:sz w:val="20"/>
          <w:szCs w:val="20"/>
        </w:rPr>
        <w:t>Cadre de référence</w:t>
      </w:r>
    </w:hyperlink>
    <w:r>
      <w:rPr>
        <w:sz w:val="20"/>
        <w:szCs w:val="20"/>
      </w:rPr>
      <w:tab/>
    </w:r>
    <w:r>
      <w:rPr>
        <w:sz w:val="20"/>
        <w:szCs w:val="20"/>
      </w:rPr>
      <w:tab/>
    </w:r>
    <w:r>
      <w:rPr>
        <w:sz w:val="20"/>
        <w:szCs w:val="20"/>
      </w:rPr>
      <w:tab/>
    </w:r>
    <w:r>
      <w:rPr>
        <w:sz w:val="20"/>
        <w:szCs w:val="20"/>
      </w:rPr>
      <w:tab/>
    </w:r>
    <w:r>
      <w:rPr>
        <w:sz w:val="20"/>
        <w:szCs w:val="20"/>
      </w:rPr>
      <w:tab/>
      <w:t xml:space="preserve">  </w:t>
    </w:r>
    <w:r w:rsidRPr="00B4213D">
      <w:rPr>
        <w:sz w:val="20"/>
        <w:szCs w:val="20"/>
      </w:rPr>
      <w:t xml:space="preserve">Page </w:t>
    </w:r>
    <w:r w:rsidRPr="00B4213D">
      <w:rPr>
        <w:rStyle w:val="Numrodepage"/>
        <w:sz w:val="20"/>
        <w:szCs w:val="20"/>
      </w:rPr>
      <w:fldChar w:fldCharType="begin"/>
    </w:r>
    <w:r w:rsidRPr="00B4213D">
      <w:rPr>
        <w:rStyle w:val="Numrodepage"/>
        <w:sz w:val="20"/>
        <w:szCs w:val="20"/>
      </w:rPr>
      <w:instrText xml:space="preserve"> PAGE </w:instrText>
    </w:r>
    <w:r w:rsidRPr="00B4213D">
      <w:rPr>
        <w:rStyle w:val="Numrodepage"/>
        <w:sz w:val="20"/>
        <w:szCs w:val="20"/>
      </w:rPr>
      <w:fldChar w:fldCharType="separate"/>
    </w:r>
    <w:r w:rsidR="00816A89">
      <w:rPr>
        <w:rStyle w:val="Numrodepage"/>
        <w:noProof/>
        <w:sz w:val="20"/>
        <w:szCs w:val="20"/>
      </w:rPr>
      <w:t>199</w:t>
    </w:r>
    <w:r w:rsidRPr="00B4213D">
      <w:rPr>
        <w:rStyle w:val="Numrodepage"/>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526F6" w14:textId="77777777" w:rsidR="009A0A5A" w:rsidRPr="00126664" w:rsidRDefault="009A0A5A" w:rsidP="00E96CC0">
    <w:pPr>
      <w:pStyle w:val="Pieddepage"/>
      <w:ind w:right="360"/>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73DED" w14:textId="77777777" w:rsidR="000E22BC" w:rsidRDefault="000E22BC">
      <w:r>
        <w:separator/>
      </w:r>
    </w:p>
  </w:footnote>
  <w:footnote w:type="continuationSeparator" w:id="0">
    <w:p w14:paraId="6EB8D848" w14:textId="77777777" w:rsidR="000E22BC" w:rsidRDefault="000E22BC">
      <w:r>
        <w:continuationSeparator/>
      </w:r>
    </w:p>
  </w:footnote>
  <w:footnote w:id="1">
    <w:p w14:paraId="0AC36916" w14:textId="77777777" w:rsidR="009A0A5A" w:rsidRDefault="009A0A5A" w:rsidP="00A74001">
      <w:pPr>
        <w:pStyle w:val="Notedebasdepage"/>
      </w:pPr>
      <w:r>
        <w:rPr>
          <w:rStyle w:val="Appelnotedebasdep"/>
        </w:rPr>
        <w:footnoteRef/>
      </w:r>
      <w:r>
        <w:t xml:space="preserve"> </w:t>
      </w:r>
      <w:r w:rsidRPr="00CC0EBC">
        <w:rPr>
          <w:i/>
        </w:rPr>
        <w:t>Conformité fiscale des particuliers et des entreprises</w:t>
      </w:r>
      <w:r w:rsidRPr="00CC0EBC">
        <w:t xml:space="preserve">, Tome I et Tome II, </w:t>
      </w:r>
      <w:r w:rsidRPr="002B4461">
        <w:rPr>
          <w:i/>
        </w:rPr>
        <w:t>Réorganisations et planification fiscale</w:t>
      </w:r>
      <w:r w:rsidRPr="00CC0EBC">
        <w:t xml:space="preserve">, </w:t>
      </w:r>
      <w:r w:rsidRPr="002B4461">
        <w:rPr>
          <w:i/>
        </w:rPr>
        <w:t>Fiches Fiscales</w:t>
      </w:r>
      <w:r w:rsidRPr="00CC0EBC">
        <w:t xml:space="preserve"> et </w:t>
      </w:r>
      <w:r w:rsidRPr="002B4461">
        <w:rPr>
          <w:i/>
        </w:rPr>
        <w:t>Integrated TaxMap</w:t>
      </w:r>
      <w:r w:rsidRPr="00CC0EBC">
        <w:t>.</w:t>
      </w:r>
    </w:p>
  </w:footnote>
  <w:footnote w:id="2">
    <w:p w14:paraId="05A32B37" w14:textId="77777777" w:rsidR="009A0A5A" w:rsidRDefault="009A0A5A" w:rsidP="00533FB9">
      <w:pPr>
        <w:pStyle w:val="Notedebasdepage"/>
      </w:pPr>
      <w:r>
        <w:rPr>
          <w:rStyle w:val="Appelnotedebasdep"/>
        </w:rPr>
        <w:footnoteRef/>
      </w:r>
      <w:r>
        <w:t xml:space="preserve"> Donc, excluant les connaissances à couvrir dans le module optionnel « Fiscalité ».</w:t>
      </w:r>
    </w:p>
  </w:footnote>
  <w:footnote w:id="3">
    <w:p w14:paraId="5FBD95A0" w14:textId="5EF6EF94" w:rsidR="009A0A5A" w:rsidRDefault="009A0A5A" w:rsidP="00D75E15">
      <w:pPr>
        <w:pStyle w:val="Notedebasdepage"/>
      </w:pPr>
      <w:r>
        <w:rPr>
          <w:rStyle w:val="Appelnotedebasdep"/>
        </w:rPr>
        <w:footnoteRef/>
      </w:r>
      <w:r>
        <w:t xml:space="preserve"> </w:t>
      </w:r>
      <w:hyperlink r:id="rId1" w:history="1">
        <w:r w:rsidRPr="000B62B0">
          <w:rPr>
            <w:rStyle w:val="Lienhypertexte"/>
          </w:rPr>
          <w:t>https://www.cpacanada.ca/fr/devenir-cpa/voies-dacces-au-titre-de-cpa/ressources-nationales-en-formation/la-grille-de-competences-des-cpa</w:t>
        </w:r>
      </w:hyperlink>
      <w:r>
        <w:br/>
        <w:t>La signification de chacun des niveaux (A-B-C) y est expliquée.</w:t>
      </w:r>
    </w:p>
  </w:footnote>
  <w:footnote w:id="4">
    <w:p w14:paraId="16A69917" w14:textId="0F8400CE" w:rsidR="009A0A5A" w:rsidRDefault="009A0A5A">
      <w:pPr>
        <w:pStyle w:val="Notedebasdepage"/>
      </w:pPr>
      <w:r>
        <w:rPr>
          <w:rStyle w:val="Appelnotedebasdep"/>
        </w:rPr>
        <w:footnoteRef/>
      </w:r>
      <w:r>
        <w:t xml:space="preserve"> 18 902 entraides à ce jour (en date du 8 mai 2019).</w:t>
      </w:r>
      <w:r>
        <w:br/>
      </w:r>
      <w:r w:rsidRPr="00D75E15">
        <w:t>Découvrez wikiFISC en 1 min.:</w:t>
      </w:r>
      <w:r>
        <w:t xml:space="preserve"> </w:t>
      </w:r>
      <w:hyperlink r:id="rId2" w:history="1">
        <w:r w:rsidRPr="000B62B0">
          <w:rPr>
            <w:rStyle w:val="Lienhypertexte"/>
          </w:rPr>
          <w:t>https://youtu.be/0VrExsEJPi8</w:t>
        </w:r>
      </w:hyperlink>
    </w:p>
  </w:footnote>
  <w:footnote w:id="5">
    <w:p w14:paraId="6CDACE25" w14:textId="77777777" w:rsidR="009A0A5A" w:rsidRDefault="009A0A5A" w:rsidP="000F0544">
      <w:pPr>
        <w:pStyle w:val="Notedebasdepage"/>
      </w:pPr>
      <w:r>
        <w:rPr>
          <w:rStyle w:val="Appelnotedebasdep"/>
        </w:rPr>
        <w:footnoteRef/>
      </w:r>
      <w:r>
        <w:t xml:space="preserve"> Lois révisées du Canada (1985), chapitre 1 (5</w:t>
      </w:r>
      <w:r w:rsidRPr="008D40C1">
        <w:rPr>
          <w:vertAlign w:val="superscript"/>
        </w:rPr>
        <w:t>e</w:t>
      </w:r>
      <w:r>
        <w:t xml:space="preserve"> supplément)</w:t>
      </w:r>
    </w:p>
  </w:footnote>
  <w:footnote w:id="6">
    <w:p w14:paraId="5F108A9F" w14:textId="4C2B93A9" w:rsidR="009A0A5A" w:rsidRDefault="009A0A5A">
      <w:pPr>
        <w:pStyle w:val="Notedebasdepage"/>
      </w:pPr>
      <w:r>
        <w:rPr>
          <w:rStyle w:val="Appelnotedebasdep"/>
        </w:rPr>
        <w:footnoteRef/>
      </w:r>
      <w:r>
        <w:t xml:space="preserve"> Auteur inconnu. Vous désirez donner votre opinion sur cette réflexion ou sur un autre sujet touchant la fiscalité ?  Nous vous invitons à le faire en visitant notre forum de discussion alimenté au quotidien : </w:t>
      </w:r>
      <w:hyperlink r:id="rId3" w:history="1">
        <w:r w:rsidRPr="00EF6376">
          <w:rPr>
            <w:rStyle w:val="Lienhypertexte"/>
          </w:rPr>
          <w:t>www.facebook.com/FISCALITE</w:t>
        </w:r>
      </w:hyperlink>
      <w:r>
        <w:t>.</w:t>
      </w:r>
    </w:p>
  </w:footnote>
  <w:footnote w:id="7">
    <w:p w14:paraId="2063D2F6" w14:textId="2192D8A4" w:rsidR="009A0A5A" w:rsidRDefault="009A0A5A">
      <w:pPr>
        <w:pStyle w:val="Notedebasdepage"/>
      </w:pPr>
      <w:r>
        <w:rPr>
          <w:rStyle w:val="Appelnotedebasdep"/>
        </w:rPr>
        <w:footnoteRef/>
      </w:r>
      <w:r>
        <w:t xml:space="preserve"> </w:t>
      </w:r>
      <w:hyperlink r:id="rId4" w:history="1">
        <w:r w:rsidRPr="00572EB8">
          <w:rPr>
            <w:rStyle w:val="Lienhypertexte"/>
          </w:rPr>
          <w:t>http://www.contrepoints.org/2013/04/10/121109-et-levasion-des-enfers-fiscaux-continuera</w:t>
        </w:r>
      </w:hyperlink>
      <w:r>
        <w:t xml:space="preserve"> [consulté le 9 décembre 2014]</w:t>
      </w:r>
    </w:p>
  </w:footnote>
  <w:footnote w:id="8">
    <w:p w14:paraId="09DF3688" w14:textId="548D2DCA" w:rsidR="009A0A5A" w:rsidRDefault="009A0A5A">
      <w:pPr>
        <w:pStyle w:val="Notedebasdepage"/>
      </w:pPr>
      <w:r>
        <w:rPr>
          <w:rStyle w:val="Appelnotedebasdep"/>
        </w:rPr>
        <w:footnoteRef/>
      </w:r>
      <w:r>
        <w:t xml:space="preserve"> </w:t>
      </w:r>
      <w:hyperlink r:id="rId5" w:history="1">
        <w:r w:rsidRPr="00572EB8">
          <w:rPr>
            <w:rStyle w:val="Lienhypertexte"/>
          </w:rPr>
          <w:t>http://www.ricaner.com/impot/rapport-impot-simplifie.shtml</w:t>
        </w:r>
      </w:hyperlink>
      <w:r>
        <w:t xml:space="preserve"> [consulté le 9 décembre 2014]</w:t>
      </w:r>
    </w:p>
  </w:footnote>
  <w:footnote w:id="9">
    <w:p w14:paraId="3DBD13E0" w14:textId="2C40E6AC" w:rsidR="009A0A5A" w:rsidRDefault="009A0A5A">
      <w:pPr>
        <w:pStyle w:val="Notedebasdepage"/>
      </w:pPr>
      <w:r>
        <w:rPr>
          <w:rStyle w:val="Appelnotedebasdep"/>
        </w:rPr>
        <w:footnoteRef/>
      </w:r>
      <w:r>
        <w:t xml:space="preserve"> </w:t>
      </w:r>
      <w:r w:rsidRPr="00E827AA">
        <w:t xml:space="preserve">Le présent volume vulgarise certaines règles fiscales en vigueur issues de la </w:t>
      </w:r>
      <w:r w:rsidRPr="00E827AA">
        <w:rPr>
          <w:i/>
        </w:rPr>
        <w:t>Loi de l’impôt sur le revenu du Canada</w:t>
      </w:r>
      <w:r w:rsidRPr="00E827AA">
        <w:t xml:space="preserve"> (fédéral). Il ne traite pas des règles issues de la législation provinciale (Québec).</w:t>
      </w:r>
    </w:p>
  </w:footnote>
  <w:footnote w:id="10">
    <w:p w14:paraId="598FB535" w14:textId="1BAB19FB" w:rsidR="009A0A5A" w:rsidRDefault="009A0A5A">
      <w:pPr>
        <w:pStyle w:val="Notedebasdepage"/>
      </w:pPr>
      <w:r>
        <w:rPr>
          <w:rStyle w:val="Appelnotedebasdep"/>
        </w:rPr>
        <w:footnoteRef/>
      </w:r>
      <w:r>
        <w:t xml:space="preserve"> Les </w:t>
      </w:r>
      <w:r w:rsidRPr="005323B7">
        <w:t>auteur</w:t>
      </w:r>
      <w:r>
        <w:t xml:space="preserve">s </w:t>
      </w:r>
      <w:r w:rsidRPr="005323B7">
        <w:t>tien</w:t>
      </w:r>
      <w:r>
        <w:t>nen</w:t>
      </w:r>
      <w:r w:rsidRPr="005323B7">
        <w:t>t à remercier Mme Marie Jacques LL.B., M.Fisc., professeure à l’Université de Sherbrooke, pour son apport initial à certains sujets (1 à 5).</w:t>
      </w:r>
    </w:p>
  </w:footnote>
  <w:footnote w:id="11">
    <w:p w14:paraId="19B05DAE" w14:textId="77777777" w:rsidR="009A0A5A" w:rsidRDefault="009A0A5A">
      <w:pPr>
        <w:pStyle w:val="Notedebasdepage"/>
      </w:pPr>
      <w:r>
        <w:rPr>
          <w:rStyle w:val="Appelnotedebasdep"/>
        </w:rPr>
        <w:footnoteRef/>
      </w:r>
      <w:r>
        <w:t xml:space="preserve"> </w:t>
      </w:r>
      <w:r w:rsidRPr="00CC3621">
        <w:t>Taxe sur les produits et services</w:t>
      </w:r>
    </w:p>
  </w:footnote>
  <w:footnote w:id="12">
    <w:p w14:paraId="1E06A5DE" w14:textId="77777777" w:rsidR="009A0A5A" w:rsidRDefault="009A0A5A">
      <w:pPr>
        <w:pStyle w:val="Notedebasdepage"/>
      </w:pPr>
      <w:r>
        <w:rPr>
          <w:rStyle w:val="Appelnotedebasdep"/>
        </w:rPr>
        <w:footnoteRef/>
      </w:r>
      <w:r>
        <w:t xml:space="preserve"> </w:t>
      </w:r>
      <w:r w:rsidRPr="00CC3621">
        <w:t>Taxe de vente du Québec</w:t>
      </w:r>
    </w:p>
  </w:footnote>
  <w:footnote w:id="13">
    <w:p w14:paraId="0015FE55" w14:textId="77777777" w:rsidR="009A0A5A" w:rsidRDefault="009A0A5A" w:rsidP="00CC3621">
      <w:pPr>
        <w:pStyle w:val="Notedebasdepage"/>
      </w:pPr>
      <w:r>
        <w:rPr>
          <w:rStyle w:val="Appelnotedebasdep"/>
        </w:rPr>
        <w:footnoteRef/>
      </w:r>
      <w:r>
        <w:t xml:space="preserve"> Fonds des services de santé</w:t>
      </w:r>
    </w:p>
  </w:footnote>
  <w:footnote w:id="14">
    <w:p w14:paraId="66CABDB2" w14:textId="77777777" w:rsidR="009A0A5A" w:rsidRDefault="009A0A5A">
      <w:pPr>
        <w:pStyle w:val="Notedebasdepage"/>
      </w:pPr>
      <w:r>
        <w:rPr>
          <w:rStyle w:val="Appelnotedebasdep"/>
        </w:rPr>
        <w:footnoteRef/>
      </w:r>
      <w:r>
        <w:t xml:space="preserve"> Assurance-emploi</w:t>
      </w:r>
    </w:p>
  </w:footnote>
  <w:footnote w:id="15">
    <w:p w14:paraId="0ADC4610" w14:textId="77777777" w:rsidR="009A0A5A" w:rsidRDefault="009A0A5A">
      <w:pPr>
        <w:pStyle w:val="Notedebasdepage"/>
      </w:pPr>
      <w:r>
        <w:rPr>
          <w:rStyle w:val="Appelnotedebasdep"/>
        </w:rPr>
        <w:footnoteRef/>
      </w:r>
      <w:r>
        <w:t xml:space="preserve"> Régie des rentes du Québec</w:t>
      </w:r>
    </w:p>
  </w:footnote>
  <w:footnote w:id="16">
    <w:p w14:paraId="0CDCBFB7" w14:textId="51637DCA" w:rsidR="009A0A5A" w:rsidRDefault="009A0A5A" w:rsidP="006C6885">
      <w:pPr>
        <w:pStyle w:val="Notedebasdepage"/>
      </w:pPr>
      <w:r>
        <w:rPr>
          <w:rStyle w:val="Appelnotedebasdep"/>
        </w:rPr>
        <w:footnoteRef/>
      </w:r>
      <w:r>
        <w:t xml:space="preserve"> Commission des normes, de l'équité, de la santé et de la sécurité du travail</w:t>
      </w:r>
    </w:p>
  </w:footnote>
  <w:footnote w:id="17">
    <w:p w14:paraId="0BB38642" w14:textId="1848621B" w:rsidR="009A0A5A" w:rsidRDefault="009A0A5A" w:rsidP="00E77242">
      <w:pPr>
        <w:pStyle w:val="Notedebasdepage"/>
        <w:rPr>
          <w:i/>
        </w:rPr>
      </w:pPr>
      <w:r>
        <w:rPr>
          <w:rStyle w:val="Appelnotedebasdep"/>
        </w:rPr>
        <w:footnoteRef/>
      </w:r>
      <w:r>
        <w:t xml:space="preserve"> </w:t>
      </w:r>
      <w:r w:rsidRPr="00E77242">
        <w:rPr>
          <w:i/>
        </w:rPr>
        <w:t>« En 2010, le nombre de contribuables ayant produit une déclaration d</w:t>
      </w:r>
      <w:r>
        <w:rPr>
          <w:i/>
        </w:rPr>
        <w:t>e revenus s’élève à plus de 6,3 </w:t>
      </w:r>
      <w:r w:rsidRPr="00E77242">
        <w:rPr>
          <w:i/>
        </w:rPr>
        <w:t>millions. Parmi les contribuables ayant produit une déclaration, près de 4,0 millions sont imposables, ce qui représente une hausse de 1,5 % par rapport à 2009. Le nombre de contribuables n’ayant pas d’impôt à payer s’élève à 2,3 millions, ce qui représente 37,2 % de l’ensemble des contribuables. »</w:t>
      </w:r>
    </w:p>
    <w:p w14:paraId="01323CFD" w14:textId="77777777" w:rsidR="009A0A5A" w:rsidRDefault="009A0A5A" w:rsidP="00E77242">
      <w:pPr>
        <w:pStyle w:val="Notedebasdepage"/>
      </w:pPr>
      <w:r>
        <w:t>Source : Statistiques fiscales des particuliers – Année d’imposition 2010, p.3 (</w:t>
      </w:r>
      <w:hyperlink r:id="rId6" w:history="1">
        <w:r w:rsidRPr="007659B8">
          <w:rPr>
            <w:rStyle w:val="Lienhypertexte"/>
          </w:rPr>
          <w:t>http://www.finances.gouv.qc.ca/documents/Statistiques/fr/STAFR_sfp_2010.pdf</w:t>
        </w:r>
      </w:hyperlink>
      <w:r>
        <w:t>).</w:t>
      </w:r>
    </w:p>
    <w:p w14:paraId="7F5A736C" w14:textId="77777777" w:rsidR="009A0A5A" w:rsidRPr="00367E41" w:rsidRDefault="009A0A5A" w:rsidP="00E77242">
      <w:pPr>
        <w:pStyle w:val="Notedebasdepage"/>
      </w:pPr>
      <w:r>
        <w:t>Merci au professeur Luc Godbout de l’université de Sherbrooke pour son apport.</w:t>
      </w:r>
    </w:p>
  </w:footnote>
  <w:footnote w:id="18">
    <w:p w14:paraId="4C0AFB4F" w14:textId="77777777" w:rsidR="009A0A5A" w:rsidRPr="00421569" w:rsidRDefault="009A0A5A">
      <w:pPr>
        <w:pStyle w:val="Notedebasdepage"/>
      </w:pPr>
      <w:r>
        <w:rPr>
          <w:rStyle w:val="Appelnotedebasdep"/>
        </w:rPr>
        <w:footnoteRef/>
      </w:r>
      <w:r>
        <w:t xml:space="preserve"> </w:t>
      </w:r>
      <w:r w:rsidRPr="00421569">
        <w:t>Il s'agit pour les contribuables d'établir, de déclarer et de transmettre au Gouvernement leurs contributions et les montants perçus à l</w:t>
      </w:r>
      <w:r>
        <w:t>'intérieur des délais prescrits (Revenu Québec).</w:t>
      </w:r>
    </w:p>
  </w:footnote>
  <w:footnote w:id="19">
    <w:p w14:paraId="5C57DB7E" w14:textId="5F3B515D" w:rsidR="009A0A5A" w:rsidRDefault="009A0A5A">
      <w:pPr>
        <w:pStyle w:val="Notedebasdepage"/>
      </w:pPr>
      <w:r>
        <w:rPr>
          <w:rStyle w:val="Appelnotedebasdep"/>
        </w:rPr>
        <w:footnoteRef/>
      </w:r>
      <w:r>
        <w:t xml:space="preserve"> </w:t>
      </w:r>
      <w:r w:rsidRPr="002C5C1E">
        <w:t xml:space="preserve">L’honorable </w:t>
      </w:r>
      <w:r w:rsidRPr="009F32E2">
        <w:t>Bill Morneau</w:t>
      </w:r>
      <w:r w:rsidRPr="00255313">
        <w:t>, ministre des Finances</w:t>
      </w:r>
      <w:r>
        <w:t xml:space="preserve"> (photo : </w:t>
      </w:r>
      <w:hyperlink r:id="rId7" w:history="1">
        <w:r w:rsidRPr="00CF2F5C">
          <w:rPr>
            <w:rStyle w:val="Lienhypertexte"/>
          </w:rPr>
          <w:t>http://www.fin.gc.ca/comment/minfin-fra.asp</w:t>
        </w:r>
      </w:hyperlink>
      <w:r>
        <w:t>) – en date du 15 mai 2019.</w:t>
      </w:r>
    </w:p>
  </w:footnote>
  <w:footnote w:id="20">
    <w:p w14:paraId="318C49CA" w14:textId="062563A1" w:rsidR="009A0A5A" w:rsidRDefault="009A0A5A" w:rsidP="002C5C1E">
      <w:pPr>
        <w:pStyle w:val="Notedebasdepage"/>
      </w:pPr>
      <w:r>
        <w:rPr>
          <w:rStyle w:val="Appelnotedebasdep"/>
        </w:rPr>
        <w:footnoteRef/>
      </w:r>
      <w:r>
        <w:t xml:space="preserve"> L’honorable Diane Lebouthillier, ministre du Revenu national (photo : </w:t>
      </w:r>
      <w:hyperlink r:id="rId8" w:history="1">
        <w:r w:rsidRPr="00CF2F5C">
          <w:rPr>
            <w:rStyle w:val="Lienhypertexte"/>
          </w:rPr>
          <w:t>http://www.cra-arc.gc.ca/gncy/mnstr/menu-fra.html</w:t>
        </w:r>
      </w:hyperlink>
      <w:r>
        <w:t>) – en date du 15 mai 2019.</w:t>
      </w:r>
    </w:p>
  </w:footnote>
  <w:footnote w:id="21">
    <w:p w14:paraId="6DF79C21" w14:textId="3CEC23AC" w:rsidR="009A0A5A" w:rsidRDefault="009A0A5A">
      <w:pPr>
        <w:pStyle w:val="Notedebasdepage"/>
      </w:pPr>
      <w:r>
        <w:rPr>
          <w:rStyle w:val="Appelnotedebasdep"/>
        </w:rPr>
        <w:footnoteRef/>
      </w:r>
      <w:r>
        <w:t xml:space="preserve"> L’ARC était anciennement appelée </w:t>
      </w:r>
      <w:r>
        <w:rPr>
          <w:i/>
        </w:rPr>
        <w:t>R</w:t>
      </w:r>
      <w:r w:rsidRPr="001A55E6">
        <w:rPr>
          <w:i/>
        </w:rPr>
        <w:t>evenu Canada</w:t>
      </w:r>
      <w:r>
        <w:rPr>
          <w:i/>
        </w:rPr>
        <w:t xml:space="preserve"> </w:t>
      </w:r>
      <w:r w:rsidRPr="00ED278F">
        <w:t xml:space="preserve">et </w:t>
      </w:r>
      <w:r>
        <w:rPr>
          <w:i/>
        </w:rPr>
        <w:t>Agence des douanes et du revenu du Canada (« ADRC »).</w:t>
      </w:r>
    </w:p>
  </w:footnote>
  <w:footnote w:id="22">
    <w:p w14:paraId="4F2D7E58" w14:textId="576AF2A9" w:rsidR="009A0A5A" w:rsidRDefault="009A0A5A">
      <w:pPr>
        <w:pStyle w:val="Notedebasdepage"/>
      </w:pPr>
      <w:r>
        <w:rPr>
          <w:rStyle w:val="Appelnotedebasdep"/>
        </w:rPr>
        <w:footnoteRef/>
      </w:r>
      <w:r>
        <w:t xml:space="preserve"> </w:t>
      </w:r>
      <w:r w:rsidRPr="00C03888">
        <w:t xml:space="preserve">M. </w:t>
      </w:r>
      <w:r w:rsidRPr="00466796">
        <w:t>Eric Girard</w:t>
      </w:r>
      <w:r>
        <w:t>, m</w:t>
      </w:r>
      <w:r w:rsidRPr="00C03888">
        <w:t>inistre des Finances</w:t>
      </w:r>
      <w:r>
        <w:t xml:space="preserve"> (photo : </w:t>
      </w:r>
      <w:hyperlink r:id="rId9" w:history="1">
        <w:r w:rsidRPr="000B62B0">
          <w:rPr>
            <w:rStyle w:val="Lienhypertexte"/>
          </w:rPr>
          <w:t>http://www.finances.gouv.qc.ca/fr/Ministres5.asp</w:t>
        </w:r>
      </w:hyperlink>
      <w:r>
        <w:t>) – en date du 15 mai 2019.</w:t>
      </w:r>
    </w:p>
  </w:footnote>
  <w:footnote w:id="23">
    <w:p w14:paraId="1F54E697" w14:textId="77777777" w:rsidR="009A0A5A" w:rsidRDefault="009A0A5A">
      <w:pPr>
        <w:pStyle w:val="Notedebasdepage"/>
      </w:pPr>
      <w:r>
        <w:rPr>
          <w:rStyle w:val="Appelnotedebasdep"/>
        </w:rPr>
        <w:footnoteRef/>
      </w:r>
      <w:r>
        <w:t xml:space="preserve"> </w:t>
      </w:r>
      <w:r w:rsidRPr="00345730">
        <w:rPr>
          <w:i/>
        </w:rPr>
        <w:t>Id.</w:t>
      </w:r>
    </w:p>
  </w:footnote>
  <w:footnote w:id="24">
    <w:p w14:paraId="171EE28F" w14:textId="77777777" w:rsidR="009A0A5A" w:rsidRDefault="009A0A5A" w:rsidP="00054130">
      <w:pPr>
        <w:pStyle w:val="Notedebasdepage"/>
      </w:pPr>
      <w:r>
        <w:rPr>
          <w:rStyle w:val="Appelnotedebasdep"/>
        </w:rPr>
        <w:footnoteRef/>
      </w:r>
      <w:r>
        <w:t xml:space="preserve"> L’ARQ est aussi appelée </w:t>
      </w:r>
      <w:r w:rsidRPr="00054130">
        <w:rPr>
          <w:i/>
        </w:rPr>
        <w:t>Revenu Québec</w:t>
      </w:r>
      <w:r>
        <w:t xml:space="preserve">. L’ARQ était anciennement appelée le </w:t>
      </w:r>
      <w:r>
        <w:rPr>
          <w:i/>
        </w:rPr>
        <w:t>M</w:t>
      </w:r>
      <w:r w:rsidRPr="00054130">
        <w:rPr>
          <w:i/>
        </w:rPr>
        <w:t>inistère du Revenu du Québec</w:t>
      </w:r>
      <w:r>
        <w:t>.</w:t>
      </w:r>
    </w:p>
  </w:footnote>
  <w:footnote w:id="25">
    <w:p w14:paraId="16E6482A" w14:textId="1639039A" w:rsidR="009A0A5A" w:rsidRDefault="009A0A5A">
      <w:pPr>
        <w:pStyle w:val="Notedebasdepage"/>
      </w:pPr>
      <w:r>
        <w:rPr>
          <w:rStyle w:val="Appelnotedebasdep"/>
        </w:rPr>
        <w:footnoteRef/>
      </w:r>
      <w:r>
        <w:t xml:space="preserve"> Voir les tableaux complets définissant la nomenclature de la </w:t>
      </w:r>
      <w:r w:rsidRPr="000A194D">
        <w:rPr>
          <w:i/>
        </w:rPr>
        <w:t>Loi de l’impôt sur le revenu</w:t>
      </w:r>
      <w:r>
        <w:t xml:space="preserve"> (L.I.R.) et de la </w:t>
      </w:r>
      <w:r w:rsidRPr="00387D2A">
        <w:rPr>
          <w:i/>
        </w:rPr>
        <w:t>Loi sur les impôts du Québec</w:t>
      </w:r>
      <w:r>
        <w:t xml:space="preserve"> (L.I.) sur le site </w:t>
      </w:r>
      <w:hyperlink r:id="rId10" w:history="1">
        <w:r w:rsidRPr="0067024E">
          <w:rPr>
            <w:rStyle w:val="Lienhypertexte"/>
          </w:rPr>
          <w:t>FISCALITÉuqtr.ca</w:t>
        </w:r>
      </w:hyperlink>
      <w:r>
        <w:t xml:space="preserve"> (menu Utilitaires &gt; Nomenclature de la </w:t>
      </w:r>
      <w:r w:rsidRPr="00466796">
        <w:t>Loi</w:t>
      </w:r>
      <w:r>
        <w:t>).</w:t>
      </w:r>
    </w:p>
  </w:footnote>
  <w:footnote w:id="26">
    <w:p w14:paraId="1B6B4049" w14:textId="2533D283" w:rsidR="009A0A5A" w:rsidRDefault="009A0A5A" w:rsidP="00E3549A">
      <w:pPr>
        <w:pStyle w:val="Notedebasdepage"/>
      </w:pPr>
      <w:r>
        <w:rPr>
          <w:rStyle w:val="Appelnotedebasdep"/>
        </w:rPr>
        <w:footnoteRef/>
      </w:r>
      <w:r>
        <w:t xml:space="preserve"> Chemin dans </w:t>
      </w:r>
      <w:hyperlink r:id="rId11" w:history="1">
        <w:r w:rsidRPr="005B495A">
          <w:rPr>
            <w:rStyle w:val="Lienhypertexte"/>
          </w:rPr>
          <w:t>IntelliConnect</w:t>
        </w:r>
      </w:hyperlink>
      <w:r w:rsidRPr="005B495A">
        <w:t xml:space="preserve"> : </w:t>
      </w:r>
      <w:r w:rsidRPr="000A04FB">
        <w:t>CCH Fiscalité &gt; Impôt sur le revenu &gt; Impôt sur le revenu fédéral &gt; Législation &gt; Loi de l'impôt sur le revenu</w:t>
      </w:r>
      <w:r>
        <w:t>.</w:t>
      </w:r>
      <w:r>
        <w:br/>
      </w:r>
      <w:hyperlink r:id="rId12" w:history="1">
        <w:r w:rsidRPr="000B62B0">
          <w:rPr>
            <w:rStyle w:val="Lienhypertexte"/>
          </w:rPr>
          <w:t>http://IntelliConnect.FISCALITEuqtr.ca</w:t>
        </w:r>
      </w:hyperlink>
    </w:p>
  </w:footnote>
  <w:footnote w:id="27">
    <w:p w14:paraId="7C8DFFDD" w14:textId="24219D56" w:rsidR="009A0A5A" w:rsidRDefault="009A0A5A">
      <w:pPr>
        <w:pStyle w:val="Notedebasdepage"/>
      </w:pPr>
      <w:r>
        <w:rPr>
          <w:rStyle w:val="Appelnotedebasdep"/>
        </w:rPr>
        <w:footnoteRef/>
      </w:r>
      <w:r>
        <w:t xml:space="preserve"> Le paragraphe est le dernier niveau de nomenclature affiché dans la Table des matières d’</w:t>
      </w:r>
      <w:hyperlink r:id="rId13" w:history="1">
        <w:r w:rsidRPr="00EF425E">
          <w:rPr>
            <w:rStyle w:val="Lienhypertexte"/>
          </w:rPr>
          <w:t>IntelliConnect</w:t>
        </w:r>
      </w:hyperlink>
      <w:r>
        <w:t>.</w:t>
      </w:r>
    </w:p>
  </w:footnote>
  <w:footnote w:id="28">
    <w:p w14:paraId="6E9DCF32" w14:textId="77777777" w:rsidR="009A0A5A" w:rsidRDefault="009A0A5A">
      <w:pPr>
        <w:pStyle w:val="Notedebasdepage"/>
      </w:pPr>
      <w:r>
        <w:rPr>
          <w:rStyle w:val="Appelnotedebasdep"/>
        </w:rPr>
        <w:footnoteRef/>
      </w:r>
      <w:r>
        <w:t xml:space="preserve"> À titre d’exemple, attention de ne pas confondre le paragraphe (6) de l’article 110 (indiqué comme suit : « 110(6) ») et l’article 110.6 (qui est un article différent de l’article 110).</w:t>
      </w:r>
    </w:p>
  </w:footnote>
  <w:footnote w:id="29">
    <w:p w14:paraId="3722B291" w14:textId="77777777" w:rsidR="009A0A5A" w:rsidRDefault="009A0A5A">
      <w:pPr>
        <w:pStyle w:val="Notedebasdepage"/>
      </w:pPr>
      <w:r>
        <w:rPr>
          <w:rStyle w:val="Appelnotedebasdep"/>
        </w:rPr>
        <w:footnoteRef/>
      </w:r>
      <w:r>
        <w:t xml:space="preserve"> Terme générique qui englobe tous les niveaux de nomenclature d’une loi (par exemple : selon cette disposition de la loi, vous devez …)</w:t>
      </w:r>
    </w:p>
  </w:footnote>
  <w:footnote w:id="30">
    <w:p w14:paraId="492932D3" w14:textId="77777777" w:rsidR="009A0A5A" w:rsidRDefault="009A0A5A" w:rsidP="00632E9C">
      <w:pPr>
        <w:pStyle w:val="Notedebasdepage"/>
      </w:pPr>
      <w:r>
        <w:rPr>
          <w:rStyle w:val="Appelnotedebasdep"/>
        </w:rPr>
        <w:footnoteRef/>
      </w:r>
      <w:r>
        <w:t xml:space="preserve"> « </w:t>
      </w:r>
      <w:r w:rsidRPr="003F39E8">
        <w:rPr>
          <w:i/>
        </w:rPr>
        <w:t>248(1) : Les définitions qui suivent s’appliquent à la présente loi.</w:t>
      </w:r>
      <w:r>
        <w:rPr>
          <w:i/>
        </w:rPr>
        <w:t> »</w:t>
      </w:r>
    </w:p>
  </w:footnote>
  <w:footnote w:id="31">
    <w:p w14:paraId="4C8FB3CD" w14:textId="77777777" w:rsidR="009A0A5A" w:rsidRDefault="009A0A5A">
      <w:pPr>
        <w:pStyle w:val="Notedebasdepage"/>
      </w:pPr>
      <w:r>
        <w:rPr>
          <w:rStyle w:val="Appelnotedebasdep"/>
        </w:rPr>
        <w:footnoteRef/>
      </w:r>
      <w:r>
        <w:t xml:space="preserve"> « </w:t>
      </w:r>
      <w:r>
        <w:rPr>
          <w:i/>
        </w:rPr>
        <w:t>89</w:t>
      </w:r>
      <w:r w:rsidRPr="003F39E8">
        <w:rPr>
          <w:i/>
        </w:rPr>
        <w:t xml:space="preserve">(1) : Les définitions qui suivent s’appliquent à la présente </w:t>
      </w:r>
      <w:r>
        <w:rPr>
          <w:i/>
        </w:rPr>
        <w:t>sous-section</w:t>
      </w:r>
      <w:r w:rsidRPr="003F39E8">
        <w:rPr>
          <w:i/>
        </w:rPr>
        <w:t>.</w:t>
      </w:r>
      <w:r>
        <w:rPr>
          <w:i/>
        </w:rPr>
        <w:t> »</w:t>
      </w:r>
    </w:p>
  </w:footnote>
  <w:footnote w:id="32">
    <w:p w14:paraId="3FF18F92" w14:textId="77777777" w:rsidR="009A0A5A" w:rsidRDefault="009A0A5A">
      <w:pPr>
        <w:pStyle w:val="Notedebasdepage"/>
      </w:pPr>
      <w:r>
        <w:rPr>
          <w:rStyle w:val="Appelnotedebasdep"/>
        </w:rPr>
        <w:footnoteRef/>
      </w:r>
      <w:r>
        <w:t xml:space="preserve"> « </w:t>
      </w:r>
      <w:r>
        <w:rPr>
          <w:i/>
        </w:rPr>
        <w:t>110.6</w:t>
      </w:r>
      <w:r w:rsidRPr="003F39E8">
        <w:rPr>
          <w:i/>
        </w:rPr>
        <w:t xml:space="preserve">(1) : Les définitions qui suivent s’appliquent </w:t>
      </w:r>
      <w:r>
        <w:rPr>
          <w:i/>
        </w:rPr>
        <w:t>au présent article</w:t>
      </w:r>
      <w:r w:rsidRPr="003F39E8">
        <w:rPr>
          <w:i/>
        </w:rPr>
        <w:t>.</w:t>
      </w:r>
      <w:r>
        <w:rPr>
          <w:i/>
        </w:rPr>
        <w:t> »</w:t>
      </w:r>
    </w:p>
  </w:footnote>
  <w:footnote w:id="33">
    <w:p w14:paraId="311DB48C" w14:textId="42A159E4" w:rsidR="009A0A5A" w:rsidRDefault="009A0A5A">
      <w:pPr>
        <w:pStyle w:val="Notedebasdepage"/>
      </w:pPr>
      <w:r>
        <w:rPr>
          <w:rStyle w:val="Appelnotedebasdep"/>
        </w:rPr>
        <w:footnoteRef/>
      </w:r>
      <w:r>
        <w:t xml:space="preserve"> </w:t>
      </w:r>
      <w:hyperlink r:id="rId14" w:history="1">
        <w:r w:rsidRPr="00636FAA">
          <w:rPr>
            <w:rStyle w:val="Lienhypertexte"/>
          </w:rPr>
          <w:t>http://IntelliConnect.FISCALITEuqtr.ca</w:t>
        </w:r>
      </w:hyperlink>
      <w:r>
        <w:t xml:space="preserve"> </w:t>
      </w:r>
    </w:p>
  </w:footnote>
  <w:footnote w:id="34">
    <w:p w14:paraId="5BA436E6" w14:textId="77777777" w:rsidR="009A0A5A" w:rsidRDefault="009A0A5A">
      <w:pPr>
        <w:pStyle w:val="Notedebasdepage"/>
      </w:pPr>
      <w:r>
        <w:rPr>
          <w:rStyle w:val="Appelnotedebasdep"/>
        </w:rPr>
        <w:footnoteRef/>
      </w:r>
      <w:r>
        <w:t xml:space="preserve"> Êtres humains</w:t>
      </w:r>
    </w:p>
  </w:footnote>
  <w:footnote w:id="35">
    <w:p w14:paraId="45DAFFCE" w14:textId="77777777" w:rsidR="009A0A5A" w:rsidRDefault="009A0A5A">
      <w:pPr>
        <w:pStyle w:val="Notedebasdepage"/>
      </w:pPr>
      <w:r>
        <w:rPr>
          <w:rStyle w:val="Appelnotedebasdep"/>
        </w:rPr>
        <w:footnoteRef/>
      </w:r>
      <w:r>
        <w:t xml:space="preserve"> Aussi appelées dans le jargon « sociétés par actions », « compagnies », « corporations », « personnes morales ».</w:t>
      </w:r>
    </w:p>
  </w:footnote>
  <w:footnote w:id="36">
    <w:p w14:paraId="7D944B0A" w14:textId="77777777" w:rsidR="009A0A5A" w:rsidRDefault="009A0A5A">
      <w:pPr>
        <w:pStyle w:val="Notedebasdepage"/>
      </w:pPr>
      <w:r>
        <w:rPr>
          <w:rStyle w:val="Appelnotedebasdep"/>
        </w:rPr>
        <w:footnoteRef/>
      </w:r>
      <w:r>
        <w:t xml:space="preserve"> Aussi appelées dans le jargon « trust». Inclut les successions.</w:t>
      </w:r>
    </w:p>
  </w:footnote>
  <w:footnote w:id="37">
    <w:p w14:paraId="6E3A0E3C" w14:textId="5270BECC" w:rsidR="009A0A5A" w:rsidRDefault="009A0A5A">
      <w:pPr>
        <w:pStyle w:val="Notedebasdepage"/>
      </w:pPr>
      <w:r>
        <w:rPr>
          <w:rStyle w:val="Appelnotedebasdep"/>
        </w:rPr>
        <w:footnoteRef/>
      </w:r>
      <w:r>
        <w:t xml:space="preserve"> </w:t>
      </w:r>
      <w:r w:rsidRPr="001D611D">
        <w:t>Pour qu'un revenu d'emploi soit considéré comme étant gagné au Ca</w:t>
      </w:r>
      <w:r>
        <w:t>nada, autant le travailleur (le particulier) que l’</w:t>
      </w:r>
      <w:r w:rsidRPr="001D611D">
        <w:t>employeur</w:t>
      </w:r>
      <w:r>
        <w:t xml:space="preserve"> (le </w:t>
      </w:r>
      <w:r w:rsidRPr="001D611D">
        <w:t xml:space="preserve">payeur </w:t>
      </w:r>
      <w:r>
        <w:t>du revenu d’emploi</w:t>
      </w:r>
      <w:r w:rsidRPr="001D611D">
        <w:t>) doivent être au Canada.</w:t>
      </w:r>
    </w:p>
  </w:footnote>
  <w:footnote w:id="38">
    <w:p w14:paraId="3D0FAA3B" w14:textId="77777777" w:rsidR="009A0A5A" w:rsidRDefault="009A0A5A" w:rsidP="004D1D18">
      <w:pPr>
        <w:pStyle w:val="Notedebasdepage"/>
      </w:pPr>
      <w:r>
        <w:rPr>
          <w:rStyle w:val="Appelnotedebasdep"/>
        </w:rPr>
        <w:footnoteRef/>
      </w:r>
      <w:r>
        <w:t xml:space="preserve"> À titre d’exemples, des revenus d’honoraires, de pensions, de dividendes, de loyers, etc.</w:t>
      </w:r>
    </w:p>
  </w:footnote>
  <w:footnote w:id="39">
    <w:p w14:paraId="1D026CFB" w14:textId="77777777" w:rsidR="009A0A5A" w:rsidRDefault="009A0A5A" w:rsidP="004F5AA3">
      <w:pPr>
        <w:pStyle w:val="Notedebasdepage"/>
      </w:pPr>
      <w:r>
        <w:rPr>
          <w:rStyle w:val="Appelnotedebasdep"/>
        </w:rPr>
        <w:footnoteRef/>
      </w:r>
      <w:r>
        <w:t xml:space="preserve"> Vous remarquez que le législateur utilise une forme de rédaction prudente quand il est temps d’alléger certaines règles pour certaines personnes ou types de revenus. La forme textuelle utilisée est souvent d’inclure tous les éléments dans la règle avec un premier texte et ensuite d’exclure un groupe de personnes ou de revenus avec une seconde règle. La raison en simple : c’est le texte portant sur les exclusions qui doit être rédigé avec précision et non le texte portant sur les inclusions qui lui est englobant. Dans ce cas-ci, le par. 2(1) impose tous les revenus pour les personnes résidant au Canada à un moment de l’année. Ensuite, l’art. 114 retire certains revenus de l’assujettissement pour la partie de l’année où ces personnes sont non résidentes.</w:t>
      </w:r>
    </w:p>
  </w:footnote>
  <w:footnote w:id="40">
    <w:p w14:paraId="011BA0F8" w14:textId="77777777" w:rsidR="009A0A5A" w:rsidRDefault="009A0A5A" w:rsidP="00DF39E4">
      <w:pPr>
        <w:pStyle w:val="Notedebasdepage"/>
      </w:pPr>
      <w:r>
        <w:rPr>
          <w:rStyle w:val="Appelnotedebasdep"/>
        </w:rPr>
        <w:footnoteRef/>
      </w:r>
      <w:r>
        <w:t xml:space="preserve"> ARC, Bulletin d’interprétation IT-221R3 (Consolidé). Les par. 1 à 21 sont pertinents à votre étude.</w:t>
      </w:r>
    </w:p>
  </w:footnote>
  <w:footnote w:id="41">
    <w:p w14:paraId="1BFAFE06" w14:textId="77777777" w:rsidR="009A0A5A" w:rsidRDefault="009A0A5A" w:rsidP="00612D5D">
      <w:pPr>
        <w:pStyle w:val="Notedebasdepage"/>
      </w:pPr>
      <w:r>
        <w:rPr>
          <w:rStyle w:val="Appelnotedebasdep"/>
        </w:rPr>
        <w:footnoteRef/>
      </w:r>
      <w:r>
        <w:t xml:space="preserve"> Une présomption est une fiction fiscale.  Elle modifie la réalité aux yeux de la loi fiscale.</w:t>
      </w:r>
    </w:p>
  </w:footnote>
  <w:footnote w:id="42">
    <w:p w14:paraId="06EFDAF1" w14:textId="77777777" w:rsidR="009A0A5A" w:rsidRDefault="009A0A5A">
      <w:pPr>
        <w:pStyle w:val="Notedebasdepage"/>
      </w:pPr>
      <w:r>
        <w:rPr>
          <w:rStyle w:val="Appelnotedebasdep"/>
        </w:rPr>
        <w:footnoteRef/>
      </w:r>
      <w:r>
        <w:t xml:space="preserve"> </w:t>
      </w:r>
      <w:r w:rsidRPr="006D16E3">
        <w:t>Extraits de CCH, « Guide fiscal CCH »,</w:t>
      </w:r>
      <w:r>
        <w:t xml:space="preserve"> Édition 2009-2010, p. B-1.2.4 (adapté)</w:t>
      </w:r>
    </w:p>
  </w:footnote>
  <w:footnote w:id="43">
    <w:p w14:paraId="3AAEF55A" w14:textId="18072D7C" w:rsidR="009A0A5A" w:rsidRDefault="009A0A5A" w:rsidP="008E22C7">
      <w:pPr>
        <w:pStyle w:val="Notedebasdepage"/>
      </w:pPr>
      <w:r>
        <w:rPr>
          <w:rStyle w:val="Appelnotedebasdep"/>
        </w:rPr>
        <w:footnoteRef/>
      </w:r>
      <w:r>
        <w:t xml:space="preserve"> </w:t>
      </w:r>
      <w:hyperlink r:id="rId15" w:history="1">
        <w:r w:rsidRPr="00854975">
          <w:rPr>
            <w:rStyle w:val="Lienhypertexte"/>
          </w:rPr>
          <w:t>http://www.cra-arc.gc.ca/F/pub/tg/p148/p148-14f.pdf</w:t>
        </w:r>
      </w:hyperlink>
      <w:r>
        <w:t xml:space="preserve"> (consulté le 25 mai 2018).</w:t>
      </w:r>
    </w:p>
  </w:footnote>
  <w:footnote w:id="44">
    <w:p w14:paraId="65075CD1" w14:textId="77777777" w:rsidR="009A0A5A" w:rsidRDefault="009A0A5A" w:rsidP="00045E9C">
      <w:pPr>
        <w:pStyle w:val="Notedebasdepage"/>
      </w:pPr>
      <w:r>
        <w:rPr>
          <w:rStyle w:val="Appelnotedebasdep"/>
        </w:rPr>
        <w:footnoteRef/>
      </w:r>
      <w:r>
        <w:t xml:space="preserve"> Dans le jargon de la fiscalité, vous pourrez lire ou entendre une expression comme : « l’année d’imposition 20XX de la société… ».  Cela veut dire en fait l’année d’imposition de la société qui s’est terminée dans l’année civile 20XX.</w:t>
      </w:r>
    </w:p>
  </w:footnote>
  <w:footnote w:id="45">
    <w:p w14:paraId="66809B49" w14:textId="037050FB" w:rsidR="009A0A5A" w:rsidRDefault="009A0A5A" w:rsidP="00CA4EE4">
      <w:pPr>
        <w:pStyle w:val="Notedebasdepage"/>
      </w:pPr>
      <w:r>
        <w:rPr>
          <w:rStyle w:val="Appelnotedebasdep"/>
        </w:rPr>
        <w:footnoteRef/>
      </w:r>
      <w:r>
        <w:t xml:space="preserve"> Essentiellement, il s’agit des sociétés qui se qualifient de </w:t>
      </w:r>
      <w:r w:rsidRPr="00156B8F">
        <w:rPr>
          <w:i/>
          <w:u w:val="single"/>
        </w:rPr>
        <w:t>société privée sous contrôle canadien</w:t>
      </w:r>
      <w:r>
        <w:t xml:space="preserve"> et dont le revenu combiné des sociétés associées n’excède pas le </w:t>
      </w:r>
      <w:r w:rsidRPr="00156B8F">
        <w:rPr>
          <w:i/>
          <w:u w:val="single"/>
        </w:rPr>
        <w:t>plafond des affaires</w:t>
      </w:r>
      <w:r w:rsidRPr="007B0333">
        <w:t xml:space="preserve"> pour l’année.</w:t>
      </w:r>
    </w:p>
  </w:footnote>
  <w:footnote w:id="46">
    <w:p w14:paraId="6ED225CB" w14:textId="77777777" w:rsidR="009A0A5A" w:rsidRDefault="009A0A5A">
      <w:pPr>
        <w:pStyle w:val="Notedebasdepage"/>
      </w:pPr>
      <w:r>
        <w:rPr>
          <w:rStyle w:val="Appelnotedebasdep"/>
        </w:rPr>
        <w:footnoteRef/>
      </w:r>
      <w:r>
        <w:t xml:space="preserve"> Il existe aussi le concept de « lien de dépendance » entre 2 personnes, concept qui n’est pas définit dans la Loi, et qui occasionne essentiellement les mêmes conséquences pour les personnes visées que le concept de « personnes liées ». Le concept de « lien de dépendance » entre 2 personnes est une question de faits et se résume comme étant 2 personnes qui agissent de concert afin d’améliorer leur situation fiscale globale.</w:t>
      </w:r>
    </w:p>
  </w:footnote>
  <w:footnote w:id="47">
    <w:p w14:paraId="0F00DAA1" w14:textId="77777777" w:rsidR="009A0A5A" w:rsidRDefault="009A0A5A">
      <w:pPr>
        <w:pStyle w:val="Notedebasdepage"/>
      </w:pPr>
      <w:r>
        <w:rPr>
          <w:rStyle w:val="Appelnotedebasdep"/>
        </w:rPr>
        <w:footnoteRef/>
      </w:r>
      <w:r>
        <w:t xml:space="preserve"> 69 LIR</w:t>
      </w:r>
    </w:p>
  </w:footnote>
  <w:footnote w:id="48">
    <w:p w14:paraId="2ED00BF6" w14:textId="77777777" w:rsidR="009A0A5A" w:rsidRDefault="009A0A5A">
      <w:pPr>
        <w:pStyle w:val="Notedebasdepage"/>
      </w:pPr>
      <w:r>
        <w:rPr>
          <w:rStyle w:val="Appelnotedebasdep"/>
        </w:rPr>
        <w:footnoteRef/>
      </w:r>
      <w:r>
        <w:t xml:space="preserve"> La date de rupture est cependant rétroactive à la date effective de fin de l’union.</w:t>
      </w:r>
    </w:p>
  </w:footnote>
  <w:footnote w:id="49">
    <w:p w14:paraId="7E679C0E" w14:textId="77777777" w:rsidR="009A0A5A" w:rsidRDefault="009A0A5A">
      <w:pPr>
        <w:pStyle w:val="Notedebasdepage"/>
      </w:pPr>
      <w:r>
        <w:rPr>
          <w:rStyle w:val="Appelnotedebasdep"/>
        </w:rPr>
        <w:footnoteRef/>
      </w:r>
      <w:r>
        <w:t xml:space="preserve"> Autres que les frères et sœurs et des personnes qui adoptent.</w:t>
      </w:r>
    </w:p>
  </w:footnote>
  <w:footnote w:id="50">
    <w:p w14:paraId="1B6726F0" w14:textId="22924480" w:rsidR="009A0A5A" w:rsidRDefault="009A0A5A">
      <w:pPr>
        <w:pStyle w:val="Notedebasdepage"/>
      </w:pPr>
      <w:r>
        <w:rPr>
          <w:rStyle w:val="Appelnotedebasdep"/>
        </w:rPr>
        <w:footnoteRef/>
      </w:r>
      <w:r>
        <w:t xml:space="preserve"> Seule la notion de contrôle de droit est abordée ici. Essentiellement, une personne exerce le contrôle de droit sur une société lorsque cette personne détient des actions qui lui procurent plus de 50 % des droits de votes disponibles sur l’ensemble des actions émises par cette société. La notion de contrôle de faits n’est pas abordée dans le présent volume.</w:t>
      </w:r>
    </w:p>
  </w:footnote>
  <w:footnote w:id="51">
    <w:p w14:paraId="67DAAE0F" w14:textId="31D303B4" w:rsidR="009A0A5A" w:rsidRDefault="009A0A5A">
      <w:pPr>
        <w:pStyle w:val="Notedebasdepage"/>
      </w:pPr>
      <w:r>
        <w:rPr>
          <w:rStyle w:val="Appelnotedebasdep"/>
        </w:rPr>
        <w:footnoteRef/>
      </w:r>
      <w:r>
        <w:t xml:space="preserve"> Pour les fins de ce volume, les termes « charge » et « emploi » sont considérés être des synonymes. Seul ce dernier est utilisé.</w:t>
      </w:r>
    </w:p>
  </w:footnote>
  <w:footnote w:id="52">
    <w:p w14:paraId="4B5461B8" w14:textId="77777777" w:rsidR="009A0A5A" w:rsidRDefault="009A0A5A">
      <w:pPr>
        <w:pStyle w:val="Notedebasdepage"/>
      </w:pPr>
      <w:r>
        <w:rPr>
          <w:rStyle w:val="Appelnotedebasdep"/>
        </w:rPr>
        <w:footnoteRef/>
      </w:r>
      <w:r>
        <w:t xml:space="preserve"> L’article 3 peut aussi se comparer à la table des matières d’un volume. La table des matières d’un volume indique brièvement, en un seul coup d’œil, sans aucun détail, de quoi est composé ce dernier. Ce sont les différents chapitres du volume qui donnent l’information complète sur ce qu’il contient. L’article 3 joue le même rôle en indiquant de quoi est composé le calcul du revenu. Ce sont les sous-sections de la Loi qui donnent l’information complète sur la détermination des différents éléments mentionnés par l’article 3.</w:t>
      </w:r>
    </w:p>
  </w:footnote>
  <w:footnote w:id="53">
    <w:p w14:paraId="7F35BBBD" w14:textId="77777777" w:rsidR="009A0A5A" w:rsidRDefault="009A0A5A">
      <w:pPr>
        <w:pStyle w:val="Notedebasdepage"/>
      </w:pPr>
      <w:r>
        <w:rPr>
          <w:rStyle w:val="Appelnotedebasdep"/>
        </w:rPr>
        <w:footnoteRef/>
      </w:r>
      <w:r>
        <w:t xml:space="preserve"> Saisie d’écran effectuée dans </w:t>
      </w:r>
      <w:r w:rsidRPr="00245B71">
        <w:rPr>
          <w:i/>
        </w:rPr>
        <w:t>CCH en ligne</w:t>
      </w:r>
      <w:r>
        <w:t xml:space="preserve"> </w:t>
      </w:r>
      <w:hyperlink r:id="rId16" w:history="1">
        <w:r w:rsidRPr="009767FB">
          <w:rPr>
            <w:rStyle w:val="Lienhypertexte"/>
          </w:rPr>
          <w:t>http://cchenligne.FISCALITEuqtr.ca</w:t>
        </w:r>
      </w:hyperlink>
    </w:p>
  </w:footnote>
  <w:footnote w:id="54">
    <w:p w14:paraId="4B703114" w14:textId="77777777" w:rsidR="009A0A5A" w:rsidRDefault="009A0A5A">
      <w:pPr>
        <w:pStyle w:val="Notedebasdepage"/>
      </w:pPr>
      <w:r>
        <w:rPr>
          <w:rStyle w:val="Appelnotedebasdep"/>
        </w:rPr>
        <w:footnoteRef/>
      </w:r>
      <w:r>
        <w:t xml:space="preserve"> Les sous-sections de la Section B de la Parie I de la </w:t>
      </w:r>
      <w:r w:rsidRPr="00A16020">
        <w:rPr>
          <w:i/>
        </w:rPr>
        <w:t>Loi de l’impôt sur le revenu</w:t>
      </w:r>
    </w:p>
  </w:footnote>
  <w:footnote w:id="55">
    <w:p w14:paraId="2A17AA01" w14:textId="7335811F" w:rsidR="009A0A5A" w:rsidRDefault="009A0A5A">
      <w:pPr>
        <w:pStyle w:val="Notedebasdepage"/>
      </w:pPr>
      <w:r>
        <w:rPr>
          <w:rStyle w:val="Appelnotedebasdep"/>
        </w:rPr>
        <w:footnoteRef/>
      </w:r>
      <w:r>
        <w:t xml:space="preserve"> Voir notre table d’impôt </w:t>
      </w:r>
      <w:r w:rsidRPr="00FE1053">
        <w:rPr>
          <w:b/>
        </w:rPr>
        <w:t>utile</w:t>
      </w:r>
      <w:r>
        <w:t xml:space="preserve"> et </w:t>
      </w:r>
      <w:r w:rsidRPr="00FE1053">
        <w:rPr>
          <w:b/>
        </w:rPr>
        <w:t>à jour</w:t>
      </w:r>
      <w:r>
        <w:t xml:space="preserve"> : </w:t>
      </w:r>
      <w:hyperlink r:id="rId17" w:history="1">
        <w:r w:rsidRPr="00B31C3F">
          <w:rPr>
            <w:rStyle w:val="Lienhypertexte"/>
          </w:rPr>
          <w:t>http://TableImpot.FISCALITEuqtr.ca</w:t>
        </w:r>
      </w:hyperlink>
      <w:r>
        <w:t xml:space="preserve"> </w:t>
      </w:r>
    </w:p>
  </w:footnote>
  <w:footnote w:id="56">
    <w:p w14:paraId="337A6963" w14:textId="77777777" w:rsidR="009A0A5A" w:rsidRDefault="009A0A5A">
      <w:pPr>
        <w:pStyle w:val="Notedebasdepage"/>
      </w:pPr>
      <w:r>
        <w:rPr>
          <w:rStyle w:val="Appelnotedebasdep"/>
        </w:rPr>
        <w:footnoteRef/>
      </w:r>
      <w:r>
        <w:t xml:space="preserve"> Versé par </w:t>
      </w:r>
      <w:r w:rsidRPr="007704B5">
        <w:t>un</w:t>
      </w:r>
      <w:r>
        <w:t>e société étrangère à titre d’exemple.</w:t>
      </w:r>
    </w:p>
  </w:footnote>
  <w:footnote w:id="57">
    <w:p w14:paraId="7A29DCAB" w14:textId="77777777" w:rsidR="009A0A5A" w:rsidRDefault="009A0A5A" w:rsidP="009D53AF">
      <w:pPr>
        <w:pStyle w:val="Notedebasdepage"/>
      </w:pPr>
      <w:r>
        <w:rPr>
          <w:rStyle w:val="Appelnotedebasdep"/>
        </w:rPr>
        <w:footnoteRef/>
      </w:r>
      <w:r>
        <w:t xml:space="preserve"> On peut dire que </w:t>
      </w:r>
      <w:r w:rsidRPr="00AD01F9">
        <w:t xml:space="preserve">l’article 3 représente un </w:t>
      </w:r>
      <w:r>
        <w:t>« </w:t>
      </w:r>
      <w:r w:rsidRPr="00AD01F9">
        <w:t>grand état des résultats</w:t>
      </w:r>
      <w:r>
        <w:t> »</w:t>
      </w:r>
      <w:r w:rsidRPr="00AD01F9">
        <w:t xml:space="preserve"> (avec se</w:t>
      </w:r>
      <w:r>
        <w:t>s inclusions et ses déductions)</w:t>
      </w:r>
      <w:r w:rsidRPr="00AD01F9">
        <w:t xml:space="preserve"> </w:t>
      </w:r>
      <w:r>
        <w:t xml:space="preserve">et que plusieurs </w:t>
      </w:r>
      <w:r w:rsidRPr="00AD01F9">
        <w:t>des sources de revenus le composant représente</w:t>
      </w:r>
      <w:r>
        <w:t>nt</w:t>
      </w:r>
      <w:r w:rsidRPr="00AD01F9">
        <w:t xml:space="preserve"> </w:t>
      </w:r>
      <w:r>
        <w:t>quant à elles</w:t>
      </w:r>
      <w:r w:rsidRPr="00AD01F9">
        <w:t xml:space="preserve"> un </w:t>
      </w:r>
      <w:r>
        <w:t>« </w:t>
      </w:r>
      <w:r w:rsidRPr="00AD01F9">
        <w:t>mini état des résultats</w:t>
      </w:r>
      <w:r>
        <w:t> »</w:t>
      </w:r>
      <w:r w:rsidRPr="00AD01F9">
        <w:t xml:space="preserve"> (avec </w:t>
      </w:r>
      <w:r>
        <w:t>leurs</w:t>
      </w:r>
      <w:r w:rsidRPr="00AD01F9">
        <w:t xml:space="preserve"> inclusions et </w:t>
      </w:r>
      <w:r>
        <w:t>leurs</w:t>
      </w:r>
      <w:r w:rsidRPr="00AD01F9">
        <w:t xml:space="preserve"> déductions</w:t>
      </w:r>
      <w:r>
        <w:t xml:space="preserve"> aussi</w:t>
      </w:r>
      <w:r w:rsidRPr="00AD01F9">
        <w:t>).</w:t>
      </w:r>
    </w:p>
  </w:footnote>
  <w:footnote w:id="58">
    <w:p w14:paraId="330386EE" w14:textId="77777777" w:rsidR="009A0A5A" w:rsidRDefault="009A0A5A" w:rsidP="009D53AF">
      <w:pPr>
        <w:pStyle w:val="Notedebasdepage"/>
      </w:pPr>
      <w:r>
        <w:rPr>
          <w:rStyle w:val="Appelnotedebasdep"/>
        </w:rPr>
        <w:footnoteRef/>
      </w:r>
      <w:r>
        <w:t xml:space="preserve"> On pourrait dire que les « dépenses correspondantes » aux revenus d’autres sources sont les déductions prévues à l’alinéa 3c). Elles seront considérées mais pas dans l’alinéa 3a).</w:t>
      </w:r>
    </w:p>
  </w:footnote>
  <w:footnote w:id="59">
    <w:p w14:paraId="12403387" w14:textId="21B4C402" w:rsidR="009A0A5A" w:rsidRPr="0082129C" w:rsidRDefault="009A0A5A">
      <w:pPr>
        <w:pStyle w:val="Notedebasdepage"/>
        <w:rPr>
          <w:lang w:val="fr-FR"/>
        </w:rPr>
      </w:pPr>
      <w:r>
        <w:rPr>
          <w:rStyle w:val="Appelnotedebasdep"/>
        </w:rPr>
        <w:footnoteRef/>
      </w:r>
      <w:r>
        <w:t xml:space="preserve"> </w:t>
      </w:r>
      <w:r w:rsidRPr="0082129C">
        <w:t xml:space="preserve">La majorité des BUP </w:t>
      </w:r>
      <w:r w:rsidRPr="00100F46">
        <w:rPr>
          <w:u w:val="single"/>
        </w:rPr>
        <w:t>diminuent</w:t>
      </w:r>
      <w:r w:rsidRPr="0082129C">
        <w:t xml:space="preserve"> de valeur durant la période de détention / consommation par le contribuable.</w:t>
      </w:r>
    </w:p>
  </w:footnote>
  <w:footnote w:id="60">
    <w:p w14:paraId="0538880C" w14:textId="56D75D1C" w:rsidR="009A0A5A" w:rsidRPr="00196B39" w:rsidRDefault="009A0A5A">
      <w:pPr>
        <w:pStyle w:val="Notedebasdepage"/>
        <w:rPr>
          <w:lang w:val="fr-FR"/>
        </w:rPr>
      </w:pPr>
      <w:r>
        <w:rPr>
          <w:rStyle w:val="Appelnotedebasdep"/>
        </w:rPr>
        <w:footnoteRef/>
      </w:r>
      <w:r>
        <w:t xml:space="preserve"> Le traitement fiscal différent appliqué au BMD (i.e. le traitement des pertes en capital) s’explique par le fait que ces biens personnels, de part leur nature, risquent </w:t>
      </w:r>
      <w:r>
        <w:rPr>
          <w:u w:val="single"/>
        </w:rPr>
        <w:t>d’augmenter</w:t>
      </w:r>
      <w:r w:rsidRPr="0082129C">
        <w:t xml:space="preserve"> de valeur</w:t>
      </w:r>
      <w:r>
        <w:t xml:space="preserve"> durant la période de détention par le contribuable</w:t>
      </w:r>
      <w:r w:rsidRPr="00100F46">
        <w:t xml:space="preserve"> </w:t>
      </w:r>
      <w:r>
        <w:t>(</w:t>
      </w:r>
      <w:r w:rsidRPr="00100F46">
        <w:t>donc sous catégorisés comme BMD à l’intérieur de la famille des BUP).</w:t>
      </w:r>
      <w:r>
        <w:t xml:space="preserve"> Ainsi, il n’est pas souhaitable que les pertes en capital </w:t>
      </w:r>
      <w:r w:rsidRPr="00BB5BA2">
        <w:t>subie</w:t>
      </w:r>
      <w:r>
        <w:t>s</w:t>
      </w:r>
      <w:r w:rsidRPr="00BB5BA2">
        <w:t xml:space="preserve"> </w:t>
      </w:r>
      <w:r>
        <w:t xml:space="preserve">lors de la disposition de BMD </w:t>
      </w:r>
      <w:r w:rsidRPr="00196B39">
        <w:t xml:space="preserve">soient </w:t>
      </w:r>
      <w:r>
        <w:t>refusées (à l’instar des BUP)</w:t>
      </w:r>
      <w:r w:rsidRPr="00196B39">
        <w:t>.</w:t>
      </w:r>
      <w:r>
        <w:t xml:space="preserve"> Il n’est pas souhaitable non plus que de telles pertes soient déductibles </w:t>
      </w:r>
      <w:r w:rsidRPr="00BB5BA2">
        <w:t>à l</w:t>
      </w:r>
      <w:r>
        <w:t>'encontre des gains en capital de toutes natures (à l’instar des immobilisations à usage commercial).</w:t>
      </w:r>
    </w:p>
  </w:footnote>
  <w:footnote w:id="61">
    <w:p w14:paraId="295C2736" w14:textId="77777777" w:rsidR="009A0A5A" w:rsidRDefault="009A0A5A">
      <w:pPr>
        <w:pStyle w:val="Notedebasdepage"/>
      </w:pPr>
      <w:r>
        <w:rPr>
          <w:rStyle w:val="Appelnotedebasdep"/>
        </w:rPr>
        <w:footnoteRef/>
      </w:r>
      <w:r>
        <w:t xml:space="preserve"> Étudié dans le sujet 6 du présent volume.</w:t>
      </w:r>
    </w:p>
  </w:footnote>
  <w:footnote w:id="62">
    <w:p w14:paraId="4F5918C9" w14:textId="77777777" w:rsidR="009A0A5A" w:rsidRDefault="009A0A5A">
      <w:pPr>
        <w:pStyle w:val="Notedebasdepage"/>
      </w:pPr>
      <w:r>
        <w:rPr>
          <w:rStyle w:val="Appelnotedebasdep"/>
        </w:rPr>
        <w:footnoteRef/>
      </w:r>
      <w:r>
        <w:t xml:space="preserve"> Appelé dans le jargon un report « prospectif »</w:t>
      </w:r>
    </w:p>
  </w:footnote>
  <w:footnote w:id="63">
    <w:p w14:paraId="2818AC84" w14:textId="77777777" w:rsidR="009A0A5A" w:rsidRDefault="009A0A5A" w:rsidP="009F72BA">
      <w:pPr>
        <w:pStyle w:val="Notedebasdepage"/>
      </w:pPr>
      <w:r>
        <w:rPr>
          <w:rStyle w:val="Appelnotedebasdep"/>
        </w:rPr>
        <w:footnoteRef/>
      </w:r>
      <w:r>
        <w:t xml:space="preserve"> Appelé dans le jargon un report « rétrospectif »</w:t>
      </w:r>
    </w:p>
  </w:footnote>
  <w:footnote w:id="64">
    <w:p w14:paraId="559F0118" w14:textId="77777777" w:rsidR="009A0A5A" w:rsidRDefault="009A0A5A">
      <w:pPr>
        <w:pStyle w:val="Notedebasdepage"/>
      </w:pPr>
      <w:r>
        <w:rPr>
          <w:rStyle w:val="Appelnotedebasdep"/>
        </w:rPr>
        <w:footnoteRef/>
      </w:r>
      <w:r>
        <w:t xml:space="preserve"> Il ne faut pas confondre le terme perte en capital nette (PCN) et le terme perte en capital déductible (PCD). Le terme PCD désigne les pertes en capital subies dans une année courante (fractionnées par 50 %). Les PCD sont déductibles à l’encontre les GCI réalisés la même année. À défaut de GCI suffisants, les PCD excédentaires (donc non déductibles dans l’année courante) se dirigent vers la banque des PCN. Le terme PCN représente une banque de PCD subies dans le passé et non utilisées dans ces années passées. Cette banque de pertes (toutes fractionnées) suit le contribuable jusqu’au jour où il pourra les utiliser à l’encontre de GCI.</w:t>
      </w:r>
    </w:p>
  </w:footnote>
  <w:footnote w:id="65">
    <w:p w14:paraId="4FF9D7F3" w14:textId="77777777" w:rsidR="009A0A5A" w:rsidRDefault="009A0A5A">
      <w:pPr>
        <w:pStyle w:val="Notedebasdepage"/>
      </w:pPr>
      <w:r>
        <w:rPr>
          <w:rStyle w:val="Appelnotedebasdep"/>
        </w:rPr>
        <w:footnoteRef/>
      </w:r>
      <w:r>
        <w:t xml:space="preserve"> Appelé dans le jargon des « taux d’impôt progressifs »</w:t>
      </w:r>
    </w:p>
  </w:footnote>
  <w:footnote w:id="66">
    <w:p w14:paraId="3EDE6423" w14:textId="77777777" w:rsidR="009A0A5A" w:rsidRPr="00EC05B1" w:rsidRDefault="009A0A5A">
      <w:pPr>
        <w:pStyle w:val="Notedebasdepage"/>
      </w:pPr>
      <w:r w:rsidRPr="00EC05B1">
        <w:rPr>
          <w:rStyle w:val="Appelnotedebasdep"/>
        </w:rPr>
        <w:footnoteRef/>
      </w:r>
      <w:r w:rsidRPr="00EC05B1">
        <w:t xml:space="preserve"> </w:t>
      </w:r>
      <w:r w:rsidRPr="009273C2">
        <w:t xml:space="preserve">Contrairement à une déduction dans le calcul du revenu ou du revenu imposable. Une telle déduction génère une économie d’impôt </w:t>
      </w:r>
      <w:r>
        <w:t xml:space="preserve">qui est </w:t>
      </w:r>
      <w:r w:rsidRPr="009273C2">
        <w:t xml:space="preserve">fonction du taux d’imposition </w:t>
      </w:r>
      <w:r>
        <w:t>« </w:t>
      </w:r>
      <w:r w:rsidRPr="009273C2">
        <w:t>marginal</w:t>
      </w:r>
      <w:r>
        <w:t> »</w:t>
      </w:r>
      <w:r w:rsidRPr="009273C2">
        <w:t xml:space="preserve"> </w:t>
      </w:r>
      <w:r>
        <w:t xml:space="preserve">(i.e. applicable sur le prochain dollar de RI) </w:t>
      </w:r>
      <w:r w:rsidRPr="009273C2">
        <w:t xml:space="preserve">atteint par le particulier. Plus le RI est élevé, plus le taux d’imposition </w:t>
      </w:r>
      <w:r>
        <w:t>marginal est élevé</w:t>
      </w:r>
      <w:r w:rsidRPr="009273C2">
        <w:t xml:space="preserve">, plus sera grande </w:t>
      </w:r>
      <w:r>
        <w:t>l’</w:t>
      </w:r>
      <w:r w:rsidRPr="009273C2">
        <w:t>économie d’impôt générée par une déduction.</w:t>
      </w:r>
    </w:p>
  </w:footnote>
  <w:footnote w:id="67">
    <w:p w14:paraId="74B46AE7" w14:textId="77777777" w:rsidR="009A0A5A" w:rsidRDefault="009A0A5A">
      <w:pPr>
        <w:pStyle w:val="Notedebasdepage"/>
      </w:pPr>
      <w:r>
        <w:rPr>
          <w:rStyle w:val="Appelnotedebasdep"/>
        </w:rPr>
        <w:footnoteRef/>
      </w:r>
      <w:r>
        <w:t xml:space="preserve"> </w:t>
      </w:r>
      <w:r w:rsidRPr="00D3591C">
        <w:t>Ce résultat pourrait être négatif dû au fait que certains cré</w:t>
      </w:r>
      <w:r>
        <w:t>dits d’impôt sont remboursables (i.e. qu’advenant le cas où ils excèdent l’impôt restant, ils sont alors remboursés). Lorsqu’il est positif, ce résultat constitue ni plus ni moins que la « dépense d’impôt pour l’année ».</w:t>
      </w:r>
    </w:p>
  </w:footnote>
  <w:footnote w:id="68">
    <w:p w14:paraId="4876181A" w14:textId="77777777" w:rsidR="009A0A5A" w:rsidRDefault="009A0A5A">
      <w:pPr>
        <w:pStyle w:val="Notedebasdepage"/>
      </w:pPr>
      <w:r>
        <w:rPr>
          <w:rStyle w:val="Appelnotedebasdep"/>
        </w:rPr>
        <w:footnoteRef/>
      </w:r>
      <w:r>
        <w:t xml:space="preserve"> À titre d’exemples, les retenus d’impôt effectuées sur salaires, sur revenus de pension et les versements d’acomptes provisionnels.</w:t>
      </w:r>
    </w:p>
  </w:footnote>
  <w:footnote w:id="69">
    <w:p w14:paraId="758784C5" w14:textId="77777777" w:rsidR="009A0A5A" w:rsidRDefault="009A0A5A">
      <w:pPr>
        <w:pStyle w:val="Notedebasdepage"/>
      </w:pPr>
      <w:r>
        <w:rPr>
          <w:rStyle w:val="Appelnotedebasdep"/>
        </w:rPr>
        <w:footnoteRef/>
      </w:r>
      <w:r>
        <w:t xml:space="preserve"> Ce résultat constitue ni plus ni moins que le « solde d’impôt à payer (à recevoir) à la fin de l’année ».</w:t>
      </w:r>
    </w:p>
  </w:footnote>
  <w:footnote w:id="70">
    <w:p w14:paraId="6AFD65E9" w14:textId="77777777" w:rsidR="009A0A5A" w:rsidRDefault="009A0A5A">
      <w:pPr>
        <w:pStyle w:val="Notedebasdepage"/>
      </w:pPr>
      <w:r>
        <w:rPr>
          <w:rStyle w:val="Appelnotedebasdep"/>
        </w:rPr>
        <w:footnoteRef/>
      </w:r>
      <w:r>
        <w:t xml:space="preserve"> L’ARC a toujours utilisé l’expression « revenu net » pour désigner le </w:t>
      </w:r>
      <w:r w:rsidRPr="008D0364">
        <w:rPr>
          <w:i/>
          <w:u w:val="single"/>
        </w:rPr>
        <w:t>revenu</w:t>
      </w:r>
      <w:r>
        <w:t>. Cette expression n’est pas présente dans la Loi.</w:t>
      </w:r>
    </w:p>
  </w:footnote>
  <w:footnote w:id="71">
    <w:p w14:paraId="163B8EAA" w14:textId="77777777" w:rsidR="009A0A5A" w:rsidRDefault="009A0A5A">
      <w:pPr>
        <w:pStyle w:val="Notedebasdepage"/>
      </w:pPr>
      <w:r>
        <w:rPr>
          <w:rStyle w:val="Appelnotedebasdep"/>
        </w:rPr>
        <w:footnoteRef/>
      </w:r>
      <w:r>
        <w:t xml:space="preserve"> Les 2</w:t>
      </w:r>
      <w:r w:rsidRPr="000C3D18">
        <w:rPr>
          <w:vertAlign w:val="superscript"/>
        </w:rPr>
        <w:t>e</w:t>
      </w:r>
      <w:r>
        <w:t xml:space="preserve"> débat (distinction entre le revenu d’entreprise et le gain en capital) et 3</w:t>
      </w:r>
      <w:r w:rsidRPr="000C3D18">
        <w:rPr>
          <w:vertAlign w:val="superscript"/>
        </w:rPr>
        <w:t>e</w:t>
      </w:r>
      <w:r>
        <w:t xml:space="preserve"> débat (distinction entre le revenu d’entreprise et le revenu de biens) sont traités dans le sujet 1 du Tome II du présent volume. Si le premier débat démontre que le revenu en question est un revenu de charge et d’emploi, les débats cessent et l’on doit traiter ce revenu selon la sous-section a. Cependant, si le premier débat démontre l’existence d’un revenu d’entreprise potentiel, il est trop tôt pour en conclure ainsi et lui appliquer la sous-section b. Il faut alors questionner la nature de ce revenu à l’aide des 2</w:t>
      </w:r>
      <w:r w:rsidRPr="0039203B">
        <w:rPr>
          <w:vertAlign w:val="superscript"/>
        </w:rPr>
        <w:t>e</w:t>
      </w:r>
      <w:r>
        <w:t xml:space="preserve"> et 3</w:t>
      </w:r>
      <w:r w:rsidRPr="0039203B">
        <w:rPr>
          <w:vertAlign w:val="superscript"/>
        </w:rPr>
        <w:t>e</w:t>
      </w:r>
      <w:r>
        <w:t xml:space="preserve"> débats.</w:t>
      </w:r>
    </w:p>
  </w:footnote>
  <w:footnote w:id="72">
    <w:p w14:paraId="5ADD8118" w14:textId="77777777" w:rsidR="009A0A5A" w:rsidRPr="00913BEE" w:rsidRDefault="009A0A5A" w:rsidP="001F594C">
      <w:pPr>
        <w:pStyle w:val="Notedebasdepage"/>
        <w:rPr>
          <w:lang w:val="fr-FR"/>
        </w:rPr>
      </w:pPr>
      <w:r>
        <w:rPr>
          <w:rStyle w:val="Appelnotedebasdep"/>
        </w:rPr>
        <w:footnoteRef/>
      </w:r>
      <w:r>
        <w:t xml:space="preserve"> </w:t>
      </w:r>
      <w:r>
        <w:rPr>
          <w:lang w:val="fr-FR"/>
        </w:rPr>
        <w:t>Synonyme de « travailleur autonome »</w:t>
      </w:r>
    </w:p>
  </w:footnote>
  <w:footnote w:id="73">
    <w:p w14:paraId="05DCBC58" w14:textId="77777777" w:rsidR="009A0A5A" w:rsidRDefault="009A0A5A">
      <w:pPr>
        <w:pStyle w:val="Notedebasdepage"/>
      </w:pPr>
      <w:r>
        <w:rPr>
          <w:rStyle w:val="Appelnotedebasdep"/>
        </w:rPr>
        <w:footnoteRef/>
      </w:r>
      <w:r>
        <w:t xml:space="preserve"> Il s’agit de l’employé dans une relation employé – employeur ou il s’agit de l’entrepreneur dans une relation entreprise – client.</w:t>
      </w:r>
    </w:p>
  </w:footnote>
  <w:footnote w:id="74">
    <w:p w14:paraId="0032325F" w14:textId="77777777" w:rsidR="009A0A5A" w:rsidRDefault="009A0A5A" w:rsidP="007A1095">
      <w:pPr>
        <w:pStyle w:val="Notedebasdepage"/>
      </w:pPr>
      <w:r>
        <w:rPr>
          <w:rStyle w:val="Appelnotedebasdep"/>
        </w:rPr>
        <w:footnoteRef/>
      </w:r>
      <w:r>
        <w:t xml:space="preserve"> Il s’agit de l’employeur dans une relation employé – employeur ou il s’agit du client dans une relation entreprise – client.</w:t>
      </w:r>
    </w:p>
  </w:footnote>
  <w:footnote w:id="75">
    <w:p w14:paraId="20C3150B" w14:textId="77777777" w:rsidR="009A0A5A" w:rsidRDefault="009A0A5A" w:rsidP="00F21741">
      <w:pPr>
        <w:pStyle w:val="Notedebasdepage"/>
      </w:pPr>
      <w:r>
        <w:rPr>
          <w:rStyle w:val="Appelnotedebasdep"/>
        </w:rPr>
        <w:footnoteRef/>
      </w:r>
      <w:r>
        <w:t xml:space="preserve"> Un boni à titre d’exemple.</w:t>
      </w:r>
    </w:p>
  </w:footnote>
  <w:footnote w:id="76">
    <w:p w14:paraId="770B191E" w14:textId="77777777" w:rsidR="009A0A5A" w:rsidRDefault="009A0A5A" w:rsidP="00F21741">
      <w:pPr>
        <w:pStyle w:val="Notedebasdepage"/>
      </w:pPr>
      <w:r>
        <w:rPr>
          <w:rStyle w:val="Appelnotedebasdep"/>
        </w:rPr>
        <w:footnoteRef/>
      </w:r>
      <w:r>
        <w:t xml:space="preserve"> À titre d’exemples, les différents avantages accordés par un employeur à un employé (automobile fournie, prêt sans intérêt, etc.).</w:t>
      </w:r>
    </w:p>
  </w:footnote>
  <w:footnote w:id="77">
    <w:p w14:paraId="4773B70B" w14:textId="2DD25DCF" w:rsidR="009A0A5A" w:rsidRDefault="009A0A5A">
      <w:pPr>
        <w:pStyle w:val="Notedebasdepage"/>
      </w:pPr>
      <w:r>
        <w:rPr>
          <w:rStyle w:val="Appelnotedebasdep"/>
        </w:rPr>
        <w:footnoteRef/>
      </w:r>
      <w:r>
        <w:t xml:space="preserve"> La valeur de l’avantage imposable peut se résumer essentiellement comme étant égale au coût du bien ou du service assumé par l’employeur et offert à l’employé moins le montant payé en contrepartie par l’employé à l’employeur (ARC, Bulletin d’interprétation IT-470R).</w:t>
      </w:r>
    </w:p>
  </w:footnote>
  <w:footnote w:id="78">
    <w:p w14:paraId="7FCF7F1E" w14:textId="77777777" w:rsidR="009A0A5A" w:rsidRDefault="009A0A5A">
      <w:pPr>
        <w:pStyle w:val="Notedebasdepage"/>
      </w:pPr>
      <w:r>
        <w:rPr>
          <w:rStyle w:val="Appelnotedebasdep"/>
        </w:rPr>
        <w:footnoteRef/>
      </w:r>
      <w:r>
        <w:t xml:space="preserve"> </w:t>
      </w:r>
      <w:r w:rsidRPr="0076538D">
        <w:t>Le législateur utilise 2 grandes familles d’exceptions lorsqu’il rédige une telle liste d’exceptions : 1- certains éléments qu’il désire tout simplement voir comme non imposables, pour différentes raisons de politique fiscale et 2- certains éléments qui sont imposables mais qui demandent des calculs complexes afin de quantifier le montant de l’inclusion en cause.  Ces éléments sont donc exclus de 6(1)a) pour être calculés et inclus par d</w:t>
      </w:r>
      <w:r>
        <w:t>’autres alinéas de l’article 6.</w:t>
      </w:r>
    </w:p>
  </w:footnote>
  <w:footnote w:id="79">
    <w:p w14:paraId="564C9F67" w14:textId="77777777" w:rsidR="009A0A5A" w:rsidRDefault="009A0A5A">
      <w:pPr>
        <w:pStyle w:val="Notedebasdepage"/>
      </w:pPr>
      <w:r>
        <w:rPr>
          <w:rStyle w:val="Appelnotedebasdep"/>
        </w:rPr>
        <w:footnoteRef/>
      </w:r>
      <w:r>
        <w:t xml:space="preserve"> Un tel régime est communément appelé « assurance-salaire » puisqu’il prévoit un remplacement de salaire en cas d’absence au travail pour cause de maladie ou d’accident (IT-428).</w:t>
      </w:r>
    </w:p>
  </w:footnote>
  <w:footnote w:id="80">
    <w:p w14:paraId="548C15D9" w14:textId="77777777" w:rsidR="009A0A5A" w:rsidRDefault="009A0A5A">
      <w:pPr>
        <w:pStyle w:val="Notedebasdepage"/>
      </w:pPr>
      <w:r>
        <w:rPr>
          <w:rStyle w:val="Appelnotedebasdep"/>
        </w:rPr>
        <w:footnoteRef/>
      </w:r>
      <w:r>
        <w:t xml:space="preserve"> Il s’agit d’un régime d’assurance qui couvre, entre autres choses, le coût des médicaments encouru par l’employé (IT-339R2). Au Québec, un tel paiement de la part de l’employeur constitue un avantage à l’emploi (case J du Relevé 1).</w:t>
      </w:r>
    </w:p>
  </w:footnote>
  <w:footnote w:id="81">
    <w:p w14:paraId="1D2F0119" w14:textId="77777777" w:rsidR="009A0A5A" w:rsidRDefault="009A0A5A">
      <w:pPr>
        <w:pStyle w:val="Notedebasdepage"/>
      </w:pPr>
      <w:r>
        <w:rPr>
          <w:rStyle w:val="Appelnotedebasdep"/>
        </w:rPr>
        <w:footnoteRef/>
      </w:r>
      <w:r>
        <w:t xml:space="preserve"> À titre d’exemple, les indemnités pour frais de taxi, de transport public, de stationnement, frais de préposé aux soins chargé d’aider le contribuable à exercer ses fonctions.</w:t>
      </w:r>
    </w:p>
  </w:footnote>
  <w:footnote w:id="82">
    <w:p w14:paraId="07B8984B" w14:textId="0D0F31E2" w:rsidR="009A0A5A" w:rsidRDefault="009A0A5A" w:rsidP="00F13DD7">
      <w:pPr>
        <w:pStyle w:val="Notedebasdepage"/>
      </w:pPr>
      <w:r>
        <w:rPr>
          <w:rStyle w:val="Appelnotedebasdep"/>
        </w:rPr>
        <w:footnoteRef/>
      </w:r>
      <w:r>
        <w:t xml:space="preserve"> « … </w:t>
      </w:r>
      <w:r w:rsidRPr="00C0577B">
        <w:rPr>
          <w:u w:val="single"/>
        </w:rPr>
        <w:t>pour une occasion spéciale</w:t>
      </w:r>
      <w:r>
        <w:t xml:space="preserve"> ». Un cadeau, par définition, est un bien offert sporadiquement pour souligner un événement personnel / une réalisation spéciale survenue dans la </w:t>
      </w:r>
      <w:r w:rsidRPr="00866D34">
        <w:rPr>
          <w:u w:val="single"/>
        </w:rPr>
        <w:t>vie personnelle</w:t>
      </w:r>
      <w:r>
        <w:t xml:space="preserve"> de l'employé. La volonté de l’employeur est de souligner cet événement personnel et non de verser une rémunération supplémentaire à l’employé. Conséquemment, un cadeau ne peut pas être versé sur une base régulière et ne peut surtout pas être prévu / obligé dans un contrat d'emploi.</w:t>
      </w:r>
      <w:r>
        <w:br/>
      </w:r>
      <w:r w:rsidRPr="0073651E">
        <w:rPr>
          <w:i/>
        </w:rPr>
        <w:t xml:space="preserve">« Un </w:t>
      </w:r>
      <w:r w:rsidRPr="0073651E">
        <w:rPr>
          <w:i/>
          <w:u w:val="single"/>
        </w:rPr>
        <w:t>cadeau</w:t>
      </w:r>
      <w:r w:rsidRPr="0073651E">
        <w:rPr>
          <w:i/>
        </w:rPr>
        <w:t xml:space="preserve"> doit être donné lors d’occasion spéciale comme une fête religieuse, un anniversaire, un mariage ou la naissance d’un enfant. Une </w:t>
      </w:r>
      <w:r w:rsidRPr="0073651E">
        <w:rPr>
          <w:i/>
          <w:u w:val="single"/>
        </w:rPr>
        <w:t>récompense</w:t>
      </w:r>
      <w:r w:rsidRPr="0073651E">
        <w:rPr>
          <w:i/>
        </w:rPr>
        <w:t xml:space="preserve"> doit avoir été donnée en reconnaissance de réalisations professionnelles telles que l’atteinte d’un certain nombre d’années de service ou des suggestions d’employés. »</w:t>
      </w:r>
      <w:r>
        <w:t xml:space="preserve"> - ARC, </w:t>
      </w:r>
      <w:r w:rsidRPr="00BB5BA2">
        <w:t>Guide T4130</w:t>
      </w:r>
      <w:r>
        <w:t>, p. 21</w:t>
      </w:r>
    </w:p>
  </w:footnote>
  <w:footnote w:id="83">
    <w:p w14:paraId="207F514B" w14:textId="73839306" w:rsidR="009A0A5A" w:rsidRDefault="009A0A5A" w:rsidP="00F13DD7">
      <w:pPr>
        <w:pStyle w:val="Notedebasdepage"/>
      </w:pPr>
      <w:r>
        <w:rPr>
          <w:rStyle w:val="Appelnotedebasdep"/>
        </w:rPr>
        <w:footnoteRef/>
      </w:r>
      <w:r>
        <w:t xml:space="preserve"> </w:t>
      </w:r>
      <w:hyperlink r:id="rId18" w:history="1">
        <w:r w:rsidRPr="00DF0843">
          <w:rPr>
            <w:rStyle w:val="Lienhypertexte"/>
          </w:rPr>
          <w:t>https://www.canada.ca/fr/agence-revenu/services/impot/entreprises/sujets/retenues-paie/avantages-allocations/cadeaux-recompenses-activites-mondaines/cadeaux-recompenses-recompenses-annees-service.html</w:t>
        </w:r>
      </w:hyperlink>
      <w:r>
        <w:t xml:space="preserve"> (consulté le 25 mai 2018)</w:t>
      </w:r>
    </w:p>
  </w:footnote>
  <w:footnote w:id="84">
    <w:p w14:paraId="3F0B22D8" w14:textId="77777777" w:rsidR="009A0A5A" w:rsidRDefault="009A0A5A">
      <w:pPr>
        <w:pStyle w:val="Notedebasdepage"/>
      </w:pPr>
      <w:r>
        <w:rPr>
          <w:rStyle w:val="Appelnotedebasdep"/>
        </w:rPr>
        <w:footnoteRef/>
      </w:r>
      <w:r>
        <w:t xml:space="preserve"> Techniquement, ce taux établi dans le </w:t>
      </w:r>
      <w:r w:rsidRPr="00D2191B">
        <w:rPr>
          <w:i/>
        </w:rPr>
        <w:t>Règlement de l’impôt sur le revenu</w:t>
      </w:r>
      <w:r>
        <w:t xml:space="preserve"> (</w:t>
      </w:r>
      <w:r w:rsidRPr="00D2191B">
        <w:t>7306 RIR</w:t>
      </w:r>
      <w:r>
        <w:t xml:space="preserve">) s’applique afin de juger de la déductibilité des allocations </w:t>
      </w:r>
      <w:r w:rsidRPr="00DF6DF2">
        <w:rPr>
          <w:u w:val="single"/>
        </w:rPr>
        <w:t>versées par l’employeur</w:t>
      </w:r>
      <w:r>
        <w:t xml:space="preserve"> (18(1)r))</w:t>
      </w:r>
      <w:r w:rsidRPr="00D2191B">
        <w:t>.</w:t>
      </w:r>
      <w:r>
        <w:t xml:space="preserve"> La notion de « raisonnable » n’est pas établie afin de juger de l’imposition de ces mêmes allocations </w:t>
      </w:r>
      <w:r w:rsidRPr="00DF6DF2">
        <w:rPr>
          <w:u w:val="single"/>
        </w:rPr>
        <w:t>reçues par l’employé</w:t>
      </w:r>
      <w:r>
        <w:t xml:space="preserve"> (6(1)b)). Nous confondons volontairement les 2 concepts afin d’en faciliter la rétention. Conséquemment, les conclusions présentées ici peuvent ne pas être conformes en tous points aux règles fiscales en vigueur. </w:t>
      </w:r>
    </w:p>
    <w:p w14:paraId="29448DD0" w14:textId="77777777" w:rsidR="009A0A5A" w:rsidRDefault="009A0A5A">
      <w:pPr>
        <w:pStyle w:val="Notedebasdepage"/>
      </w:pPr>
    </w:p>
    <w:p w14:paraId="46013A21" w14:textId="77777777" w:rsidR="009A0A5A" w:rsidRDefault="009A0A5A" w:rsidP="00D2191B">
      <w:pPr>
        <w:pStyle w:val="Notedebasdepage"/>
      </w:pPr>
      <w:r w:rsidRPr="00D34555">
        <w:rPr>
          <w:i/>
        </w:rPr>
        <w:t>« </w:t>
      </w:r>
      <w:r>
        <w:rPr>
          <w:i/>
        </w:rPr>
        <w:t xml:space="preserve">[…] </w:t>
      </w:r>
      <w:r w:rsidRPr="00D34555">
        <w:rPr>
          <w:i/>
        </w:rPr>
        <w:t>Le type de véhicule et les conditions de conduite permettent de déterminer si l’allocation est raisonnable. Les taux par kilomètre que nous jugeons raisonnables figurent à l’article 7306 du Règlement de l’impôt sur le revenu. Bien que ces taux servent à calculer le montant maximal que vous pouvez déduire comme dépenses d’entreprise, vous pouvez vous en servir à titre indicatif pour déterminer si l’allocation que vous payez à l’employé est raisonnable. »</w:t>
      </w:r>
      <w:r>
        <w:t xml:space="preserve"> (ARC, Guide T4130)</w:t>
      </w:r>
    </w:p>
  </w:footnote>
  <w:footnote w:id="85">
    <w:p w14:paraId="381FEE76" w14:textId="77777777" w:rsidR="009A0A5A" w:rsidRDefault="009A0A5A">
      <w:pPr>
        <w:pStyle w:val="Notedebasdepage"/>
      </w:pPr>
      <w:r>
        <w:rPr>
          <w:rStyle w:val="Appelnotedebasdep"/>
        </w:rPr>
        <w:footnoteRef/>
      </w:r>
      <w:r>
        <w:t xml:space="preserve"> Définition de « charge » - 248(1)</w:t>
      </w:r>
    </w:p>
  </w:footnote>
  <w:footnote w:id="86">
    <w:p w14:paraId="4A696D5A" w14:textId="71117953" w:rsidR="009A0A5A" w:rsidRDefault="009A0A5A" w:rsidP="00C3519E">
      <w:pPr>
        <w:pStyle w:val="Notedebasdepage"/>
      </w:pPr>
      <w:r>
        <w:rPr>
          <w:rStyle w:val="Appelnotedebasdep"/>
        </w:rPr>
        <w:footnoteRef/>
      </w:r>
      <w:r>
        <w:t xml:space="preserve"> L’expression « principalement » est souvent utilisée dans la Loi.  Elle n’est pas définie. L’ARC interprète cette expression comme signifiant 50 % ou plus.</w:t>
      </w:r>
    </w:p>
  </w:footnote>
  <w:footnote w:id="87">
    <w:p w14:paraId="7E03049A" w14:textId="48413702" w:rsidR="009A0A5A" w:rsidRDefault="009A0A5A">
      <w:pPr>
        <w:pStyle w:val="Notedebasdepage"/>
      </w:pPr>
      <w:r>
        <w:rPr>
          <w:rStyle w:val="Appelnotedebasdep"/>
        </w:rPr>
        <w:footnoteRef/>
      </w:r>
      <w:r>
        <w:t xml:space="preserve"> </w:t>
      </w:r>
      <w:r w:rsidRPr="00BB5BA2">
        <w:t xml:space="preserve">L’employeur </w:t>
      </w:r>
      <w:r>
        <w:t xml:space="preserve">doit aussi </w:t>
      </w:r>
      <w:r w:rsidRPr="00BB5BA2">
        <w:t>exige</w:t>
      </w:r>
      <w:r>
        <w:t>r</w:t>
      </w:r>
      <w:r w:rsidRPr="00BB5BA2">
        <w:t xml:space="preserve"> l'utilisation de l’automobile par l’employé dans le cadre de l’emploi</w:t>
      </w:r>
      <w:r>
        <w:t>.</w:t>
      </w:r>
    </w:p>
  </w:footnote>
  <w:footnote w:id="88">
    <w:p w14:paraId="6B0997B8" w14:textId="3694F18F" w:rsidR="009A0A5A" w:rsidRDefault="009A0A5A" w:rsidP="00C3519E">
      <w:pPr>
        <w:pStyle w:val="Notedebasdepage"/>
      </w:pPr>
      <w:r>
        <w:rPr>
          <w:rStyle w:val="Appelnotedebasdep"/>
        </w:rPr>
        <w:footnoteRef/>
      </w:r>
      <w:r>
        <w:t xml:space="preserve"> Dans le cas où un employé utilise l’automobile exclusivement pour des fins d’emploi, la valeur de </w:t>
      </w:r>
      <w:r w:rsidRPr="00F86DD7">
        <w:t xml:space="preserve">la </w:t>
      </w:r>
      <w:r>
        <w:t>lettre « A », de la fraction « A/B » et conséquemment de l’avantage pour droit d’usage, est nul. Il en est de même pour l’avantage lié au frais de fonctionnement. Ce résultat est logique considérant que l’employé ne s’est pas enrichi avec une utilisation à des fins personnelles de l’automobile. Il est à noter que les déplacements parcourus entre la résidence personnelle de l’employé et son lieu d’emploi sont considérés comme étant des déplacements personnels.</w:t>
      </w:r>
    </w:p>
  </w:footnote>
  <w:footnote w:id="89">
    <w:p w14:paraId="495561B7" w14:textId="77777777" w:rsidR="009A0A5A" w:rsidRDefault="009A0A5A" w:rsidP="0023646F">
      <w:pPr>
        <w:pStyle w:val="Notedebasdepage"/>
      </w:pPr>
      <w:r>
        <w:rPr>
          <w:rStyle w:val="Appelnotedebasdep"/>
        </w:rPr>
        <w:footnoteRef/>
      </w:r>
      <w:r>
        <w:t xml:space="preserve"> L’expression « principalement » est souvent utilisée dans la Loi.  Elle n’est pas définit. L’ARC interprète cette expression comme signifiant 50 % ou plus.</w:t>
      </w:r>
    </w:p>
  </w:footnote>
  <w:footnote w:id="90">
    <w:p w14:paraId="6B928BDC" w14:textId="77777777" w:rsidR="009A0A5A" w:rsidRDefault="009A0A5A" w:rsidP="0023646F">
      <w:pPr>
        <w:pStyle w:val="Notedebasdepage"/>
      </w:pPr>
      <w:r>
        <w:rPr>
          <w:rStyle w:val="Appelnotedebasdep"/>
        </w:rPr>
        <w:footnoteRef/>
      </w:r>
      <w:r>
        <w:t xml:space="preserve"> </w:t>
      </w:r>
      <w:r w:rsidRPr="00BB5BA2">
        <w:t xml:space="preserve">L’employeur </w:t>
      </w:r>
      <w:r>
        <w:t xml:space="preserve">doit aussi </w:t>
      </w:r>
      <w:r w:rsidRPr="00BB5BA2">
        <w:t>exige</w:t>
      </w:r>
      <w:r>
        <w:t>r</w:t>
      </w:r>
      <w:r w:rsidRPr="00BB5BA2">
        <w:t xml:space="preserve"> l'utilisation de l’automobile par l’employé dans le cadre de l’emploi</w:t>
      </w:r>
      <w:r>
        <w:t>.</w:t>
      </w:r>
    </w:p>
  </w:footnote>
  <w:footnote w:id="91">
    <w:p w14:paraId="700C63B7" w14:textId="3DA04BEE" w:rsidR="009A0A5A" w:rsidRDefault="009A0A5A" w:rsidP="0023646F">
      <w:pPr>
        <w:pStyle w:val="Notedebasdepage"/>
      </w:pPr>
      <w:r>
        <w:rPr>
          <w:rStyle w:val="Appelnotedebasdep"/>
        </w:rPr>
        <w:footnoteRef/>
      </w:r>
      <w:r>
        <w:t xml:space="preserve"> Dans le cas où un employé utilise l’automobile exclusivement pour des fins d’emploi, la valeur de </w:t>
      </w:r>
      <w:r w:rsidRPr="00F86DD7">
        <w:t xml:space="preserve">la </w:t>
      </w:r>
      <w:r>
        <w:t>lettre « A », de la fraction « A/B » et conséquemment de l’avantage pour droit d’usage, est nul. Il en est de même pour l’avantage lié au frais de fonctionnement. Ce résultat est logique considérant que l’employé ne s’est pas enrichi avec une utilisation à des fins personnelles de l’automobile. Il est à noter que les déplacements parcourus entre la résidence personnelle de l’employé et son lieu d’emploi sont considérés comme étant des déplacements personnels.</w:t>
      </w:r>
    </w:p>
  </w:footnote>
  <w:footnote w:id="92">
    <w:p w14:paraId="7603BDC0" w14:textId="754591B5" w:rsidR="009A0A5A" w:rsidRDefault="009A0A5A">
      <w:pPr>
        <w:pStyle w:val="Notedebasdepage"/>
      </w:pPr>
      <w:r>
        <w:rPr>
          <w:rStyle w:val="Appelnotedebasdep"/>
        </w:rPr>
        <w:footnoteRef/>
      </w:r>
      <w:r>
        <w:t xml:space="preserve"> Et dans les 45 jours suivant la fin de l’année.</w:t>
      </w:r>
    </w:p>
  </w:footnote>
  <w:footnote w:id="93">
    <w:p w14:paraId="089378B2" w14:textId="77777777" w:rsidR="009A0A5A" w:rsidRDefault="009A0A5A">
      <w:pPr>
        <w:pStyle w:val="Notedebasdepage"/>
      </w:pPr>
      <w:r>
        <w:rPr>
          <w:rStyle w:val="Appelnotedebasdep"/>
        </w:rPr>
        <w:footnoteRef/>
      </w:r>
      <w:r>
        <w:t xml:space="preserve"> CCH, « Guide fiscal CCH », Édition 2009-2010, pp. D-2.5.4 et suivants (mis à jour et adapté)</w:t>
      </w:r>
    </w:p>
  </w:footnote>
  <w:footnote w:id="94">
    <w:p w14:paraId="1C8A0794" w14:textId="77777777" w:rsidR="009A0A5A" w:rsidRDefault="009A0A5A">
      <w:pPr>
        <w:pStyle w:val="Notedebasdepage"/>
      </w:pPr>
      <w:r>
        <w:rPr>
          <w:rStyle w:val="Appelnotedebasdep"/>
        </w:rPr>
        <w:footnoteRef/>
      </w:r>
      <w:r>
        <w:t xml:space="preserve"> Est exclu de cette règle un prêt contracté à un taux d’intérêt qui reflète le taux du marché (i.e. un taux qui serait convenu hypothétiquement si le créancier était une entreprise de prêt d’argent et si le prêt n’était relié à aucun lien d’emploi) – 80.4(3)</w:t>
      </w:r>
    </w:p>
  </w:footnote>
  <w:footnote w:id="95">
    <w:p w14:paraId="7651741B" w14:textId="69DB5EAA" w:rsidR="009A0A5A" w:rsidRDefault="009A0A5A">
      <w:pPr>
        <w:pStyle w:val="Notedebasdepage"/>
      </w:pPr>
      <w:r>
        <w:rPr>
          <w:rStyle w:val="Appelnotedebasdep"/>
        </w:rPr>
        <w:footnoteRef/>
      </w:r>
      <w:r>
        <w:t xml:space="preserve"> De façon pratique, la lettre a) doit être calculée séparément pour chaque trimestre de l’année où l’un des paramètres a changé (le capital emprunté ou le taux d’intérêt prescrit en vigueur). Les résultats ainsi obtenus doivent ensuite être additionnés.</w:t>
      </w:r>
    </w:p>
  </w:footnote>
  <w:footnote w:id="96">
    <w:p w14:paraId="2DE02A9E" w14:textId="513F8160" w:rsidR="009A0A5A" w:rsidRDefault="009A0A5A">
      <w:pPr>
        <w:pStyle w:val="Notedebasdepage"/>
      </w:pPr>
      <w:r>
        <w:rPr>
          <w:rStyle w:val="Appelnotedebasdep"/>
        </w:rPr>
        <w:footnoteRef/>
      </w:r>
      <w:r>
        <w:t xml:space="preserve"> Le taux d’intérêt</w:t>
      </w:r>
      <w:r w:rsidRPr="00BB5BA2">
        <w:t xml:space="preserve"> </w:t>
      </w:r>
      <w:r>
        <w:t xml:space="preserve">prescrit est un taux utilisé par la Loi dans plusieurs calculs.  Il est établi par règlement, par le ministère des Finances, à tous les 3 mois (trimestriel) et il tente de refléter le taux du marché pour un trimestre donné.  Vous retrouvez ces taux sur le site Internet de l’ARC : </w:t>
      </w:r>
      <w:hyperlink r:id="rId19" w:history="1">
        <w:r w:rsidRPr="006A2E20">
          <w:rPr>
            <w:rStyle w:val="Lienhypertexte"/>
          </w:rPr>
          <w:t>http://www.cra-arc.gc.ca/tx/fq/ntrst_rts/menu-fra.html</w:t>
        </w:r>
      </w:hyperlink>
    </w:p>
  </w:footnote>
  <w:footnote w:id="97">
    <w:p w14:paraId="0BCFBE27" w14:textId="2BE2580D" w:rsidR="009A0A5A" w:rsidRDefault="009A0A5A">
      <w:pPr>
        <w:pStyle w:val="Notedebasdepage"/>
      </w:pPr>
      <w:r>
        <w:rPr>
          <w:rStyle w:val="Appelnotedebasdep"/>
        </w:rPr>
        <w:footnoteRef/>
      </w:r>
      <w:r>
        <w:t xml:space="preserve"> C’est donc dire que si le taux d’intérêt prescrit diminue au cours des trimestres suivants celui de l’octroi, il sera alors utilisé ainsi. Cependant, si le taux d’intérêt prescrit augmente, en aucun cas sa valeur ne peut excéder le « plafond de taux garantit » dans l’application de la règle générale.</w:t>
      </w:r>
    </w:p>
  </w:footnote>
  <w:footnote w:id="98">
    <w:p w14:paraId="3BBE8DF9" w14:textId="77777777" w:rsidR="009A0A5A" w:rsidRDefault="009A0A5A">
      <w:pPr>
        <w:pStyle w:val="Notedebasdepage"/>
      </w:pPr>
      <w:r>
        <w:rPr>
          <w:rStyle w:val="Appelnotedebasdep"/>
        </w:rPr>
        <w:footnoteRef/>
      </w:r>
      <w:r>
        <w:t xml:space="preserve"> Et ainsi de suite jusqu’au plein remboursement du capital emprunté.</w:t>
      </w:r>
    </w:p>
  </w:footnote>
  <w:footnote w:id="99">
    <w:p w14:paraId="3347F51F" w14:textId="3F320915" w:rsidR="009A0A5A" w:rsidRDefault="009A0A5A">
      <w:pPr>
        <w:pStyle w:val="Notedebasdepage"/>
      </w:pPr>
      <w:r>
        <w:rPr>
          <w:rStyle w:val="Appelnotedebasdep"/>
        </w:rPr>
        <w:footnoteRef/>
      </w:r>
      <w:r>
        <w:t xml:space="preserve"> </w:t>
      </w:r>
      <w:r w:rsidRPr="00BB5BA2">
        <w:t xml:space="preserve">L’objectif de ce calcul est de dégager la portion enrichissement de l’employé </w:t>
      </w:r>
      <w:r>
        <w:t xml:space="preserve">provenant des </w:t>
      </w:r>
      <w:r w:rsidRPr="00BB5BA2">
        <w:t>prestations reçues dans l’année.</w:t>
      </w:r>
    </w:p>
  </w:footnote>
  <w:footnote w:id="100">
    <w:p w14:paraId="3045F4D7" w14:textId="77777777" w:rsidR="009A0A5A" w:rsidRDefault="009A0A5A" w:rsidP="00993948">
      <w:pPr>
        <w:pStyle w:val="Notedebasdepage"/>
        <w:rPr>
          <w:vanish/>
        </w:rPr>
      </w:pPr>
      <w:r>
        <w:rPr>
          <w:rStyle w:val="Appelnotedebasdep"/>
        </w:rPr>
        <w:footnoteRef/>
      </w:r>
      <w:r>
        <w:t xml:space="preserve"> </w:t>
      </w:r>
      <w:r w:rsidRPr="00A02704">
        <w:rPr>
          <w:i/>
        </w:rPr>
        <w:t xml:space="preserve">« Nous considérons habituellement qu'un [endroit] est éloigné </w:t>
      </w:r>
      <w:r>
        <w:rPr>
          <w:i/>
        </w:rPr>
        <w:t>[lorsqu’il] se trouve à plus de 80 </w:t>
      </w:r>
      <w:r w:rsidRPr="00A02704">
        <w:rPr>
          <w:i/>
        </w:rPr>
        <w:t>kilomètres de l'agglomération établie la plus proche comptant au moins 1 000 habitants. »</w:t>
      </w:r>
    </w:p>
    <w:p w14:paraId="06CE9B93" w14:textId="2EF568C9" w:rsidR="009A0A5A" w:rsidRPr="00D26C0A" w:rsidRDefault="009A0A5A" w:rsidP="00993948">
      <w:pPr>
        <w:pStyle w:val="Notedebasdepage"/>
        <w:rPr>
          <w:vanish/>
        </w:rPr>
      </w:pPr>
      <w:r>
        <w:t xml:space="preserve">- Site Web de l’ARC : </w:t>
      </w:r>
      <w:hyperlink r:id="rId20" w:history="1">
        <w:r w:rsidRPr="0045099E">
          <w:rPr>
            <w:rStyle w:val="Lienhypertexte"/>
          </w:rPr>
          <w:t>http://www.cra-arc.gc.ca/tx/bsnss/tpcs/pyrll/bnfts/brd/rmt-fra.html</w:t>
        </w:r>
      </w:hyperlink>
      <w:r>
        <w:t xml:space="preserve"> - </w:t>
      </w:r>
      <w:r w:rsidRPr="00A02704">
        <w:t xml:space="preserve">en date du </w:t>
      </w:r>
      <w:r>
        <w:t>17 octobre </w:t>
      </w:r>
      <w:r w:rsidRPr="00A02704">
        <w:t>2016.</w:t>
      </w:r>
    </w:p>
  </w:footnote>
  <w:footnote w:id="101">
    <w:p w14:paraId="0812A1E4" w14:textId="51145326" w:rsidR="009A0A5A" w:rsidRDefault="009A0A5A">
      <w:pPr>
        <w:pStyle w:val="Notedebasdepage"/>
      </w:pPr>
      <w:r>
        <w:rPr>
          <w:rStyle w:val="Appelnotedebasdep"/>
        </w:rPr>
        <w:footnoteRef/>
      </w:r>
      <w:r>
        <w:t xml:space="preserve"> À titre d’exemple, le prêt d’une résidence / appartement afin que l’employé y demeure temporairement.</w:t>
      </w:r>
    </w:p>
  </w:footnote>
  <w:footnote w:id="102">
    <w:p w14:paraId="422E1621" w14:textId="4ED39C58" w:rsidR="009A0A5A" w:rsidRDefault="009A0A5A">
      <w:pPr>
        <w:pStyle w:val="Notedebasdepage"/>
      </w:pPr>
      <w:r>
        <w:rPr>
          <w:rStyle w:val="Appelnotedebasdep"/>
        </w:rPr>
        <w:footnoteRef/>
      </w:r>
      <w:r>
        <w:t xml:space="preserve"> À titre d’exemple, une </w:t>
      </w:r>
      <w:r w:rsidRPr="00BB5BA2">
        <w:t xml:space="preserve">perte </w:t>
      </w:r>
      <w:r>
        <w:t xml:space="preserve">subie lors de la </w:t>
      </w:r>
      <w:r w:rsidRPr="00BB5BA2">
        <w:t xml:space="preserve">vente d’une résidence occasionnée par un changement de lieu </w:t>
      </w:r>
      <w:r>
        <w:t>de travail.</w:t>
      </w:r>
    </w:p>
  </w:footnote>
  <w:footnote w:id="103">
    <w:p w14:paraId="4DD96053" w14:textId="77777777" w:rsidR="009A0A5A" w:rsidRDefault="009A0A5A">
      <w:pPr>
        <w:pStyle w:val="Notedebasdepage"/>
      </w:pPr>
      <w:r>
        <w:rPr>
          <w:rStyle w:val="Appelnotedebasdep"/>
        </w:rPr>
        <w:footnoteRef/>
      </w:r>
      <w:r>
        <w:t xml:space="preserve"> </w:t>
      </w:r>
      <w:r w:rsidRPr="00670DAA">
        <w:t xml:space="preserve">Ou s’il avait disposé de sa résidence </w:t>
      </w:r>
      <w:r>
        <w:t xml:space="preserve">à Chicoutimi </w:t>
      </w:r>
      <w:r w:rsidRPr="00670DAA">
        <w:t>et qu’il avait ré</w:t>
      </w:r>
      <w:r>
        <w:t>alisé un gain en capital plutôt qu’une perte en capital</w:t>
      </w:r>
    </w:p>
  </w:footnote>
  <w:footnote w:id="104">
    <w:p w14:paraId="27512858" w14:textId="77777777" w:rsidR="009A0A5A" w:rsidRDefault="009A0A5A">
      <w:pPr>
        <w:pStyle w:val="Notedebasdepage"/>
      </w:pPr>
      <w:r>
        <w:rPr>
          <w:rStyle w:val="Appelnotedebasdep"/>
        </w:rPr>
        <w:footnoteRef/>
      </w:r>
      <w:r>
        <w:t xml:space="preserve"> Contrairement à une rémunération sous forme de salaire qui serait déductible pour l’employeur.</w:t>
      </w:r>
    </w:p>
  </w:footnote>
  <w:footnote w:id="105">
    <w:p w14:paraId="0F056900" w14:textId="4559E398" w:rsidR="009A0A5A" w:rsidRDefault="009A0A5A">
      <w:pPr>
        <w:pStyle w:val="Notedebasdepage"/>
      </w:pPr>
      <w:r>
        <w:rPr>
          <w:rStyle w:val="Appelnotedebasdep"/>
        </w:rPr>
        <w:footnoteRef/>
      </w:r>
      <w:r>
        <w:t xml:space="preserve"> </w:t>
      </w:r>
      <w:r w:rsidRPr="00BB5BA2">
        <w:t xml:space="preserve">L’inclusion au revenu d’emploi occasionnée </w:t>
      </w:r>
      <w:r>
        <w:t xml:space="preserve">par les options d’achat d’actions </w:t>
      </w:r>
      <w:r w:rsidRPr="00BB5BA2">
        <w:t>vient augmenter le coût fiscal (PBR) des actio</w:t>
      </w:r>
      <w:r>
        <w:t>ns ainsi acquises par l’employé. Traité dans les pages à venir.</w:t>
      </w:r>
    </w:p>
  </w:footnote>
  <w:footnote w:id="106">
    <w:p w14:paraId="70557CFD" w14:textId="4EEF9196" w:rsidR="009A0A5A" w:rsidRDefault="009A0A5A" w:rsidP="00C50D43">
      <w:pPr>
        <w:pStyle w:val="Notedebasdepage"/>
      </w:pPr>
      <w:r>
        <w:rPr>
          <w:rStyle w:val="Appelnotedebasdep"/>
        </w:rPr>
        <w:footnoteRef/>
      </w:r>
      <w:r>
        <w:t xml:space="preserve"> </w:t>
      </w:r>
      <w:r w:rsidRPr="00C50D43">
        <w:t>7(1)a)</w:t>
      </w:r>
      <w:ins w:id="8377" w:author="boivinn" w:date="2011-10-20T14:42:00Z">
        <w:r w:rsidRPr="00C50D43">
          <w:t xml:space="preserve"> ou c)</w:t>
        </w:r>
      </w:ins>
      <w:r>
        <w:t>. OU au moment de la vente des options à une personne non liée (7(1)b)</w:t>
      </w:r>
      <w:ins w:id="8378" w:author="boivinn" w:date="2011-10-20T14:43:00Z">
        <w:r>
          <w:t xml:space="preserve"> ou d)</w:t>
        </w:r>
      </w:ins>
      <w:r>
        <w:t xml:space="preserve"> - le cas échéant) OU au moment du décès </w:t>
      </w:r>
      <w:ins w:id="8379" w:author="boivinn" w:date="2011-10-20T14:44:00Z">
        <w:r>
          <w:t xml:space="preserve">de l’employé </w:t>
        </w:r>
      </w:ins>
      <w:r>
        <w:t>avec les options en mains (7(1)e) - le cas échéant).</w:t>
      </w:r>
    </w:p>
  </w:footnote>
  <w:footnote w:id="107">
    <w:p w14:paraId="1AA8F4B1" w14:textId="77777777" w:rsidR="009A0A5A" w:rsidRDefault="009A0A5A" w:rsidP="00C50D43">
      <w:pPr>
        <w:pStyle w:val="Notedebasdepage"/>
        <w:rPr>
          <w:ins w:id="8385" w:author="boivinn" w:date="2011-10-20T14:46:00Z"/>
        </w:rPr>
      </w:pPr>
      <w:ins w:id="8386" w:author="boivinn" w:date="2011-10-20T14:46:00Z">
        <w:r>
          <w:rPr>
            <w:rStyle w:val="Appelnotedebasdep"/>
          </w:rPr>
          <w:footnoteRef/>
        </w:r>
        <w:r>
          <w:t xml:space="preserve"> Dans le contexte où à un moment donné les options sont vendues à une personne non liée (7(1)b) ou d) - le cas échéant) OU à un moment donné où l’employé décède avec les options en mains (7(1)e) - le cas échéant), c’est à ce moment donné que l’inclusion fiscale a lieu.</w:t>
        </w:r>
      </w:ins>
    </w:p>
  </w:footnote>
  <w:footnote w:id="108">
    <w:p w14:paraId="5EBFEAAA" w14:textId="77777777" w:rsidR="009A0A5A" w:rsidDel="003921AC" w:rsidRDefault="009A0A5A" w:rsidP="00C50D43">
      <w:pPr>
        <w:pStyle w:val="Notedebasdepage"/>
        <w:rPr>
          <w:del w:id="8388" w:author="boivinn" w:date="2011-10-20T14:46:00Z"/>
        </w:rPr>
      </w:pPr>
      <w:del w:id="8389" w:author="boivinn" w:date="2011-10-20T14:46:00Z">
        <w:r w:rsidDel="003921AC">
          <w:rPr>
            <w:rStyle w:val="Appelnotedebasdep"/>
          </w:rPr>
          <w:footnoteRef/>
        </w:r>
        <w:r w:rsidDel="003921AC">
          <w:delText xml:space="preserve"> Dans le contexte où à un moment donné l’employé vend les options </w:delText>
        </w:r>
      </w:del>
      <w:ins w:id="8390" w:author="boivinn" w:date="2011-10-20T14:40:00Z">
        <w:del w:id="8391" w:author="boivinn" w:date="2011-10-20T14:46:00Z">
          <w:r w:rsidDel="003921AC">
            <w:delText xml:space="preserve">sont vendues </w:delText>
          </w:r>
        </w:del>
      </w:ins>
      <w:del w:id="8392" w:author="boivinn" w:date="2011-10-20T14:46:00Z">
        <w:r w:rsidDel="003921AC">
          <w:delText xml:space="preserve">à une personne non liée (7(1)b) - le cas échéant) OU </w:delText>
        </w:r>
      </w:del>
      <w:ins w:id="8393" w:author="boivinn" w:date="2011-10-20T14:40:00Z">
        <w:del w:id="8394" w:author="boivinn" w:date="2011-10-20T14:46:00Z">
          <w:r w:rsidDel="003921AC">
            <w:delText xml:space="preserve">à </w:delText>
          </w:r>
        </w:del>
      </w:ins>
      <w:del w:id="8395" w:author="boivinn" w:date="2011-10-20T14:46:00Z">
        <w:r w:rsidDel="003921AC">
          <w:delText xml:space="preserve">un moment donné </w:delText>
        </w:r>
      </w:del>
      <w:ins w:id="8396" w:author="boivinn" w:date="2011-10-20T14:41:00Z">
        <w:del w:id="8397" w:author="boivinn" w:date="2011-10-20T14:46:00Z">
          <w:r w:rsidDel="003921AC">
            <w:delText xml:space="preserve">où </w:delText>
          </w:r>
        </w:del>
      </w:ins>
      <w:ins w:id="8398" w:author="boivinn" w:date="2011-10-20T14:40:00Z">
        <w:del w:id="8399" w:author="boivinn" w:date="2011-10-20T14:46:00Z">
          <w:r w:rsidDel="003921AC">
            <w:delText xml:space="preserve">l’employé </w:delText>
          </w:r>
        </w:del>
      </w:ins>
      <w:del w:id="8400" w:author="boivinn" w:date="2011-10-20T14:46:00Z">
        <w:r w:rsidDel="003921AC">
          <w:delText>décède avec les options en mains (7(1)e) - le cas échéant), c’est à ce moment donné que l’inclusion fiscale a lieu.</w:delText>
        </w:r>
      </w:del>
    </w:p>
  </w:footnote>
  <w:footnote w:id="109">
    <w:p w14:paraId="6F8589CA" w14:textId="51DE6881" w:rsidR="009A0A5A" w:rsidRDefault="009A0A5A">
      <w:pPr>
        <w:pStyle w:val="Notedebasdepage"/>
      </w:pPr>
      <w:r>
        <w:rPr>
          <w:rStyle w:val="Appelnotedebasdep"/>
        </w:rPr>
        <w:footnoteRef/>
      </w:r>
      <w:r>
        <w:t xml:space="preserve"> </w:t>
      </w:r>
      <w:r w:rsidRPr="00357609">
        <w:t xml:space="preserve">Il </w:t>
      </w:r>
      <w:r>
        <w:t>existe deux types de sociétés essentiellement :</w:t>
      </w:r>
      <w:r w:rsidRPr="00357609">
        <w:t xml:space="preserve"> les </w:t>
      </w:r>
      <w:r w:rsidRPr="00357609">
        <w:rPr>
          <w:b/>
        </w:rPr>
        <w:t>sociétés publiques</w:t>
      </w:r>
      <w:r w:rsidRPr="00357609">
        <w:t xml:space="preserve"> (i.e. dont les actions sont transigées à la bourse) et les </w:t>
      </w:r>
      <w:r w:rsidRPr="00357609">
        <w:rPr>
          <w:b/>
        </w:rPr>
        <w:t>sociétés privées</w:t>
      </w:r>
      <w:r w:rsidRPr="00357609">
        <w:t xml:space="preserve"> (i.e. dont les actions ne sont pas transigées à la bourse).</w:t>
      </w:r>
      <w:r>
        <w:br/>
      </w:r>
      <w:r w:rsidRPr="00357609">
        <w:t xml:space="preserve">Parmi les sociétés privées (SP), certaines se qualifient de </w:t>
      </w:r>
      <w:r w:rsidRPr="00357609">
        <w:rPr>
          <w:b/>
        </w:rPr>
        <w:t>société privée sous contrôle canadien</w:t>
      </w:r>
      <w:r w:rsidRPr="00357609">
        <w:t xml:space="preserve"> (SPCC). Il s'agit d'une </w:t>
      </w:r>
      <w:r w:rsidRPr="00357609">
        <w:rPr>
          <w:u w:val="single"/>
        </w:rPr>
        <w:t>société privée</w:t>
      </w:r>
      <w:r w:rsidRPr="00357609">
        <w:t xml:space="preserve"> qui est </w:t>
      </w:r>
      <w:r w:rsidRPr="00357609">
        <w:rPr>
          <w:u w:val="single"/>
        </w:rPr>
        <w:t>contrôlée par des canadiens</w:t>
      </w:r>
      <w:r w:rsidRPr="00357609">
        <w:t xml:space="preserve"> (i.e. non contrôlée par des non-résidents et / ou par des sociétés publiques).</w:t>
      </w:r>
      <w:r>
        <w:t xml:space="preserve"> – 125(7)</w:t>
      </w:r>
    </w:p>
  </w:footnote>
  <w:footnote w:id="110">
    <w:p w14:paraId="7103F1B5" w14:textId="77777777" w:rsidR="009A0A5A" w:rsidRDefault="009A0A5A" w:rsidP="003E0609">
      <w:pPr>
        <w:pStyle w:val="Notedebasdepage"/>
      </w:pPr>
      <w:r>
        <w:rPr>
          <w:rStyle w:val="Appelnotedebasdep"/>
        </w:rPr>
        <w:footnoteRef/>
      </w:r>
      <w:r>
        <w:t xml:space="preserve"> Une société publique à titre d’exemple.</w:t>
      </w:r>
    </w:p>
  </w:footnote>
  <w:footnote w:id="111">
    <w:p w14:paraId="2F89E304" w14:textId="5062E24C" w:rsidR="009A0A5A" w:rsidRPr="00F778E6" w:rsidRDefault="009A0A5A">
      <w:pPr>
        <w:pStyle w:val="Notedebasdepage"/>
        <w:rPr>
          <w:lang w:val="fr-FR"/>
        </w:rPr>
      </w:pPr>
      <w:r>
        <w:rPr>
          <w:rStyle w:val="Appelnotedebasdep"/>
        </w:rPr>
        <w:footnoteRef/>
      </w:r>
      <w:r>
        <w:t xml:space="preserve"> Dans le contexte où l’employé </w:t>
      </w:r>
      <w:r w:rsidRPr="00BB5BA2">
        <w:t xml:space="preserve">vend l’OAA </w:t>
      </w:r>
      <w:r w:rsidRPr="00F778E6">
        <w:rPr>
          <w:u w:val="single"/>
        </w:rPr>
        <w:t>à une personne liée</w:t>
      </w:r>
      <w:r>
        <w:t>, les implications fiscales sont reportées au moment où la personne liée exerce ou vend l’OAA – 7(1)c) et d).</w:t>
      </w:r>
    </w:p>
  </w:footnote>
  <w:footnote w:id="112">
    <w:p w14:paraId="3F5C992D" w14:textId="24E4DF2D" w:rsidR="009A0A5A" w:rsidRDefault="009A0A5A">
      <w:pPr>
        <w:pStyle w:val="Notedebasdepage"/>
      </w:pPr>
      <w:r>
        <w:rPr>
          <w:rStyle w:val="Appelnotedebasdep"/>
        </w:rPr>
        <w:footnoteRef/>
      </w:r>
      <w:r>
        <w:t xml:space="preserve"> Voir à cet effet le sujet 4 du Tome II du même volume.</w:t>
      </w:r>
    </w:p>
  </w:footnote>
  <w:footnote w:id="113">
    <w:p w14:paraId="012C0B09" w14:textId="77777777" w:rsidR="009A0A5A" w:rsidRDefault="009A0A5A" w:rsidP="00334992">
      <w:pPr>
        <w:pStyle w:val="Notedebasdepage"/>
      </w:pPr>
      <w:r>
        <w:rPr>
          <w:rStyle w:val="Appelnotedebasdep"/>
        </w:rPr>
        <w:footnoteRef/>
      </w:r>
      <w:r>
        <w:t xml:space="preserve"> L’employé ne doit pas avoir </w:t>
      </w:r>
      <w:r w:rsidRPr="00334992">
        <w:t>de lien de dépendance avec l’emplo</w:t>
      </w:r>
      <w:r>
        <w:t>yeur après l’octroi des options afin de pouvoir profiter de cette déduction.</w:t>
      </w:r>
    </w:p>
  </w:footnote>
  <w:footnote w:id="114">
    <w:p w14:paraId="73A9E434" w14:textId="77777777" w:rsidR="009A0A5A" w:rsidRDefault="009A0A5A" w:rsidP="00467907">
      <w:pPr>
        <w:pStyle w:val="Notedebasdepage"/>
      </w:pPr>
      <w:r>
        <w:rPr>
          <w:rStyle w:val="Appelnotedebasdep"/>
        </w:rPr>
        <w:footnoteRef/>
      </w:r>
      <w:r>
        <w:t xml:space="preserve"> </w:t>
      </w:r>
      <w:r w:rsidRPr="00C06E5B">
        <w:t>6204</w:t>
      </w:r>
      <w:r>
        <w:t xml:space="preserve"> RIR</w:t>
      </w:r>
    </w:p>
  </w:footnote>
  <w:footnote w:id="115">
    <w:p w14:paraId="5D3BC683" w14:textId="77777777" w:rsidR="009A0A5A" w:rsidRDefault="009A0A5A" w:rsidP="00334992">
      <w:pPr>
        <w:pStyle w:val="Notedebasdepage"/>
      </w:pPr>
      <w:r>
        <w:rPr>
          <w:rStyle w:val="Appelnotedebasdep"/>
        </w:rPr>
        <w:footnoteRef/>
      </w:r>
      <w:r>
        <w:t xml:space="preserve"> Signifie qu’il n’y a pas de prix de faveur accordé à l’employé au moment de l’octroi des OAA.</w:t>
      </w:r>
    </w:p>
  </w:footnote>
  <w:footnote w:id="116">
    <w:p w14:paraId="5BF249EB" w14:textId="67FE2670" w:rsidR="009A0A5A" w:rsidRDefault="009A0A5A">
      <w:pPr>
        <w:pStyle w:val="Notedebasdepage"/>
      </w:pPr>
      <w:r>
        <w:rPr>
          <w:rStyle w:val="Appelnotedebasdep"/>
        </w:rPr>
        <w:footnoteRef/>
      </w:r>
      <w:r>
        <w:t xml:space="preserve"> </w:t>
      </w:r>
      <w:r w:rsidRPr="00334992">
        <w:t xml:space="preserve">L’employé ne </w:t>
      </w:r>
      <w:r>
        <w:t xml:space="preserve">doit pas </w:t>
      </w:r>
      <w:r w:rsidRPr="00334992">
        <w:t>réclame</w:t>
      </w:r>
      <w:r>
        <w:t xml:space="preserve">r </w:t>
      </w:r>
      <w:r w:rsidRPr="00334992">
        <w:t xml:space="preserve">l’autre déduction </w:t>
      </w:r>
      <w:r>
        <w:t xml:space="preserve">possible pour lui - </w:t>
      </w:r>
      <w:r w:rsidRPr="00334992">
        <w:t xml:space="preserve">110(1)d) </w:t>
      </w:r>
      <w:r>
        <w:t xml:space="preserve">– le cas échéant </w:t>
      </w:r>
      <w:r w:rsidRPr="00334992">
        <w:t xml:space="preserve">(évidemment, on ne peut pas accorder </w:t>
      </w:r>
      <w:r>
        <w:t xml:space="preserve">simultanément </w:t>
      </w:r>
      <w:r w:rsidRPr="00334992">
        <w:t>les 2 déductions au même employé).</w:t>
      </w:r>
    </w:p>
  </w:footnote>
  <w:footnote w:id="117">
    <w:p w14:paraId="0F73E712" w14:textId="77777777" w:rsidR="009A0A5A" w:rsidRDefault="009A0A5A" w:rsidP="00334992">
      <w:pPr>
        <w:pStyle w:val="Notedebasdepage"/>
      </w:pPr>
      <w:r>
        <w:rPr>
          <w:rStyle w:val="Appelnotedebasdep"/>
        </w:rPr>
        <w:footnoteRef/>
      </w:r>
      <w:r>
        <w:t xml:space="preserve"> 7(1)a) et 7(1.1) s’appliquent</w:t>
      </w:r>
    </w:p>
  </w:footnote>
  <w:footnote w:id="118">
    <w:p w14:paraId="334A5244" w14:textId="6B2BB083" w:rsidR="009A0A5A" w:rsidRDefault="009A0A5A">
      <w:pPr>
        <w:pStyle w:val="Notedebasdepage"/>
      </w:pPr>
      <w:r>
        <w:rPr>
          <w:rStyle w:val="Appelnotedebasdep"/>
        </w:rPr>
        <w:footnoteRef/>
      </w:r>
      <w:r>
        <w:t xml:space="preserve"> Par définition une SPCC est une société </w:t>
      </w:r>
      <w:r w:rsidRPr="00A85CEE">
        <w:rPr>
          <w:u w:val="single"/>
        </w:rPr>
        <w:t>privée</w:t>
      </w:r>
      <w:r>
        <w:t>, donc sans possibilité d’accès aux marchés boursiers. Ainsi, pour une telle société, l’accès à du nouveau financement par actions (i.e. de nouveaux actionnaires) est plus difficile. Cette mesure fiscale – 110(1)d.1) – est adaptée et favorisante dans ce contexte.</w:t>
      </w:r>
    </w:p>
  </w:footnote>
  <w:footnote w:id="119">
    <w:p w14:paraId="1E37C9D2" w14:textId="77777777" w:rsidR="009A0A5A" w:rsidDel="003921AC" w:rsidRDefault="009A0A5A" w:rsidP="007706F0">
      <w:pPr>
        <w:pStyle w:val="Notedebasdepage"/>
        <w:rPr>
          <w:del w:id="8531" w:author="boivinn" w:date="2011-10-20T14:46:00Z"/>
        </w:rPr>
      </w:pPr>
      <w:del w:id="8532" w:author="boivinn" w:date="2011-10-20T14:46:00Z">
        <w:r w:rsidDel="003921AC">
          <w:rPr>
            <w:rStyle w:val="Appelnotedebasdep"/>
          </w:rPr>
          <w:footnoteRef/>
        </w:r>
        <w:r w:rsidDel="003921AC">
          <w:delText xml:space="preserve"> Dans le contexte où à un moment donné l’employé vend les options </w:delText>
        </w:r>
      </w:del>
      <w:ins w:id="8533" w:author="boivinn" w:date="2011-10-20T14:40:00Z">
        <w:del w:id="8534" w:author="boivinn" w:date="2011-10-20T14:46:00Z">
          <w:r w:rsidDel="003921AC">
            <w:delText xml:space="preserve">sont vendues </w:delText>
          </w:r>
        </w:del>
      </w:ins>
      <w:del w:id="8535" w:author="boivinn" w:date="2011-10-20T14:46:00Z">
        <w:r w:rsidDel="003921AC">
          <w:delText xml:space="preserve">à une personne non liée (7(1)b) - le cas échéant) OU </w:delText>
        </w:r>
      </w:del>
      <w:ins w:id="8536" w:author="boivinn" w:date="2011-10-20T14:40:00Z">
        <w:del w:id="8537" w:author="boivinn" w:date="2011-10-20T14:46:00Z">
          <w:r w:rsidDel="003921AC">
            <w:delText xml:space="preserve">à </w:delText>
          </w:r>
        </w:del>
      </w:ins>
      <w:del w:id="8538" w:author="boivinn" w:date="2011-10-20T14:46:00Z">
        <w:r w:rsidDel="003921AC">
          <w:delText xml:space="preserve">un moment donné </w:delText>
        </w:r>
      </w:del>
      <w:ins w:id="8539" w:author="boivinn" w:date="2011-10-20T14:41:00Z">
        <w:del w:id="8540" w:author="boivinn" w:date="2011-10-20T14:46:00Z">
          <w:r w:rsidDel="003921AC">
            <w:delText xml:space="preserve">où </w:delText>
          </w:r>
        </w:del>
      </w:ins>
      <w:ins w:id="8541" w:author="boivinn" w:date="2011-10-20T14:40:00Z">
        <w:del w:id="8542" w:author="boivinn" w:date="2011-10-20T14:46:00Z">
          <w:r w:rsidDel="003921AC">
            <w:delText xml:space="preserve">l’employé </w:delText>
          </w:r>
        </w:del>
      </w:ins>
      <w:del w:id="8543" w:author="boivinn" w:date="2011-10-20T14:46:00Z">
        <w:r w:rsidDel="003921AC">
          <w:delText>décède avec les options en mains (7(1)e) - le cas échéant), c’est à ce moment donné que l’inclusion fiscale a lieu.</w:delText>
        </w:r>
      </w:del>
    </w:p>
  </w:footnote>
  <w:footnote w:id="120">
    <w:p w14:paraId="705464F5" w14:textId="77777777" w:rsidR="009A0A5A" w:rsidRDefault="009A0A5A">
      <w:pPr>
        <w:pStyle w:val="Notedebasdepage"/>
      </w:pPr>
      <w:r>
        <w:rPr>
          <w:rStyle w:val="Appelnotedebasdep"/>
        </w:rPr>
        <w:footnoteRef/>
      </w:r>
      <w:r>
        <w:t xml:space="preserve"> Dans cet exemple, la 2</w:t>
      </w:r>
      <w:r w:rsidRPr="00681ED8">
        <w:rPr>
          <w:vertAlign w:val="superscript"/>
        </w:rPr>
        <w:t>e</w:t>
      </w:r>
      <w:r>
        <w:t xml:space="preserve"> condition présente à 110(1)d) est calculée sur l’ensemble des 100 actions acquises plutôt que sur une base unitaire (1 action) comme dans les autres exemples.  Dans un cas comme dans l’autre, la condition se vérifie de façon exacte.  Dans cet exemple, il est nécessaire de le faire ainsi afin de tenir compte du prix de 50 $ payé par l’employé à l’employeur pour acquérir l’option portant sur les 100 actions.</w:t>
      </w:r>
    </w:p>
  </w:footnote>
  <w:footnote w:id="121">
    <w:p w14:paraId="70B1F4CD" w14:textId="77777777" w:rsidR="009A0A5A" w:rsidRDefault="009A0A5A">
      <w:pPr>
        <w:pStyle w:val="Notedebasdepage"/>
      </w:pPr>
      <w:ins w:id="8779" w:author="boivinn" w:date="2011-10-20T15:40:00Z">
        <w:r>
          <w:rPr>
            <w:rStyle w:val="Appelnotedebasdep"/>
          </w:rPr>
          <w:footnoteRef/>
        </w:r>
        <w:r>
          <w:t xml:space="preserve"> Le prix payé par l’employé pour acqu</w:t>
        </w:r>
      </w:ins>
      <w:ins w:id="8780" w:author="boivinn" w:date="2011-10-20T15:48:00Z">
        <w:r>
          <w:t xml:space="preserve">érir les options vient augmenter le PBR des actions </w:t>
        </w:r>
      </w:ins>
      <w:ins w:id="8781" w:author="boivinn" w:date="2011-10-20T16:15:00Z">
        <w:r>
          <w:t xml:space="preserve">acquises </w:t>
        </w:r>
      </w:ins>
      <w:ins w:id="8782" w:author="boivinn" w:date="2011-10-20T15:48:00Z">
        <w:r>
          <w:t>lorsque les options sont exercées</w:t>
        </w:r>
      </w:ins>
      <w:ins w:id="8783" w:author="boivinn" w:date="2011-10-20T15:50:00Z">
        <w:r>
          <w:t xml:space="preserve"> – 49(3)b)(ii)</w:t>
        </w:r>
      </w:ins>
      <w:ins w:id="8784" w:author="boivinn" w:date="2011-10-20T15:48:00Z">
        <w:r>
          <w:t xml:space="preserve">. </w:t>
        </w:r>
      </w:ins>
      <w:r>
        <w:t>Voir à cet effet le sujet 4 du Tome II du même volume.</w:t>
      </w:r>
    </w:p>
  </w:footnote>
  <w:footnote w:id="122">
    <w:p w14:paraId="76094897" w14:textId="77777777" w:rsidR="009A0A5A" w:rsidRDefault="009A0A5A" w:rsidP="00381A92">
      <w:pPr>
        <w:pStyle w:val="Notedebasdepage"/>
      </w:pPr>
      <w:r>
        <w:rPr>
          <w:rStyle w:val="Appelnotedebasdep"/>
        </w:rPr>
        <w:footnoteRef/>
      </w:r>
      <w:r>
        <w:t xml:space="preserve"> Dans cet exemple, la 2</w:t>
      </w:r>
      <w:r w:rsidRPr="00681ED8">
        <w:rPr>
          <w:vertAlign w:val="superscript"/>
        </w:rPr>
        <w:t>e</w:t>
      </w:r>
      <w:r>
        <w:t xml:space="preserve"> condition présente à 110(1)d) est calculée sur l’ensemble des 100 actions acquises plutôt que sur une base unitaire (1 action) comme dans les autres exemples.  Dans un cas comme dans l’autre, la condition se vérifie de façon exacte.  Dans cet exemple, il est nécessaire de le faire ainsi afin de tenir compte du prix de 50 $ payé par l’employé à l’employeur pour acquérir l’option portant sur les 100 actions.</w:t>
      </w:r>
    </w:p>
  </w:footnote>
  <w:footnote w:id="123">
    <w:p w14:paraId="5D32CD41" w14:textId="77777777" w:rsidR="009A0A5A" w:rsidRDefault="009A0A5A">
      <w:pPr>
        <w:pStyle w:val="Notedebasdepage"/>
      </w:pPr>
      <w:r>
        <w:rPr>
          <w:rStyle w:val="Appelnotedebasdep"/>
        </w:rPr>
        <w:footnoteRef/>
      </w:r>
      <w:r>
        <w:t xml:space="preserve">  Formulaires T2200 au fédéral et </w:t>
      </w:r>
      <w:r w:rsidRPr="00DC7B27">
        <w:t>TP-64.3</w:t>
      </w:r>
      <w:r>
        <w:t xml:space="preserve"> au provincial</w:t>
      </w:r>
    </w:p>
  </w:footnote>
  <w:footnote w:id="124">
    <w:p w14:paraId="00F90EF5" w14:textId="77777777" w:rsidR="009A0A5A" w:rsidRDefault="009A0A5A">
      <w:pPr>
        <w:pStyle w:val="Notedebasdepage"/>
      </w:pPr>
      <w:r>
        <w:rPr>
          <w:rStyle w:val="Appelnotedebasdep"/>
        </w:rPr>
        <w:footnoteRef/>
      </w:r>
      <w:r>
        <w:t xml:space="preserve"> Communément appelé « fonds de pension » ou « fonds de pension d’employeur »</w:t>
      </w:r>
    </w:p>
  </w:footnote>
  <w:footnote w:id="125">
    <w:p w14:paraId="4C2817E9" w14:textId="69210611" w:rsidR="009A0A5A" w:rsidRDefault="009A0A5A" w:rsidP="002A71CA">
      <w:pPr>
        <w:pStyle w:val="Notedebasdepage"/>
      </w:pPr>
      <w:r>
        <w:rPr>
          <w:rStyle w:val="Appelnotedebasdep"/>
        </w:rPr>
        <w:footnoteRef/>
      </w:r>
      <w:r>
        <w:t xml:space="preserve"> L’employé a toujours le loisir (le choix) d’inclure </w:t>
      </w:r>
      <w:r w:rsidRPr="004721B1">
        <w:rPr>
          <w:u w:val="single"/>
        </w:rPr>
        <w:t>volontairement</w:t>
      </w:r>
      <w:r>
        <w:t xml:space="preserve"> le montant de l’allocation reçue, même si cette dernière est jugée non imposable (raisonnable), et conséquemment de déduire les dépenses encourues visées par l’allocation. Dit autrement, se déplacer </w:t>
      </w:r>
      <w:r w:rsidRPr="004721B1">
        <w:rPr>
          <w:u w:val="single"/>
        </w:rPr>
        <w:t>volontairement</w:t>
      </w:r>
      <w:r>
        <w:t xml:space="preserve"> de la situation 1) vers la situation 2). Ce choix serait avantageux, évidemment, lorsque le montant de l’allocation reçue (disons 1 000 $) est inférieur à celui des dépenses encourues (disons 1 300 $) visées par l’allocation (donc + 1 000 $ et – 1 300 $).</w:t>
      </w:r>
    </w:p>
  </w:footnote>
  <w:footnote w:id="126">
    <w:p w14:paraId="36E7C012" w14:textId="6D7A2CAF" w:rsidR="009A0A5A" w:rsidRDefault="009A0A5A">
      <w:pPr>
        <w:pStyle w:val="Notedebasdepage"/>
      </w:pPr>
      <w:r>
        <w:rPr>
          <w:rStyle w:val="Appelnotedebasdep"/>
        </w:rPr>
        <w:footnoteRef/>
      </w:r>
      <w:r>
        <w:t xml:space="preserve"> L’employé a toujours le loisir (le choix) d’inclure </w:t>
      </w:r>
      <w:r w:rsidRPr="004721B1">
        <w:rPr>
          <w:u w:val="single"/>
        </w:rPr>
        <w:t>volontairement</w:t>
      </w:r>
      <w:r>
        <w:t xml:space="preserve"> le montant de l’allocation reçue, même si cette dernière est jugée non imposable (raisonnable), et conséquemment de déduire les dépenses encourues visées par l’allocation. Dit autrement, ce déplacer </w:t>
      </w:r>
      <w:r w:rsidRPr="004721B1">
        <w:rPr>
          <w:u w:val="single"/>
        </w:rPr>
        <w:t>volontairement</w:t>
      </w:r>
      <w:r>
        <w:t xml:space="preserve"> de la situation 1) vers la situation 2). Ce choix serait avantageux, évidemment, lorsque le montant de l’allocation reçue (disons 1 000 $) est inférieur à celui des dépenses encourues (disons 1 300 $) visées par l’allocation (donc + 1 000 $ et – 1 300 $).</w:t>
      </w:r>
    </w:p>
  </w:footnote>
  <w:footnote w:id="127">
    <w:p w14:paraId="6DBF8666" w14:textId="77777777" w:rsidR="009A0A5A" w:rsidRDefault="009A0A5A">
      <w:pPr>
        <w:pStyle w:val="Notedebasdepage"/>
      </w:pPr>
      <w:r>
        <w:rPr>
          <w:rStyle w:val="Appelnotedebasdep"/>
        </w:rPr>
        <w:footnoteRef/>
      </w:r>
      <w:r>
        <w:t xml:space="preserve"> En 20XX, le taux de TPS est de 5 % et le taux de TVQ est de 9,975 </w:t>
      </w:r>
      <w:r w:rsidRPr="00825766">
        <w:t>%</w:t>
      </w:r>
      <w:r>
        <w:t xml:space="preserve"> (tous 2 appliqués sur le montant d’achat avant taxe).</w:t>
      </w:r>
    </w:p>
  </w:footnote>
  <w:footnote w:id="128">
    <w:p w14:paraId="6793D623" w14:textId="77777777" w:rsidR="009A0A5A" w:rsidRDefault="009A0A5A" w:rsidP="00D56826">
      <w:pPr>
        <w:pStyle w:val="Notedebasdepage"/>
      </w:pPr>
      <w:r>
        <w:rPr>
          <w:rStyle w:val="Appelnotedebasdep"/>
        </w:rPr>
        <w:footnoteRef/>
      </w:r>
      <w:r>
        <w:t xml:space="preserve"> Dans la quasi-totalité des cas, un employé n’est pas inscrit aux taxes de vente (TPS et TVQ) et donc, il ne peut pas réclamer en remboursement les taxes qu’il a payé (appelés CTI et RTI) sur les paiements de location. Par conséquent, les taxes payées faisant partie de son coût de location, la limite mensuelle doit elle aussi être appliquée </w:t>
      </w:r>
      <w:r w:rsidRPr="006478E3">
        <w:rPr>
          <w:u w:val="single"/>
        </w:rPr>
        <w:t>taxes incluses</w:t>
      </w:r>
      <w:r>
        <w:t>.</w:t>
      </w:r>
    </w:p>
  </w:footnote>
  <w:footnote w:id="129">
    <w:p w14:paraId="2D8AF56D" w14:textId="77777777" w:rsidR="009A0A5A" w:rsidRDefault="009A0A5A">
      <w:pPr>
        <w:pStyle w:val="Notedebasdepage"/>
      </w:pPr>
      <w:r>
        <w:rPr>
          <w:rStyle w:val="Appelnotedebasdep"/>
        </w:rPr>
        <w:footnoteRef/>
      </w:r>
      <w:r>
        <w:t xml:space="preserve"> Les règles touchant la DPA ne sont pas expliquées ici. Voir à cet effet le sujet 2 du Tome II du même volume.</w:t>
      </w:r>
    </w:p>
  </w:footnote>
  <w:footnote w:id="130">
    <w:p w14:paraId="46F621FA" w14:textId="77777777" w:rsidR="009A0A5A" w:rsidRDefault="009A0A5A">
      <w:pPr>
        <w:pStyle w:val="Notedebasdepage"/>
      </w:pPr>
      <w:r>
        <w:rPr>
          <w:rStyle w:val="Appelnotedebasdep"/>
        </w:rPr>
        <w:footnoteRef/>
      </w:r>
      <w:r>
        <w:t xml:space="preserve"> Exonéré de TPS et de TVQ</w:t>
      </w:r>
    </w:p>
  </w:footnote>
  <w:footnote w:id="131">
    <w:p w14:paraId="6B824351" w14:textId="77777777" w:rsidR="009A0A5A" w:rsidRDefault="009A0A5A" w:rsidP="00D56826">
      <w:pPr>
        <w:pStyle w:val="Notedebasdepage"/>
      </w:pPr>
      <w:r>
        <w:rPr>
          <w:rStyle w:val="Appelnotedebasdep"/>
        </w:rPr>
        <w:footnoteRef/>
      </w:r>
      <w:r>
        <w:t xml:space="preserve"> Dans la quasi-totalité des cas, un employé n’est pas inscrit aux taxes de vente (TPS et TVQ) et donc, il ne peut pas réclamer en remboursement les taxes qu’il a payé (appelés CTI et RTI) sur son acquisition. Par conséquent, les taxes payées faisant partie de son coût d’acquisition, la limite relative au coût doit elle aussi être appliquée </w:t>
      </w:r>
      <w:r w:rsidRPr="006478E3">
        <w:rPr>
          <w:u w:val="single"/>
        </w:rPr>
        <w:t>taxes incluses</w:t>
      </w:r>
      <w:r>
        <w:t>.</w:t>
      </w:r>
    </w:p>
  </w:footnote>
  <w:footnote w:id="132">
    <w:p w14:paraId="7F5D6FE9" w14:textId="77777777" w:rsidR="009A0A5A" w:rsidRDefault="009A0A5A">
      <w:pPr>
        <w:pStyle w:val="Notedebasdepage"/>
      </w:pPr>
      <w:r>
        <w:rPr>
          <w:rStyle w:val="Appelnotedebasdep"/>
        </w:rPr>
        <w:footnoteRef/>
      </w:r>
      <w:r>
        <w:t xml:space="preserve"> </w:t>
      </w:r>
      <w:r w:rsidRPr="00FB7E4F">
        <w:t>CCH, « Guide fiscal CCH », Édition 2009-2010, pp. D-3.8 (mis à jour et adapté)</w:t>
      </w:r>
    </w:p>
  </w:footnote>
  <w:footnote w:id="133">
    <w:p w14:paraId="3E9B36A7" w14:textId="77777777" w:rsidR="009A0A5A" w:rsidRDefault="009A0A5A">
      <w:pPr>
        <w:pStyle w:val="Notedebasdepage"/>
      </w:pPr>
      <w:r>
        <w:rPr>
          <w:rStyle w:val="Appelnotedebasdep"/>
        </w:rPr>
        <w:footnoteRef/>
      </w:r>
      <w:r>
        <w:t xml:space="preserve"> Pour l’ensemble des employés, les sommes  payées à titre d’intérêt sur un emprunt hypothécaire ainsi que la déduction pour amortissement de la résidence ne sont pas des dépenses admissibles à la présente déduction.</w:t>
      </w:r>
    </w:p>
  </w:footnote>
  <w:footnote w:id="134">
    <w:p w14:paraId="638C8BFE" w14:textId="77777777" w:rsidR="009A0A5A" w:rsidRDefault="009A0A5A">
      <w:pPr>
        <w:pStyle w:val="Notedebasdepage"/>
      </w:pPr>
      <w:r>
        <w:rPr>
          <w:rStyle w:val="Appelnotedebasdep"/>
        </w:rPr>
        <w:footnoteRef/>
      </w:r>
      <w:r>
        <w:t xml:space="preserve"> « Principalement » et ses expressions dérivées signifient que plus de 50 % du temps passé dans un bureau par l’employé est passé au bureau à domicile.</w:t>
      </w:r>
    </w:p>
  </w:footnote>
  <w:footnote w:id="135">
    <w:p w14:paraId="21E37B9F" w14:textId="77777777" w:rsidR="009A0A5A" w:rsidRDefault="009A0A5A">
      <w:pPr>
        <w:pStyle w:val="Notedebasdepage"/>
      </w:pPr>
      <w:r>
        <w:rPr>
          <w:rStyle w:val="Appelnotedebasdep"/>
        </w:rPr>
        <w:footnoteRef/>
      </w:r>
      <w:r>
        <w:t xml:space="preserve"> Techniquement, le choix de déduire des dépenses en vertu de l’al. 8(1)f) (ce qui inclut la possibilité d’y déduire des frais de déplacement et bien plus) empêche la déduction des frais de déplacement par les autres dispositions usuelles prévues aux al. 8(1)h) et h.1). </w:t>
      </w:r>
    </w:p>
  </w:footnote>
  <w:footnote w:id="136">
    <w:p w14:paraId="2F0A4F44" w14:textId="77777777" w:rsidR="009A0A5A" w:rsidRDefault="009A0A5A">
      <w:pPr>
        <w:pStyle w:val="Notedebasdepage"/>
      </w:pPr>
      <w:r>
        <w:rPr>
          <w:rStyle w:val="Appelnotedebasdep"/>
        </w:rPr>
        <w:footnoteRef/>
      </w:r>
      <w:r>
        <w:t xml:space="preserve"> Techniquement, le choix consiste pour l'employé qui se qualifie de « vendeur à commission » à déduire ses dépenses en vertu de l’al. 8(1)f) ainsi qu’en vertu des autres dispositions de l’art. 8 auxquelles il se qualifie, à l’exception des dispositions portant sur les frais de déplacement (8(1)h) et h.1). Seules les dépenses déduites en vertu de l’al. 8(1)f) sont limitées aux revenus de commission gagnés. Conséquemment, seuls les frais de déplacement ainsi que les dépenses supplémentaires permises en vertu de cet alinéa seront sujets à la limite. Les autres dépenses déductibles en vertu des autres dispositions de l’art. 8 ne seront pas sujets à cette limite.</w:t>
      </w:r>
    </w:p>
  </w:footnote>
  <w:footnote w:id="137">
    <w:p w14:paraId="398FA8A3" w14:textId="77777777" w:rsidR="009A0A5A" w:rsidRDefault="009A0A5A">
      <w:pPr>
        <w:pStyle w:val="Notedebasdepage"/>
      </w:pPr>
      <w:r>
        <w:rPr>
          <w:rStyle w:val="Appelnotedebasdep"/>
        </w:rPr>
        <w:footnoteRef/>
      </w:r>
      <w:r>
        <w:t xml:space="preserve"> La principale différence entre les déductions accordées à l’encontre du revenu d’emploi (sous-section a) et celles accordées à l’encontre du revenu d’entreprise (sous-section b) est que les premières sont limitées à une liste exhaustive légiférée (article 8) alors que les secondes sont accordées tant qu’il est possible de justifier qu’elles ont un lien avec le revenu généré.</w:t>
      </w:r>
    </w:p>
  </w:footnote>
  <w:footnote w:id="138">
    <w:p w14:paraId="57455340" w14:textId="77777777" w:rsidR="009A0A5A" w:rsidRDefault="009A0A5A" w:rsidP="00F246FF">
      <w:pPr>
        <w:pStyle w:val="Notedebasdepage"/>
      </w:pPr>
      <w:r>
        <w:rPr>
          <w:rStyle w:val="Appelnotedebasdep"/>
        </w:rPr>
        <w:footnoteRef/>
      </w:r>
      <w:r>
        <w:t xml:space="preserve"> Les dépenses déductibles sont toujours assujetties aux limites prescrites prévues aux al. 8(1)h) et 8(1)h.1) (30 000 $, 800 $, 300 $ (automobile) et 50 % (repas)).</w:t>
      </w:r>
    </w:p>
  </w:footnote>
  <w:footnote w:id="139">
    <w:p w14:paraId="19979685" w14:textId="4BE33527" w:rsidR="009A0A5A" w:rsidRDefault="009A0A5A">
      <w:pPr>
        <w:pStyle w:val="Notedebasdepage"/>
      </w:pPr>
      <w:r>
        <w:rPr>
          <w:rStyle w:val="Appelnotedebasdep"/>
        </w:rPr>
        <w:footnoteRef/>
      </w:r>
      <w:r>
        <w:t xml:space="preserve"> Remerciements à Mme </w:t>
      </w:r>
      <w:r w:rsidRPr="001D0DDE">
        <w:t>Chantal Dufort</w:t>
      </w:r>
      <w:r>
        <w:t xml:space="preserve"> (Deloitte) et M. Patrick Lacombe (Revenu Québec)</w:t>
      </w:r>
    </w:p>
  </w:footnote>
  <w:footnote w:id="140">
    <w:p w14:paraId="67761EBE" w14:textId="77777777" w:rsidR="009A0A5A" w:rsidRDefault="009A0A5A" w:rsidP="007C4AE3">
      <w:pPr>
        <w:pStyle w:val="Notedebasdepage"/>
      </w:pPr>
      <w:r>
        <w:rPr>
          <w:rStyle w:val="Appelnotedebasdep"/>
        </w:rPr>
        <w:footnoteRef/>
      </w:r>
      <w:r>
        <w:t xml:space="preserve"> </w:t>
      </w:r>
      <w:r w:rsidRPr="007C4AE3">
        <w:t xml:space="preserve">Articles concordants </w:t>
      </w:r>
      <w:r>
        <w:t xml:space="preserve">de la </w:t>
      </w:r>
      <w:r w:rsidRPr="007C4AE3">
        <w:rPr>
          <w:i/>
        </w:rPr>
        <w:t>Loi sur la taxe d’accise</w:t>
      </w:r>
      <w:r>
        <w:t xml:space="preserve"> </w:t>
      </w:r>
      <w:r w:rsidRPr="007C4AE3">
        <w:t>(</w:t>
      </w:r>
      <w:r>
        <w:t>LTA</w:t>
      </w:r>
      <w:r w:rsidRPr="007C4AE3">
        <w:t xml:space="preserve">) et la </w:t>
      </w:r>
      <w:r w:rsidRPr="007C4AE3">
        <w:rPr>
          <w:i/>
        </w:rPr>
        <w:t>Loi sur la taxe de vente du Québec</w:t>
      </w:r>
      <w:r w:rsidRPr="007C4AE3">
        <w:t xml:space="preserve"> (</w:t>
      </w:r>
      <w:r>
        <w:t>LTVQ)</w:t>
      </w:r>
    </w:p>
  </w:footnote>
  <w:footnote w:id="141">
    <w:p w14:paraId="3986423B" w14:textId="77777777" w:rsidR="009A0A5A" w:rsidRDefault="009A0A5A">
      <w:pPr>
        <w:pStyle w:val="Notedebasdepage"/>
      </w:pPr>
      <w:r>
        <w:rPr>
          <w:rStyle w:val="Appelnotedebasdep"/>
        </w:rPr>
        <w:footnoteRef/>
      </w:r>
      <w:r>
        <w:t xml:space="preserve"> Les remboursements de taxes ainsi calculés ne correspondent pas de façon exacte aux taxes payées.</w:t>
      </w:r>
    </w:p>
  </w:footnote>
  <w:footnote w:id="142">
    <w:p w14:paraId="6EA797CA" w14:textId="77777777" w:rsidR="009A0A5A" w:rsidRDefault="009A0A5A" w:rsidP="00772EDD">
      <w:pPr>
        <w:pStyle w:val="Notedebasdepage"/>
      </w:pPr>
      <w:r>
        <w:rPr>
          <w:rStyle w:val="Appelnotedebasdep"/>
        </w:rPr>
        <w:footnoteRef/>
      </w:r>
      <w:r>
        <w:t xml:space="preserve"> Paragraphe 253(1) LTA – Formulaire GST370</w:t>
      </w:r>
    </w:p>
  </w:footnote>
  <w:footnote w:id="143">
    <w:p w14:paraId="2E770FBA" w14:textId="77777777" w:rsidR="009A0A5A" w:rsidRDefault="009A0A5A" w:rsidP="00772EDD">
      <w:pPr>
        <w:pStyle w:val="Notedebasdepage"/>
      </w:pPr>
      <w:r>
        <w:rPr>
          <w:rStyle w:val="Appelnotedebasdep"/>
        </w:rPr>
        <w:footnoteRef/>
      </w:r>
      <w:r>
        <w:t xml:space="preserve"> Article 358 LTVQ – Formulaire </w:t>
      </w:r>
      <w:r w:rsidRPr="008F2EF2">
        <w:t>VD-358</w:t>
      </w:r>
    </w:p>
  </w:footnote>
  <w:footnote w:id="144">
    <w:p w14:paraId="28A3296A" w14:textId="77777777" w:rsidR="009A0A5A" w:rsidRDefault="009A0A5A">
      <w:pPr>
        <w:pStyle w:val="Notedebasdepage"/>
      </w:pPr>
      <w:r>
        <w:rPr>
          <w:rStyle w:val="Appelnotedebasdep"/>
        </w:rPr>
        <w:footnoteRef/>
      </w:r>
      <w:r>
        <w:t xml:space="preserve"> Taux en vigueur depuis le 1</w:t>
      </w:r>
      <w:r w:rsidRPr="00772EDD">
        <w:rPr>
          <w:vertAlign w:val="superscript"/>
        </w:rPr>
        <w:t>er</w:t>
      </w:r>
      <w:r>
        <w:t xml:space="preserve"> janvier 2013</w:t>
      </w:r>
    </w:p>
  </w:footnote>
  <w:footnote w:id="145">
    <w:p w14:paraId="16788EFE" w14:textId="77777777" w:rsidR="009A0A5A" w:rsidRDefault="009A0A5A">
      <w:pPr>
        <w:pStyle w:val="Notedebasdepage"/>
      </w:pPr>
      <w:r>
        <w:rPr>
          <w:rStyle w:val="Appelnotedebasdep"/>
        </w:rPr>
        <w:footnoteRef/>
      </w:r>
      <w:r>
        <w:t xml:space="preserve"> </w:t>
      </w:r>
      <w:r w:rsidRPr="00AD49B8">
        <w:t>Revenus non rattachés à une source spécifique (</w:t>
      </w:r>
      <w:r>
        <w:t>autres que des revenus d’</w:t>
      </w:r>
      <w:r w:rsidRPr="00AD49B8">
        <w:t xml:space="preserve">emploi, </w:t>
      </w:r>
      <w:r>
        <w:t xml:space="preserve">d’entreprise et de </w:t>
      </w:r>
      <w:r w:rsidRPr="00AD49B8">
        <w:t>bien)</w:t>
      </w:r>
    </w:p>
  </w:footnote>
  <w:footnote w:id="146">
    <w:p w14:paraId="4F190F30" w14:textId="5BBCAFC6" w:rsidR="009A0A5A" w:rsidRDefault="009A0A5A">
      <w:pPr>
        <w:pStyle w:val="Notedebasdepage"/>
      </w:pPr>
      <w:r>
        <w:rPr>
          <w:rStyle w:val="Appelnotedebasdep"/>
        </w:rPr>
        <w:footnoteRef/>
      </w:r>
      <w:r>
        <w:t xml:space="preserve"> Voir le sujet 8 du présent volume pour plus d’information.</w:t>
      </w:r>
    </w:p>
  </w:footnote>
  <w:footnote w:id="147">
    <w:p w14:paraId="1EAD998B" w14:textId="4EDCCEA1" w:rsidR="009A0A5A" w:rsidRDefault="009A0A5A">
      <w:pPr>
        <w:pStyle w:val="Notedebasdepage"/>
      </w:pPr>
      <w:r>
        <w:rPr>
          <w:rStyle w:val="Appelnotedebasdep"/>
        </w:rPr>
        <w:footnoteRef/>
      </w:r>
      <w:r>
        <w:t xml:space="preserve"> Partie I.2 LIR. La partie remboursée donne droit à une déduction dans le calcul du revenu – 60n).</w:t>
      </w:r>
    </w:p>
  </w:footnote>
  <w:footnote w:id="148">
    <w:p w14:paraId="4AAF4279" w14:textId="77777777" w:rsidR="009A0A5A" w:rsidRDefault="009A0A5A" w:rsidP="00F46463">
      <w:pPr>
        <w:pStyle w:val="Notedebasdepage"/>
      </w:pPr>
      <w:r>
        <w:rPr>
          <w:rStyle w:val="Appelnotedebasdep"/>
        </w:rPr>
        <w:footnoteRef/>
      </w:r>
      <w:r>
        <w:t xml:space="preserve"> Les congés maladie payés à l’employé à son départ entrent dans la définition d’allocation de retraite alors que les </w:t>
      </w:r>
      <w:r w:rsidRPr="00AD49B8">
        <w:t>vacances accumulées</w:t>
      </w:r>
      <w:r>
        <w:t xml:space="preserve"> payées à l’employé à son départ n’entrent pas dans la définition d’allocation de retraite (position administrative de l’ARC).</w:t>
      </w:r>
    </w:p>
  </w:footnote>
  <w:footnote w:id="149">
    <w:p w14:paraId="596CB9F4" w14:textId="77777777" w:rsidR="009A0A5A" w:rsidRDefault="009A0A5A">
      <w:pPr>
        <w:pStyle w:val="Notedebasdepage"/>
      </w:pPr>
      <w:r>
        <w:rPr>
          <w:rStyle w:val="Appelnotedebasdep"/>
        </w:rPr>
        <w:footnoteRef/>
      </w:r>
      <w:r>
        <w:t xml:space="preserve"> C’est-à-dire sans affecter le </w:t>
      </w:r>
      <w:r w:rsidRPr="00967170">
        <w:rPr>
          <w:i/>
          <w:u w:val="single"/>
        </w:rPr>
        <w:t>maximum déductible au titre des REÉR</w:t>
      </w:r>
    </w:p>
  </w:footnote>
  <w:footnote w:id="150">
    <w:p w14:paraId="3B26A852" w14:textId="77777777" w:rsidR="009A0A5A" w:rsidRDefault="009A0A5A">
      <w:pPr>
        <w:pStyle w:val="Notedebasdepage"/>
      </w:pPr>
      <w:r>
        <w:rPr>
          <w:rStyle w:val="Appelnotedebasdep"/>
        </w:rPr>
        <w:footnoteRef/>
      </w:r>
      <w:r>
        <w:t xml:space="preserve"> Déductible à 3c) dans le calcul du revenu</w:t>
      </w:r>
    </w:p>
  </w:footnote>
  <w:footnote w:id="151">
    <w:p w14:paraId="55143418" w14:textId="77777777" w:rsidR="009A0A5A" w:rsidRDefault="009A0A5A">
      <w:pPr>
        <w:pStyle w:val="Notedebasdepage"/>
      </w:pPr>
      <w:r>
        <w:rPr>
          <w:rStyle w:val="Appelnotedebasdep"/>
        </w:rPr>
        <w:footnoteRef/>
      </w:r>
      <w:r>
        <w:t xml:space="preserve"> Abolition de cet</w:t>
      </w:r>
      <w:r w:rsidRPr="00967170">
        <w:t xml:space="preserve"> </w:t>
      </w:r>
      <w:r>
        <w:t>avantage</w:t>
      </w:r>
      <w:r w:rsidRPr="00967170">
        <w:t xml:space="preserve"> pour les années </w:t>
      </w:r>
      <w:r>
        <w:t>de services postérieures à 1995</w:t>
      </w:r>
    </w:p>
  </w:footnote>
  <w:footnote w:id="152">
    <w:p w14:paraId="031F628D" w14:textId="6879779E" w:rsidR="009A0A5A" w:rsidRDefault="009A0A5A">
      <w:pPr>
        <w:pStyle w:val="Notedebasdepage"/>
      </w:pPr>
      <w:r>
        <w:rPr>
          <w:rStyle w:val="Appelnotedebasdep"/>
        </w:rPr>
        <w:footnoteRef/>
      </w:r>
      <w:r>
        <w:t xml:space="preserve"> </w:t>
      </w:r>
      <w:r w:rsidRPr="00122021">
        <w:t>Les retenues à la source effectuées sur le revenu de pension sont aussi fractionn</w:t>
      </w:r>
      <w:r>
        <w:t>ées entre les conjoints dans la même proportion</w:t>
      </w:r>
      <w:r w:rsidRPr="00122021">
        <w:t>. C’est donc dire qu’un contribuable qui se fait attribuer (aux fins fiscales) une fraction du revenu de pension de son conjoint se fait attribuer par le fait même une fraction équivalente des retenues à la source effectuées sur ce revenu de pension (les retenues s</w:t>
      </w:r>
      <w:r>
        <w:t xml:space="preserve">ont réputées avoir été faites pour </w:t>
      </w:r>
      <w:r w:rsidRPr="00122021">
        <w:t>ce contribuable).</w:t>
      </w:r>
    </w:p>
  </w:footnote>
  <w:footnote w:id="153">
    <w:p w14:paraId="6CCC5E9C" w14:textId="645046AF" w:rsidR="009A0A5A" w:rsidRDefault="009A0A5A" w:rsidP="00BA3E26">
      <w:pPr>
        <w:pStyle w:val="Notedebasdepage"/>
      </w:pPr>
      <w:r>
        <w:rPr>
          <w:rStyle w:val="Appelnotedebasdep"/>
        </w:rPr>
        <w:footnoteRef/>
      </w:r>
      <w:r>
        <w:t xml:space="preserve"> Les fonds provenant d’un REÉR peuvent être convertis en rentes enregistrées :</w:t>
      </w:r>
    </w:p>
    <w:p w14:paraId="775667DA" w14:textId="48C66679" w:rsidR="009A0A5A" w:rsidRDefault="009A0A5A" w:rsidP="00BA3E26">
      <w:pPr>
        <w:pStyle w:val="Notedebasdepage"/>
      </w:pPr>
      <w:r>
        <w:t>Rente viagère : rente dont les versements sont garantis jusqu’à ce que le rentier décède.</w:t>
      </w:r>
    </w:p>
    <w:p w14:paraId="1F8217ED" w14:textId="7E5609B8" w:rsidR="009A0A5A" w:rsidRDefault="009A0A5A" w:rsidP="00BA3E26">
      <w:pPr>
        <w:pStyle w:val="Notedebasdepage"/>
      </w:pPr>
      <w:r>
        <w:t>Rente à terme fixe : rente qui est payée au cours d’un nombre d’années fixé d’avance, jusqu’à ce que le rentier atteigne 90 ans.</w:t>
      </w:r>
    </w:p>
  </w:footnote>
  <w:footnote w:id="154">
    <w:p w14:paraId="661468ED" w14:textId="77777777" w:rsidR="009A0A5A" w:rsidRDefault="009A0A5A" w:rsidP="002B7687">
      <w:pPr>
        <w:pStyle w:val="Notedebasdepage"/>
      </w:pPr>
      <w:r>
        <w:rPr>
          <w:rStyle w:val="Appelnotedebasdep"/>
        </w:rPr>
        <w:footnoteRef/>
      </w:r>
      <w:r>
        <w:t xml:space="preserve"> Sans le fractionnement du revenu de retraite de 27 000 $, les revenus de ce couple aurait été respectivement de 59 000 $ et de 5 000 $. Assurément que l’impôt de ce couple aurait été plus élevé considérant le taux d’impôt plus élevé payable à 59 000 $ de revenu imposable.</w:t>
      </w:r>
    </w:p>
  </w:footnote>
  <w:footnote w:id="155">
    <w:p w14:paraId="380A44A9" w14:textId="77777777" w:rsidR="009A0A5A" w:rsidRDefault="009A0A5A">
      <w:pPr>
        <w:pStyle w:val="Notedebasdepage"/>
      </w:pPr>
      <w:r>
        <w:rPr>
          <w:rStyle w:val="Appelnotedebasdep"/>
        </w:rPr>
        <w:footnoteRef/>
      </w:r>
      <w:r>
        <w:t xml:space="preserve"> Imposition de la portion enrichissement seulement (l’intérêt) et non le retour du capital investit.</w:t>
      </w:r>
    </w:p>
  </w:footnote>
  <w:footnote w:id="156">
    <w:p w14:paraId="7CF8DBD6" w14:textId="77777777" w:rsidR="009A0A5A" w:rsidRDefault="009A0A5A">
      <w:pPr>
        <w:pStyle w:val="Notedebasdepage"/>
      </w:pPr>
      <w:r>
        <w:rPr>
          <w:rStyle w:val="Appelnotedebasdep"/>
        </w:rPr>
        <w:footnoteRef/>
      </w:r>
      <w:r>
        <w:t xml:space="preserve"> Le fait qu’un régime soit enregistré auprès de la Loi de l’impôt signifie que ce régime accorde des avantages fiscaux qui sont autorisés par la Loi.</w:t>
      </w:r>
    </w:p>
  </w:footnote>
  <w:footnote w:id="157">
    <w:p w14:paraId="721695C7" w14:textId="77777777" w:rsidR="009A0A5A" w:rsidRDefault="009A0A5A">
      <w:pPr>
        <w:pStyle w:val="Notedebasdepage"/>
      </w:pPr>
      <w:r>
        <w:rPr>
          <w:rStyle w:val="Appelnotedebasdep"/>
        </w:rPr>
        <w:footnoteRef/>
      </w:r>
      <w:r>
        <w:t xml:space="preserve"> L’objectif est que le calcul du revenu reflète l’ensemble des sources de revenus gagnées dans une année. Au besoin, certaines de ces sources de revenus sont exclues du calcul du revenu imposable.</w:t>
      </w:r>
    </w:p>
  </w:footnote>
  <w:footnote w:id="158">
    <w:p w14:paraId="677CE901" w14:textId="77B40E34" w:rsidR="009A0A5A" w:rsidRDefault="009A0A5A" w:rsidP="00670CE1">
      <w:pPr>
        <w:pStyle w:val="Notedebasdepage"/>
      </w:pPr>
      <w:r>
        <w:rPr>
          <w:rStyle w:val="Appelnotedebasdep"/>
        </w:rPr>
        <w:footnoteRef/>
      </w:r>
      <w:r>
        <w:t xml:space="preserve"> Commission des normes, de l'équité, de la santé et de la sécurité du travail</w:t>
      </w:r>
    </w:p>
  </w:footnote>
  <w:footnote w:id="159">
    <w:p w14:paraId="3E03B2FD" w14:textId="77777777" w:rsidR="009A0A5A" w:rsidRDefault="009A0A5A">
      <w:pPr>
        <w:pStyle w:val="Notedebasdepage"/>
      </w:pPr>
      <w:r>
        <w:rPr>
          <w:rStyle w:val="Appelnotedebasdep"/>
        </w:rPr>
        <w:footnoteRef/>
      </w:r>
      <w:r>
        <w:t xml:space="preserve"> PV = 0, PMT = 500 $, I = 7 %, N = 10 : FV = 6 908 $</w:t>
      </w:r>
    </w:p>
  </w:footnote>
  <w:footnote w:id="160">
    <w:p w14:paraId="2EF675C5" w14:textId="77777777" w:rsidR="009A0A5A" w:rsidRDefault="009A0A5A">
      <w:pPr>
        <w:pStyle w:val="Notedebasdepage"/>
      </w:pPr>
      <w:r>
        <w:rPr>
          <w:rStyle w:val="Appelnotedebasdep"/>
        </w:rPr>
        <w:footnoteRef/>
      </w:r>
      <w:r>
        <w:t xml:space="preserve"> On remarque qu’il s’agit d’un mécanisme d’exemption d’impôt sur le rendement effectué dans la « valeur de rachat ». Certaines règles existent afin de limiter l’usage de ce mécanisme.</w:t>
      </w:r>
    </w:p>
  </w:footnote>
  <w:footnote w:id="161">
    <w:p w14:paraId="729779F3" w14:textId="02FB23F4" w:rsidR="009A0A5A" w:rsidRDefault="009A0A5A">
      <w:pPr>
        <w:pStyle w:val="Notedebasdepage"/>
      </w:pPr>
      <w:r>
        <w:rPr>
          <w:rStyle w:val="Appelnotedebasdep"/>
        </w:rPr>
        <w:footnoteRef/>
      </w:r>
      <w:r>
        <w:t xml:space="preserve"> Pour les étudiants inscrits à un programme d’étude à temps partiel, un calcul [complexe] doit être effectué afin de trouver le montant de l’exemption pour bourses d’études – 56(3), (3.1)b). Non traité dans le présent volume.</w:t>
      </w:r>
    </w:p>
  </w:footnote>
  <w:footnote w:id="162">
    <w:p w14:paraId="4010C296" w14:textId="77777777" w:rsidR="009A0A5A" w:rsidRDefault="009A0A5A">
      <w:pPr>
        <w:pStyle w:val="Notedebasdepage"/>
      </w:pPr>
      <w:r>
        <w:rPr>
          <w:rStyle w:val="Appelnotedebasdep"/>
        </w:rPr>
        <w:footnoteRef/>
      </w:r>
      <w:r>
        <w:t xml:space="preserve"> Pas de perte possible. L</w:t>
      </w:r>
      <w:r w:rsidRPr="0096259A">
        <w:t>es déductions doivent être inférieures ou égales au revenu de subventions</w:t>
      </w:r>
      <w:r>
        <w:t>. D</w:t>
      </w:r>
      <w:r w:rsidRPr="0096259A">
        <w:t xml:space="preserve">ans le cas </w:t>
      </w:r>
      <w:r>
        <w:t>contraire l’inclusion est nulle, sans plus.</w:t>
      </w:r>
    </w:p>
  </w:footnote>
  <w:footnote w:id="163">
    <w:p w14:paraId="5E05BAEC" w14:textId="77777777" w:rsidR="009A0A5A" w:rsidRDefault="009A0A5A">
      <w:pPr>
        <w:pStyle w:val="Notedebasdepage"/>
      </w:pPr>
      <w:r>
        <w:rPr>
          <w:rStyle w:val="Appelnotedebasdep"/>
        </w:rPr>
        <w:footnoteRef/>
      </w:r>
      <w:r>
        <w:t xml:space="preserve"> Y sont exclues entre autres les d</w:t>
      </w:r>
      <w:r w:rsidRPr="0096259A">
        <w:t>épe</w:t>
      </w:r>
      <w:r>
        <w:t>nses personnelles de l’étudiant ainsi que les dépenses admissibles encourues mais remboursées à l’étudiant (par un organisme à titre d’exemple).</w:t>
      </w:r>
    </w:p>
  </w:footnote>
  <w:footnote w:id="164">
    <w:p w14:paraId="1CE0E60C" w14:textId="77777777" w:rsidR="009A0A5A" w:rsidRDefault="009A0A5A" w:rsidP="00805831">
      <w:pPr>
        <w:pStyle w:val="Notedebasdepage"/>
      </w:pPr>
      <w:r>
        <w:rPr>
          <w:rStyle w:val="Appelnotedebasdep"/>
        </w:rPr>
        <w:footnoteRef/>
      </w:r>
      <w:r>
        <w:t xml:space="preserve"> Dépenses</w:t>
      </w:r>
      <w:r w:rsidRPr="00AD49B8">
        <w:t xml:space="preserve"> non rattaché</w:t>
      </w:r>
      <w:r>
        <w:t>e</w:t>
      </w:r>
      <w:r w:rsidRPr="00AD49B8">
        <w:t xml:space="preserve">s à une source </w:t>
      </w:r>
      <w:r>
        <w:t xml:space="preserve">de revenu </w:t>
      </w:r>
      <w:r w:rsidRPr="00AD49B8">
        <w:t>spécifique (</w:t>
      </w:r>
      <w:r>
        <w:t>dépenses encourues pour gagner une source de revenu autre que des revenus d’</w:t>
      </w:r>
      <w:r w:rsidRPr="00AD49B8">
        <w:t xml:space="preserve">emploi, </w:t>
      </w:r>
      <w:r>
        <w:t xml:space="preserve">d’entreprise et de </w:t>
      </w:r>
      <w:r w:rsidRPr="00AD49B8">
        <w:t>bien)</w:t>
      </w:r>
    </w:p>
  </w:footnote>
  <w:footnote w:id="165">
    <w:p w14:paraId="7AE62CED" w14:textId="77777777" w:rsidR="009A0A5A" w:rsidRDefault="009A0A5A" w:rsidP="00C32C58">
      <w:pPr>
        <w:pStyle w:val="Notedebasdepage"/>
      </w:pPr>
      <w:r>
        <w:rPr>
          <w:rStyle w:val="Appelnotedebasdep"/>
        </w:rPr>
        <w:footnoteRef/>
      </w:r>
      <w:r>
        <w:t xml:space="preserve"> Imposition de la portion enrichissement seulement (l’intérêt) et non le retour du capital investit.</w:t>
      </w:r>
    </w:p>
  </w:footnote>
  <w:footnote w:id="166">
    <w:p w14:paraId="4F108058" w14:textId="77777777" w:rsidR="009A0A5A" w:rsidRDefault="009A0A5A" w:rsidP="00346B83">
      <w:pPr>
        <w:pStyle w:val="Notedebasdepage"/>
      </w:pPr>
      <w:r>
        <w:rPr>
          <w:rStyle w:val="Appelnotedebasdep"/>
        </w:rPr>
        <w:footnoteRef/>
      </w:r>
      <w:r>
        <w:t xml:space="preserve"> Régie des rentes du Québec</w:t>
      </w:r>
    </w:p>
  </w:footnote>
  <w:footnote w:id="167">
    <w:p w14:paraId="6C44D072" w14:textId="77777777" w:rsidR="009A0A5A" w:rsidRDefault="009A0A5A" w:rsidP="00346B83">
      <w:pPr>
        <w:pStyle w:val="Notedebasdepage"/>
      </w:pPr>
      <w:r>
        <w:rPr>
          <w:rStyle w:val="Appelnotedebasdep"/>
        </w:rPr>
        <w:footnoteRef/>
      </w:r>
      <w:r>
        <w:t xml:space="preserve"> Régime québécois d’assurance parentale</w:t>
      </w:r>
    </w:p>
  </w:footnote>
  <w:footnote w:id="168">
    <w:p w14:paraId="3978D2A3" w14:textId="680B4FFF" w:rsidR="009A0A5A" w:rsidRDefault="009A0A5A">
      <w:pPr>
        <w:pStyle w:val="Notedebasdepage"/>
      </w:pPr>
      <w:r>
        <w:rPr>
          <w:rStyle w:val="Appelnotedebasdep"/>
        </w:rPr>
        <w:footnoteRef/>
      </w:r>
      <w:r>
        <w:t xml:space="preserve">Synonyme de travailleurs </w:t>
      </w:r>
      <w:r w:rsidRPr="00BB5BA2">
        <w:t>autonomes</w:t>
      </w:r>
    </w:p>
  </w:footnote>
  <w:footnote w:id="169">
    <w:p w14:paraId="71438999" w14:textId="65781665" w:rsidR="009A0A5A" w:rsidRDefault="009A0A5A">
      <w:pPr>
        <w:pStyle w:val="Notedebasdepage"/>
      </w:pPr>
      <w:r>
        <w:rPr>
          <w:rStyle w:val="Appelnotedebasdep"/>
        </w:rPr>
        <w:footnoteRef/>
      </w:r>
      <w:r>
        <w:t xml:space="preserve"> Le régime de la RRQ prévoit annuellement un taux de cotisation de X % autant pour les employés que les employeurs. Pour les travailleurs indépendants, il prévoit un taux de cotisation de (X % + X %).</w:t>
      </w:r>
    </w:p>
  </w:footnote>
  <w:footnote w:id="170">
    <w:p w14:paraId="76AC86AA" w14:textId="4E885050" w:rsidR="009A0A5A" w:rsidRDefault="009A0A5A" w:rsidP="00D55EF0">
      <w:pPr>
        <w:pStyle w:val="Notedebasdepage"/>
      </w:pPr>
      <w:r>
        <w:rPr>
          <w:rStyle w:val="Appelnotedebasdep"/>
        </w:rPr>
        <w:footnoteRef/>
      </w:r>
      <w:r>
        <w:t xml:space="preserve"> Le régime du RQAP prévoit annuellement un taux de cotisation de X % pour les employés et de (1,4 fois X %) pour les employeurs. Pour les travailleurs indépendants, il prévoit un taux de cotisation différent de (X % + (1,4 fois X %)). Ainsi, la façon utilisée pour faire ressortir la </w:t>
      </w:r>
      <w:r w:rsidRPr="00973834">
        <w:rPr>
          <w:u w:val="single"/>
        </w:rPr>
        <w:t>portion</w:t>
      </w:r>
      <w:r>
        <w:t xml:space="preserve"> des cotisations versées et </w:t>
      </w:r>
      <w:r>
        <w:rPr>
          <w:u w:val="single"/>
        </w:rPr>
        <w:t>réputée</w:t>
      </w:r>
      <w:r w:rsidRPr="00973834">
        <w:rPr>
          <w:u w:val="single"/>
        </w:rPr>
        <w:t xml:space="preserve"> être celle de l’employeur</w:t>
      </w:r>
      <w:r>
        <w:rPr>
          <w:u w:val="single"/>
        </w:rPr>
        <w:t xml:space="preserve"> </w:t>
      </w:r>
      <w:r w:rsidRPr="00FB6766">
        <w:t>est par différence.</w:t>
      </w:r>
    </w:p>
  </w:footnote>
  <w:footnote w:id="171">
    <w:p w14:paraId="3F9594E0" w14:textId="14573B84" w:rsidR="009A0A5A" w:rsidRDefault="009A0A5A" w:rsidP="00C32C58">
      <w:pPr>
        <w:pStyle w:val="Notedebasdepage"/>
      </w:pPr>
      <w:r>
        <w:rPr>
          <w:rStyle w:val="Appelnotedebasdep"/>
        </w:rPr>
        <w:footnoteRef/>
      </w:r>
      <w:r>
        <w:t xml:space="preserve"> </w:t>
      </w:r>
      <w:r w:rsidRPr="00C32C58">
        <w:t xml:space="preserve">Afin d’annuler l’inclusion fiscale </w:t>
      </w:r>
      <w:r>
        <w:t xml:space="preserve">subie par les </w:t>
      </w:r>
      <w:r w:rsidRPr="00C32C58">
        <w:t>revenus qu’un particulier décide d’investir dans une REÉR.</w:t>
      </w:r>
      <w:r>
        <w:t xml:space="preserve"> Le mécanisme des régimes de retraite enregistrés (REÉR, RPA, RPDB) permet que les épargnes soient effectuées avec des revenus non encore imposés. De plus, le rendement généré sur ces épargnes fructifie à l’abri de l’impôt à l’intérieur de ces régimes. Ces régimes se composent donc de revenus entièrement non imposés.  C’est ce qui explique que les retraits de ces régimes sont entièrement imposables.  Lorsqu’une cotisation est faite à partir d’un revenu déjà imposé (avec de l’argent après impôt), la déduction fiscale permet d’annuler l’inclusion fiscale subie par ce revenu et permet donc l’épargne sur un revenu non imposé. Voir le sujet 8 à cet effet.</w:t>
      </w:r>
    </w:p>
  </w:footnote>
  <w:footnote w:id="172">
    <w:p w14:paraId="687D2060" w14:textId="77777777" w:rsidR="009A0A5A" w:rsidRDefault="009A0A5A">
      <w:pPr>
        <w:pStyle w:val="Notedebasdepage"/>
      </w:pPr>
      <w:r>
        <w:rPr>
          <w:rStyle w:val="Appelnotedebasdep"/>
        </w:rPr>
        <w:footnoteRef/>
      </w:r>
      <w:r>
        <w:t xml:space="preserve"> S</w:t>
      </w:r>
      <w:r w:rsidRPr="008011BA">
        <w:t xml:space="preserve">i </w:t>
      </w:r>
      <w:r>
        <w:t>un montant des f</w:t>
      </w:r>
      <w:r w:rsidRPr="008011BA">
        <w:t xml:space="preserve">rais </w:t>
      </w:r>
      <w:r>
        <w:t>est</w:t>
      </w:r>
      <w:r w:rsidRPr="008011BA">
        <w:t xml:space="preserve"> remboursé</w:t>
      </w:r>
      <w:r>
        <w:t xml:space="preserve">, ce montant est inclus au revenu - </w:t>
      </w:r>
      <w:r w:rsidRPr="008011BA">
        <w:t>56(1)l)</w:t>
      </w:r>
    </w:p>
  </w:footnote>
  <w:footnote w:id="173">
    <w:p w14:paraId="234FFC43" w14:textId="77777777" w:rsidR="009A0A5A" w:rsidRDefault="009A0A5A">
      <w:pPr>
        <w:pStyle w:val="Notedebasdepage"/>
      </w:pPr>
      <w:r>
        <w:rPr>
          <w:rStyle w:val="Appelnotedebasdep"/>
        </w:rPr>
        <w:footnoteRef/>
      </w:r>
      <w:r>
        <w:t xml:space="preserve"> S</w:t>
      </w:r>
      <w:r w:rsidRPr="008011BA">
        <w:t xml:space="preserve">i </w:t>
      </w:r>
      <w:r>
        <w:t>un montant des f</w:t>
      </w:r>
      <w:r w:rsidRPr="008011BA">
        <w:t xml:space="preserve">rais </w:t>
      </w:r>
      <w:r>
        <w:t>est</w:t>
      </w:r>
      <w:r w:rsidRPr="008011BA">
        <w:t xml:space="preserve"> remboursé</w:t>
      </w:r>
      <w:r>
        <w:t xml:space="preserve">, ce montant est inclus au revenu - </w:t>
      </w:r>
      <w:r w:rsidRPr="008011BA">
        <w:t>56(1)l</w:t>
      </w:r>
      <w:r>
        <w:t>.1</w:t>
      </w:r>
      <w:r w:rsidRPr="008011BA">
        <w:t>)</w:t>
      </w:r>
    </w:p>
  </w:footnote>
  <w:footnote w:id="174">
    <w:p w14:paraId="4E8D53B5" w14:textId="77777777" w:rsidR="009A0A5A" w:rsidRDefault="009A0A5A" w:rsidP="0050455E">
      <w:pPr>
        <w:pStyle w:val="Notedebasdepage"/>
      </w:pPr>
      <w:r>
        <w:rPr>
          <w:rStyle w:val="Appelnotedebasdep"/>
        </w:rPr>
        <w:footnoteRef/>
      </w:r>
      <w:r>
        <w:t xml:space="preserve"> Ces frais sont déductibles jusqu’à concurrence des inclusions </w:t>
      </w:r>
      <w:r w:rsidRPr="0050455E">
        <w:t xml:space="preserve">(nettes des déductions) </w:t>
      </w:r>
      <w:r>
        <w:t xml:space="preserve">au revenu </w:t>
      </w:r>
      <w:r w:rsidRPr="0050455E">
        <w:t>occasionnées par le recouvrement perçu suite à l’action du particulier</w:t>
      </w:r>
      <w:r>
        <w:t>. Essentiellement, la limite s’établit ainsi : les allocation de retraite ou prestation de pension reçues et incluses au revenu (-) la portion de l’a</w:t>
      </w:r>
      <w:r w:rsidRPr="0050455E">
        <w:t xml:space="preserve">llocation </w:t>
      </w:r>
      <w:r>
        <w:t xml:space="preserve">de retraite </w:t>
      </w:r>
      <w:r w:rsidRPr="0050455E">
        <w:t xml:space="preserve">transférée dans un REÉR </w:t>
      </w:r>
      <w:r>
        <w:t>(+) les remboursements de frais judiciaires reçus et inclus au revenu.</w:t>
      </w:r>
    </w:p>
  </w:footnote>
  <w:footnote w:id="175">
    <w:p w14:paraId="1ED11787" w14:textId="77777777" w:rsidR="009A0A5A" w:rsidRDefault="009A0A5A" w:rsidP="00EE1F66">
      <w:pPr>
        <w:pStyle w:val="Notedebasdepage"/>
      </w:pPr>
      <w:r>
        <w:rPr>
          <w:rStyle w:val="Appelnotedebasdep"/>
        </w:rPr>
        <w:footnoteRef/>
      </w:r>
      <w:r>
        <w:t xml:space="preserve"> Les f</w:t>
      </w:r>
      <w:r w:rsidRPr="00EE1F66">
        <w:t>rais non remboursés par l’employeur</w:t>
      </w:r>
    </w:p>
  </w:footnote>
  <w:footnote w:id="176">
    <w:p w14:paraId="5097F913" w14:textId="4FF34340" w:rsidR="009A0A5A" w:rsidRDefault="009A0A5A">
      <w:pPr>
        <w:pStyle w:val="Notedebasdepage"/>
      </w:pPr>
      <w:r>
        <w:rPr>
          <w:rStyle w:val="Appelnotedebasdep"/>
        </w:rPr>
        <w:footnoteRef/>
      </w:r>
      <w:r>
        <w:t xml:space="preserve"> Considérant que les bourses d’études ne sont plus imposables depuis 2006, les frais de déménagement encourus pour fins d’études </w:t>
      </w:r>
      <w:r w:rsidRPr="00BB5BA2">
        <w:t>post-secondaire</w:t>
      </w:r>
      <w:r>
        <w:t>s sont rarement déductibles.</w:t>
      </w:r>
    </w:p>
  </w:footnote>
  <w:footnote w:id="177">
    <w:p w14:paraId="74D99F2C" w14:textId="6519E590" w:rsidR="009A0A5A" w:rsidRDefault="009A0A5A" w:rsidP="00545B08">
      <w:pPr>
        <w:pStyle w:val="Notedebasdepage"/>
      </w:pPr>
      <w:r>
        <w:rPr>
          <w:rStyle w:val="Appelnotedebasdep"/>
        </w:rPr>
        <w:footnoteRef/>
      </w:r>
      <w:r>
        <w:t xml:space="preserve"> Frais de repas déductibles à 100 %</w:t>
      </w:r>
    </w:p>
  </w:footnote>
  <w:footnote w:id="178">
    <w:p w14:paraId="7092E734" w14:textId="6E1BBEEA" w:rsidR="009A0A5A" w:rsidRDefault="009A0A5A">
      <w:pPr>
        <w:pStyle w:val="Notedebasdepage"/>
      </w:pPr>
      <w:r>
        <w:rPr>
          <w:rStyle w:val="Appelnotedebasdep"/>
        </w:rPr>
        <w:footnoteRef/>
      </w:r>
      <w:r>
        <w:t xml:space="preserve"> </w:t>
      </w:r>
      <w:r w:rsidRPr="00545B08">
        <w:rPr>
          <w:i/>
        </w:rPr>
        <w:t>Id</w:t>
      </w:r>
    </w:p>
  </w:footnote>
  <w:footnote w:id="179">
    <w:p w14:paraId="17374F73" w14:textId="77777777" w:rsidR="009A0A5A" w:rsidRPr="00EE1F66" w:rsidRDefault="009A0A5A" w:rsidP="00EE1F66">
      <w:pPr>
        <w:pStyle w:val="Notedebasdepage"/>
      </w:pPr>
      <w:r>
        <w:rPr>
          <w:rStyle w:val="Appelnotedebasdep"/>
        </w:rPr>
        <w:footnoteRef/>
      </w:r>
      <w:r>
        <w:t xml:space="preserve"> </w:t>
      </w:r>
      <w:r w:rsidRPr="00EE1F66">
        <w:rPr>
          <w:i/>
        </w:rPr>
        <w:t>Loi concernant les droits sur les mutations immobilières</w:t>
      </w:r>
    </w:p>
  </w:footnote>
  <w:footnote w:id="180">
    <w:p w14:paraId="3FEFB609" w14:textId="77777777" w:rsidR="009A0A5A" w:rsidRDefault="009A0A5A">
      <w:pPr>
        <w:pStyle w:val="Notedebasdepage"/>
      </w:pPr>
      <w:r>
        <w:rPr>
          <w:rStyle w:val="Appelnotedebasdep"/>
        </w:rPr>
        <w:footnoteRef/>
      </w:r>
      <w:r>
        <w:t xml:space="preserve"> Ces frais sont déductibles dû au fait qu’ils sont assumés une fois de plus par le contribuable et qu’ils sont occasionnés par le déménagement (ces frais ont déjà été payés lors de l’achat d’une résidence antérieure). Dans le cas où le contribuable qui déménage devient propriétaire pour la première fois, ces frais ne sont pas déductibles.</w:t>
      </w:r>
    </w:p>
  </w:footnote>
  <w:footnote w:id="181">
    <w:p w14:paraId="68F1CE6A" w14:textId="77777777" w:rsidR="009A0A5A" w:rsidRDefault="009A0A5A" w:rsidP="00A73BE7">
      <w:pPr>
        <w:pStyle w:val="Notedebasdepage"/>
      </w:pPr>
      <w:r>
        <w:rPr>
          <w:rStyle w:val="Appelnotedebasdep"/>
        </w:rPr>
        <w:footnoteRef/>
      </w:r>
      <w:r>
        <w:t xml:space="preserve"> Dans le contexte où l’enfant est confié au service de garde la nuit aussi (tel un pensionnat ou une colonie de vacances), une </w:t>
      </w:r>
      <w:r w:rsidRPr="00A73BE7">
        <w:rPr>
          <w:u w:val="single"/>
        </w:rPr>
        <w:t>limite supplémentaire s’applique</w:t>
      </w:r>
      <w:r>
        <w:t xml:space="preserve"> relativement aux frais de garde déductibles, à savoir :</w:t>
      </w:r>
    </w:p>
    <w:p w14:paraId="355D7EFF" w14:textId="1341CB16" w:rsidR="009A0A5A" w:rsidRDefault="009A0A5A" w:rsidP="00C70083">
      <w:pPr>
        <w:pStyle w:val="Notedebasdepage"/>
        <w:numPr>
          <w:ilvl w:val="0"/>
          <w:numId w:val="254"/>
        </w:numPr>
        <w:tabs>
          <w:tab w:val="left" w:pos="851"/>
        </w:tabs>
        <w:ind w:left="284" w:hanging="284"/>
      </w:pPr>
      <w:r>
        <w:t>si</w:t>
      </w:r>
      <w:r w:rsidRPr="00A73BE7">
        <w:t xml:space="preserve"> le montant </w:t>
      </w:r>
      <w:r>
        <w:t xml:space="preserve">réellement </w:t>
      </w:r>
      <w:r w:rsidRPr="00A73BE7">
        <w:t xml:space="preserve">payé </w:t>
      </w:r>
      <w:r>
        <w:t>pour un enfant de 7 ans ou plus</w:t>
      </w:r>
      <w:r w:rsidRPr="00A73BE7">
        <w:t xml:space="preserve"> est </w:t>
      </w:r>
      <w:r>
        <w:t xml:space="preserve">supérieur à </w:t>
      </w:r>
      <w:r w:rsidRPr="00A73BE7">
        <w:t>125</w:t>
      </w:r>
      <w:r>
        <w:t> </w:t>
      </w:r>
      <w:r w:rsidRPr="00A73BE7">
        <w:t>$</w:t>
      </w:r>
      <w:r>
        <w:t> </w:t>
      </w:r>
      <w:r w:rsidRPr="00A73BE7">
        <w:t>/</w:t>
      </w:r>
      <w:r>
        <w:t> </w:t>
      </w:r>
      <w:r w:rsidRPr="00A73BE7">
        <w:t xml:space="preserve">semaine, </w:t>
      </w:r>
      <w:r w:rsidRPr="00A73BE7">
        <w:rPr>
          <w:u w:val="single"/>
        </w:rPr>
        <w:t xml:space="preserve">il est </w:t>
      </w:r>
      <w:r w:rsidRPr="00C70083">
        <w:rPr>
          <w:u w:val="single"/>
        </w:rPr>
        <w:t xml:space="preserve">alors </w:t>
      </w:r>
      <w:r>
        <w:rPr>
          <w:u w:val="single"/>
        </w:rPr>
        <w:t>réputé (limité) être de</w:t>
      </w:r>
      <w:r w:rsidRPr="00C70083">
        <w:t xml:space="preserve"> </w:t>
      </w:r>
      <w:r w:rsidRPr="00A73BE7">
        <w:t>125 $ / semaine</w:t>
      </w:r>
      <w:r>
        <w:t>;</w:t>
      </w:r>
    </w:p>
    <w:p w14:paraId="374E082C" w14:textId="768390EF" w:rsidR="009A0A5A" w:rsidRDefault="009A0A5A" w:rsidP="00C70083">
      <w:pPr>
        <w:pStyle w:val="Notedebasdepage"/>
        <w:numPr>
          <w:ilvl w:val="0"/>
          <w:numId w:val="254"/>
        </w:numPr>
        <w:tabs>
          <w:tab w:val="left" w:pos="851"/>
        </w:tabs>
        <w:ind w:left="284" w:hanging="284"/>
      </w:pPr>
      <w:r>
        <w:t>si</w:t>
      </w:r>
      <w:r w:rsidRPr="00A73BE7">
        <w:t xml:space="preserve"> le montant </w:t>
      </w:r>
      <w:r>
        <w:t xml:space="preserve">réellement </w:t>
      </w:r>
      <w:r w:rsidRPr="00A73BE7">
        <w:t xml:space="preserve">payé </w:t>
      </w:r>
      <w:r>
        <w:t xml:space="preserve">pour un enfant de moins de 7 ans </w:t>
      </w:r>
      <w:r w:rsidRPr="00A73BE7">
        <w:t xml:space="preserve">est </w:t>
      </w:r>
      <w:r>
        <w:t xml:space="preserve">supérieur à 200 $ / semaine, </w:t>
      </w:r>
      <w:r w:rsidRPr="00A73BE7">
        <w:rPr>
          <w:u w:val="single"/>
        </w:rPr>
        <w:t xml:space="preserve">il est </w:t>
      </w:r>
      <w:r w:rsidRPr="00C70083">
        <w:rPr>
          <w:u w:val="single"/>
        </w:rPr>
        <w:t xml:space="preserve">alors </w:t>
      </w:r>
      <w:r>
        <w:rPr>
          <w:u w:val="single"/>
        </w:rPr>
        <w:t>réputé (limité) être de</w:t>
      </w:r>
      <w:r w:rsidRPr="00C70083">
        <w:t xml:space="preserve"> </w:t>
      </w:r>
      <w:r>
        <w:t>200</w:t>
      </w:r>
      <w:r w:rsidRPr="00A73BE7">
        <w:t> $ / semaine</w:t>
      </w:r>
      <w:r>
        <w:t>;</w:t>
      </w:r>
    </w:p>
    <w:p w14:paraId="0A967728" w14:textId="1CA0899B" w:rsidR="009A0A5A" w:rsidRDefault="009A0A5A" w:rsidP="00C70083">
      <w:pPr>
        <w:pStyle w:val="Notedebasdepage"/>
        <w:numPr>
          <w:ilvl w:val="0"/>
          <w:numId w:val="254"/>
        </w:numPr>
        <w:tabs>
          <w:tab w:val="left" w:pos="851"/>
        </w:tabs>
        <w:ind w:left="284" w:hanging="284"/>
      </w:pPr>
      <w:r>
        <w:t>si</w:t>
      </w:r>
      <w:r w:rsidRPr="00A73BE7">
        <w:t xml:space="preserve"> le montant </w:t>
      </w:r>
      <w:r>
        <w:t xml:space="preserve">réellement pour un enfant handicapé </w:t>
      </w:r>
      <w:r w:rsidRPr="00A73BE7">
        <w:t xml:space="preserve">est </w:t>
      </w:r>
      <w:r>
        <w:t xml:space="preserve">supérieur à 275 $ / semaine, </w:t>
      </w:r>
      <w:r w:rsidRPr="00A73BE7">
        <w:rPr>
          <w:u w:val="single"/>
        </w:rPr>
        <w:t xml:space="preserve">il est </w:t>
      </w:r>
      <w:r w:rsidRPr="00C70083">
        <w:rPr>
          <w:u w:val="single"/>
        </w:rPr>
        <w:t xml:space="preserve">alors </w:t>
      </w:r>
      <w:r>
        <w:rPr>
          <w:u w:val="single"/>
        </w:rPr>
        <w:t>réputé (limité) être de</w:t>
      </w:r>
      <w:r w:rsidRPr="00C70083">
        <w:t xml:space="preserve"> </w:t>
      </w:r>
      <w:r>
        <w:t>275</w:t>
      </w:r>
      <w:r w:rsidRPr="00A73BE7">
        <w:t> $ / semaine</w:t>
      </w:r>
      <w:r>
        <w:t>.</w:t>
      </w:r>
    </w:p>
  </w:footnote>
  <w:footnote w:id="182">
    <w:p w14:paraId="035D1758" w14:textId="77777777" w:rsidR="009A0A5A" w:rsidRDefault="009A0A5A">
      <w:pPr>
        <w:pStyle w:val="Notedebasdepage"/>
      </w:pPr>
      <w:r>
        <w:rPr>
          <w:rStyle w:val="Appelnotedebasdep"/>
        </w:rPr>
        <w:footnoteRef/>
      </w:r>
      <w:r>
        <w:t xml:space="preserve"> </w:t>
      </w:r>
      <w:r w:rsidRPr="000E6E15">
        <w:rPr>
          <w:i/>
        </w:rPr>
        <w:t>« Il peut arriver qu'un enfant participe à un programme sportif qui offre également des services d'enseignement et d'entraînement, de même que des services de garde. Toutefois, dans tous les cas, le fait de déterminer si des services de garde peuvent être considérés comme ayant été fournis ou si le programme vise essentiellement à fournir des services d'enseignement ou d'entraînement est une question de fait. Tous les programmes comportent habituellement un degré de protection et de sécurité de base (services de garde d'enfants) même si des activités et des services éducatifs enrichissent le programme. Afin de déterminer si un programme sportif fournit un degré suffisant de services de garde, il faut tenir compte de certains facteurs, notamment l'âge des enfants participant au programme, les titres et compétences des moniteurs, la mesure dans laquelle les progrès sont mesurés et l'importance accordée à la réalisation d'objectifs, le temps que les participants doivent consacrer au programme, la durée du programme ainsi que les installations d'entraînement et d'enseignement utilisées »</w:t>
      </w:r>
    </w:p>
    <w:p w14:paraId="62B58238" w14:textId="25554664" w:rsidR="009A0A5A" w:rsidRDefault="009A0A5A">
      <w:pPr>
        <w:pStyle w:val="Notedebasdepage"/>
      </w:pPr>
      <w:r>
        <w:t xml:space="preserve">Position administrative : ARC, </w:t>
      </w:r>
      <w:r w:rsidRPr="006F78CD">
        <w:t>Folio de l’impôt sur le revenu</w:t>
      </w:r>
      <w:r>
        <w:t xml:space="preserve">, </w:t>
      </w:r>
      <w:r w:rsidRPr="006F78CD">
        <w:t>S1-F3-C1 : Déduction pour frais de garde d’enfants</w:t>
      </w:r>
      <w:r>
        <w:t>, par. 1.13 et 1.17.</w:t>
      </w:r>
    </w:p>
  </w:footnote>
  <w:footnote w:id="183">
    <w:p w14:paraId="7FE1220A" w14:textId="458E4E29" w:rsidR="009A0A5A" w:rsidRDefault="009A0A5A">
      <w:pPr>
        <w:pStyle w:val="Notedebasdepage"/>
      </w:pPr>
      <w:r>
        <w:rPr>
          <w:rStyle w:val="Appelnotedebasdep"/>
        </w:rPr>
        <w:footnoteRef/>
      </w:r>
      <w:r>
        <w:t xml:space="preserve"> Les frais ne doivent pas être payés, entre autres, à une personne mineure liée à l’enfant (son frère ou sa sœur à titre d’exemple).</w:t>
      </w:r>
    </w:p>
  </w:footnote>
  <w:footnote w:id="184">
    <w:p w14:paraId="0A58E0F7" w14:textId="04DF4DED" w:rsidR="009A0A5A" w:rsidRDefault="009A0A5A">
      <w:pPr>
        <w:pStyle w:val="Notedebasdepage"/>
      </w:pPr>
      <w:r>
        <w:rPr>
          <w:rStyle w:val="Appelnotedebasdep"/>
        </w:rPr>
        <w:footnoteRef/>
      </w:r>
      <w:r>
        <w:t xml:space="preserve"> Environ 11 000 $</w:t>
      </w:r>
    </w:p>
  </w:footnote>
  <w:footnote w:id="185">
    <w:p w14:paraId="7AE3E466" w14:textId="5C2CAF6A" w:rsidR="009A0A5A" w:rsidRDefault="009A0A5A">
      <w:pPr>
        <w:pStyle w:val="Notedebasdepage"/>
      </w:pPr>
      <w:r>
        <w:rPr>
          <w:rStyle w:val="Appelnotedebasdep"/>
        </w:rPr>
        <w:footnoteRef/>
      </w:r>
      <w:r>
        <w:t xml:space="preserve"> À la fin de l’année.</w:t>
      </w:r>
    </w:p>
  </w:footnote>
  <w:footnote w:id="186">
    <w:p w14:paraId="7BFFE68D" w14:textId="4C0B466F" w:rsidR="009A0A5A" w:rsidRDefault="009A0A5A">
      <w:pPr>
        <w:pStyle w:val="Notedebasdepage"/>
      </w:pPr>
      <w:r>
        <w:rPr>
          <w:rStyle w:val="Appelnotedebasdep"/>
        </w:rPr>
        <w:footnoteRef/>
      </w:r>
      <w:r>
        <w:t xml:space="preserve"> Pour les familles reconstituées : un « nouveau couple », le cas échéant, doit considérer uniquement les frais de garde que chacun des conjoints paie ainsi que leurs revenus respectifs. Il ne faut </w:t>
      </w:r>
      <w:r w:rsidRPr="002A1872">
        <w:t xml:space="preserve">pas </w:t>
      </w:r>
      <w:r>
        <w:t xml:space="preserve">tenir </w:t>
      </w:r>
      <w:r w:rsidRPr="002A1872">
        <w:t>co</w:t>
      </w:r>
      <w:r>
        <w:t>mpte de l’ex-conjoint (séparé ou divorcé). Les frais sont déductibles seulement si le « nouveau couple » a la charge (à temps plein ou à temps partiel) de l’enfant. Dans la situation d’un parent célibataire (ou séparé ou divorcé), seulement les frais de garde payés par ce dernier sont déductibles pour lui (calcul de la déduction -</w:t>
      </w:r>
      <w:r w:rsidRPr="00B30203">
        <w:t xml:space="preserve"> 63(1)</w:t>
      </w:r>
      <w:r>
        <w:t xml:space="preserve"> - uniquement).</w:t>
      </w:r>
    </w:p>
  </w:footnote>
  <w:footnote w:id="187">
    <w:p w14:paraId="233CB93E" w14:textId="77777777" w:rsidR="009A0A5A" w:rsidRDefault="009A0A5A">
      <w:pPr>
        <w:pStyle w:val="Notedebasdepage"/>
      </w:pPr>
      <w:r>
        <w:rPr>
          <w:rStyle w:val="Appelnotedebasdep"/>
        </w:rPr>
        <w:footnoteRef/>
      </w:r>
      <w:r>
        <w:t xml:space="preserve"> </w:t>
      </w:r>
      <w:r w:rsidRPr="002A1872">
        <w:t>Indépendamment de celui des deux conjoi</w:t>
      </w:r>
      <w:r>
        <w:t>nts qui paie les frais de garde.</w:t>
      </w:r>
    </w:p>
  </w:footnote>
  <w:footnote w:id="188">
    <w:p w14:paraId="6B9B497A" w14:textId="77777777" w:rsidR="009A0A5A" w:rsidRDefault="009A0A5A">
      <w:pPr>
        <w:pStyle w:val="Notedebasdepage"/>
      </w:pPr>
      <w:r>
        <w:rPr>
          <w:rStyle w:val="Appelnotedebasdep"/>
        </w:rPr>
        <w:footnoteRef/>
      </w:r>
      <w:r>
        <w:t xml:space="preserve"> Dans des situations particulières, cette règle de « transfert » peut avoir comme effet « d’augmenter » les frais de garde déductibles par </w:t>
      </w:r>
      <w:r w:rsidRPr="00D13AA4">
        <w:t>le conjoint ayant le revenu le plus élevé</w:t>
      </w:r>
      <w:r>
        <w:t>. Nous ne souhaitons pas traiter de ces situations.</w:t>
      </w:r>
    </w:p>
  </w:footnote>
  <w:footnote w:id="189">
    <w:p w14:paraId="17237A26" w14:textId="75AA5B76" w:rsidR="009A0A5A" w:rsidRDefault="009A0A5A">
      <w:pPr>
        <w:pStyle w:val="Notedebasdepage"/>
      </w:pPr>
      <w:r>
        <w:rPr>
          <w:rStyle w:val="Appelnotedebasdep"/>
        </w:rPr>
        <w:footnoteRef/>
      </w:r>
      <w:r>
        <w:t xml:space="preserve"> Dans la situation d’un parent célibataire (ou séparé ou divorcé), seulement les frais de garde payés par ce dernier sont déductibles pour lui (calcul de la déduction -</w:t>
      </w:r>
      <w:r w:rsidRPr="00B30203">
        <w:t xml:space="preserve"> 63(1)</w:t>
      </w:r>
      <w:r>
        <w:t xml:space="preserve"> - uniquement).</w:t>
      </w:r>
    </w:p>
  </w:footnote>
  <w:footnote w:id="190">
    <w:p w14:paraId="3F5EB1E0" w14:textId="77777777" w:rsidR="009A0A5A" w:rsidRDefault="009A0A5A" w:rsidP="000E3397">
      <w:pPr>
        <w:pStyle w:val="Notedebasdepage"/>
      </w:pPr>
      <w:r>
        <w:rPr>
          <w:rStyle w:val="Appelnotedebasdep"/>
        </w:rPr>
        <w:footnoteRef/>
      </w:r>
      <w:r>
        <w:t xml:space="preserve"> Le résultat ainsi obtenu doit être positif ou nul.</w:t>
      </w:r>
    </w:p>
  </w:footnote>
  <w:footnote w:id="191">
    <w:p w14:paraId="78175FB4" w14:textId="0B03DC60" w:rsidR="009A0A5A" w:rsidRDefault="009A0A5A" w:rsidP="00BB00CA">
      <w:pPr>
        <w:pStyle w:val="Notedebasdepage"/>
      </w:pPr>
      <w:r>
        <w:rPr>
          <w:rStyle w:val="Appelnotedebasdep"/>
        </w:rPr>
        <w:footnoteRef/>
      </w:r>
      <w:r>
        <w:t xml:space="preserve"> La limite annuelle </w:t>
      </w:r>
      <w:r w:rsidRPr="00BB5BA2">
        <w:t xml:space="preserve">des frais de garde d’enfants déductibles </w:t>
      </w:r>
      <w:r>
        <w:t>se calcule pour l’ensemble des e</w:t>
      </w:r>
      <w:r w:rsidRPr="008823F8">
        <w:t>nfant</w:t>
      </w:r>
      <w:r>
        <w:t>s</w:t>
      </w:r>
      <w:r w:rsidRPr="008823F8">
        <w:t xml:space="preserve"> admissible</w:t>
      </w:r>
      <w:r>
        <w:t xml:space="preserve">s </w:t>
      </w:r>
      <w:r w:rsidRPr="00703AC4">
        <w:rPr>
          <w:u w:val="single"/>
        </w:rPr>
        <w:t>et non enfant par enfant</w:t>
      </w:r>
      <w:r>
        <w:t>.</w:t>
      </w:r>
    </w:p>
  </w:footnote>
  <w:footnote w:id="192">
    <w:p w14:paraId="2EDAAF39" w14:textId="7333AC48" w:rsidR="009A0A5A" w:rsidRDefault="009A0A5A">
      <w:pPr>
        <w:pStyle w:val="Notedebasdepage"/>
      </w:pPr>
      <w:r>
        <w:rPr>
          <w:rStyle w:val="Appelnotedebasdep"/>
        </w:rPr>
        <w:footnoteRef/>
      </w:r>
      <w:r>
        <w:t xml:space="preserve"> L’expression </w:t>
      </w:r>
      <w:r w:rsidRPr="002E1C9D">
        <w:rPr>
          <w:i/>
          <w:u w:val="single"/>
        </w:rPr>
        <w:t>revenu gagné</w:t>
      </w:r>
      <w:r>
        <w:t xml:space="preserve"> comprend la majorité des sources de revenus dites « actives ». Il comprend essentiellement le revenu d’emploi « brut » (sans les déductions relatives à l’emploi) et le revenu d’entreprise. Les revenus de placements y sont exclus (intérêts, dividendes). L</w:t>
      </w:r>
      <w:r w:rsidRPr="008C5FBB">
        <w:t>es prestations reçues du programme d'assurance emploi son</w:t>
      </w:r>
      <w:r>
        <w:t>t incluses dans le revenu gagné alors que l</w:t>
      </w:r>
      <w:r w:rsidRPr="008C5FBB">
        <w:t xml:space="preserve">es prestations reçues du programme de RQAP </w:t>
      </w:r>
      <w:r>
        <w:t xml:space="preserve">(congé de maternité / paternité) </w:t>
      </w:r>
      <w:r w:rsidRPr="008C5FBB">
        <w:t>ne sont pas i</w:t>
      </w:r>
      <w:r>
        <w:t>ncluses dans le revenu gagné.</w:t>
      </w:r>
    </w:p>
  </w:footnote>
  <w:footnote w:id="193">
    <w:p w14:paraId="1680F72D" w14:textId="2D1278C6" w:rsidR="009A0A5A" w:rsidRDefault="009A0A5A">
      <w:pPr>
        <w:pStyle w:val="Notedebasdepage"/>
      </w:pPr>
      <w:r>
        <w:rPr>
          <w:rStyle w:val="Appelnotedebasdep"/>
        </w:rPr>
        <w:footnoteRef/>
      </w:r>
      <w:r>
        <w:t xml:space="preserve"> Depuis</w:t>
      </w:r>
      <w:r w:rsidRPr="00217F80">
        <w:t xml:space="preserve"> mai 1997</w:t>
      </w:r>
      <w:r>
        <w:t xml:space="preserve">, suite à la cause </w:t>
      </w:r>
      <w:r w:rsidRPr="00217F80">
        <w:t>Thibaudeau</w:t>
      </w:r>
      <w:r>
        <w:t xml:space="preserve"> (cour suprême du Canada) : </w:t>
      </w:r>
      <w:hyperlink r:id="rId21" w:history="1">
        <w:r w:rsidRPr="00F82917">
          <w:rPr>
            <w:rStyle w:val="Lienhypertexte"/>
          </w:rPr>
          <w:t>http://scc.lexum.org/decisia-scc-csc/scc-csc/scc-csc/fr/item/1266/index.do</w:t>
        </w:r>
      </w:hyperlink>
      <w:r>
        <w:t xml:space="preserve"> </w:t>
      </w:r>
    </w:p>
  </w:footnote>
  <w:footnote w:id="194">
    <w:p w14:paraId="6C97282D" w14:textId="77777777" w:rsidR="009A0A5A" w:rsidRDefault="009A0A5A" w:rsidP="00BA398D">
      <w:pPr>
        <w:pStyle w:val="Notedebasdepage"/>
      </w:pPr>
      <w:r>
        <w:rPr>
          <w:rStyle w:val="Appelnotedebasdep"/>
        </w:rPr>
        <w:footnoteRef/>
      </w:r>
      <w:r>
        <w:t xml:space="preserve"> Les paiements doivent se qualifier « d’allocations périodiques » (paiements récurrents, uniformes, qui satisfont une obligation alimentaire du bénéficiaire). Un paiement de capital (paiement fait comme compensation, comme partage des biens détenus lors de l’union, du patrimoine familial, qui a pour but de compenser des éléments du </w:t>
      </w:r>
      <w:r w:rsidRPr="000A7E61">
        <w:t>passé</w:t>
      </w:r>
      <w:r>
        <w:t>) ne se qualifie pas de PA</w:t>
      </w:r>
      <w:r w:rsidRPr="000A7E61">
        <w:t>.</w:t>
      </w:r>
    </w:p>
  </w:footnote>
  <w:footnote w:id="195">
    <w:p w14:paraId="7DED3457" w14:textId="77777777" w:rsidR="009A0A5A" w:rsidRDefault="009A0A5A">
      <w:pPr>
        <w:pStyle w:val="Notedebasdepage"/>
      </w:pPr>
      <w:r>
        <w:rPr>
          <w:rStyle w:val="Appelnotedebasdep"/>
        </w:rPr>
        <w:footnoteRef/>
      </w:r>
      <w:r>
        <w:t xml:space="preserve"> À titre d’exemple, une ordonnance qui prévoit que le conjoint payeur doit verser une partie de la PA directement au propriétaire (tierce personne) à titre de paiement du loyer au profit du bénéficiaire et ses enfants.</w:t>
      </w:r>
    </w:p>
  </w:footnote>
  <w:footnote w:id="196">
    <w:p w14:paraId="0FFDE053" w14:textId="77777777" w:rsidR="009A0A5A" w:rsidRDefault="009A0A5A">
      <w:pPr>
        <w:pStyle w:val="Notedebasdepage"/>
      </w:pPr>
      <w:r>
        <w:rPr>
          <w:rStyle w:val="Appelnotedebasdep"/>
        </w:rPr>
        <w:footnoteRef/>
      </w:r>
      <w:r>
        <w:t xml:space="preserve"> À titre d’exemple, une ordonnance qui prévoit que le conjoint payeur doit défrayer les frais médicaux et les frais d’études des enfants à titre de paiement de PA.</w:t>
      </w:r>
    </w:p>
  </w:footnote>
  <w:footnote w:id="197">
    <w:p w14:paraId="1993873A" w14:textId="77777777" w:rsidR="009A0A5A" w:rsidRDefault="009A0A5A">
      <w:pPr>
        <w:pStyle w:val="Notedebasdepage"/>
      </w:pPr>
      <w:r w:rsidRPr="00964345">
        <w:rPr>
          <w:rStyle w:val="Appelnotedebasdep"/>
        </w:rPr>
        <w:footnoteRef/>
      </w:r>
      <w:r w:rsidRPr="00964345">
        <w:t xml:space="preserve"> Source :</w:t>
      </w:r>
      <w:r>
        <w:t xml:space="preserve"> </w:t>
      </w:r>
      <w:r w:rsidRPr="00964345">
        <w:t xml:space="preserve">Centre québécois de formation en fiscalité, </w:t>
      </w:r>
      <w:r w:rsidRPr="00964345">
        <w:rPr>
          <w:i/>
        </w:rPr>
        <w:t>Les déclarations fiscales des particuliers</w:t>
      </w:r>
      <w:r w:rsidRPr="00964345">
        <w:t>, Chapitre J Les pensions alimentaires, page 26</w:t>
      </w:r>
      <w:r>
        <w:t xml:space="preserve"> (2013)</w:t>
      </w:r>
    </w:p>
  </w:footnote>
  <w:footnote w:id="198">
    <w:p w14:paraId="4BB782F4" w14:textId="77777777" w:rsidR="009A0A5A" w:rsidRDefault="009A0A5A">
      <w:pPr>
        <w:pStyle w:val="Notedebasdepage"/>
      </w:pPr>
      <w:r>
        <w:rPr>
          <w:rStyle w:val="Appelnotedebasdep"/>
        </w:rPr>
        <w:footnoteRef/>
      </w:r>
      <w:r>
        <w:t xml:space="preserve"> Voir le formulaire T929 - </w:t>
      </w:r>
      <w:r w:rsidRPr="005F46D7">
        <w:t>Déduction pour produits et services de soutien aux personnes handicapées</w:t>
      </w:r>
      <w:r>
        <w:t xml:space="preserve"> pour obtenir </w:t>
      </w:r>
      <w:r w:rsidRPr="005F46D7">
        <w:t>la liste complète des dépenses admissibles</w:t>
      </w:r>
      <w:r>
        <w:t>.</w:t>
      </w:r>
    </w:p>
  </w:footnote>
  <w:footnote w:id="199">
    <w:p w14:paraId="5A279E09" w14:textId="77777777" w:rsidR="009A0A5A" w:rsidRDefault="009A0A5A">
      <w:pPr>
        <w:pStyle w:val="Notedebasdepage"/>
      </w:pPr>
      <w:r>
        <w:rPr>
          <w:rStyle w:val="Appelnotedebasdep"/>
        </w:rPr>
        <w:footnoteRef/>
      </w:r>
      <w:r>
        <w:t xml:space="preserve"> L’objectif est que le calcul du revenu reflète l’ensemble des sources de revenus gagnées dans une année. Au besoin, certaines de ces sources de revenus sont exclues du calcul du revenu imposable.</w:t>
      </w:r>
    </w:p>
  </w:footnote>
  <w:footnote w:id="200">
    <w:p w14:paraId="7680EDD9" w14:textId="093F4FD2" w:rsidR="009A0A5A" w:rsidRDefault="009A0A5A" w:rsidP="00B864D8">
      <w:pPr>
        <w:pStyle w:val="Notedebasdepage"/>
      </w:pPr>
      <w:r>
        <w:rPr>
          <w:rStyle w:val="Appelnotedebasdep"/>
        </w:rPr>
        <w:footnoteRef/>
      </w:r>
      <w:r>
        <w:t xml:space="preserve"> D’autres éléments entrent dans le calcul d’une </w:t>
      </w:r>
      <w:r w:rsidRPr="00780227">
        <w:t>perte autre qu’une perte en capita</w:t>
      </w:r>
      <w:r>
        <w:t>l (non expliqués dans le présent volume). À titre d’exemple, certaines déductions disponibles pour le contribuable dans le calcul de son revenu imposable, mais qui sont inutilisables faute de revenu à 3d). En effet, si un contribuable rencontre toutes les conditions pour avoir droit à ces déductions, mais qu’il ne peut les déduire faute de revenu, ces déductions augmentent alors le solde des PAC.</w:t>
      </w:r>
    </w:p>
  </w:footnote>
  <w:footnote w:id="201">
    <w:p w14:paraId="4B319890" w14:textId="77777777" w:rsidR="009A0A5A" w:rsidRDefault="009A0A5A">
      <w:pPr>
        <w:pStyle w:val="Notedebasdepage"/>
      </w:pPr>
      <w:r>
        <w:rPr>
          <w:rStyle w:val="Appelnotedebasdep"/>
        </w:rPr>
        <w:footnoteRef/>
      </w:r>
      <w:r>
        <w:t xml:space="preserve"> D’autres éléments entrent dans le calcul d’une perte en capital nette (non expliqués dans le présent volume).</w:t>
      </w:r>
    </w:p>
  </w:footnote>
  <w:footnote w:id="202">
    <w:p w14:paraId="48B6BA88" w14:textId="77777777" w:rsidR="009A0A5A" w:rsidRDefault="009A0A5A" w:rsidP="009917A6">
      <w:pPr>
        <w:pStyle w:val="Notedebasdepage"/>
      </w:pPr>
      <w:r>
        <w:rPr>
          <w:rStyle w:val="Appelnotedebasdep"/>
        </w:rPr>
        <w:footnoteRef/>
      </w:r>
      <w:r>
        <w:t xml:space="preserve"> Il ne faut pas confondre le terme « perte en capital nette » (PCN) et le terme « perte en capital déductible » (PCD).  Le terme PCD désigne les pertes en capital subies dans une année courante (fractionnées par 50 %).  Le terme PCN représente une banque de pertes en capital déductibles subies dans le passé et non utilisées dans ces années passées.  Cette banque de pertes (toutes fractionnées) suit le contribuable jusqu’au jour où il pourra les utiliser.</w:t>
      </w:r>
    </w:p>
  </w:footnote>
  <w:footnote w:id="203">
    <w:p w14:paraId="251ED4AA" w14:textId="77777777" w:rsidR="009A0A5A" w:rsidRDefault="009A0A5A">
      <w:pPr>
        <w:pStyle w:val="Notedebasdepage"/>
      </w:pPr>
      <w:r>
        <w:rPr>
          <w:rStyle w:val="Appelnotedebasdep"/>
        </w:rPr>
        <w:footnoteRef/>
      </w:r>
      <w:r>
        <w:t xml:space="preserve"> </w:t>
      </w:r>
      <w:r w:rsidRPr="00B35529">
        <w:t xml:space="preserve">Sans ajustement même si le taux d’inclusion </w:t>
      </w:r>
      <w:r>
        <w:t xml:space="preserve">du gain en capital en vigueur dans </w:t>
      </w:r>
      <w:r w:rsidRPr="00B35529">
        <w:t xml:space="preserve">l’année où la DGC fût </w:t>
      </w:r>
      <w:r>
        <w:t>déduite</w:t>
      </w:r>
      <w:r w:rsidRPr="00B35529">
        <w:t xml:space="preserve"> est différent du taux d’i</w:t>
      </w:r>
      <w:r>
        <w:t>nclusion en vigueur l’année du décès.</w:t>
      </w:r>
    </w:p>
  </w:footnote>
  <w:footnote w:id="204">
    <w:p w14:paraId="2AD14EC2" w14:textId="77777777" w:rsidR="009A0A5A" w:rsidRDefault="009A0A5A" w:rsidP="00EF590A">
      <w:pPr>
        <w:pStyle w:val="Notedebasdepage"/>
      </w:pPr>
      <w:r>
        <w:rPr>
          <w:rStyle w:val="Appelnotedebasdep"/>
        </w:rPr>
        <w:footnoteRef/>
      </w:r>
      <w:r>
        <w:t xml:space="preserve"> À titre d’exemples la culture du sol, la production laitière, l’élevage de volaille, l’entretien de chevaux de course, la pêche commerciale</w:t>
      </w:r>
    </w:p>
  </w:footnote>
  <w:footnote w:id="205">
    <w:p w14:paraId="3AC72984" w14:textId="3128E754" w:rsidR="009A0A5A" w:rsidRDefault="009A0A5A" w:rsidP="00B12C02">
      <w:pPr>
        <w:pStyle w:val="Notedebasdepage"/>
      </w:pPr>
      <w:r>
        <w:rPr>
          <w:rStyle w:val="Appelnotedebasdep"/>
        </w:rPr>
        <w:footnoteRef/>
      </w:r>
      <w:r>
        <w:t xml:space="preserve"> D’autres éléments entrent dans le calcul d’une </w:t>
      </w:r>
      <w:r w:rsidRPr="00780227">
        <w:t xml:space="preserve">perte </w:t>
      </w:r>
      <w:r>
        <w:t>agricole (non expliqués dans le présent volume). À titre d’exemple, certaines déductions disponibles pour le contribuable dans le calcul de son revenu imposable, mais qui sont inutilisables faute de revenu à 3d). En effet, si un contribuable rencontre toutes les conditions pour avoir droit à ces déductions, mais qu’il ne peut les déduire faute de revenu, ces déductions augmentent alors le solde des PA.</w:t>
      </w:r>
    </w:p>
  </w:footnote>
  <w:footnote w:id="206">
    <w:p w14:paraId="059079E9" w14:textId="77777777" w:rsidR="009A0A5A" w:rsidRDefault="009A0A5A" w:rsidP="00B36ACD">
      <w:pPr>
        <w:pStyle w:val="Notedebasdepage"/>
      </w:pPr>
      <w:r>
        <w:rPr>
          <w:rStyle w:val="Appelnotedebasdep"/>
        </w:rPr>
        <w:footnoteRef/>
      </w:r>
      <w:r>
        <w:t xml:space="preserve"> Mais tout de même avec un espoir raisonnable de profit</w:t>
      </w:r>
    </w:p>
  </w:footnote>
  <w:footnote w:id="207">
    <w:p w14:paraId="12A181AA" w14:textId="77777777" w:rsidR="009A0A5A" w:rsidRDefault="009A0A5A" w:rsidP="00B36ACD">
      <w:pPr>
        <w:pStyle w:val="Notedebasdepage"/>
      </w:pPr>
      <w:r>
        <w:rPr>
          <w:rStyle w:val="Appelnotedebasdep"/>
        </w:rPr>
        <w:footnoteRef/>
      </w:r>
      <w:r>
        <w:t xml:space="preserve"> Appelé en anglais « </w:t>
      </w:r>
      <w:r w:rsidRPr="00695C8E">
        <w:t>gentleman farmer</w:t>
      </w:r>
      <w:r>
        <w:t> »</w:t>
      </w:r>
    </w:p>
  </w:footnote>
  <w:footnote w:id="208">
    <w:p w14:paraId="58F81C11" w14:textId="77777777" w:rsidR="009A0A5A" w:rsidRDefault="009A0A5A" w:rsidP="00B36ACD">
      <w:pPr>
        <w:pStyle w:val="Notedebasdepage"/>
      </w:pPr>
      <w:r>
        <w:rPr>
          <w:rStyle w:val="Appelnotedebasdep"/>
        </w:rPr>
        <w:footnoteRef/>
      </w:r>
      <w:r>
        <w:t xml:space="preserve"> À 3d) dans le calcul du revenu de 20XX. Dit autrement, l’article 31 limite la déductibilité d’une perte d’entreprise subie dans l’exploitation d’une entreprise agricole (activité secondaire du contribuable) à 17 500 $ par année (2 500 $ plus la moitié des 30 000 $ suivants).</w:t>
      </w:r>
    </w:p>
  </w:footnote>
  <w:footnote w:id="209">
    <w:p w14:paraId="245D53F7" w14:textId="77777777" w:rsidR="009A0A5A" w:rsidRDefault="009A0A5A" w:rsidP="00B36ACD">
      <w:pPr>
        <w:pStyle w:val="Notedebasdepage"/>
      </w:pPr>
      <w:r>
        <w:rPr>
          <w:rStyle w:val="Appelnotedebasdep"/>
        </w:rPr>
        <w:footnoteRef/>
      </w:r>
      <w:r>
        <w:t xml:space="preserve"> En résumé, il existe 3 types d’activités agricoles possibles : 1- Le hobby : aucun espoir de profit dans l’activité agricole, les pertes subies sont réputées nulles [à l’instar de tout autre hobby]. 2- L’entreprise agricole (activité secondaire du contribuable) : espoir de profit dans l’activité agricole mais cette dernière ne constitue pas l’activité principale du contribuable, les pertes subies sont déductibles sous certaines limites. 3</w:t>
      </w:r>
      <w:r>
        <w:noBreakHyphen/>
        <w:t> L’entreprise agricole : espoir de profit dans l’activité agricole et cette dernière constitue l’activité principale du contribuable, les pertes subies sont déductibles à l’encontre de toutes sources de revenus.</w:t>
      </w:r>
    </w:p>
  </w:footnote>
  <w:footnote w:id="210">
    <w:p w14:paraId="72D36CDD" w14:textId="77777777" w:rsidR="009A0A5A" w:rsidRDefault="009A0A5A" w:rsidP="00B90821">
      <w:pPr>
        <w:pStyle w:val="Notedebasdepage"/>
      </w:pPr>
      <w:r>
        <w:rPr>
          <w:rStyle w:val="Appelnotedebasdep"/>
        </w:rPr>
        <w:footnoteRef/>
      </w:r>
      <w:r>
        <w:t xml:space="preserve"> Il s’agit d’une présentation simplifiée du calcul de la DGC qui ne tient pas compte de toutes les situations possibles prévues au par. 110.6(2.1). Dans des situations particulières, le résultat ainsi obtenu peut ne pas être conforme. Nous avons fait ce choix afin d’en faciliter la compréhension et la rétention par l’étudiant.</w:t>
      </w:r>
    </w:p>
  </w:footnote>
  <w:footnote w:id="211">
    <w:p w14:paraId="34044C07" w14:textId="77777777" w:rsidR="009A0A5A" w:rsidRDefault="009A0A5A" w:rsidP="00B90821">
      <w:pPr>
        <w:pStyle w:val="Notedebasdepage"/>
      </w:pPr>
      <w:r>
        <w:rPr>
          <w:rStyle w:val="Appelnotedebasdep"/>
        </w:rPr>
        <w:footnoteRef/>
      </w:r>
      <w:r>
        <w:t xml:space="preserve"> Nets des pertes en capital déductibles réalisées dans l’année (sur AAPE, BAA, BPA et autres) et des pertes en capital nettes (provenant d’autres années) déduites dans l’année et ce, selon un ordre de priorisation défini (non expliqué dans le présent volume).</w:t>
      </w:r>
    </w:p>
  </w:footnote>
  <w:footnote w:id="212">
    <w:p w14:paraId="68C40107" w14:textId="0BA895FE" w:rsidR="009A0A5A" w:rsidRDefault="009A0A5A">
      <w:pPr>
        <w:pStyle w:val="Notedebasdepage"/>
      </w:pPr>
      <w:r>
        <w:rPr>
          <w:rStyle w:val="Appelnotedebasdep"/>
        </w:rPr>
        <w:footnoteRef/>
      </w:r>
      <w:r>
        <w:t xml:space="preserve"> Exprimé sur une base de 100 %, i.e. avant le fractionnement de ce montant par le taux d’inclusion du gain en capital.</w:t>
      </w:r>
    </w:p>
  </w:footnote>
  <w:footnote w:id="213">
    <w:p w14:paraId="3540CCDD" w14:textId="77777777" w:rsidR="009A0A5A" w:rsidRDefault="009A0A5A">
      <w:pPr>
        <w:pStyle w:val="Notedebasdepage"/>
      </w:pPr>
      <w:r>
        <w:rPr>
          <w:rStyle w:val="Appelnotedebasdep"/>
        </w:rPr>
        <w:footnoteRef/>
      </w:r>
      <w:r>
        <w:t xml:space="preserve"> 50 % depuis le 18 octobre 2000</w:t>
      </w:r>
    </w:p>
  </w:footnote>
  <w:footnote w:id="214">
    <w:p w14:paraId="376C4FE3" w14:textId="3577857C" w:rsidR="009A0A5A" w:rsidRDefault="009A0A5A">
      <w:pPr>
        <w:pStyle w:val="Notedebasdepage"/>
      </w:pPr>
      <w:r>
        <w:rPr>
          <w:rStyle w:val="Appelnotedebasdep"/>
        </w:rPr>
        <w:footnoteRef/>
      </w:r>
      <w:r>
        <w:t xml:space="preserve"> Historique :</w:t>
      </w:r>
    </w:p>
    <w:p w14:paraId="76729256" w14:textId="77777777" w:rsidR="009A0A5A" w:rsidRPr="004C6888" w:rsidRDefault="009A0A5A" w:rsidP="004C6888">
      <w:pPr>
        <w:pStyle w:val="Notedebasdepage"/>
        <w:rPr>
          <w:u w:val="single"/>
        </w:rPr>
      </w:pPr>
      <w:r w:rsidRPr="004C6888">
        <w:rPr>
          <w:u w:val="single"/>
        </w:rPr>
        <w:t>Depuis 1985</w:t>
      </w:r>
    </w:p>
    <w:p w14:paraId="2464F2B1" w14:textId="6587E6F6" w:rsidR="009A0A5A" w:rsidRDefault="009A0A5A" w:rsidP="004C6888">
      <w:pPr>
        <w:pStyle w:val="Notedebasdepage"/>
      </w:pPr>
      <w:r>
        <w:t>100 000 $ x taux d’inclusion du gain en capital sur tous types de biens</w:t>
      </w:r>
    </w:p>
    <w:p w14:paraId="4FBF371B" w14:textId="5B674551" w:rsidR="009A0A5A" w:rsidRDefault="009A0A5A" w:rsidP="004C6888">
      <w:pPr>
        <w:pStyle w:val="Notedebasdepage"/>
      </w:pPr>
      <w:r>
        <w:t xml:space="preserve">  ET</w:t>
      </w:r>
    </w:p>
    <w:p w14:paraId="75B1F999" w14:textId="75DD338C" w:rsidR="009A0A5A" w:rsidRDefault="009A0A5A" w:rsidP="004C6888">
      <w:pPr>
        <w:pStyle w:val="Notedebasdepage"/>
      </w:pPr>
      <w:r>
        <w:t>400 000 $ x taux d’inclusion du gain en capital sur les biens agricoles admissibles (BAA) et sur les actions admissibles de petite entreprise (AAPE)</w:t>
      </w:r>
    </w:p>
    <w:p w14:paraId="47C146E9" w14:textId="77777777" w:rsidR="009A0A5A" w:rsidRPr="004C6888" w:rsidRDefault="009A0A5A" w:rsidP="004C6888">
      <w:pPr>
        <w:pStyle w:val="Notedebasdepage"/>
        <w:rPr>
          <w:u w:val="single"/>
        </w:rPr>
      </w:pPr>
      <w:r w:rsidRPr="004C6888">
        <w:rPr>
          <w:u w:val="single"/>
        </w:rPr>
        <w:t>Depuis février 1994</w:t>
      </w:r>
    </w:p>
    <w:p w14:paraId="5CCA3AE0" w14:textId="2CEC03A6" w:rsidR="009A0A5A" w:rsidRDefault="009A0A5A" w:rsidP="004C6888">
      <w:pPr>
        <w:pStyle w:val="Notedebasdepage"/>
      </w:pPr>
      <w:r>
        <w:t>500 000 $ x 75 % sur les biens agricoles admissibles (BAA) et sur les actions admissibles de petite entreprise (AAPE)</w:t>
      </w:r>
    </w:p>
    <w:p w14:paraId="5541823C" w14:textId="77777777" w:rsidR="009A0A5A" w:rsidRPr="004C6888" w:rsidRDefault="009A0A5A" w:rsidP="004C6888">
      <w:pPr>
        <w:pStyle w:val="Notedebasdepage"/>
        <w:rPr>
          <w:u w:val="single"/>
        </w:rPr>
      </w:pPr>
      <w:r w:rsidRPr="004C6888">
        <w:rPr>
          <w:u w:val="single"/>
        </w:rPr>
        <w:t xml:space="preserve">Depuis le 18 octobre 2000 </w:t>
      </w:r>
    </w:p>
    <w:p w14:paraId="4D2E0FFD" w14:textId="73707F3C" w:rsidR="009A0A5A" w:rsidRDefault="009A0A5A" w:rsidP="004C6888">
      <w:pPr>
        <w:pStyle w:val="Notedebasdepage"/>
      </w:pPr>
      <w:r>
        <w:t>500 000 $ x 50 % sur les biens agricoles admissibles (BAA) et sur les actions admissibles de petite entreprise (AAPE)</w:t>
      </w:r>
    </w:p>
    <w:p w14:paraId="7B282EBB" w14:textId="77777777" w:rsidR="009A0A5A" w:rsidRPr="004C6888" w:rsidRDefault="009A0A5A" w:rsidP="004C6888">
      <w:pPr>
        <w:pStyle w:val="Notedebasdepage"/>
        <w:rPr>
          <w:u w:val="single"/>
        </w:rPr>
      </w:pPr>
      <w:r w:rsidRPr="004C6888">
        <w:rPr>
          <w:u w:val="single"/>
        </w:rPr>
        <w:t>Depuis le 2 mai 2006</w:t>
      </w:r>
    </w:p>
    <w:p w14:paraId="4F95A342" w14:textId="5617C90D" w:rsidR="009A0A5A" w:rsidRDefault="009A0A5A" w:rsidP="004C6888">
      <w:pPr>
        <w:pStyle w:val="Notedebasdepage"/>
      </w:pPr>
      <w:r>
        <w:t>500 000 $ x 50 % sur les biens agricoles admissibles (BAA), les actions admissibles de petite entreprise (AAPE) et les biens de pêche admissibles (BPA)</w:t>
      </w:r>
    </w:p>
    <w:p w14:paraId="3AA50766" w14:textId="77777777" w:rsidR="009A0A5A" w:rsidRPr="004C6888" w:rsidRDefault="009A0A5A" w:rsidP="004C6888">
      <w:pPr>
        <w:pStyle w:val="Notedebasdepage"/>
        <w:rPr>
          <w:u w:val="single"/>
        </w:rPr>
      </w:pPr>
      <w:r w:rsidRPr="004C6888">
        <w:rPr>
          <w:u w:val="single"/>
        </w:rPr>
        <w:t>Depuis le 19 mars 2007</w:t>
      </w:r>
    </w:p>
    <w:p w14:paraId="6819A786" w14:textId="3359B438" w:rsidR="009A0A5A" w:rsidRDefault="009A0A5A" w:rsidP="004C6888">
      <w:pPr>
        <w:pStyle w:val="Notedebasdepage"/>
      </w:pPr>
      <w:r>
        <w:t>750 000 $ x 50 % sur les biens agricoles admissibles (BAA), les actions admissibles de petite entreprise (AAPE) et les biens de pêche admissibles (BPA)</w:t>
      </w:r>
    </w:p>
    <w:p w14:paraId="3B3CA6DB" w14:textId="60CBBF3E" w:rsidR="009A0A5A" w:rsidRPr="004C6888" w:rsidRDefault="009A0A5A" w:rsidP="004C6888">
      <w:pPr>
        <w:pStyle w:val="Notedebasdepage"/>
        <w:rPr>
          <w:u w:val="single"/>
        </w:rPr>
      </w:pPr>
      <w:r w:rsidRPr="004C6888">
        <w:rPr>
          <w:u w:val="single"/>
        </w:rPr>
        <w:t>Depuis le 1</w:t>
      </w:r>
      <w:r w:rsidRPr="004C6888">
        <w:rPr>
          <w:u w:val="single"/>
          <w:vertAlign w:val="superscript"/>
        </w:rPr>
        <w:t>er</w:t>
      </w:r>
      <w:r>
        <w:rPr>
          <w:u w:val="single"/>
        </w:rPr>
        <w:t xml:space="preserve"> </w:t>
      </w:r>
      <w:r w:rsidRPr="004C6888">
        <w:rPr>
          <w:u w:val="single"/>
        </w:rPr>
        <w:t>janvier 2014</w:t>
      </w:r>
    </w:p>
    <w:p w14:paraId="4548AB6E" w14:textId="1438D6D9" w:rsidR="009A0A5A" w:rsidRDefault="009A0A5A" w:rsidP="004C6888">
      <w:pPr>
        <w:pStyle w:val="Notedebasdepage"/>
      </w:pPr>
      <w:r>
        <w:t>800 000 $ x 50 % sur les biens agricoles admissibles (BAA), les actions admissibles de petite entreprise (AAPE) et les biens de pêche admissibles (BPA).</w:t>
      </w:r>
    </w:p>
    <w:p w14:paraId="2CD23A69" w14:textId="18179195" w:rsidR="009A0A5A" w:rsidRDefault="009A0A5A" w:rsidP="004C6888">
      <w:pPr>
        <w:pStyle w:val="Notedebasdepage"/>
      </w:pPr>
      <w:r>
        <w:t>Indexé annuellement en fonction de l’inflation depuis 2015</w:t>
      </w:r>
      <w:r w:rsidRPr="00DE2D44">
        <w:t>.</w:t>
      </w:r>
    </w:p>
  </w:footnote>
  <w:footnote w:id="215">
    <w:p w14:paraId="5FE223C4" w14:textId="6E2B7289" w:rsidR="009A0A5A" w:rsidRDefault="009A0A5A" w:rsidP="00952131">
      <w:pPr>
        <w:pStyle w:val="Notedebasdepage"/>
      </w:pPr>
      <w:r>
        <w:rPr>
          <w:rStyle w:val="Appelnotedebasdep"/>
        </w:rPr>
        <w:footnoteRef/>
      </w:r>
      <w:r>
        <w:t xml:space="preserve"> Engendre u</w:t>
      </w:r>
      <w:r w:rsidRPr="00DE2D44">
        <w:t xml:space="preserve">ne économie d’impôt potentielle </w:t>
      </w:r>
      <w:r>
        <w:t xml:space="preserve">(fédéral et provincial combiné) </w:t>
      </w:r>
      <w:r w:rsidRPr="00DE2D44">
        <w:t xml:space="preserve">de </w:t>
      </w:r>
      <w:r>
        <w:t>866 912 </w:t>
      </w:r>
      <w:r w:rsidRPr="00DE2D44">
        <w:t xml:space="preserve">$ x 50 % x </w:t>
      </w:r>
      <w:r>
        <w:t>53</w:t>
      </w:r>
      <w:r w:rsidRPr="00DE2D44">
        <w:t>,</w:t>
      </w:r>
      <w:r>
        <w:t>3 </w:t>
      </w:r>
      <w:r w:rsidRPr="00DE2D44">
        <w:t xml:space="preserve">% = </w:t>
      </w:r>
      <w:r>
        <w:t>231</w:t>
      </w:r>
      <w:r w:rsidRPr="00DE2D44">
        <w:t> </w:t>
      </w:r>
      <w:r>
        <w:t>032</w:t>
      </w:r>
      <w:r w:rsidRPr="00DE2D44">
        <w:t> $</w:t>
      </w:r>
    </w:p>
  </w:footnote>
  <w:footnote w:id="216">
    <w:p w14:paraId="018312E3" w14:textId="15A6CF98" w:rsidR="009A0A5A" w:rsidRDefault="009A0A5A" w:rsidP="00952131">
      <w:pPr>
        <w:pStyle w:val="Notedebasdepage"/>
      </w:pPr>
      <w:r>
        <w:rPr>
          <w:rStyle w:val="Appelnotedebasdep"/>
        </w:rPr>
        <w:footnoteRef/>
      </w:r>
      <w:r>
        <w:t xml:space="preserve"> Pour les dispositions de biens effectuées à compter du 21 avril 2015.</w:t>
      </w:r>
    </w:p>
  </w:footnote>
  <w:footnote w:id="217">
    <w:p w14:paraId="1C784B89" w14:textId="77777777" w:rsidR="009A0A5A" w:rsidRDefault="009A0A5A" w:rsidP="00952131">
      <w:pPr>
        <w:pStyle w:val="Notedebasdepage"/>
      </w:pPr>
      <w:r>
        <w:rPr>
          <w:rStyle w:val="Appelnotedebasdep"/>
        </w:rPr>
        <w:footnoteRef/>
      </w:r>
      <w:r>
        <w:t xml:space="preserve"> Le montant </w:t>
      </w:r>
      <w:r w:rsidRPr="00600CDA">
        <w:rPr>
          <w:u w:val="single"/>
        </w:rPr>
        <w:t>unique</w:t>
      </w:r>
      <w:r>
        <w:t xml:space="preserve"> disponible à vie est augmenté à 1 000 000 $ spécifiquement pour les dispositions de BAA et de BPA.</w:t>
      </w:r>
    </w:p>
  </w:footnote>
  <w:footnote w:id="218">
    <w:p w14:paraId="120004B1" w14:textId="77777777" w:rsidR="009A0A5A" w:rsidRDefault="009A0A5A">
      <w:pPr>
        <w:pStyle w:val="Notedebasdepage"/>
      </w:pPr>
      <w:r>
        <w:rPr>
          <w:rStyle w:val="Appelnotedebasdep"/>
        </w:rPr>
        <w:footnoteRef/>
      </w:r>
      <w:r>
        <w:t xml:space="preserve"> Les termes </w:t>
      </w:r>
      <w:r w:rsidRPr="00810581">
        <w:rPr>
          <w:i/>
          <w:u w:val="single"/>
        </w:rPr>
        <w:t>biens agricoles admissibles</w:t>
      </w:r>
      <w:r>
        <w:t xml:space="preserve"> (BAA) et </w:t>
      </w:r>
      <w:r w:rsidRPr="00810581">
        <w:rPr>
          <w:i/>
          <w:u w:val="single"/>
        </w:rPr>
        <w:t>biens de pêche admissibles</w:t>
      </w:r>
      <w:r>
        <w:t xml:space="preserve"> (BPA) ne sont pas expliqués dans le présent volume. Ils sont définis au par. 110.6(1) LIR</w:t>
      </w:r>
    </w:p>
  </w:footnote>
  <w:footnote w:id="219">
    <w:p w14:paraId="25C0BBF1" w14:textId="77777777" w:rsidR="009A0A5A" w:rsidRDefault="009A0A5A">
      <w:pPr>
        <w:pStyle w:val="Notedebasdepage"/>
      </w:pPr>
      <w:r>
        <w:rPr>
          <w:rStyle w:val="Appelnotedebasdep"/>
        </w:rPr>
        <w:footnoteRef/>
      </w:r>
      <w:r>
        <w:t xml:space="preserve"> Société privée (i.e. dont les actions ne sont pas cotées en bourse) contrôlée par des canadiens (i.e. dont plus de 50 % des actions votantes appartiennent à des résidents canadiens) – 125(7)</w:t>
      </w:r>
    </w:p>
  </w:footnote>
  <w:footnote w:id="220">
    <w:p w14:paraId="6DF6C485" w14:textId="77777777" w:rsidR="009A0A5A" w:rsidRDefault="009A0A5A">
      <w:pPr>
        <w:pStyle w:val="Notedebasdepage"/>
      </w:pPr>
      <w:r>
        <w:rPr>
          <w:rStyle w:val="Appelnotedebasdep"/>
        </w:rPr>
        <w:footnoteRef/>
      </w:r>
      <w:r>
        <w:t xml:space="preserve"> ou une personne lui étant liée</w:t>
      </w:r>
    </w:p>
  </w:footnote>
  <w:footnote w:id="221">
    <w:p w14:paraId="2EDE1675" w14:textId="77777777" w:rsidR="009A0A5A" w:rsidRDefault="009A0A5A">
      <w:pPr>
        <w:pStyle w:val="Notedebasdepage"/>
      </w:pPr>
      <w:r>
        <w:rPr>
          <w:rStyle w:val="Appelnotedebasdep"/>
        </w:rPr>
        <w:footnoteRef/>
      </w:r>
      <w:r>
        <w:t xml:space="preserve"> Afin de stimuler les investissements à moyen terme : un investissement de très courte durée est moins profitable pour la « PME canadienne active ».</w:t>
      </w:r>
    </w:p>
  </w:footnote>
  <w:footnote w:id="222">
    <w:p w14:paraId="19104EF6" w14:textId="77777777" w:rsidR="009A0A5A" w:rsidRDefault="009A0A5A">
      <w:pPr>
        <w:pStyle w:val="Notedebasdepage"/>
      </w:pPr>
      <w:r>
        <w:rPr>
          <w:rStyle w:val="Appelnotedebasdep"/>
        </w:rPr>
        <w:footnoteRef/>
      </w:r>
      <w:r>
        <w:t xml:space="preserve"> Afin de stimuler les investissements dans la « PME canadienne </w:t>
      </w:r>
      <w:r w:rsidRPr="00722005">
        <w:rPr>
          <w:u w:val="single"/>
        </w:rPr>
        <w:t>active</w:t>
      </w:r>
      <w:r>
        <w:t> » : la PME doit démontrer que la majorité (50 % ou plus) de ses actifs sert dans une activité commerciale au Canada. Un ratio de 90 % ou plus serait difficile à maintenir en tout temps sur une période de 2 ans (certaines périodes dans une année génèrent beaucoup de liquidités qui ne sont pas nécessairement réinvesties dans des actifs d’entreprises).</w:t>
      </w:r>
    </w:p>
  </w:footnote>
  <w:footnote w:id="223">
    <w:p w14:paraId="21B1FFA5" w14:textId="77777777" w:rsidR="009A0A5A" w:rsidRDefault="009A0A5A">
      <w:pPr>
        <w:pStyle w:val="Notedebasdepage"/>
      </w:pPr>
      <w:r>
        <w:rPr>
          <w:rStyle w:val="Appelnotedebasdep"/>
        </w:rPr>
        <w:footnoteRef/>
      </w:r>
      <w:r>
        <w:t xml:space="preserve"> Afin de stimuler les investissements dans la « PME canadienne </w:t>
      </w:r>
      <w:r w:rsidRPr="00722005">
        <w:rPr>
          <w:u w:val="single"/>
        </w:rPr>
        <w:t>active</w:t>
      </w:r>
      <w:r>
        <w:t xml:space="preserve"> » : lors de la disposition, la PME doit démontrer que la quasi-totalité (90 % ou plus) de ses actifs sert dans une activité commerciale au Canada. Lorsque ce ratio est respecté, la société est appelée </w:t>
      </w:r>
      <w:r w:rsidRPr="00044F2F">
        <w:rPr>
          <w:i/>
          <w:u w:val="single"/>
        </w:rPr>
        <w:t>société exploitant une petite entreprise</w:t>
      </w:r>
      <w:r>
        <w:t xml:space="preserve"> (SEPE) – 248(1)</w:t>
      </w:r>
    </w:p>
  </w:footnote>
  <w:footnote w:id="224">
    <w:p w14:paraId="6BBAC217" w14:textId="487A6E32" w:rsidR="009A0A5A" w:rsidRDefault="009A0A5A">
      <w:pPr>
        <w:pStyle w:val="Notedebasdepage"/>
      </w:pPr>
      <w:r>
        <w:rPr>
          <w:rStyle w:val="Appelnotedebasdep"/>
        </w:rPr>
        <w:footnoteRef/>
      </w:r>
      <w:r>
        <w:t xml:space="preserve"> Traité dans </w:t>
      </w:r>
      <w:r w:rsidRPr="00BB5BA2">
        <w:t xml:space="preserve">le </w:t>
      </w:r>
      <w:r>
        <w:t>Tome II, sujet 4 du présent volume</w:t>
      </w:r>
      <w:r w:rsidRPr="00BB5BA2">
        <w:t>.</w:t>
      </w:r>
    </w:p>
  </w:footnote>
  <w:footnote w:id="225">
    <w:p w14:paraId="44A93355" w14:textId="77777777" w:rsidR="009A0A5A" w:rsidRDefault="009A0A5A">
      <w:pPr>
        <w:pStyle w:val="Notedebasdepage"/>
      </w:pPr>
      <w:r>
        <w:rPr>
          <w:rStyle w:val="Appelnotedebasdep"/>
        </w:rPr>
        <w:footnoteRef/>
      </w:r>
      <w:r>
        <w:t xml:space="preserve"> À l’alinéa 3d) dans le calcul du REVENU</w:t>
      </w:r>
    </w:p>
  </w:footnote>
  <w:footnote w:id="226">
    <w:p w14:paraId="2A232E47" w14:textId="191EB2C0" w:rsidR="009A0A5A" w:rsidRDefault="009A0A5A">
      <w:pPr>
        <w:pStyle w:val="Notedebasdepage"/>
      </w:pPr>
      <w:r>
        <w:rPr>
          <w:rStyle w:val="Appelnotedebasdep"/>
        </w:rPr>
        <w:footnoteRef/>
      </w:r>
      <w:r>
        <w:t xml:space="preserve"> Essentiellement la portion qui annule du GCI non admissible à la DGC (non expliqué dans le présent volume).</w:t>
      </w:r>
    </w:p>
  </w:footnote>
  <w:footnote w:id="227">
    <w:p w14:paraId="22B330F0" w14:textId="719E98F0" w:rsidR="009A0A5A" w:rsidRDefault="009A0A5A">
      <w:pPr>
        <w:pStyle w:val="Notedebasdepage"/>
      </w:pPr>
      <w:r>
        <w:rPr>
          <w:rStyle w:val="Appelnotedebasdep"/>
        </w:rPr>
        <w:footnoteRef/>
      </w:r>
      <w:r>
        <w:t xml:space="preserve"> Essentiellement les </w:t>
      </w:r>
      <w:r w:rsidRPr="00CE0269">
        <w:t>GCI</w:t>
      </w:r>
      <w:r>
        <w:t>, nets des PCD,</w:t>
      </w:r>
      <w:r w:rsidRPr="00CE0269">
        <w:t xml:space="preserve"> </w:t>
      </w:r>
      <w:r>
        <w:t>non admissibles à la DGC (non expliqué dans le présent volume).</w:t>
      </w:r>
    </w:p>
  </w:footnote>
  <w:footnote w:id="228">
    <w:p w14:paraId="4F69242E" w14:textId="77777777" w:rsidR="009A0A5A" w:rsidRDefault="009A0A5A">
      <w:pPr>
        <w:pStyle w:val="Notedebasdepage"/>
      </w:pPr>
      <w:r>
        <w:rPr>
          <w:rStyle w:val="Appelnotedebasdep"/>
        </w:rPr>
        <w:footnoteRef/>
      </w:r>
      <w:r>
        <w:t xml:space="preserve"> La génération de revenus de biens avant la fin de l’année permet de réduire le solde de PNCP et d’augmenter la déductibilité de la DGC dans l’année d’autant (le versement de dividendes à l’actionnaire par la société à titre d’exemple).</w:t>
      </w:r>
    </w:p>
  </w:footnote>
  <w:footnote w:id="229">
    <w:p w14:paraId="0F9DCD02" w14:textId="77777777" w:rsidR="009A0A5A" w:rsidRDefault="009A0A5A">
      <w:pPr>
        <w:pStyle w:val="Notedebasdepage"/>
      </w:pPr>
      <w:r>
        <w:rPr>
          <w:rStyle w:val="Appelnotedebasdep"/>
        </w:rPr>
        <w:footnoteRef/>
      </w:r>
      <w:r>
        <w:t xml:space="preserve"> </w:t>
      </w:r>
      <w:r w:rsidRPr="001B6961">
        <w:t>Autre</w:t>
      </w:r>
      <w:r>
        <w:t xml:space="preserve">ment dit, une partie des </w:t>
      </w:r>
      <w:r w:rsidRPr="001B6961">
        <w:t xml:space="preserve">GCI sur AAPE </w:t>
      </w:r>
      <w:r>
        <w:t xml:space="preserve">équivalent au solde de PNCP </w:t>
      </w:r>
      <w:r w:rsidRPr="001B6961">
        <w:t xml:space="preserve">sera considérée comme servant fiscalement à remettre l’historique </w:t>
      </w:r>
      <w:r>
        <w:t>cumulatif négatif à 0. Cette partie des GCI ne pourra pas être annulée par la déduction de la</w:t>
      </w:r>
      <w:r w:rsidRPr="001B6961">
        <w:t xml:space="preserve"> DGC.</w:t>
      </w:r>
      <w:r>
        <w:t xml:space="preserve"> L’excédent des </w:t>
      </w:r>
      <w:r w:rsidRPr="001B6961">
        <w:t>GCI sur AAPE</w:t>
      </w:r>
      <w:r>
        <w:t>, le cas échéant, pourra être annulé par la déduction de la</w:t>
      </w:r>
      <w:r w:rsidRPr="001B6961">
        <w:t xml:space="preserve"> DGC.</w:t>
      </w:r>
    </w:p>
  </w:footnote>
  <w:footnote w:id="230">
    <w:p w14:paraId="33CE8677" w14:textId="77777777" w:rsidR="009A0A5A" w:rsidRDefault="009A0A5A" w:rsidP="00B90821">
      <w:pPr>
        <w:pStyle w:val="Notedebasdepage"/>
      </w:pPr>
      <w:r>
        <w:rPr>
          <w:rStyle w:val="Appelnotedebasdep"/>
        </w:rPr>
        <w:footnoteRef/>
      </w:r>
      <w:r>
        <w:t xml:space="preserve"> Société ABC Inc.</w:t>
      </w:r>
      <w:r w:rsidRPr="002D289D">
        <w:t xml:space="preserve"> exploite une </w:t>
      </w:r>
      <w:r>
        <w:t>entreprise</w:t>
      </w:r>
      <w:r w:rsidRPr="002D289D">
        <w:t xml:space="preserve"> </w:t>
      </w:r>
      <w:r>
        <w:t>franchisée GAP dans un centre commercial de la région de Québec.</w:t>
      </w:r>
    </w:p>
  </w:footnote>
  <w:footnote w:id="231">
    <w:p w14:paraId="15095AAD" w14:textId="77777777" w:rsidR="009A0A5A" w:rsidRDefault="009A0A5A" w:rsidP="006813B4">
      <w:pPr>
        <w:pStyle w:val="Notedebasdepage"/>
      </w:pPr>
      <w:r>
        <w:rPr>
          <w:rStyle w:val="Appelnotedebasdep"/>
        </w:rPr>
        <w:footnoteRef/>
      </w:r>
      <w:r>
        <w:t xml:space="preserve"> Appelé dans le jargon des « taux d’impôt progressifs »</w:t>
      </w:r>
    </w:p>
  </w:footnote>
  <w:footnote w:id="232">
    <w:p w14:paraId="22E8515A" w14:textId="77777777" w:rsidR="009A0A5A" w:rsidRPr="00EC05B1" w:rsidRDefault="009A0A5A" w:rsidP="006813B4">
      <w:pPr>
        <w:pStyle w:val="Notedebasdepage"/>
      </w:pPr>
      <w:r w:rsidRPr="00EC05B1">
        <w:rPr>
          <w:rStyle w:val="Appelnotedebasdep"/>
        </w:rPr>
        <w:footnoteRef/>
      </w:r>
      <w:r w:rsidRPr="00EC05B1">
        <w:t xml:space="preserve"> </w:t>
      </w:r>
      <w:r w:rsidRPr="009273C2">
        <w:t xml:space="preserve">Contrairement à une déduction dans le calcul du revenu ou du revenu imposable. Une telle déduction génère une économie d’impôt </w:t>
      </w:r>
      <w:r>
        <w:t xml:space="preserve">qui est </w:t>
      </w:r>
      <w:r w:rsidRPr="009273C2">
        <w:t xml:space="preserve">fonction du taux d’imposition </w:t>
      </w:r>
      <w:r>
        <w:t>« </w:t>
      </w:r>
      <w:r w:rsidRPr="009273C2">
        <w:t>marginal</w:t>
      </w:r>
      <w:r>
        <w:t> »</w:t>
      </w:r>
      <w:r w:rsidRPr="009273C2">
        <w:t xml:space="preserve"> </w:t>
      </w:r>
      <w:r>
        <w:t xml:space="preserve">(i.e. applicable sur le prochain dollar de RI) </w:t>
      </w:r>
      <w:r w:rsidRPr="009273C2">
        <w:t xml:space="preserve">atteint par le particulier. Plus le RI est élevé, plus le taux d’imposition </w:t>
      </w:r>
      <w:r>
        <w:t>marginal est élevé</w:t>
      </w:r>
      <w:r w:rsidRPr="009273C2">
        <w:t xml:space="preserve">, plus sera grande </w:t>
      </w:r>
      <w:r>
        <w:t>l’</w:t>
      </w:r>
      <w:r w:rsidRPr="009273C2">
        <w:t>économie d’impôt générée par une déduction.</w:t>
      </w:r>
    </w:p>
  </w:footnote>
  <w:footnote w:id="233">
    <w:p w14:paraId="4585AD81" w14:textId="77777777" w:rsidR="009A0A5A" w:rsidRDefault="009A0A5A" w:rsidP="006813B4">
      <w:pPr>
        <w:pStyle w:val="Notedebasdepage"/>
      </w:pPr>
      <w:r>
        <w:rPr>
          <w:rStyle w:val="Appelnotedebasdep"/>
        </w:rPr>
        <w:footnoteRef/>
      </w:r>
      <w:r>
        <w:t xml:space="preserve"> </w:t>
      </w:r>
      <w:r w:rsidRPr="00D3591C">
        <w:t>Ce résultat pourrait être négatif dû au fait que certains cré</w:t>
      </w:r>
      <w:r>
        <w:t>dits d’impôt sont remboursables (i.e. qu’advenant le cas où ils excèdent l’impôt restant, ils sont alors remboursés). Lorsqu’il est positif, ce résultat constitue ni plus ni moins que la « dépense d’impôt pour l’année ».</w:t>
      </w:r>
    </w:p>
  </w:footnote>
  <w:footnote w:id="234">
    <w:p w14:paraId="345E1677" w14:textId="77777777" w:rsidR="009A0A5A" w:rsidRDefault="009A0A5A" w:rsidP="006813B4">
      <w:pPr>
        <w:pStyle w:val="Notedebasdepage"/>
      </w:pPr>
      <w:r>
        <w:rPr>
          <w:rStyle w:val="Appelnotedebasdep"/>
        </w:rPr>
        <w:footnoteRef/>
      </w:r>
      <w:r>
        <w:t xml:space="preserve"> À titre d’exemples, les retenus d’impôt effectuées sur salaires, sur revenus de pension et les versements d’acomptes provisionnels.</w:t>
      </w:r>
    </w:p>
  </w:footnote>
  <w:footnote w:id="235">
    <w:p w14:paraId="18909C97" w14:textId="77777777" w:rsidR="009A0A5A" w:rsidRDefault="009A0A5A" w:rsidP="006813B4">
      <w:pPr>
        <w:pStyle w:val="Notedebasdepage"/>
      </w:pPr>
      <w:r>
        <w:rPr>
          <w:rStyle w:val="Appelnotedebasdep"/>
        </w:rPr>
        <w:footnoteRef/>
      </w:r>
      <w:r>
        <w:t xml:space="preserve"> Ce résultat constitue ni plus ni moins que le « solde d’impôt à payer (à recevoir) à la fin de l’année ».</w:t>
      </w:r>
    </w:p>
  </w:footnote>
  <w:footnote w:id="236">
    <w:p w14:paraId="219657A9" w14:textId="4DD2B3C2" w:rsidR="009A0A5A" w:rsidRDefault="009A0A5A">
      <w:pPr>
        <w:pStyle w:val="Notedebasdepage"/>
      </w:pPr>
      <w:r>
        <w:rPr>
          <w:rStyle w:val="Appelnotedebasdep"/>
        </w:rPr>
        <w:footnoteRef/>
      </w:r>
      <w:r>
        <w:t xml:space="preserve"> Idem que…  X</w:t>
      </w:r>
      <w:r w:rsidRPr="00BB5BA2">
        <w:t xml:space="preserve">  (1</w:t>
      </w:r>
      <w:r>
        <w:t>,022</w:t>
      </w:r>
      <w:r w:rsidRPr="00BB5BA2">
        <w:t>)</w:t>
      </w:r>
    </w:p>
  </w:footnote>
  <w:footnote w:id="237">
    <w:p w14:paraId="619D9BF6" w14:textId="5DC797C1" w:rsidR="009A0A5A" w:rsidRDefault="009A0A5A" w:rsidP="00B809B4">
      <w:pPr>
        <w:pStyle w:val="Notedebasdepage"/>
      </w:pPr>
      <w:r>
        <w:rPr>
          <w:rStyle w:val="Appelnotedebasdep"/>
        </w:rPr>
        <w:footnoteRef/>
      </w:r>
      <w:r>
        <w:t xml:space="preserve"> Certains </w:t>
      </w:r>
      <w:r w:rsidRPr="00BB5BA2">
        <w:t>crédits d’impôt personnels</w:t>
      </w:r>
      <w:r>
        <w:t xml:space="preserve"> ne sont pas traités dans le présent volume car ils visent des situations très spécifiques. Entre autres, le Crédit pour pompier volontaire et participant à des activités de recherche et de sauvetage ainsi que le Crédit pour fournitures scolaires des enseignants et éducateurs de la petite enfance.</w:t>
      </w:r>
    </w:p>
  </w:footnote>
  <w:footnote w:id="238">
    <w:p w14:paraId="6651837A" w14:textId="3FF0AF6B" w:rsidR="009A0A5A" w:rsidRDefault="009A0A5A">
      <w:pPr>
        <w:pStyle w:val="Notedebasdepage"/>
      </w:pPr>
      <w:r>
        <w:rPr>
          <w:rStyle w:val="Appelnotedebasdep"/>
        </w:rPr>
        <w:footnoteRef/>
      </w:r>
      <w:r>
        <w:t xml:space="preserve"> Présentation simplifiée. Il s’agit d’un crédit d’impôt en vigueur depuis le 1</w:t>
      </w:r>
      <w:r w:rsidRPr="00B93060">
        <w:rPr>
          <w:vertAlign w:val="superscript"/>
        </w:rPr>
        <w:t>er</w:t>
      </w:r>
      <w:r>
        <w:t xml:space="preserve"> janvier 2017 et qui remplace les anciens </w:t>
      </w:r>
      <w:r>
        <w:rPr>
          <w:i/>
        </w:rPr>
        <w:t>c</w:t>
      </w:r>
      <w:r w:rsidRPr="00B93060">
        <w:rPr>
          <w:i/>
        </w:rPr>
        <w:t>rédit pour soins à domicile d’un proche</w:t>
      </w:r>
      <w:r>
        <w:t xml:space="preserve"> et </w:t>
      </w:r>
      <w:r>
        <w:rPr>
          <w:i/>
        </w:rPr>
        <w:t>c</w:t>
      </w:r>
      <w:r w:rsidRPr="00B93060">
        <w:rPr>
          <w:i/>
        </w:rPr>
        <w:t>rédit pour personnes à charge handicapées</w:t>
      </w:r>
      <w:r>
        <w:t>.</w:t>
      </w:r>
    </w:p>
  </w:footnote>
  <w:footnote w:id="239">
    <w:p w14:paraId="564DD895" w14:textId="043DD631" w:rsidR="009A0A5A" w:rsidRDefault="009A0A5A">
      <w:pPr>
        <w:pStyle w:val="Notedebasdepage"/>
      </w:pPr>
      <w:r>
        <w:rPr>
          <w:rStyle w:val="Appelnotedebasdep"/>
        </w:rPr>
        <w:footnoteRef/>
      </w:r>
      <w:r>
        <w:t xml:space="preserve"> Dans cette situation, il est possible pour le particulier qui réclame le crédit, de choisir le crédit le plus avantageux pour lui (soit le </w:t>
      </w:r>
      <w:r w:rsidRPr="006B1FAA">
        <w:rPr>
          <w:i/>
        </w:rPr>
        <w:t>crédit canadien pour aidant naturel</w:t>
      </w:r>
      <w:r>
        <w:t>, soit l’un des deux crédits précédents). Il ne peut cependant combiner les deux crédits pour une même personne à</w:t>
      </w:r>
      <w:r w:rsidRPr="00EC6074">
        <w:t xml:space="preserve"> charge </w:t>
      </w:r>
      <w:r>
        <w:t>handicapée.</w:t>
      </w:r>
    </w:p>
  </w:footnote>
  <w:footnote w:id="240">
    <w:p w14:paraId="1E63C8BB" w14:textId="77777777" w:rsidR="009A0A5A" w:rsidRDefault="009A0A5A" w:rsidP="005278E2">
      <w:pPr>
        <w:pStyle w:val="Notedebasdepage"/>
      </w:pPr>
      <w:r>
        <w:rPr>
          <w:rStyle w:val="Appelnotedebasdep"/>
        </w:rPr>
        <w:footnoteRef/>
      </w:r>
      <w:r>
        <w:t xml:space="preserve"> Il s’agit de réduire ce crédit d’impôt bonifié d’un montant équivalent à une partie des frais encourus pour ce particulier handicapé mineur à titre de frais de garde (déductibles par ailleurs) et de frais médicaux (donnant droit à un crédit d’impôt par ailleurs) et ce, afin d’éviter une « double déduction » des mêmes frais.</w:t>
      </w:r>
    </w:p>
  </w:footnote>
  <w:footnote w:id="241">
    <w:p w14:paraId="75186647" w14:textId="0DD2D99D" w:rsidR="009A0A5A" w:rsidRDefault="009A0A5A" w:rsidP="002525E6">
      <w:r>
        <w:rPr>
          <w:rStyle w:val="Appelnotedebasdep"/>
        </w:rPr>
        <w:footnoteRef/>
      </w:r>
      <w:r w:rsidRPr="008B5C9B">
        <w:rPr>
          <w:sz w:val="20"/>
          <w:szCs w:val="20"/>
        </w:rPr>
        <w:t xml:space="preserve"> (</w:t>
      </w:r>
      <w:r>
        <w:rPr>
          <w:sz w:val="20"/>
          <w:szCs w:val="20"/>
        </w:rPr>
        <w:t>7 494 $</w:t>
      </w:r>
      <w:r w:rsidRPr="008B5C9B">
        <w:rPr>
          <w:sz w:val="20"/>
          <w:szCs w:val="20"/>
        </w:rPr>
        <w:t xml:space="preserve"> / 0,15) + </w:t>
      </w:r>
      <w:r>
        <w:rPr>
          <w:sz w:val="20"/>
          <w:szCs w:val="20"/>
        </w:rPr>
        <w:t>37 790 $ = 87 750 $</w:t>
      </w:r>
    </w:p>
  </w:footnote>
  <w:footnote w:id="242">
    <w:p w14:paraId="694649CF" w14:textId="77777777" w:rsidR="009A0A5A" w:rsidRDefault="009A0A5A" w:rsidP="00855E32">
      <w:pPr>
        <w:pStyle w:val="Notedebasdepage"/>
      </w:pPr>
      <w:r>
        <w:rPr>
          <w:rStyle w:val="Appelnotedebasdep"/>
        </w:rPr>
        <w:footnoteRef/>
      </w:r>
      <w:r>
        <w:t xml:space="preserve"> Les fonds provenant d’un REÉR peuvent être convertis en rentes enregistrées :</w:t>
      </w:r>
    </w:p>
    <w:p w14:paraId="488A66A9" w14:textId="77777777" w:rsidR="009A0A5A" w:rsidRDefault="009A0A5A" w:rsidP="00855E32">
      <w:pPr>
        <w:pStyle w:val="Notedebasdepage"/>
      </w:pPr>
      <w:r>
        <w:t>Rente viagère : rente dont les versements sont garantis jusqu’à ce que le rentier décède.</w:t>
      </w:r>
    </w:p>
    <w:p w14:paraId="009140C8" w14:textId="77777777" w:rsidR="009A0A5A" w:rsidRDefault="009A0A5A" w:rsidP="00855E32">
      <w:pPr>
        <w:pStyle w:val="Notedebasdepage"/>
      </w:pPr>
      <w:r>
        <w:t>Rente à terme fixe : rente qui est payée au cours d’un nombre d’années fixé d’avance, jusqu’à ce que le rentier atteigne 90 ans.</w:t>
      </w:r>
    </w:p>
  </w:footnote>
  <w:footnote w:id="243">
    <w:p w14:paraId="4418A269" w14:textId="77777777" w:rsidR="009A0A5A" w:rsidRDefault="009A0A5A">
      <w:pPr>
        <w:pStyle w:val="Notedebasdepage"/>
      </w:pPr>
      <w:r>
        <w:rPr>
          <w:rStyle w:val="Appelnotedebasdep"/>
        </w:rPr>
        <w:footnoteRef/>
      </w:r>
      <w:r>
        <w:t xml:space="preserve"> Le total doit excéder 100 $.</w:t>
      </w:r>
    </w:p>
  </w:footnote>
  <w:footnote w:id="244">
    <w:p w14:paraId="001B704A" w14:textId="77777777" w:rsidR="009A0A5A" w:rsidRDefault="009A0A5A">
      <w:pPr>
        <w:pStyle w:val="Notedebasdepage"/>
      </w:pPr>
      <w:r>
        <w:rPr>
          <w:rStyle w:val="Appelnotedebasdep"/>
        </w:rPr>
        <w:footnoteRef/>
      </w:r>
      <w:r>
        <w:t xml:space="preserve"> À la condition que ces intérêts payés dans une année antérieure n’aient pas déjà été utilisés aux fins du présent crédit d’impôt.</w:t>
      </w:r>
    </w:p>
  </w:footnote>
  <w:footnote w:id="245">
    <w:p w14:paraId="37AF67B4" w14:textId="77777777" w:rsidR="009A0A5A" w:rsidRDefault="009A0A5A">
      <w:pPr>
        <w:pStyle w:val="Notedebasdepage"/>
      </w:pPr>
      <w:r>
        <w:rPr>
          <w:rStyle w:val="Appelnotedebasdep"/>
        </w:rPr>
        <w:footnoteRef/>
      </w:r>
      <w:r>
        <w:t xml:space="preserve"> Un prêt étudiant constitue parfois une dette moins coûteuse que les autres car le taux d’intérêt payé est amoindri par l’effet du crédit d’impôt.</w:t>
      </w:r>
    </w:p>
  </w:footnote>
  <w:footnote w:id="246">
    <w:p w14:paraId="5F2A2D4C" w14:textId="77777777" w:rsidR="009A0A5A" w:rsidRDefault="009A0A5A">
      <w:pPr>
        <w:pStyle w:val="Notedebasdepage"/>
      </w:pPr>
      <w:r>
        <w:rPr>
          <w:rStyle w:val="Appelnotedebasdep"/>
        </w:rPr>
        <w:footnoteRef/>
      </w:r>
      <w:r>
        <w:t xml:space="preserve"> Dans une période de 24 mois se terminant à un moment dans l’année pour l’année du décès</w:t>
      </w:r>
    </w:p>
  </w:footnote>
  <w:footnote w:id="247">
    <w:p w14:paraId="4F5D1675" w14:textId="1B6DCA68" w:rsidR="009A0A5A" w:rsidRDefault="009A0A5A">
      <w:pPr>
        <w:pStyle w:val="Notedebasdepage"/>
      </w:pPr>
      <w:r>
        <w:rPr>
          <w:rStyle w:val="Appelnotedebasdep"/>
        </w:rPr>
        <w:footnoteRef/>
      </w:r>
      <w:r>
        <w:t xml:space="preserve"> Aussi : [ARC] </w:t>
      </w:r>
      <w:r w:rsidRPr="009209F5">
        <w:t>Liste des professionnels de la santé autorisés aux fins du crédit d'impôt pour frais médicaux</w:t>
      </w:r>
      <w:r>
        <w:t xml:space="preserve"> </w:t>
      </w:r>
      <w:hyperlink r:id="rId22" w:history="1">
        <w:r w:rsidRPr="002E2B8E">
          <w:rPr>
            <w:rStyle w:val="Lienhypertexte"/>
          </w:rPr>
          <w:t>http://www.cra-arc.gc.ca/tx/ndvdls/tpcs/ncm-tx/rtrn/cmpltng/ddctns/lns300-350/330-331/ampp-fra.html</w:t>
        </w:r>
      </w:hyperlink>
      <w:r>
        <w:t xml:space="preserve"> (consulté le 16 mai 2019)</w:t>
      </w:r>
    </w:p>
  </w:footnote>
  <w:footnote w:id="248">
    <w:p w14:paraId="70189AB7" w14:textId="77777777" w:rsidR="009A0A5A" w:rsidRDefault="009A0A5A">
      <w:pPr>
        <w:pStyle w:val="Notedebasdepage"/>
      </w:pPr>
      <w:r>
        <w:rPr>
          <w:rStyle w:val="Appelnotedebasdep"/>
        </w:rPr>
        <w:footnoteRef/>
      </w:r>
      <w:r>
        <w:t xml:space="preserve"> Dans une clinique privée à titre d’exemple</w:t>
      </w:r>
    </w:p>
  </w:footnote>
  <w:footnote w:id="249">
    <w:p w14:paraId="7AF46413" w14:textId="7BE6FFDB" w:rsidR="009A0A5A" w:rsidRDefault="009A0A5A">
      <w:pPr>
        <w:pStyle w:val="Notedebasdepage"/>
      </w:pPr>
      <w:r>
        <w:rPr>
          <w:rStyle w:val="Appelnotedebasdep"/>
        </w:rPr>
        <w:footnoteRef/>
      </w:r>
      <w:r>
        <w:t xml:space="preserve"> À titre d’exemples, psychologue, chiropraticien, physiothérapeute et autres professionnels de la santé reconnus par la loi.</w:t>
      </w:r>
    </w:p>
  </w:footnote>
  <w:footnote w:id="250">
    <w:p w14:paraId="0CB02803" w14:textId="77777777" w:rsidR="009A0A5A" w:rsidRDefault="009A0A5A">
      <w:pPr>
        <w:pStyle w:val="Notedebasdepage"/>
      </w:pPr>
      <w:r>
        <w:rPr>
          <w:rStyle w:val="Appelnotedebasdep"/>
        </w:rPr>
        <w:footnoteRef/>
      </w:r>
      <w:r>
        <w:t xml:space="preserve"> Dans la déclaration de revenus provinciale (au Québec), sont considérés comme des frais médicaux pour le contribuable les primes d’assurance collective payées par l’employeur pour le compte du contribuable et qui sont imposables à titre d’avantage imposable (case J du Relevé 1).</w:t>
      </w:r>
    </w:p>
  </w:footnote>
  <w:footnote w:id="251">
    <w:p w14:paraId="5CFBBF59" w14:textId="77777777" w:rsidR="009A0A5A" w:rsidRDefault="009A0A5A">
      <w:pPr>
        <w:pStyle w:val="Notedebasdepage"/>
      </w:pPr>
      <w:r>
        <w:rPr>
          <w:rStyle w:val="Appelnotedebasdep"/>
        </w:rPr>
        <w:footnoteRef/>
      </w:r>
      <w:r>
        <w:t xml:space="preserve"> Celui ayant le revenu le moins élevé préférablement afin de maximiser les frais médicaux admissibles (qui surpassent 3 % du revenu).</w:t>
      </w:r>
    </w:p>
  </w:footnote>
  <w:footnote w:id="252">
    <w:p w14:paraId="5F3F84B9" w14:textId="77777777" w:rsidR="009A0A5A" w:rsidRDefault="009A0A5A" w:rsidP="00963EE5">
      <w:pPr>
        <w:pStyle w:val="Notedebasdepage"/>
      </w:pPr>
      <w:r>
        <w:rPr>
          <w:rStyle w:val="Appelnotedebasdep"/>
        </w:rPr>
        <w:footnoteRef/>
      </w:r>
      <w:r>
        <w:t xml:space="preserve"> </w:t>
      </w:r>
      <w:r w:rsidRPr="00963EE5">
        <w:t>Le crédit supplémentaire de 25 % pour les dons faits par un premier donateur est venu à échéance à la fin de l’année 2017.</w:t>
      </w:r>
    </w:p>
  </w:footnote>
  <w:footnote w:id="253">
    <w:p w14:paraId="7E8FD68B" w14:textId="77777777" w:rsidR="009A0A5A" w:rsidRDefault="009A0A5A" w:rsidP="00344F3B">
      <w:pPr>
        <w:pStyle w:val="Notedebasdepage"/>
      </w:pPr>
      <w:r>
        <w:rPr>
          <w:rStyle w:val="Appelnotedebasdep"/>
        </w:rPr>
        <w:footnoteRef/>
      </w:r>
      <w:r>
        <w:t xml:space="preserve"> Non applicable l’année du décès ni l’année précédant le décès.</w:t>
      </w:r>
    </w:p>
  </w:footnote>
  <w:footnote w:id="254">
    <w:p w14:paraId="57C219DA" w14:textId="7D915676" w:rsidR="009A0A5A" w:rsidRDefault="009A0A5A">
      <w:pPr>
        <w:pStyle w:val="Notedebasdepage"/>
      </w:pPr>
      <w:r>
        <w:rPr>
          <w:rStyle w:val="Appelnotedebasdep"/>
        </w:rPr>
        <w:footnoteRef/>
      </w:r>
      <w:r>
        <w:t xml:space="preserve"> (+) 25 % du gain en capital imposable occasionné par le don d’une </w:t>
      </w:r>
      <w:r>
        <w:tab/>
        <w:t xml:space="preserve">immobilisation (+) 25 % de la récupération d’amortissement occasionnée par le don d’une immobilisation qui est un bien amortissable. Un don peut être fait en argent mais il peut aussi être fait par la donation d’un bien (une immobilisation). Lorsqu’une immobilisation est donnée à un organisme admissible, un </w:t>
      </w:r>
      <w:r w:rsidRPr="007F6EB4">
        <w:rPr>
          <w:u w:val="single"/>
        </w:rPr>
        <w:t>montant pour don</w:t>
      </w:r>
      <w:r>
        <w:t xml:space="preserve"> doit être déterminé par le contribuable. Ce </w:t>
      </w:r>
      <w:r w:rsidRPr="007F6EB4">
        <w:rPr>
          <w:u w:val="single"/>
        </w:rPr>
        <w:t>montant</w:t>
      </w:r>
      <w:r>
        <w:t xml:space="preserve"> doit se situer entre le coût et la JVM du bien donné. Ce </w:t>
      </w:r>
      <w:r w:rsidRPr="007F6EB4">
        <w:rPr>
          <w:u w:val="single"/>
        </w:rPr>
        <w:t>montant</w:t>
      </w:r>
      <w:r>
        <w:t xml:space="preserve"> devient le produit de disposition réputé du bien donné et devient la valeur réputée du don aux fins du présent crédit d’impôt - 118.1(5.4), 118.1(6). Malgré que le donateur ne reçoive rien en retour de ce don, il est traité comme s’il avait disposé de son immobilisation pour un montant équivalent au </w:t>
      </w:r>
      <w:r w:rsidRPr="007F6EB4">
        <w:rPr>
          <w:u w:val="single"/>
        </w:rPr>
        <w:t>montant</w:t>
      </w:r>
      <w:r>
        <w:t xml:space="preserve"> déterminé. Par conséquent, il peut en découler un gain en capital imposable et / ou une récupération d’amortissement pour le donateur, lequel cas la limite annuelle pour dons est augmentée.</w:t>
      </w:r>
    </w:p>
  </w:footnote>
  <w:footnote w:id="255">
    <w:p w14:paraId="4C669CBB" w14:textId="45D27BEF" w:rsidR="009A0A5A" w:rsidRDefault="009A0A5A">
      <w:pPr>
        <w:pStyle w:val="Notedebasdepage"/>
      </w:pPr>
      <w:r>
        <w:rPr>
          <w:rStyle w:val="Appelnotedebasdep"/>
        </w:rPr>
        <w:footnoteRef/>
      </w:r>
      <w:r>
        <w:t xml:space="preserve"> Le fait de regrouper les dons effectués par un couple permet de ne pas dédoubler inutilement le seuil des premiers 200 $ de dons admissibles à taux de crédit de 15 %.</w:t>
      </w:r>
    </w:p>
  </w:footnote>
  <w:footnote w:id="256">
    <w:p w14:paraId="1797984A" w14:textId="3D823593" w:rsidR="009A0A5A" w:rsidRDefault="009A0A5A">
      <w:pPr>
        <w:pStyle w:val="Notedebasdepage"/>
      </w:pPr>
      <w:r>
        <w:rPr>
          <w:rStyle w:val="Appelnotedebasdep"/>
        </w:rPr>
        <w:footnoteRef/>
      </w:r>
      <w:r>
        <w:t xml:space="preserve"> Voir notre table d’impôt </w:t>
      </w:r>
      <w:r w:rsidRPr="008732D7">
        <w:rPr>
          <w:b/>
        </w:rPr>
        <w:t>utile</w:t>
      </w:r>
      <w:r>
        <w:t xml:space="preserve"> et </w:t>
      </w:r>
      <w:r w:rsidRPr="008732D7">
        <w:rPr>
          <w:b/>
        </w:rPr>
        <w:t>à jour</w:t>
      </w:r>
      <w:r>
        <w:t xml:space="preserve"> : </w:t>
      </w:r>
      <w:hyperlink r:id="rId23" w:history="1">
        <w:r w:rsidRPr="00B31C3F">
          <w:rPr>
            <w:rStyle w:val="Lienhypertexte"/>
          </w:rPr>
          <w:t>http://TableImpot.FISCALITEuqtr.ca</w:t>
        </w:r>
      </w:hyperlink>
    </w:p>
  </w:footnote>
  <w:footnote w:id="257">
    <w:p w14:paraId="2DBA0701" w14:textId="0EC25128" w:rsidR="009A0A5A" w:rsidRDefault="009A0A5A" w:rsidP="004F4511">
      <w:pPr>
        <w:pStyle w:val="Notedebasdepage"/>
      </w:pPr>
      <w:r>
        <w:rPr>
          <w:rStyle w:val="Appelnotedebasdep"/>
        </w:rPr>
        <w:footnoteRef/>
      </w:r>
      <w:r>
        <w:t xml:space="preserve"> Dans la déclaration de revenus du Québec, un crédit d’impôt de 5,6 % - 767(1)a) LI</w:t>
      </w:r>
    </w:p>
  </w:footnote>
  <w:footnote w:id="258">
    <w:p w14:paraId="544FF854" w14:textId="325A84A2" w:rsidR="009A0A5A" w:rsidRDefault="009A0A5A" w:rsidP="004F4511">
      <w:pPr>
        <w:pStyle w:val="Notedebasdepage"/>
      </w:pPr>
      <w:r>
        <w:rPr>
          <w:rStyle w:val="Appelnotedebasdep"/>
        </w:rPr>
        <w:footnoteRef/>
      </w:r>
      <w:r>
        <w:t xml:space="preserve"> Dans la déclaration de revenus du Québec, un crédit d’impôt de 11,8 % - 767(1)b) LI</w:t>
      </w:r>
    </w:p>
  </w:footnote>
  <w:footnote w:id="259">
    <w:p w14:paraId="1AF693F9" w14:textId="77777777" w:rsidR="009A0A5A" w:rsidRDefault="009A0A5A" w:rsidP="00306B70">
      <w:pPr>
        <w:pStyle w:val="Notedebasdepage"/>
      </w:pPr>
      <w:r>
        <w:rPr>
          <w:rStyle w:val="Appelnotedebasdep"/>
        </w:rPr>
        <w:footnoteRef/>
      </w:r>
      <w:r>
        <w:t xml:space="preserve"> Face à des actifs générateurs de revenus qui, mis en communs, forment une entreprise, le même principe s’applique, avec les adaptions terminologiques qui s’imposent.</w:t>
      </w:r>
    </w:p>
  </w:footnote>
  <w:footnote w:id="260">
    <w:p w14:paraId="18B8AFA7" w14:textId="7652C7F3" w:rsidR="009A0A5A" w:rsidRDefault="009A0A5A">
      <w:pPr>
        <w:pStyle w:val="Notedebasdepage"/>
      </w:pPr>
      <w:r>
        <w:rPr>
          <w:rStyle w:val="Appelnotedebasdep"/>
        </w:rPr>
        <w:footnoteRef/>
      </w:r>
      <w:r>
        <w:t xml:space="preserve"> ou payées à même la déclaration de revenus du Québec dans le contexte où le particulier exploite plutôt une entreprise individuelle (synonyme de « travailleur autonome »).</w:t>
      </w:r>
    </w:p>
  </w:footnote>
  <w:footnote w:id="261">
    <w:p w14:paraId="003753F7" w14:textId="65B13328" w:rsidR="009A0A5A" w:rsidRDefault="009A0A5A">
      <w:pPr>
        <w:pStyle w:val="Notedebasdepage"/>
      </w:pPr>
      <w:r>
        <w:rPr>
          <w:rStyle w:val="Appelnotedebasdep"/>
        </w:rPr>
        <w:footnoteRef/>
      </w:r>
      <w:r>
        <w:t xml:space="preserve"> Certaines déductions salariales donnent plutôt droit à une déduction dans le calcul du revenu d’emploi. Les retenues d’impôts effectuées (fédérale et provinciale) sont quant à elles considérées comme de l’impôt payé en cours d’année, ce qui réduit d’autant le solde dû (remboursement).</w:t>
      </w:r>
    </w:p>
  </w:footnote>
  <w:footnote w:id="262">
    <w:p w14:paraId="659CEA58" w14:textId="77777777" w:rsidR="009A0A5A" w:rsidRDefault="009A0A5A">
      <w:pPr>
        <w:pStyle w:val="Notedebasdepage"/>
      </w:pPr>
      <w:r>
        <w:rPr>
          <w:rStyle w:val="Appelnotedebasdep"/>
        </w:rPr>
        <w:footnoteRef/>
      </w:r>
      <w:r>
        <w:t xml:space="preserve"> Des variantes à cette formule s’appliquent lorsqu’une partie du revenu de l’année est gagnée dans une autre province que le Québec.</w:t>
      </w:r>
    </w:p>
  </w:footnote>
  <w:footnote w:id="263">
    <w:p w14:paraId="4FD713FA" w14:textId="77777777" w:rsidR="009A0A5A" w:rsidRDefault="009A0A5A" w:rsidP="00EA04D6">
      <w:pPr>
        <w:pStyle w:val="Notedebasdepage"/>
      </w:pPr>
      <w:r>
        <w:rPr>
          <w:rStyle w:val="Appelnotedebasdep"/>
        </w:rPr>
        <w:footnoteRef/>
      </w:r>
      <w:r>
        <w:t xml:space="preserve"> À titre d’exemples, les retenus d’impôt effectuées sur salaires et sur revenus de pension.</w:t>
      </w:r>
    </w:p>
  </w:footnote>
  <w:footnote w:id="264">
    <w:p w14:paraId="4A446224" w14:textId="16C2E922" w:rsidR="009A0A5A" w:rsidRDefault="009A0A5A" w:rsidP="00B264D7">
      <w:pPr>
        <w:pStyle w:val="Notedebasdepage"/>
      </w:pPr>
      <w:r>
        <w:rPr>
          <w:rStyle w:val="Appelnotedebasdep"/>
        </w:rPr>
        <w:footnoteRef/>
      </w:r>
      <w:r>
        <w:t xml:space="preserve"> Rappel : Les retenues à la source effectuées sur le revenu de pension sont fractionnées entre les conjoints dans la même proportion que celle choisie pour les fins du </w:t>
      </w:r>
      <w:r w:rsidRPr="00B264D7">
        <w:t>revenu de pension fractionné</w:t>
      </w:r>
      <w:r>
        <w:t>. C’est donc dire qu’un contribuable qui se fait attribuer (aux fins fiscales) une fraction du revenu de pension de son conjoint se fait attribuer par le fait même une fraction équivalente des retenues à la source effectuées sur ce revenu de pension (les retenues sont réputées avoir été faites pour ce contribuable). Voir le sujet 5 à cet effet.</w:t>
      </w:r>
    </w:p>
  </w:footnote>
  <w:footnote w:id="265">
    <w:p w14:paraId="0926362A" w14:textId="77777777" w:rsidR="009A0A5A" w:rsidRDefault="009A0A5A" w:rsidP="00EA04D6">
      <w:pPr>
        <w:pStyle w:val="Notedebasdepage"/>
      </w:pPr>
      <w:r>
        <w:rPr>
          <w:rStyle w:val="Appelnotedebasdep"/>
        </w:rPr>
        <w:footnoteRef/>
      </w:r>
      <w:r>
        <w:t xml:space="preserve"> À titre d’exemple, les versements d’acomptes provisionnels effectués par les entreprises.</w:t>
      </w:r>
    </w:p>
  </w:footnote>
  <w:footnote w:id="266">
    <w:p w14:paraId="19F8A2A8" w14:textId="77777777" w:rsidR="009A0A5A" w:rsidRDefault="009A0A5A">
      <w:pPr>
        <w:pStyle w:val="Notedebasdepage"/>
      </w:pPr>
      <w:r>
        <w:rPr>
          <w:rStyle w:val="Appelnotedebasdep"/>
        </w:rPr>
        <w:footnoteRef/>
      </w:r>
      <w:r>
        <w:t xml:space="preserve"> L’expression « régime d’imposition standard </w:t>
      </w:r>
      <w:r w:rsidRPr="00983403">
        <w:t>»</w:t>
      </w:r>
      <w:r>
        <w:t xml:space="preserve"> ou « règles de calcul de l’impôt standard » fait référence au calcul de l’impôt tel qu’effectué en respect des règles étudiées jusqu’à présent dans le sujet 7.</w:t>
      </w:r>
    </w:p>
  </w:footnote>
  <w:footnote w:id="267">
    <w:p w14:paraId="7284BFC0" w14:textId="77777777" w:rsidR="009A0A5A" w:rsidRDefault="009A0A5A">
      <w:pPr>
        <w:pStyle w:val="Notedebasdepage"/>
      </w:pPr>
      <w:r>
        <w:rPr>
          <w:rStyle w:val="Appelnotedebasdep"/>
        </w:rPr>
        <w:footnoteRef/>
      </w:r>
      <w:r>
        <w:t xml:space="preserve"> </w:t>
      </w:r>
      <w:r w:rsidRPr="00855EAE">
        <w:t>Section E.1, articles 127.5 à 127.55 LIR</w:t>
      </w:r>
      <w:r>
        <w:t>. S’applique à tous les particuliers sauf l’année du décès.</w:t>
      </w:r>
    </w:p>
  </w:footnote>
  <w:footnote w:id="268">
    <w:p w14:paraId="69BD15D8" w14:textId="70752EC4" w:rsidR="009A0A5A" w:rsidRDefault="009A0A5A">
      <w:pPr>
        <w:pStyle w:val="Notedebasdepage"/>
      </w:pPr>
      <w:r>
        <w:rPr>
          <w:rStyle w:val="Appelnotedebasdep"/>
        </w:rPr>
        <w:footnoteRef/>
      </w:r>
      <w:r>
        <w:t xml:space="preserve"> C’est donc dire que le surplus d’impôt payable dans une année donnée et occasionné par l’application de l’IMR, est remboursable entièrement au particulier lors des années ultérieures. L’objectif de l’IMR est de maintenir un seuil minimal d’impôt payable dans une année où un particulier fait des gains économiques importants. Cependant, ce surplus occasionné est remboursable considérant que le particulier est en droit de profiter des règles fiscales avantageuses sur certains types de revenus.</w:t>
      </w:r>
    </w:p>
  </w:footnote>
  <w:footnote w:id="269">
    <w:p w14:paraId="15FBEB4B" w14:textId="77777777" w:rsidR="009A0A5A" w:rsidRDefault="009A0A5A">
      <w:pPr>
        <w:pStyle w:val="Notedebasdepage"/>
      </w:pPr>
      <w:r>
        <w:rPr>
          <w:rStyle w:val="Appelnotedebasdep"/>
        </w:rPr>
        <w:footnoteRef/>
      </w:r>
      <w:r>
        <w:t xml:space="preserve"> 75 % dans la déclaration de revenus du Québec</w:t>
      </w:r>
    </w:p>
  </w:footnote>
  <w:footnote w:id="270">
    <w:p w14:paraId="7C7E5E54" w14:textId="77777777" w:rsidR="009A0A5A" w:rsidRDefault="009A0A5A" w:rsidP="00351034">
      <w:pPr>
        <w:pStyle w:val="Notedebasdepage"/>
      </w:pPr>
      <w:r>
        <w:rPr>
          <w:rStyle w:val="Appelnotedebasdep"/>
        </w:rPr>
        <w:footnoteRef/>
      </w:r>
      <w:r>
        <w:t xml:space="preserve"> D’autres éléments entrent dans la définition du RIM (non traités dans le présent volume).</w:t>
      </w:r>
    </w:p>
  </w:footnote>
  <w:footnote w:id="271">
    <w:p w14:paraId="16F5C4AA" w14:textId="77777777" w:rsidR="009A0A5A" w:rsidRDefault="009A0A5A" w:rsidP="002358C1">
      <w:pPr>
        <w:pStyle w:val="Notedebasdepage"/>
      </w:pPr>
      <w:r>
        <w:rPr>
          <w:rStyle w:val="Appelnotedebasdep"/>
        </w:rPr>
        <w:footnoteRef/>
      </w:r>
      <w:r>
        <w:t xml:space="preserve"> Un ajustement de 25 % dans la déclaration de revenus du Québec.</w:t>
      </w:r>
    </w:p>
  </w:footnote>
  <w:footnote w:id="272">
    <w:p w14:paraId="6D8662E1" w14:textId="77777777" w:rsidR="009A0A5A" w:rsidRDefault="009A0A5A" w:rsidP="002358C1">
      <w:pPr>
        <w:pStyle w:val="Notedebasdepage"/>
      </w:pPr>
      <w:r>
        <w:rPr>
          <w:rStyle w:val="Appelnotedebasdep"/>
        </w:rPr>
        <w:footnoteRef/>
      </w:r>
      <w:r>
        <w:t xml:space="preserve"> </w:t>
      </w:r>
      <w:r w:rsidRPr="00713341">
        <w:rPr>
          <w:i/>
        </w:rPr>
        <w:t>Id</w:t>
      </w:r>
      <w:r>
        <w:t>.</w:t>
      </w:r>
    </w:p>
  </w:footnote>
  <w:footnote w:id="273">
    <w:p w14:paraId="578C499F" w14:textId="77777777" w:rsidR="009A0A5A" w:rsidRDefault="009A0A5A" w:rsidP="002358C1">
      <w:pPr>
        <w:pStyle w:val="Notedebasdepage"/>
      </w:pPr>
      <w:r>
        <w:rPr>
          <w:rStyle w:val="Appelnotedebasdep"/>
        </w:rPr>
        <w:footnoteRef/>
      </w:r>
      <w:r>
        <w:t xml:space="preserve"> </w:t>
      </w:r>
      <w:r w:rsidRPr="00713341">
        <w:rPr>
          <w:i/>
        </w:rPr>
        <w:t>Id</w:t>
      </w:r>
      <w:r>
        <w:t>.</w:t>
      </w:r>
    </w:p>
  </w:footnote>
  <w:footnote w:id="274">
    <w:p w14:paraId="3BF14A94" w14:textId="77777777" w:rsidR="009A0A5A" w:rsidRDefault="009A0A5A" w:rsidP="00EB40DC">
      <w:pPr>
        <w:pStyle w:val="Notedebasdepage"/>
      </w:pPr>
      <w:r>
        <w:rPr>
          <w:rStyle w:val="Appelnotedebasdep"/>
        </w:rPr>
        <w:footnoteRef/>
      </w:r>
      <w:r>
        <w:t xml:space="preserve"> D’autres éléments entrent dans la définition de l’IMR (non traités dans le présent volume).</w:t>
      </w:r>
    </w:p>
  </w:footnote>
  <w:footnote w:id="275">
    <w:p w14:paraId="32C6E63C" w14:textId="097F1E62" w:rsidR="009A0A5A" w:rsidRDefault="009A0A5A" w:rsidP="00B260EC">
      <w:pPr>
        <w:pStyle w:val="Notedebasdepage"/>
      </w:pPr>
      <w:r>
        <w:rPr>
          <w:rStyle w:val="Appelnotedebasdep"/>
        </w:rPr>
        <w:footnoteRef/>
      </w:r>
      <w:r>
        <w:t xml:space="preserve"> 27 230 $ en 2020 (</w:t>
      </w:r>
      <w:hyperlink r:id="rId24" w:history="1">
        <w:r w:rsidRPr="00CC04BF">
          <w:rPr>
            <w:rStyle w:val="Lienhypertexte"/>
          </w:rPr>
          <w:t>http://www.cra-arc.gc.ca/tx/rgstrd/papspapar-fefespfer/lmts-fra.html</w:t>
        </w:r>
      </w:hyperlink>
      <w:r>
        <w:t xml:space="preserve">) </w:t>
      </w:r>
    </w:p>
  </w:footnote>
  <w:footnote w:id="276">
    <w:p w14:paraId="137B56CE" w14:textId="77777777" w:rsidR="009A0A5A" w:rsidRDefault="009A0A5A">
      <w:pPr>
        <w:pStyle w:val="Notedebasdepage"/>
      </w:pPr>
      <w:r>
        <w:rPr>
          <w:rStyle w:val="Appelnotedebasdep"/>
        </w:rPr>
        <w:footnoteRef/>
      </w:r>
      <w:r>
        <w:t xml:space="preserve"> </w:t>
      </w:r>
      <w:r w:rsidRPr="00D75EC1">
        <w:t>L’employé encourt le risque relié au rendement du régime</w:t>
      </w:r>
      <w:r>
        <w:t>.</w:t>
      </w:r>
    </w:p>
  </w:footnote>
  <w:footnote w:id="277">
    <w:p w14:paraId="7DBDC97D" w14:textId="77777777" w:rsidR="009A0A5A" w:rsidRDefault="009A0A5A" w:rsidP="00D75EC1">
      <w:pPr>
        <w:pStyle w:val="Notedebasdepage"/>
      </w:pPr>
      <w:r>
        <w:rPr>
          <w:rStyle w:val="Appelnotedebasdep"/>
        </w:rPr>
        <w:footnoteRef/>
      </w:r>
      <w:r>
        <w:t xml:space="preserve"> L’employeur</w:t>
      </w:r>
      <w:r w:rsidRPr="00D75EC1">
        <w:t xml:space="preserve"> encourt le risque relié au rendement du régime</w:t>
      </w:r>
      <w:r>
        <w:t>.</w:t>
      </w:r>
    </w:p>
  </w:footnote>
  <w:footnote w:id="278">
    <w:p w14:paraId="56587BC4" w14:textId="1BAA126F" w:rsidR="009A0A5A" w:rsidRDefault="009A0A5A">
      <w:pPr>
        <w:pStyle w:val="Notedebasdepage"/>
      </w:pPr>
      <w:r>
        <w:rPr>
          <w:rStyle w:val="Appelnotedebasdep"/>
        </w:rPr>
        <w:footnoteRef/>
      </w:r>
      <w:r>
        <w:t xml:space="preserve"> </w:t>
      </w:r>
      <w:r w:rsidRPr="00777C84">
        <w:t xml:space="preserve">La </w:t>
      </w:r>
      <w:r w:rsidRPr="00777C84">
        <w:rPr>
          <w:i/>
        </w:rPr>
        <w:t>Loi sur les régimes de pension agrées collectifs</w:t>
      </w:r>
      <w:r w:rsidRPr="00777C84">
        <w:t xml:space="preserve"> </w:t>
      </w:r>
      <w:r>
        <w:t xml:space="preserve">(RPAC) </w:t>
      </w:r>
      <w:r w:rsidRPr="00777C84">
        <w:t xml:space="preserve">s'applique </w:t>
      </w:r>
      <w:r>
        <w:t xml:space="preserve">aux </w:t>
      </w:r>
      <w:r w:rsidRPr="00777C84">
        <w:t>industrie</w:t>
      </w:r>
      <w:r>
        <w:t>s</w:t>
      </w:r>
      <w:r w:rsidRPr="00777C84">
        <w:t xml:space="preserve"> ou entreprise</w:t>
      </w:r>
      <w:r>
        <w:t>s</w:t>
      </w:r>
      <w:r w:rsidRPr="00777C84">
        <w:t xml:space="preserve"> </w:t>
      </w:r>
      <w:r w:rsidRPr="00E27168">
        <w:rPr>
          <w:u w:val="single"/>
        </w:rPr>
        <w:t>sous réglementation fédérale</w:t>
      </w:r>
      <w:r>
        <w:t>. Par ailleurs, c</w:t>
      </w:r>
      <w:r w:rsidRPr="00777C84">
        <w:t xml:space="preserve">haque province met en place sa propre </w:t>
      </w:r>
      <w:r>
        <w:t>législation</w:t>
      </w:r>
      <w:r w:rsidRPr="00777C84">
        <w:t xml:space="preserve"> </w:t>
      </w:r>
      <w:r>
        <w:t>(régime) afin</w:t>
      </w:r>
      <w:r w:rsidRPr="00777C84">
        <w:t xml:space="preserve"> que </w:t>
      </w:r>
      <w:r>
        <w:t>tous les employés</w:t>
      </w:r>
      <w:r w:rsidRPr="00777C84">
        <w:t xml:space="preserve"> puissent participer à </w:t>
      </w:r>
      <w:r>
        <w:t xml:space="preserve">un régime équivalent au </w:t>
      </w:r>
      <w:r w:rsidRPr="00777C84">
        <w:t>RPAC</w:t>
      </w:r>
      <w:r>
        <w:t>. Dans la province de Québec, il s’agit du régime volontaire d'épargne</w:t>
      </w:r>
      <w:r>
        <w:noBreakHyphen/>
        <w:t>retraite (RVÉ</w:t>
      </w:r>
      <w:r w:rsidRPr="00FA6AAF">
        <w:t>R)</w:t>
      </w:r>
      <w:r>
        <w:t xml:space="preserve"> : </w:t>
      </w:r>
      <w:hyperlink r:id="rId25" w:history="1">
        <w:r w:rsidRPr="004654EF">
          <w:rPr>
            <w:rStyle w:val="Lienhypertexte"/>
          </w:rPr>
          <w:t>https://www.rrq.gouv.qc.ca/fr/employeur/rver/Pages/travailleur_rver.aspx</w:t>
        </w:r>
      </w:hyperlink>
      <w:r>
        <w:t xml:space="preserve"> (consulté le 16 mai 2019)</w:t>
      </w:r>
    </w:p>
  </w:footnote>
  <w:footnote w:id="279">
    <w:p w14:paraId="4F2165C3" w14:textId="281A73A2" w:rsidR="009A0A5A" w:rsidRDefault="009A0A5A">
      <w:pPr>
        <w:pStyle w:val="Notedebasdepage"/>
      </w:pPr>
      <w:r>
        <w:rPr>
          <w:rStyle w:val="Appelnotedebasdep"/>
        </w:rPr>
        <w:footnoteRef/>
      </w:r>
      <w:r>
        <w:t xml:space="preserve"> Voir le point traitant du REÉR dans le présent sujet.</w:t>
      </w:r>
    </w:p>
  </w:footnote>
  <w:footnote w:id="280">
    <w:p w14:paraId="166D68CC" w14:textId="30668177" w:rsidR="009A0A5A" w:rsidRDefault="009A0A5A" w:rsidP="00AA225F">
      <w:pPr>
        <w:pStyle w:val="Notedebasdepage"/>
      </w:pPr>
      <w:r>
        <w:rPr>
          <w:rStyle w:val="Appelnotedebasdep"/>
        </w:rPr>
        <w:footnoteRef/>
      </w:r>
      <w:r>
        <w:t xml:space="preserve"> Les cotisations au RVÉR sont administrées par une institution financière autorisée. C’est ce qui explique la simplicité administrative pour l’employeur à implanter un tel régime.</w:t>
      </w:r>
    </w:p>
  </w:footnote>
  <w:footnote w:id="281">
    <w:p w14:paraId="74E7CA80" w14:textId="1A348C6A" w:rsidR="009A0A5A" w:rsidRDefault="009A0A5A">
      <w:pPr>
        <w:pStyle w:val="Notedebasdepage"/>
      </w:pPr>
      <w:r>
        <w:rPr>
          <w:rStyle w:val="Appelnotedebasdep"/>
        </w:rPr>
        <w:footnoteRef/>
      </w:r>
      <w:r>
        <w:t xml:space="preserve"> Certains REÉR sont administrés par le particulier lui-même (appelé REÉR autogéré) alors que d’autres REÉR sont administrés par des institutions (moyennant le paiement d’honoraires souvent « invisibles » appelés ratio de frais de gestion).</w:t>
      </w:r>
    </w:p>
  </w:footnote>
  <w:footnote w:id="282">
    <w:p w14:paraId="6ABA14CD" w14:textId="6DCCCE6C" w:rsidR="009A0A5A" w:rsidRDefault="009A0A5A">
      <w:pPr>
        <w:pStyle w:val="Notedebasdepage"/>
      </w:pPr>
      <w:r>
        <w:rPr>
          <w:rStyle w:val="Appelnotedebasdep"/>
        </w:rPr>
        <w:footnoteRef/>
      </w:r>
      <w:r>
        <w:t xml:space="preserve"> Et non obligent</w:t>
      </w:r>
    </w:p>
  </w:footnote>
  <w:footnote w:id="283">
    <w:p w14:paraId="60C4A560" w14:textId="73D72510" w:rsidR="009A0A5A" w:rsidRDefault="009A0A5A">
      <w:pPr>
        <w:pStyle w:val="Notedebasdepage"/>
      </w:pPr>
      <w:r>
        <w:rPr>
          <w:rStyle w:val="Appelnotedebasdep"/>
        </w:rPr>
        <w:footnoteRef/>
      </w:r>
      <w:r>
        <w:t xml:space="preserve"> </w:t>
      </w:r>
      <w:r w:rsidRPr="008E5678">
        <w:t xml:space="preserve">Cette flexibilité est utile surtout lorsque le revenu </w:t>
      </w:r>
      <w:r>
        <w:t xml:space="preserve">du </w:t>
      </w:r>
      <w:r w:rsidRPr="008E5678">
        <w:t xml:space="preserve">contribuable est peu élevé </w:t>
      </w:r>
      <w:r>
        <w:t>lors de</w:t>
      </w:r>
      <w:r w:rsidRPr="008E5678">
        <w:t xml:space="preserve"> l’année de la cotisation </w:t>
      </w:r>
      <w:r>
        <w:t>(</w:t>
      </w:r>
      <w:r w:rsidRPr="008E5678">
        <w:t>20XX</w:t>
      </w:r>
      <w:r>
        <w:t xml:space="preserve">) et que ce dernier </w:t>
      </w:r>
      <w:r w:rsidRPr="008E5678">
        <w:t xml:space="preserve">anticipe un revenu plus élevé aux cours des années </w:t>
      </w:r>
      <w:r>
        <w:t>suivantes</w:t>
      </w:r>
      <w:r w:rsidRPr="008E5678">
        <w:t xml:space="preserve">. Dans ces cas, il peut être intéressant de reporter la déduction aux années </w:t>
      </w:r>
      <w:r>
        <w:t>suivantes</w:t>
      </w:r>
      <w:r w:rsidRPr="008E5678">
        <w:t>.</w:t>
      </w:r>
    </w:p>
  </w:footnote>
  <w:footnote w:id="284">
    <w:p w14:paraId="7B5087B5" w14:textId="77777777" w:rsidR="009A0A5A" w:rsidRDefault="009A0A5A" w:rsidP="00FB7798">
      <w:pPr>
        <w:pStyle w:val="Notedebasdepage"/>
      </w:pPr>
      <w:r>
        <w:rPr>
          <w:rStyle w:val="Appelnotedebasdep"/>
        </w:rPr>
        <w:footnoteRef/>
      </w:r>
      <w:r>
        <w:t xml:space="preserve"> Un particulier peut cotiser, au fil des années, jusqu’à 2 000 $ (au total) en excédent de son </w:t>
      </w:r>
      <w:r>
        <w:rPr>
          <w:i/>
          <w:u w:val="single"/>
        </w:rPr>
        <w:t>m</w:t>
      </w:r>
      <w:r w:rsidRPr="00575843">
        <w:rPr>
          <w:i/>
          <w:u w:val="single"/>
        </w:rPr>
        <w:t>aximum déductible au titre des RE</w:t>
      </w:r>
      <w:r>
        <w:rPr>
          <w:i/>
          <w:u w:val="single"/>
        </w:rPr>
        <w:t>É</w:t>
      </w:r>
      <w:r w:rsidRPr="00575843">
        <w:rPr>
          <w:i/>
          <w:u w:val="single"/>
        </w:rPr>
        <w:t>R</w:t>
      </w:r>
      <w:r>
        <w:t xml:space="preserve"> sans avoir à payer une pénalité. Ces cotisations « excédentaires » ne sont pas déductibles, elles profitent d’un rendement à l’abri de l’impôt et elles sont imposables lorsque retirées du REÉR.</w:t>
      </w:r>
    </w:p>
  </w:footnote>
  <w:footnote w:id="285">
    <w:p w14:paraId="00FB729D" w14:textId="14524C1B" w:rsidR="009A0A5A" w:rsidRDefault="009A0A5A">
      <w:pPr>
        <w:pStyle w:val="Notedebasdepage"/>
      </w:pPr>
      <w:r>
        <w:rPr>
          <w:rStyle w:val="Appelnotedebasdep"/>
        </w:rPr>
        <w:footnoteRef/>
      </w:r>
      <w:r>
        <w:t xml:space="preserve"> La définition de revenu gagné exclut la majorité des revenus de placements (intérêts et dividendes à titre d’exemples).</w:t>
      </w:r>
    </w:p>
  </w:footnote>
  <w:footnote w:id="286">
    <w:p w14:paraId="4C5CA457" w14:textId="77777777" w:rsidR="009A0A5A" w:rsidRDefault="009A0A5A" w:rsidP="00B34B6B">
      <w:pPr>
        <w:pStyle w:val="Notedebasdepage"/>
      </w:pPr>
      <w:r>
        <w:rPr>
          <w:rStyle w:val="Appelnotedebasdep"/>
        </w:rPr>
        <w:footnoteRef/>
      </w:r>
      <w:r>
        <w:t xml:space="preserve"> </w:t>
      </w:r>
      <w:r w:rsidRPr="004366AE">
        <w:t xml:space="preserve">Spécifiquement, la déduction au revenu d’emploi et relative </w:t>
      </w:r>
      <w:r>
        <w:t>à la</w:t>
      </w:r>
      <w:r w:rsidRPr="004366AE">
        <w:t xml:space="preserve"> cotisation payée par l’employé à un RPA</w:t>
      </w:r>
      <w:r>
        <w:t xml:space="preserve"> (8(1)m)) </w:t>
      </w:r>
      <w:r w:rsidRPr="004366AE">
        <w:t>n'est pas considérée dans la définition d</w:t>
      </w:r>
      <w:r>
        <w:t>u</w:t>
      </w:r>
      <w:r w:rsidRPr="004366AE">
        <w:t xml:space="preserve"> revenu gagné.</w:t>
      </w:r>
    </w:p>
    <w:p w14:paraId="4FA73E02" w14:textId="19947425" w:rsidR="009A0A5A" w:rsidRDefault="009A0A5A" w:rsidP="00B34B6B">
      <w:pPr>
        <w:pStyle w:val="Notedebasdepage"/>
      </w:pPr>
      <w:r>
        <w:t>C'est normal puisque cette cotisation effectuée affecte directement le calcul du FE et conséquemment affecte directement le calcul du maximum déductible au titre des REÉR. Dans le cas contraire, la même cotisation serait considérée deux fois en finalité dans le calcul du maximum déductible au titre des REÉR.</w:t>
      </w:r>
    </w:p>
  </w:footnote>
  <w:footnote w:id="287">
    <w:p w14:paraId="41829AEF" w14:textId="47C84374" w:rsidR="009A0A5A" w:rsidRPr="001735C9" w:rsidRDefault="009A0A5A">
      <w:pPr>
        <w:pStyle w:val="Notedebasdepage"/>
        <w:rPr>
          <w:lang w:val="fr-FR"/>
        </w:rPr>
      </w:pPr>
      <w:r>
        <w:rPr>
          <w:rStyle w:val="Appelnotedebasdep"/>
        </w:rPr>
        <w:footnoteRef/>
      </w:r>
      <w:r>
        <w:t xml:space="preserve"> Net d’une</w:t>
      </w:r>
      <w:r w:rsidRPr="00BB5BA2">
        <w:t xml:space="preserve"> pension alimentaire payée et déductible</w:t>
      </w:r>
      <w:r>
        <w:t>, le cas échéant.</w:t>
      </w:r>
    </w:p>
  </w:footnote>
  <w:footnote w:id="288">
    <w:p w14:paraId="5B732AA8" w14:textId="77777777" w:rsidR="009A0A5A" w:rsidRDefault="009A0A5A">
      <w:pPr>
        <w:pStyle w:val="Notedebasdepage"/>
      </w:pPr>
      <w:r>
        <w:rPr>
          <w:rStyle w:val="Appelnotedebasdep"/>
        </w:rPr>
        <w:footnoteRef/>
      </w:r>
      <w:r>
        <w:t xml:space="preserve"> Un certain fractionnement de revenu peut parfois être obtenu avec cette stratégie. Cependant, d’importantes implications légales peuvent en découler aussi (la propriété juridique du REÉR).</w:t>
      </w:r>
    </w:p>
  </w:footnote>
  <w:footnote w:id="289">
    <w:p w14:paraId="6C384B44" w14:textId="77777777" w:rsidR="009A0A5A" w:rsidRDefault="009A0A5A">
      <w:pPr>
        <w:pStyle w:val="Notedebasdepage"/>
      </w:pPr>
      <w:r>
        <w:rPr>
          <w:rStyle w:val="Appelnotedebasdep"/>
        </w:rPr>
        <w:footnoteRef/>
      </w:r>
      <w:r>
        <w:t xml:space="preserve"> </w:t>
      </w:r>
      <w:r w:rsidRPr="00534E2B">
        <w:t>Le régime d’accession à la propriété</w:t>
      </w:r>
      <w:r>
        <w:t xml:space="preserve"> (voir </w:t>
      </w:r>
      <w:hyperlink r:id="rId26" w:history="1">
        <w:r w:rsidRPr="00CC04BF">
          <w:rPr>
            <w:rStyle w:val="Lienhypertexte"/>
          </w:rPr>
          <w:t>http://www.cra-arc.gc.ca/tx/ndvdls/tpcs/rrsp-reer/hbp-rap/menu-fra.html</w:t>
        </w:r>
      </w:hyperlink>
      <w:r>
        <w:t>)</w:t>
      </w:r>
    </w:p>
  </w:footnote>
  <w:footnote w:id="290">
    <w:p w14:paraId="46AC608C" w14:textId="77777777" w:rsidR="009A0A5A" w:rsidRDefault="009A0A5A">
      <w:pPr>
        <w:pStyle w:val="Notedebasdepage"/>
      </w:pPr>
      <w:r>
        <w:rPr>
          <w:rStyle w:val="Appelnotedebasdep"/>
        </w:rPr>
        <w:footnoteRef/>
      </w:r>
      <w:r>
        <w:t xml:space="preserve"> </w:t>
      </w:r>
      <w:r w:rsidRPr="00534E2B">
        <w:t xml:space="preserve">Le </w:t>
      </w:r>
      <w:r w:rsidRPr="00B63575">
        <w:t xml:space="preserve">Régime d'encouragement à l'éducation permanente </w:t>
      </w:r>
      <w:r>
        <w:t xml:space="preserve">(voir </w:t>
      </w:r>
      <w:hyperlink r:id="rId27" w:history="1">
        <w:r w:rsidRPr="00CC04BF">
          <w:rPr>
            <w:rStyle w:val="Lienhypertexte"/>
          </w:rPr>
          <w:t>http://www.cra-arc.gc.ca/tx/ndvdls/tpcs/rrsp-reer/llp-reep/menu-fra.html</w:t>
        </w:r>
      </w:hyperlink>
      <w:r>
        <w:t>)</w:t>
      </w:r>
    </w:p>
  </w:footnote>
  <w:footnote w:id="291">
    <w:p w14:paraId="5E00A39D" w14:textId="77777777" w:rsidR="009A0A5A" w:rsidRDefault="009A0A5A">
      <w:pPr>
        <w:pStyle w:val="Notedebasdepage"/>
      </w:pPr>
      <w:r>
        <w:rPr>
          <w:rStyle w:val="Appelnotedebasdep"/>
        </w:rPr>
        <w:footnoteRef/>
      </w:r>
      <w:r>
        <w:t xml:space="preserve"> Voir le guide RC4092(F) </w:t>
      </w:r>
      <w:hyperlink r:id="rId28" w:history="1">
        <w:r w:rsidRPr="00CC04BF">
          <w:rPr>
            <w:rStyle w:val="Lienhypertexte"/>
          </w:rPr>
          <w:t>http://www.cra-arc.gc.ca/F/pub/tg/rc4092/</w:t>
        </w:r>
      </w:hyperlink>
      <w:r>
        <w:t xml:space="preserve">. Le </w:t>
      </w:r>
      <w:r w:rsidRPr="00E145E2">
        <w:t>régime enregistré d'épargne-invalidité (RE</w:t>
      </w:r>
      <w:r>
        <w:t>É</w:t>
      </w:r>
      <w:r w:rsidRPr="00E145E2">
        <w:t>I)</w:t>
      </w:r>
      <w:r>
        <w:t xml:space="preserve"> fonctionne de façon similaire au REÉÉ avec les adaptations nécessaires (voir </w:t>
      </w:r>
      <w:hyperlink r:id="rId29" w:history="1">
        <w:r w:rsidRPr="00CC04BF">
          <w:rPr>
            <w:rStyle w:val="Lienhypertexte"/>
          </w:rPr>
          <w:t>http://www.cra-arc.gc.ca/tx/ndvdls/tpcs/rdsp-reei/menu-fra.html</w:t>
        </w:r>
      </w:hyperlink>
      <w:r>
        <w:t>).</w:t>
      </w:r>
    </w:p>
  </w:footnote>
  <w:footnote w:id="292">
    <w:p w14:paraId="5991A62F" w14:textId="77777777" w:rsidR="009A0A5A" w:rsidRDefault="009A0A5A">
      <w:pPr>
        <w:pStyle w:val="Notedebasdepage"/>
      </w:pPr>
      <w:r>
        <w:rPr>
          <w:rStyle w:val="Appelnotedebasdep"/>
        </w:rPr>
        <w:footnoteRef/>
      </w:r>
      <w:r>
        <w:t xml:space="preserve"> Il existe des REÉÉ individuels (ayant un seul enfant comme bénéficiaire) et des REÉÉ familiaux (ayant plusieurs enfants comme bénéficiaires). L’avantage de ce dernier est qu’il suffit qu’un seul des enfants poursuive des études post secondaires pour que la totalité des sommes contenues dans le régime puisse être utilisée.</w:t>
      </w:r>
    </w:p>
  </w:footnote>
  <w:footnote w:id="293">
    <w:p w14:paraId="43A14558" w14:textId="64EEF06C" w:rsidR="009A0A5A" w:rsidRDefault="009A0A5A">
      <w:pPr>
        <w:pStyle w:val="Notedebasdepage"/>
      </w:pPr>
      <w:r>
        <w:rPr>
          <w:rStyle w:val="Appelnotedebasdep"/>
        </w:rPr>
        <w:footnoteRef/>
      </w:r>
      <w:r>
        <w:t xml:space="preserve"> Plus une subvention du gouvernement du Québec de 10 %</w:t>
      </w:r>
    </w:p>
  </w:footnote>
  <w:footnote w:id="294">
    <w:p w14:paraId="2914CBF5" w14:textId="77777777" w:rsidR="009A0A5A" w:rsidRDefault="009A0A5A">
      <w:pPr>
        <w:pStyle w:val="Notedebasdepage"/>
      </w:pPr>
      <w:r>
        <w:rPr>
          <w:rStyle w:val="Appelnotedebasdep"/>
        </w:rPr>
        <w:footnoteRef/>
      </w:r>
      <w:r>
        <w:t xml:space="preserve"> C’est donc dire que le montant maximum annuel des cotisations admissibles à la subvention canadienne est de 2 500 $ par enfants.</w:t>
      </w:r>
    </w:p>
    <w:p w14:paraId="1CEE2CDE" w14:textId="2189B1DC" w:rsidR="009A0A5A" w:rsidRDefault="009A0A5A">
      <w:pPr>
        <w:pStyle w:val="Notedebasdepage"/>
      </w:pPr>
      <w:r>
        <w:t>Lorsqu’il</w:t>
      </w:r>
      <w:r w:rsidRPr="009D34B1">
        <w:t xml:space="preserve"> y a </w:t>
      </w:r>
      <w:r w:rsidRPr="00092DD2">
        <w:t>des</w:t>
      </w:r>
      <w:r w:rsidRPr="009D34B1">
        <w:rPr>
          <w:u w:val="single"/>
        </w:rPr>
        <w:t xml:space="preserve"> retards dans les cotisations</w:t>
      </w:r>
      <w:r>
        <w:rPr>
          <w:u w:val="single"/>
        </w:rPr>
        <w:t xml:space="preserve"> annuelles permises au REÉÉ</w:t>
      </w:r>
      <w:r>
        <w:t xml:space="preserve">, il est possible dans une année donnée, </w:t>
      </w:r>
      <w:r w:rsidRPr="009D34B1">
        <w:t xml:space="preserve">de </w:t>
      </w:r>
      <w:r>
        <w:t xml:space="preserve">combler </w:t>
      </w:r>
      <w:r w:rsidRPr="005905AD">
        <w:t xml:space="preserve">ces </w:t>
      </w:r>
      <w:r>
        <w:t xml:space="preserve">cotisations inutilisées et d’obtenir les subventions gouvernementales rattachées en utilisant, </w:t>
      </w:r>
      <w:r w:rsidRPr="0034301F">
        <w:rPr>
          <w:u w:val="single"/>
        </w:rPr>
        <w:t>une année à la fois</w:t>
      </w:r>
      <w:r>
        <w:t>, les cotisations inutilisées d’une année antérieure :</w:t>
      </w:r>
    </w:p>
    <w:p w14:paraId="1C5F491C" w14:textId="7399AA83" w:rsidR="009A0A5A" w:rsidRDefault="009A0A5A">
      <w:pPr>
        <w:pStyle w:val="Notedebasdepage"/>
        <w:rPr>
          <w:i/>
        </w:rPr>
      </w:pPr>
      <w:r w:rsidRPr="002720D9">
        <w:rPr>
          <w:i/>
        </w:rPr>
        <w:t>« 65. Tout enfant qui réside au Canada accumule des droits à la subvention à concurrence de 500 $ par année, et ce, jusqu’à ce qu’il atteigne 17 ans (y compris l’année de son 17</w:t>
      </w:r>
      <w:r w:rsidRPr="002720D9">
        <w:rPr>
          <w:i/>
          <w:vertAlign w:val="superscript"/>
        </w:rPr>
        <w:t>e</w:t>
      </w:r>
      <w:r w:rsidRPr="002720D9">
        <w:rPr>
          <w:i/>
        </w:rPr>
        <w:t xml:space="preserve"> anniversaire). Ces droits s’accumulent, que l’enfant soit bénéficiaire ou non d’un RE</w:t>
      </w:r>
      <w:r>
        <w:rPr>
          <w:i/>
        </w:rPr>
        <w:t>ÉÉ</w:t>
      </w:r>
      <w:r w:rsidRPr="002720D9">
        <w:rPr>
          <w:i/>
        </w:rPr>
        <w:t>. Si le total des cotisations à un RE</w:t>
      </w:r>
      <w:r>
        <w:rPr>
          <w:i/>
        </w:rPr>
        <w:t>ÉÉ</w:t>
      </w:r>
      <w:r w:rsidRPr="002720D9">
        <w:rPr>
          <w:i/>
        </w:rPr>
        <w:t xml:space="preserve"> versées au cours d’une année pour le compte d’un bénéficiaire ne permet pas d’obtenir le plein montant de la </w:t>
      </w:r>
      <w:r w:rsidRPr="00E927C5">
        <w:rPr>
          <w:i/>
        </w:rPr>
        <w:t>SCÉ</w:t>
      </w:r>
      <w:r>
        <w:rPr>
          <w:i/>
        </w:rPr>
        <w:t>É</w:t>
      </w:r>
      <w:r w:rsidRPr="00E927C5">
        <w:rPr>
          <w:i/>
        </w:rPr>
        <w:t xml:space="preserve"> </w:t>
      </w:r>
      <w:r w:rsidRPr="002720D9">
        <w:rPr>
          <w:i/>
        </w:rPr>
        <w:t xml:space="preserve">de 500 $, la partie inutilisée de la </w:t>
      </w:r>
      <w:r w:rsidRPr="00E927C5">
        <w:rPr>
          <w:i/>
        </w:rPr>
        <w:t>SCÉ</w:t>
      </w:r>
      <w:r>
        <w:rPr>
          <w:i/>
        </w:rPr>
        <w:t>É</w:t>
      </w:r>
      <w:r w:rsidRPr="00E927C5">
        <w:rPr>
          <w:i/>
        </w:rPr>
        <w:t xml:space="preserve"> </w:t>
      </w:r>
      <w:r w:rsidRPr="002720D9">
        <w:rPr>
          <w:i/>
        </w:rPr>
        <w:t xml:space="preserve">est ajoutée aux droits à la subvention du bénéficiaire et peut par la suite être utilisée une autre année. La </w:t>
      </w:r>
      <w:r w:rsidRPr="00E927C5">
        <w:rPr>
          <w:i/>
        </w:rPr>
        <w:t>SCÉ</w:t>
      </w:r>
      <w:r>
        <w:rPr>
          <w:i/>
        </w:rPr>
        <w:t>É</w:t>
      </w:r>
      <w:r w:rsidRPr="00E927C5">
        <w:rPr>
          <w:i/>
        </w:rPr>
        <w:t xml:space="preserve"> </w:t>
      </w:r>
      <w:r w:rsidRPr="002720D9">
        <w:rPr>
          <w:i/>
        </w:rPr>
        <w:t>maximale à verser pour une année donné</w:t>
      </w:r>
      <w:r>
        <w:rPr>
          <w:i/>
        </w:rPr>
        <w:t>e est de 1 000 $ [par enfant]. »</w:t>
      </w:r>
    </w:p>
    <w:p w14:paraId="4170C7EC" w14:textId="0E8482C7" w:rsidR="009A0A5A" w:rsidRDefault="009A0A5A">
      <w:pPr>
        <w:pStyle w:val="Notedebasdepage"/>
      </w:pPr>
      <w:r>
        <w:t xml:space="preserve">(ARC, Circulaire d’information </w:t>
      </w:r>
      <w:r w:rsidRPr="00266C1B">
        <w:t>IC93-3R1</w:t>
      </w:r>
      <w:r>
        <w:t>)</w:t>
      </w:r>
    </w:p>
  </w:footnote>
  <w:footnote w:id="295">
    <w:p w14:paraId="783C09B3" w14:textId="3FB64BD8" w:rsidR="009A0A5A" w:rsidRDefault="009A0A5A">
      <w:pPr>
        <w:pStyle w:val="Notedebasdepage"/>
      </w:pPr>
      <w:r>
        <w:rPr>
          <w:rStyle w:val="Appelnotedebasdep"/>
        </w:rPr>
        <w:footnoteRef/>
      </w:r>
      <w:r>
        <w:t xml:space="preserve"> Malgré le fait que ce soit l’étudiant qui s’impose sur les sommes retirées du REÉÉ, le souscripteur (le ou les parents) du régime demeure propriétaire de ces sommes. Cette situation est avantageuse du fait que l’étudiant peut réduire considérablement son impôt payable si ses revenus sont faibles et en utilisant son crédit d’impôt pour frais de scolarité. Le parent quant à lui demeure en contrôle de ces sommes.</w:t>
      </w:r>
    </w:p>
  </w:footnote>
  <w:footnote w:id="296">
    <w:p w14:paraId="324D1C0D" w14:textId="77777777" w:rsidR="009A0A5A" w:rsidRDefault="009A0A5A">
      <w:pPr>
        <w:pStyle w:val="Notedebasdepage"/>
      </w:pPr>
      <w:r>
        <w:rPr>
          <w:rStyle w:val="Appelnotedebasdep"/>
        </w:rPr>
        <w:footnoteRef/>
      </w:r>
      <w:r>
        <w:t xml:space="preserve"> Dans la situation où aucun enfant bénéficiaire du régime ne poursuit des études post secondaires, la totalité du rendement effectué est imposable pour le souscripteur (le ou les parents) du régime et la totalité des subventions canadiennes reçues doivent être remboursées.</w:t>
      </w:r>
    </w:p>
  </w:footnote>
  <w:footnote w:id="297">
    <w:p w14:paraId="2790AEA7" w14:textId="77777777" w:rsidR="009A0A5A" w:rsidRDefault="009A0A5A" w:rsidP="00E91C3A">
      <w:pPr>
        <w:pStyle w:val="Notedebasdepage"/>
      </w:pPr>
      <w:r>
        <w:rPr>
          <w:rStyle w:val="Appelnotedebasdep"/>
        </w:rPr>
        <w:footnoteRef/>
      </w:r>
      <w:r>
        <w:t xml:space="preserve"> Considérant qu’elles étaient non déductibles lorsque cotisées.</w:t>
      </w:r>
    </w:p>
  </w:footnote>
  <w:footnote w:id="298">
    <w:p w14:paraId="7251FA5C" w14:textId="77777777" w:rsidR="009A0A5A" w:rsidRDefault="009A0A5A">
      <w:pPr>
        <w:pStyle w:val="Notedebasdepage"/>
      </w:pPr>
      <w:r>
        <w:rPr>
          <w:rStyle w:val="Appelnotedebasdep"/>
        </w:rPr>
        <w:footnoteRef/>
      </w:r>
      <w:r>
        <w:t xml:space="preserve"> Instauré le 1</w:t>
      </w:r>
      <w:r w:rsidRPr="00445F21">
        <w:rPr>
          <w:vertAlign w:val="superscript"/>
        </w:rPr>
        <w:t>er</w:t>
      </w:r>
      <w:r>
        <w:t xml:space="preserve"> janvier 2009.</w:t>
      </w:r>
    </w:p>
  </w:footnote>
  <w:footnote w:id="299">
    <w:p w14:paraId="4DFE9AE0" w14:textId="77777777" w:rsidR="009A0A5A" w:rsidRDefault="009A0A5A">
      <w:pPr>
        <w:pStyle w:val="Notedebasdepage"/>
      </w:pPr>
      <w:r>
        <w:rPr>
          <w:rStyle w:val="Appelnotedebasdep"/>
        </w:rPr>
        <w:footnoteRef/>
      </w:r>
      <w:r>
        <w:t xml:space="preserve"> </w:t>
      </w:r>
      <w:r w:rsidRPr="00716F18">
        <w:t xml:space="preserve">Les cotisations excédentaires </w:t>
      </w:r>
      <w:r>
        <w:t>sont</w:t>
      </w:r>
      <w:r w:rsidRPr="00716F18">
        <w:t xml:space="preserve"> assujetties à un impôt de 1 % par mois</w:t>
      </w:r>
      <w:r>
        <w:t>.</w:t>
      </w:r>
    </w:p>
  </w:footnote>
  <w:footnote w:id="300">
    <w:p w14:paraId="596A4508" w14:textId="114C9829" w:rsidR="009A0A5A" w:rsidRDefault="009A0A5A" w:rsidP="00843B49">
      <w:pPr>
        <w:pStyle w:val="Notedebasdepage"/>
      </w:pPr>
      <w:r>
        <w:rPr>
          <w:rStyle w:val="Appelnotedebasdep"/>
        </w:rPr>
        <w:footnoteRef/>
      </w:r>
      <w:r>
        <w:t xml:space="preserve"> </w:t>
      </w:r>
      <w:hyperlink r:id="rId30" w:history="1">
        <w:r w:rsidRPr="00CC04BF">
          <w:rPr>
            <w:rStyle w:val="Lienhypertexte"/>
          </w:rPr>
          <w:t>http://www.cra-arc.gc.ca/tx/rgstrd/papspapar-fefespfer/lmts-fra.html</w:t>
        </w:r>
      </w:hyperlink>
      <w:r>
        <w:t xml:space="preserve">. Indexé annuellement en fonction de l’inflation </w:t>
      </w:r>
      <w:r w:rsidRPr="003C7BE7">
        <w:t>et arrondi a</w:t>
      </w:r>
      <w:r>
        <w:t>u montant de 500 $ le plus près, à compter de 2016.</w:t>
      </w:r>
    </w:p>
  </w:footnote>
  <w:footnote w:id="301">
    <w:p w14:paraId="32B7FA04" w14:textId="761BA547" w:rsidR="009A0A5A" w:rsidRDefault="009A0A5A">
      <w:pPr>
        <w:pStyle w:val="Notedebasdepage"/>
      </w:pPr>
      <w:r>
        <w:rPr>
          <w:rStyle w:val="Appelnotedebasdep"/>
        </w:rPr>
        <w:footnoteRef/>
      </w:r>
      <w:r>
        <w:t xml:space="preserve"> </w:t>
      </w:r>
      <w:r w:rsidRPr="00CD3BC0">
        <w:t>Les auteurs tiennent à remercier le professeur Éric Bélanger</w:t>
      </w:r>
      <w:r>
        <w:t xml:space="preserve"> </w:t>
      </w:r>
      <w:r w:rsidRPr="00CD3BC0">
        <w:t>CPA, CA, MBA, M.Fisc.</w:t>
      </w:r>
      <w:r>
        <w:t xml:space="preserve"> </w:t>
      </w:r>
      <w:r w:rsidRPr="00CD3BC0">
        <w:t xml:space="preserve">pour </w:t>
      </w:r>
      <w:r>
        <w:t>la création et la mise à jour annuelle de ce complément.</w:t>
      </w:r>
    </w:p>
  </w:footnote>
  <w:footnote w:id="302">
    <w:p w14:paraId="61D6E59C" w14:textId="77777777" w:rsidR="009A0A5A" w:rsidRDefault="009A0A5A" w:rsidP="00D173BD">
      <w:pPr>
        <w:pStyle w:val="Notedebasdepage"/>
      </w:pPr>
      <w:r>
        <w:rPr>
          <w:rStyle w:val="Appelnotedebasdep"/>
        </w:rPr>
        <w:footnoteRef/>
      </w:r>
      <w:r>
        <w:t xml:space="preserve"> Disponible par le biais de la base de données de CCH </w:t>
      </w:r>
      <w:r w:rsidRPr="00C47323">
        <w:rPr>
          <w:i/>
        </w:rPr>
        <w:t>IntelliConnect</w:t>
      </w:r>
      <w:r>
        <w:t xml:space="preserve"> </w:t>
      </w:r>
      <w:hyperlink r:id="rId31" w:history="1">
        <w:r w:rsidRPr="00907A11">
          <w:rPr>
            <w:rStyle w:val="Lienhypertexte"/>
          </w:rPr>
          <w:t>http://IntelliConnect.FISCALITEuqtr.ca</w:t>
        </w:r>
      </w:hyperlink>
      <w:r>
        <w:t xml:space="preserve"> </w:t>
      </w:r>
    </w:p>
  </w:footnote>
  <w:footnote w:id="303">
    <w:p w14:paraId="25C99785" w14:textId="77777777" w:rsidR="009A0A5A" w:rsidRDefault="009A0A5A" w:rsidP="0094248D">
      <w:pPr>
        <w:pStyle w:val="Notedebasdepage"/>
      </w:pPr>
      <w:r>
        <w:rPr>
          <w:rStyle w:val="Appelnotedebasdep"/>
        </w:rPr>
        <w:footnoteRef/>
      </w:r>
      <w:r>
        <w:t xml:space="preserve"> Tiré du « Planiguide fiscal 2012-2013 » de Raymond Chabot Grant Thornton</w:t>
      </w:r>
    </w:p>
  </w:footnote>
  <w:footnote w:id="304">
    <w:p w14:paraId="73D134C1" w14:textId="77777777" w:rsidR="009A0A5A" w:rsidRDefault="009A0A5A" w:rsidP="002F6F9D">
      <w:pPr>
        <w:pStyle w:val="Notedebasdepage"/>
      </w:pPr>
      <w:r>
        <w:rPr>
          <w:rStyle w:val="Appelnotedebasdep"/>
        </w:rPr>
        <w:footnoteRef/>
      </w:r>
      <w:r>
        <w:t xml:space="preserve"> Revenu net d’entreprise, revenu de placement, gain en capital imposables, etc.</w:t>
      </w:r>
    </w:p>
  </w:footnote>
  <w:footnote w:id="305">
    <w:p w14:paraId="044474E0" w14:textId="77777777" w:rsidR="009A0A5A" w:rsidRPr="00C45333" w:rsidRDefault="009A0A5A" w:rsidP="009A0A5A">
      <w:pPr>
        <w:pStyle w:val="Notedebasdepage"/>
      </w:pPr>
      <w:r>
        <w:rPr>
          <w:rStyle w:val="Appelnotedebasdep"/>
        </w:rPr>
        <w:footnoteRef/>
      </w:r>
      <w:r>
        <w:t xml:space="preserve"> Le service de garde émettra un feuillet (Relevé 30) permettant d’effectuer ce calcul. Le gouvernement a annoncé son intention d’éliminer graduellement la contribution additionnelle. Elle sera donc complètement éliminée en 2022.</w:t>
      </w:r>
    </w:p>
  </w:footnote>
  <w:footnote w:id="306">
    <w:p w14:paraId="51446C39" w14:textId="77777777" w:rsidR="009A0A5A" w:rsidRDefault="009A0A5A" w:rsidP="009A0A5A">
      <w:pPr>
        <w:pStyle w:val="Notedebasdepage"/>
        <w:jc w:val="both"/>
      </w:pPr>
      <w:r>
        <w:rPr>
          <w:rStyle w:val="Appelnotedebasdep"/>
        </w:rPr>
        <w:footnoteRef/>
      </w:r>
      <w:r>
        <w:t xml:space="preserve"> La contribution additionnelle est réduite de moitié pour le second enfant.</w:t>
      </w:r>
    </w:p>
  </w:footnote>
  <w:footnote w:id="307">
    <w:p w14:paraId="48F89F0C" w14:textId="77777777" w:rsidR="009A0A5A" w:rsidRDefault="009A0A5A" w:rsidP="009A0A5A">
      <w:pPr>
        <w:pStyle w:val="Notedebasdepage"/>
        <w:jc w:val="both"/>
      </w:pPr>
      <w:r>
        <w:rPr>
          <w:rStyle w:val="Appelnotedebasdep"/>
        </w:rPr>
        <w:footnoteRef/>
      </w:r>
      <w:r>
        <w:t xml:space="preserve"> Aucune contribution additionnelle n’est demandée à l’égard du troisième enfant et des suivants.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D8459" w14:textId="77777777" w:rsidR="009A0A5A" w:rsidRPr="00555037" w:rsidRDefault="009A0A5A" w:rsidP="009678F3">
    <w:pPr>
      <w:pStyle w:val="En-tte"/>
      <w:rPr>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42DB5" w14:textId="77777777" w:rsidR="009A0A5A" w:rsidRPr="00126664" w:rsidRDefault="009A0A5A" w:rsidP="00126664">
    <w:pPr>
      <w:pStyle w:val="En-tte"/>
      <w:rPr>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608A" w14:textId="77777777" w:rsidR="009A0A5A" w:rsidRPr="003437E0" w:rsidRDefault="009A0A5A" w:rsidP="003437E0">
    <w:pPr>
      <w:pStyle w:val="En-tte"/>
      <w:rPr>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4085A" w14:textId="7EF11BA4" w:rsidR="009A0A5A" w:rsidRPr="00426938" w:rsidRDefault="009A0A5A" w:rsidP="00126664">
    <w:pPr>
      <w:pStyle w:val="En-tte"/>
      <w:rPr>
        <w:sz w:val="20"/>
        <w:szCs w:val="20"/>
      </w:rPr>
    </w:pPr>
    <w:r w:rsidRPr="00426938">
      <w:rPr>
        <w:sz w:val="20"/>
        <w:szCs w:val="20"/>
      </w:rPr>
      <w:t>Sujet 5 – Calcul des autres revenus et déductions</w:t>
    </w:r>
    <w:r w:rsidRPr="00426938">
      <w:rPr>
        <w:sz w:val="20"/>
        <w:szCs w:val="20"/>
      </w:rPr>
      <w:tab/>
    </w:r>
    <w:r w:rsidRPr="00426938">
      <w:rPr>
        <w:sz w:val="20"/>
        <w:szCs w:val="20"/>
      </w:rPr>
      <w:tab/>
      <w:t>Édition 201</w:t>
    </w:r>
    <w:r>
      <w:rPr>
        <w:sz w:val="20"/>
        <w:szCs w:val="20"/>
      </w:rPr>
      <w:t>9</w:t>
    </w:r>
    <w:r w:rsidRPr="00426938">
      <w:rPr>
        <w:sz w:val="20"/>
        <w:szCs w:val="20"/>
      </w:rPr>
      <w:t xml:space="preserve"> - 20</w:t>
    </w:r>
    <w:r>
      <w:rPr>
        <w:sz w:val="20"/>
        <w:szCs w:val="20"/>
      </w:rPr>
      <w:t>20</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B478A" w14:textId="3F8AFF63" w:rsidR="009A0A5A" w:rsidRPr="00426938" w:rsidRDefault="009A0A5A" w:rsidP="00F514CC">
    <w:pPr>
      <w:pStyle w:val="En-tte"/>
      <w:rPr>
        <w:sz w:val="20"/>
        <w:szCs w:val="20"/>
      </w:rPr>
    </w:pPr>
    <w:r w:rsidRPr="00426938">
      <w:rPr>
        <w:sz w:val="20"/>
        <w:szCs w:val="20"/>
      </w:rPr>
      <w:t>Sujet 5 – Calcul des autres revenus et déductions</w:t>
    </w:r>
    <w:r w:rsidRPr="00426938">
      <w:rPr>
        <w:sz w:val="20"/>
        <w:szCs w:val="20"/>
      </w:rPr>
      <w:tab/>
    </w:r>
    <w:r w:rsidRPr="00426938">
      <w:rPr>
        <w:sz w:val="20"/>
        <w:szCs w:val="20"/>
      </w:rPr>
      <w:tab/>
      <w:t>Édition 201</w:t>
    </w:r>
    <w:r>
      <w:rPr>
        <w:sz w:val="20"/>
        <w:szCs w:val="20"/>
      </w:rPr>
      <w:t>9</w:t>
    </w:r>
    <w:r w:rsidRPr="00426938">
      <w:rPr>
        <w:sz w:val="20"/>
        <w:szCs w:val="20"/>
      </w:rPr>
      <w:t xml:space="preserve"> - 20</w:t>
    </w:r>
    <w:r>
      <w:rPr>
        <w:sz w:val="20"/>
        <w:szCs w:val="20"/>
      </w:rPr>
      <w:t>20</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498B7" w14:textId="77777777" w:rsidR="009A0A5A" w:rsidRDefault="009A0A5A" w:rsidP="009B4023">
    <w:pPr>
      <w:pStyle w:val="En-tte"/>
      <w:rPr>
        <w:i/>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F0999" w14:textId="22EAF654" w:rsidR="009A0A5A" w:rsidRPr="0089663A" w:rsidRDefault="009A0A5A" w:rsidP="00126664">
    <w:pPr>
      <w:pStyle w:val="En-tte"/>
      <w:rPr>
        <w:szCs w:val="20"/>
      </w:rPr>
    </w:pPr>
    <w:r w:rsidRPr="0089663A">
      <w:rPr>
        <w:sz w:val="20"/>
        <w:szCs w:val="20"/>
      </w:rPr>
      <w:t>Sujet 6 – Calcul du revenu imposable des particuliers</w:t>
    </w:r>
    <w:r w:rsidRPr="0089663A">
      <w:rPr>
        <w:sz w:val="20"/>
        <w:szCs w:val="20"/>
      </w:rPr>
      <w:tab/>
    </w:r>
    <w:r w:rsidRPr="0089663A">
      <w:rPr>
        <w:sz w:val="20"/>
        <w:szCs w:val="20"/>
      </w:rPr>
      <w:tab/>
      <w:t>Édition 201</w:t>
    </w:r>
    <w:r>
      <w:rPr>
        <w:sz w:val="20"/>
        <w:szCs w:val="20"/>
      </w:rPr>
      <w:t>9</w:t>
    </w:r>
    <w:r w:rsidRPr="0089663A">
      <w:rPr>
        <w:sz w:val="20"/>
        <w:szCs w:val="20"/>
      </w:rPr>
      <w:t xml:space="preserve"> - 20</w:t>
    </w:r>
    <w:r>
      <w:rPr>
        <w:sz w:val="20"/>
        <w:szCs w:val="20"/>
      </w:rPr>
      <w:t>20</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6F540" w14:textId="77777777" w:rsidR="009A0A5A" w:rsidRDefault="009A0A5A" w:rsidP="008417D5">
    <w:pPr>
      <w:pStyle w:val="En-tte"/>
      <w:rPr>
        <w:i/>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64A5D" w14:textId="727383E1" w:rsidR="009A0A5A" w:rsidRPr="0089663A" w:rsidRDefault="009A0A5A" w:rsidP="00B5743C">
    <w:pPr>
      <w:pStyle w:val="En-tte"/>
      <w:rPr>
        <w:sz w:val="20"/>
        <w:szCs w:val="20"/>
      </w:rPr>
    </w:pPr>
    <w:r w:rsidRPr="0089663A">
      <w:rPr>
        <w:sz w:val="20"/>
        <w:szCs w:val="20"/>
      </w:rPr>
      <w:t>Sujet 7 – Calcul de l’impôt des particuliers</w:t>
    </w:r>
    <w:r w:rsidRPr="0089663A">
      <w:rPr>
        <w:sz w:val="20"/>
        <w:szCs w:val="20"/>
      </w:rPr>
      <w:tab/>
    </w:r>
    <w:r w:rsidRPr="0089663A">
      <w:rPr>
        <w:sz w:val="20"/>
        <w:szCs w:val="20"/>
      </w:rPr>
      <w:tab/>
      <w:t>Édition 201</w:t>
    </w:r>
    <w:r>
      <w:rPr>
        <w:sz w:val="20"/>
        <w:szCs w:val="20"/>
      </w:rPr>
      <w:t>9</w:t>
    </w:r>
    <w:r w:rsidRPr="0089663A">
      <w:rPr>
        <w:sz w:val="20"/>
        <w:szCs w:val="20"/>
      </w:rPr>
      <w:t xml:space="preserve"> - 20</w:t>
    </w:r>
    <w:r>
      <w:rPr>
        <w:sz w:val="20"/>
        <w:szCs w:val="20"/>
      </w:rPr>
      <w:t>20</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178C3" w14:textId="61581010" w:rsidR="009A0A5A" w:rsidRPr="0089663A" w:rsidRDefault="009A0A5A" w:rsidP="00301692">
    <w:pPr>
      <w:pStyle w:val="En-tte"/>
      <w:rPr>
        <w:sz w:val="20"/>
        <w:szCs w:val="20"/>
      </w:rPr>
    </w:pPr>
    <w:r w:rsidRPr="0089663A">
      <w:rPr>
        <w:sz w:val="20"/>
        <w:szCs w:val="20"/>
      </w:rPr>
      <w:t>Sujet 7 – Calcul de l’impôt des particuliers</w:t>
    </w:r>
    <w:r w:rsidRPr="0089663A">
      <w:rPr>
        <w:sz w:val="20"/>
        <w:szCs w:val="20"/>
      </w:rPr>
      <w:tab/>
    </w:r>
    <w:r w:rsidRPr="0089663A">
      <w:rPr>
        <w:sz w:val="20"/>
        <w:szCs w:val="20"/>
      </w:rPr>
      <w:tab/>
      <w:t>Édition 201</w:t>
    </w:r>
    <w:r>
      <w:rPr>
        <w:sz w:val="20"/>
        <w:szCs w:val="20"/>
      </w:rPr>
      <w:t>5</w:t>
    </w:r>
    <w:r w:rsidRPr="0089663A">
      <w:rPr>
        <w:sz w:val="20"/>
        <w:szCs w:val="20"/>
      </w:rPr>
      <w:t xml:space="preserve"> - 201</w:t>
    </w:r>
    <w:r>
      <w:rPr>
        <w:sz w:val="20"/>
        <w:szCs w:val="20"/>
      </w:rPr>
      <w:t>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31E50" w14:textId="77777777" w:rsidR="009A0A5A" w:rsidRDefault="009A0A5A" w:rsidP="00BC3751">
    <w:pPr>
      <w:pStyle w:val="En-tte"/>
      <w:rPr>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225C" w14:textId="77777777" w:rsidR="009A0A5A" w:rsidRPr="004E0399" w:rsidRDefault="009A0A5A" w:rsidP="004E0399">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2B5D3" w14:textId="4465A1C6" w:rsidR="009A0A5A" w:rsidRPr="00FD26C9" w:rsidRDefault="009A0A5A" w:rsidP="00B5743C">
    <w:pPr>
      <w:pStyle w:val="En-tte"/>
      <w:rPr>
        <w:sz w:val="20"/>
        <w:szCs w:val="20"/>
      </w:rPr>
    </w:pPr>
    <w:r w:rsidRPr="00FD26C9">
      <w:rPr>
        <w:sz w:val="20"/>
        <w:szCs w:val="20"/>
      </w:rPr>
      <w:t>Sujet 8 – Les régimes de revenus différés</w:t>
    </w:r>
    <w:r w:rsidRPr="00FD26C9">
      <w:rPr>
        <w:sz w:val="20"/>
        <w:szCs w:val="20"/>
      </w:rPr>
      <w:tab/>
    </w:r>
    <w:r w:rsidRPr="00FD26C9">
      <w:rPr>
        <w:sz w:val="20"/>
        <w:szCs w:val="20"/>
      </w:rPr>
      <w:tab/>
      <w:t>Édition 201</w:t>
    </w:r>
    <w:r>
      <w:rPr>
        <w:sz w:val="20"/>
        <w:szCs w:val="20"/>
      </w:rPr>
      <w:t>9</w:t>
    </w:r>
    <w:r w:rsidRPr="00FD26C9">
      <w:rPr>
        <w:sz w:val="20"/>
        <w:szCs w:val="20"/>
      </w:rPr>
      <w:t xml:space="preserve"> - 20</w:t>
    </w:r>
    <w:r>
      <w:rPr>
        <w:sz w:val="20"/>
        <w:szCs w:val="20"/>
      </w:rPr>
      <w:t>20</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FD33D" w14:textId="130EAED6" w:rsidR="009A0A5A" w:rsidRPr="00C85D74" w:rsidRDefault="009A0A5A" w:rsidP="00B5743C">
    <w:pPr>
      <w:pStyle w:val="En-tte"/>
      <w:rPr>
        <w:i/>
        <w:sz w:val="20"/>
        <w:szCs w:val="20"/>
      </w:rPr>
    </w:pPr>
    <w:r>
      <w:rPr>
        <w:i/>
        <w:sz w:val="20"/>
        <w:szCs w:val="20"/>
      </w:rPr>
      <w:t>Sujet 8 – Les régimes de revenus différés</w:t>
    </w:r>
    <w:r>
      <w:rPr>
        <w:i/>
        <w:sz w:val="20"/>
        <w:szCs w:val="20"/>
      </w:rPr>
      <w:tab/>
    </w:r>
    <w:r>
      <w:rPr>
        <w:i/>
        <w:sz w:val="20"/>
        <w:szCs w:val="20"/>
      </w:rPr>
      <w:tab/>
      <w:t>Édition 2014 - 2015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D4571" w14:textId="77777777" w:rsidR="009A0A5A" w:rsidRPr="00981244" w:rsidRDefault="009A0A5A" w:rsidP="00981244">
    <w:pPr>
      <w:pStyle w:val="En-tt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E9350" w14:textId="77777777" w:rsidR="009A0A5A" w:rsidRDefault="009A0A5A" w:rsidP="00BC3751">
    <w:pPr>
      <w:pStyle w:val="En-tte"/>
      <w:rPr>
        <w:i/>
        <w:sz w:val="20"/>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C1C6A" w14:textId="77777777" w:rsidR="009A0A5A" w:rsidRDefault="009A0A5A" w:rsidP="00BC3751">
    <w:pPr>
      <w:pStyle w:val="En-tte"/>
      <w:rPr>
        <w: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A4107" w14:textId="6C9DBC69" w:rsidR="009A0A5A" w:rsidRPr="00E765BA" w:rsidRDefault="009A0A5A" w:rsidP="00555037">
    <w:pPr>
      <w:pStyle w:val="En-tte"/>
      <w:rPr>
        <w:sz w:val="20"/>
        <w:szCs w:val="20"/>
      </w:rPr>
    </w:pPr>
    <w:r w:rsidRPr="00E765BA">
      <w:rPr>
        <w:sz w:val="20"/>
        <w:szCs w:val="20"/>
      </w:rPr>
      <w:t>Sujet 1 – Introduction au contexte fiscal canadien et québécois</w:t>
    </w:r>
    <w:r w:rsidRPr="00E765BA">
      <w:rPr>
        <w:sz w:val="20"/>
        <w:szCs w:val="20"/>
      </w:rPr>
      <w:tab/>
      <w:t>Édition 201</w:t>
    </w:r>
    <w:r>
      <w:rPr>
        <w:sz w:val="20"/>
        <w:szCs w:val="20"/>
      </w:rPr>
      <w:t>9</w:t>
    </w:r>
    <w:r w:rsidRPr="00E765BA">
      <w:rPr>
        <w:sz w:val="20"/>
        <w:szCs w:val="20"/>
      </w:rPr>
      <w:t xml:space="preserve"> - 20</w:t>
    </w:r>
    <w:r>
      <w:rPr>
        <w:sz w:val="20"/>
        <w:szCs w:val="20"/>
      </w:rPr>
      <w:t>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15E07" w14:textId="77777777" w:rsidR="009A0A5A" w:rsidRPr="001765A4" w:rsidRDefault="009A0A5A" w:rsidP="001765A4">
    <w:pPr>
      <w:pStyle w:val="En-tte"/>
      <w:rPr>
        <w:i/>
        <w:sz w:val="20"/>
        <w:szCs w:val="20"/>
      </w:rPr>
    </w:pPr>
    <w:r>
      <w:rPr>
        <w:i/>
        <w:sz w:val="20"/>
        <w:szCs w:val="20"/>
      </w:rPr>
      <w:t>Sujet 2 – Assujettissement à l’impôt</w:t>
    </w:r>
    <w:r>
      <w:rPr>
        <w:i/>
        <w:sz w:val="20"/>
        <w:szCs w:val="20"/>
      </w:rPr>
      <w:tab/>
    </w:r>
    <w:r>
      <w:rPr>
        <w:i/>
        <w:sz w:val="20"/>
        <w:szCs w:val="20"/>
      </w:rPr>
      <w:tab/>
      <w:t>Édition 2008 - 2009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68413" w14:textId="52760207" w:rsidR="009A0A5A" w:rsidRPr="00DD44B9" w:rsidRDefault="009A0A5A" w:rsidP="001765A4">
    <w:pPr>
      <w:pStyle w:val="En-tte"/>
      <w:rPr>
        <w:sz w:val="20"/>
        <w:szCs w:val="20"/>
      </w:rPr>
    </w:pPr>
    <w:r w:rsidRPr="00DD44B9">
      <w:rPr>
        <w:sz w:val="20"/>
        <w:szCs w:val="20"/>
      </w:rPr>
      <w:t>Sujet 2 – Assujettissement à l’impôt</w:t>
    </w:r>
    <w:r w:rsidRPr="00DD44B9">
      <w:rPr>
        <w:sz w:val="20"/>
        <w:szCs w:val="20"/>
      </w:rPr>
      <w:tab/>
    </w:r>
    <w:r w:rsidRPr="00DD44B9">
      <w:rPr>
        <w:sz w:val="20"/>
        <w:szCs w:val="20"/>
      </w:rPr>
      <w:tab/>
      <w:t>Édition 201</w:t>
    </w:r>
    <w:r>
      <w:rPr>
        <w:sz w:val="20"/>
        <w:szCs w:val="20"/>
      </w:rPr>
      <w:t>9</w:t>
    </w:r>
    <w:r w:rsidRPr="00DD44B9">
      <w:rPr>
        <w:sz w:val="20"/>
        <w:szCs w:val="20"/>
      </w:rPr>
      <w:t xml:space="preserve"> - 20</w:t>
    </w:r>
    <w:r>
      <w:rPr>
        <w:sz w:val="20"/>
        <w:szCs w:val="20"/>
      </w:rPr>
      <w:t>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70CB0" w14:textId="6D2BDE04" w:rsidR="009A0A5A" w:rsidRPr="00B4213D" w:rsidRDefault="009A0A5A" w:rsidP="001765A4">
    <w:pPr>
      <w:pStyle w:val="En-tte"/>
      <w:rPr>
        <w:sz w:val="20"/>
        <w:szCs w:val="20"/>
      </w:rPr>
    </w:pPr>
    <w:r w:rsidRPr="00B4213D">
      <w:rPr>
        <w:sz w:val="20"/>
        <w:szCs w:val="20"/>
      </w:rPr>
      <w:t>Sujet 3 – Structure de calcul du revenu, du revenu imposable et de l’impôt</w:t>
    </w:r>
    <w:r w:rsidRPr="00B4213D">
      <w:rPr>
        <w:sz w:val="20"/>
        <w:szCs w:val="20"/>
      </w:rPr>
      <w:tab/>
      <w:t>Édition 201</w:t>
    </w:r>
    <w:r>
      <w:rPr>
        <w:sz w:val="20"/>
        <w:szCs w:val="20"/>
      </w:rPr>
      <w:t>9</w:t>
    </w:r>
    <w:r w:rsidRPr="00B4213D">
      <w:rPr>
        <w:sz w:val="20"/>
        <w:szCs w:val="20"/>
      </w:rPr>
      <w:t xml:space="preserve"> - 20</w:t>
    </w:r>
    <w:r>
      <w:rPr>
        <w:sz w:val="20"/>
        <w:szCs w:val="20"/>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1FBCD" w14:textId="77777777" w:rsidR="009A0A5A" w:rsidRPr="00126664" w:rsidRDefault="009A0A5A" w:rsidP="00126664">
    <w:pPr>
      <w:pStyle w:val="En-tte"/>
      <w:rPr>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DF1E9" w14:textId="65A3AC03" w:rsidR="009A0A5A" w:rsidRPr="00D50489" w:rsidRDefault="009A0A5A" w:rsidP="00B74D26">
    <w:pPr>
      <w:pStyle w:val="En-tte"/>
      <w:rPr>
        <w:sz w:val="20"/>
        <w:szCs w:val="20"/>
      </w:rPr>
    </w:pPr>
    <w:r w:rsidRPr="00D50489">
      <w:rPr>
        <w:sz w:val="20"/>
        <w:szCs w:val="20"/>
      </w:rPr>
      <w:t>Sujet 4 – Calcul du revenu d’emploi</w:t>
    </w:r>
    <w:r w:rsidRPr="00D50489">
      <w:rPr>
        <w:sz w:val="20"/>
        <w:szCs w:val="20"/>
      </w:rPr>
      <w:tab/>
    </w:r>
    <w:r w:rsidRPr="00D50489">
      <w:rPr>
        <w:sz w:val="20"/>
        <w:szCs w:val="20"/>
      </w:rPr>
      <w:tab/>
      <w:t xml:space="preserve">Édition </w:t>
    </w:r>
    <w:del w:id="6351" w:author="boivinn" w:date="2011-10-21T09:00:00Z">
      <w:r w:rsidRPr="00D50489" w:rsidDel="006D4C10">
        <w:rPr>
          <w:sz w:val="20"/>
          <w:szCs w:val="20"/>
        </w:rPr>
        <w:delText>2011 2012</w:delText>
      </w:r>
    </w:del>
    <w:ins w:id="6352" w:author="boivinn" w:date="2011-10-21T09:00:00Z">
      <w:r w:rsidRPr="00D50489">
        <w:rPr>
          <w:sz w:val="20"/>
          <w:szCs w:val="20"/>
        </w:rPr>
        <w:t>201</w:t>
      </w:r>
    </w:ins>
    <w:r>
      <w:rPr>
        <w:sz w:val="20"/>
        <w:szCs w:val="20"/>
      </w:rPr>
      <w:t>9</w:t>
    </w:r>
    <w:r w:rsidRPr="00D50489">
      <w:rPr>
        <w:sz w:val="20"/>
        <w:szCs w:val="20"/>
      </w:rPr>
      <w:t xml:space="preserve"> - 20</w:t>
    </w:r>
    <w:r>
      <w:rPr>
        <w:sz w:val="20"/>
        <w:szCs w:val="20"/>
      </w:rPr>
      <w:t>20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47856" w14:textId="496068A5" w:rsidR="009A0A5A" w:rsidRPr="00B4213D" w:rsidRDefault="009A0A5A" w:rsidP="00F514CC">
    <w:pPr>
      <w:pStyle w:val="En-tte"/>
      <w:rPr>
        <w:sz w:val="20"/>
        <w:szCs w:val="20"/>
      </w:rPr>
    </w:pPr>
    <w:r w:rsidRPr="00B4213D">
      <w:rPr>
        <w:sz w:val="20"/>
        <w:szCs w:val="20"/>
      </w:rPr>
      <w:t>Sujet 4 – Calcul du revenu d’emploi</w:t>
    </w:r>
    <w:r w:rsidRPr="00B4213D">
      <w:rPr>
        <w:sz w:val="20"/>
        <w:szCs w:val="20"/>
      </w:rPr>
      <w:tab/>
    </w:r>
    <w:r w:rsidRPr="00B4213D">
      <w:rPr>
        <w:sz w:val="20"/>
        <w:szCs w:val="20"/>
      </w:rPr>
      <w:tab/>
      <w:t>Édition 201</w:t>
    </w:r>
    <w:r>
      <w:rPr>
        <w:sz w:val="20"/>
        <w:szCs w:val="20"/>
      </w:rPr>
      <w:t>9</w:t>
    </w:r>
    <w:r w:rsidRPr="00B4213D">
      <w:rPr>
        <w:sz w:val="20"/>
        <w:szCs w:val="20"/>
      </w:rPr>
      <w:t xml:space="preserve"> - 20</w:t>
    </w:r>
    <w:r>
      <w:rPr>
        <w:sz w:val="20"/>
        <w:szCs w:val="20"/>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B2B7DA"/>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6DCA7F46"/>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F642CE34"/>
    <w:lvl w:ilvl="0">
      <w:start w:val="1"/>
      <w:numFmt w:val="decimal"/>
      <w:pStyle w:val="Listenumros3"/>
      <w:lvlText w:val="%1."/>
      <w:lvlJc w:val="left"/>
      <w:pPr>
        <w:tabs>
          <w:tab w:val="num" w:pos="926"/>
        </w:tabs>
        <w:ind w:left="926" w:hanging="360"/>
      </w:pPr>
    </w:lvl>
  </w:abstractNum>
  <w:abstractNum w:abstractNumId="3">
    <w:nsid w:val="FFFFFF7F"/>
    <w:multiLevelType w:val="singleLevel"/>
    <w:tmpl w:val="D1041AB0"/>
    <w:lvl w:ilvl="0">
      <w:start w:val="1"/>
      <w:numFmt w:val="decimal"/>
      <w:pStyle w:val="Listenumros2"/>
      <w:lvlText w:val="%1."/>
      <w:lvlJc w:val="left"/>
      <w:pPr>
        <w:tabs>
          <w:tab w:val="num" w:pos="643"/>
        </w:tabs>
        <w:ind w:left="643" w:hanging="360"/>
      </w:pPr>
    </w:lvl>
  </w:abstractNum>
  <w:abstractNum w:abstractNumId="4">
    <w:nsid w:val="FFFFFF80"/>
    <w:multiLevelType w:val="singleLevel"/>
    <w:tmpl w:val="BA04D894"/>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034CCB7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80444510"/>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96EA04E0"/>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8D66F46A"/>
    <w:lvl w:ilvl="0">
      <w:start w:val="1"/>
      <w:numFmt w:val="decimal"/>
      <w:pStyle w:val="Listenumros"/>
      <w:lvlText w:val="%1."/>
      <w:lvlJc w:val="left"/>
      <w:pPr>
        <w:tabs>
          <w:tab w:val="num" w:pos="360"/>
        </w:tabs>
        <w:ind w:left="360" w:hanging="360"/>
      </w:pPr>
    </w:lvl>
  </w:abstractNum>
  <w:abstractNum w:abstractNumId="9">
    <w:nsid w:val="FFFFFF89"/>
    <w:multiLevelType w:val="singleLevel"/>
    <w:tmpl w:val="ADBEDC8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FFFFFFFE"/>
    <w:multiLevelType w:val="singleLevel"/>
    <w:tmpl w:val="3E8A923C"/>
    <w:lvl w:ilvl="0">
      <w:numFmt w:val="bullet"/>
      <w:lvlText w:val="*"/>
      <w:lvlJc w:val="left"/>
    </w:lvl>
  </w:abstractNum>
  <w:abstractNum w:abstractNumId="11">
    <w:nsid w:val="000619A2"/>
    <w:multiLevelType w:val="hybridMultilevel"/>
    <w:tmpl w:val="333E41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00254219"/>
    <w:multiLevelType w:val="hybridMultilevel"/>
    <w:tmpl w:val="86EA56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0085101A"/>
    <w:multiLevelType w:val="multilevel"/>
    <w:tmpl w:val="0C0C001F"/>
    <w:styleLink w:val="111111"/>
    <w:lvl w:ilvl="0">
      <w:start w:val="1"/>
      <w:numFmt w:val="decimal"/>
      <w:pStyle w:val="Section"/>
      <w:lvlText w:val="%1."/>
      <w:lvlJc w:val="left"/>
      <w:pPr>
        <w:tabs>
          <w:tab w:val="num" w:pos="720"/>
        </w:tabs>
        <w:ind w:left="360" w:hanging="360"/>
      </w:pPr>
    </w:lvl>
    <w:lvl w:ilvl="1">
      <w:start w:val="1"/>
      <w:numFmt w:val="decimal"/>
      <w:pStyle w:val="sous-sectio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4">
    <w:nsid w:val="011E1B1C"/>
    <w:multiLevelType w:val="hybridMultilevel"/>
    <w:tmpl w:val="86DC4A2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018D2387"/>
    <w:multiLevelType w:val="hybridMultilevel"/>
    <w:tmpl w:val="7668E74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01D7526A"/>
    <w:multiLevelType w:val="hybridMultilevel"/>
    <w:tmpl w:val="2B805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4417012"/>
    <w:multiLevelType w:val="hybridMultilevel"/>
    <w:tmpl w:val="7FD467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050713E2"/>
    <w:multiLevelType w:val="hybridMultilevel"/>
    <w:tmpl w:val="06C4CA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07644325"/>
    <w:multiLevelType w:val="hybridMultilevel"/>
    <w:tmpl w:val="3CEE0AF8"/>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08380DF3"/>
    <w:multiLevelType w:val="hybridMultilevel"/>
    <w:tmpl w:val="247AAD22"/>
    <w:lvl w:ilvl="0" w:tplc="9D041F48">
      <w:start w:val="1"/>
      <w:numFmt w:val="bullet"/>
      <w:lvlText w:val=""/>
      <w:lvlJc w:val="left"/>
      <w:pPr>
        <w:ind w:left="720" w:hanging="360"/>
      </w:pPr>
      <w:rPr>
        <w:rFonts w:ascii="Symbol" w:hAnsi="Symbol" w:hint="default"/>
        <w:sz w:val="24"/>
        <w:szCs w:val="2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09105797"/>
    <w:multiLevelType w:val="hybridMultilevel"/>
    <w:tmpl w:val="59C684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0B531B64"/>
    <w:multiLevelType w:val="hybridMultilevel"/>
    <w:tmpl w:val="E3360D12"/>
    <w:lvl w:ilvl="0" w:tplc="0C0C0001">
      <w:start w:val="1"/>
      <w:numFmt w:val="bullet"/>
      <w:lvlText w:val=""/>
      <w:lvlJc w:val="left"/>
      <w:pPr>
        <w:ind w:left="2132" w:hanging="360"/>
      </w:pPr>
      <w:rPr>
        <w:rFonts w:ascii="Symbol" w:hAnsi="Symbol" w:hint="default"/>
      </w:rPr>
    </w:lvl>
    <w:lvl w:ilvl="1" w:tplc="0C0C0003" w:tentative="1">
      <w:start w:val="1"/>
      <w:numFmt w:val="bullet"/>
      <w:lvlText w:val="o"/>
      <w:lvlJc w:val="left"/>
      <w:pPr>
        <w:ind w:left="2852" w:hanging="360"/>
      </w:pPr>
      <w:rPr>
        <w:rFonts w:ascii="Courier New" w:hAnsi="Courier New" w:cs="Courier New" w:hint="default"/>
      </w:rPr>
    </w:lvl>
    <w:lvl w:ilvl="2" w:tplc="0C0C0005" w:tentative="1">
      <w:start w:val="1"/>
      <w:numFmt w:val="bullet"/>
      <w:lvlText w:val=""/>
      <w:lvlJc w:val="left"/>
      <w:pPr>
        <w:ind w:left="3572" w:hanging="360"/>
      </w:pPr>
      <w:rPr>
        <w:rFonts w:ascii="Wingdings" w:hAnsi="Wingdings" w:hint="default"/>
      </w:rPr>
    </w:lvl>
    <w:lvl w:ilvl="3" w:tplc="0C0C0001" w:tentative="1">
      <w:start w:val="1"/>
      <w:numFmt w:val="bullet"/>
      <w:lvlText w:val=""/>
      <w:lvlJc w:val="left"/>
      <w:pPr>
        <w:ind w:left="4292" w:hanging="360"/>
      </w:pPr>
      <w:rPr>
        <w:rFonts w:ascii="Symbol" w:hAnsi="Symbol" w:hint="default"/>
      </w:rPr>
    </w:lvl>
    <w:lvl w:ilvl="4" w:tplc="0C0C0003" w:tentative="1">
      <w:start w:val="1"/>
      <w:numFmt w:val="bullet"/>
      <w:lvlText w:val="o"/>
      <w:lvlJc w:val="left"/>
      <w:pPr>
        <w:ind w:left="5012" w:hanging="360"/>
      </w:pPr>
      <w:rPr>
        <w:rFonts w:ascii="Courier New" w:hAnsi="Courier New" w:cs="Courier New" w:hint="default"/>
      </w:rPr>
    </w:lvl>
    <w:lvl w:ilvl="5" w:tplc="0C0C0005" w:tentative="1">
      <w:start w:val="1"/>
      <w:numFmt w:val="bullet"/>
      <w:lvlText w:val=""/>
      <w:lvlJc w:val="left"/>
      <w:pPr>
        <w:ind w:left="5732" w:hanging="360"/>
      </w:pPr>
      <w:rPr>
        <w:rFonts w:ascii="Wingdings" w:hAnsi="Wingdings" w:hint="default"/>
      </w:rPr>
    </w:lvl>
    <w:lvl w:ilvl="6" w:tplc="0C0C0001" w:tentative="1">
      <w:start w:val="1"/>
      <w:numFmt w:val="bullet"/>
      <w:lvlText w:val=""/>
      <w:lvlJc w:val="left"/>
      <w:pPr>
        <w:ind w:left="6452" w:hanging="360"/>
      </w:pPr>
      <w:rPr>
        <w:rFonts w:ascii="Symbol" w:hAnsi="Symbol" w:hint="default"/>
      </w:rPr>
    </w:lvl>
    <w:lvl w:ilvl="7" w:tplc="0C0C0003" w:tentative="1">
      <w:start w:val="1"/>
      <w:numFmt w:val="bullet"/>
      <w:lvlText w:val="o"/>
      <w:lvlJc w:val="left"/>
      <w:pPr>
        <w:ind w:left="7172" w:hanging="360"/>
      </w:pPr>
      <w:rPr>
        <w:rFonts w:ascii="Courier New" w:hAnsi="Courier New" w:cs="Courier New" w:hint="default"/>
      </w:rPr>
    </w:lvl>
    <w:lvl w:ilvl="8" w:tplc="0C0C0005" w:tentative="1">
      <w:start w:val="1"/>
      <w:numFmt w:val="bullet"/>
      <w:lvlText w:val=""/>
      <w:lvlJc w:val="left"/>
      <w:pPr>
        <w:ind w:left="7892" w:hanging="360"/>
      </w:pPr>
      <w:rPr>
        <w:rFonts w:ascii="Wingdings" w:hAnsi="Wingdings" w:hint="default"/>
      </w:rPr>
    </w:lvl>
  </w:abstractNum>
  <w:abstractNum w:abstractNumId="23">
    <w:nsid w:val="0D46756C"/>
    <w:multiLevelType w:val="hybridMultilevel"/>
    <w:tmpl w:val="0638F5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10C63EB2"/>
    <w:multiLevelType w:val="hybridMultilevel"/>
    <w:tmpl w:val="3F5E49DA"/>
    <w:lvl w:ilvl="0" w:tplc="E078D6E4">
      <w:start w:val="1"/>
      <w:numFmt w:val="bullet"/>
      <w:pStyle w:val="Puce1CarCarCarCarCarCarCarCarCarCarCarCarCarCarCarCar1CarCarCarCarCarCar"/>
      <w:lvlText w:val=""/>
      <w:lvlJc w:val="left"/>
      <w:pPr>
        <w:tabs>
          <w:tab w:val="num" w:pos="567"/>
        </w:tabs>
        <w:ind w:left="567" w:hanging="567"/>
      </w:pPr>
      <w:rPr>
        <w:rFonts w:ascii="Symbol" w:hAnsi="Symbol" w:hint="default"/>
      </w:rPr>
    </w:lvl>
    <w:lvl w:ilvl="1" w:tplc="0680B9AA">
      <w:start w:val="1"/>
      <w:numFmt w:val="bullet"/>
      <w:pStyle w:val="Puce2fin"/>
      <w:lvlText w:val="o"/>
      <w:lvlJc w:val="left"/>
      <w:pPr>
        <w:tabs>
          <w:tab w:val="num" w:pos="1077"/>
        </w:tabs>
        <w:ind w:left="1077" w:hanging="357"/>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5">
      <w:start w:val="1"/>
      <w:numFmt w:val="bullet"/>
      <w:lvlText w:val=""/>
      <w:lvlJc w:val="left"/>
      <w:pPr>
        <w:tabs>
          <w:tab w:val="num" w:pos="3600"/>
        </w:tabs>
        <w:ind w:left="3600" w:hanging="360"/>
      </w:pPr>
      <w:rPr>
        <w:rFonts w:ascii="Wingdings" w:hAnsi="Wingdings"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nsid w:val="11161EFB"/>
    <w:multiLevelType w:val="hybridMultilevel"/>
    <w:tmpl w:val="548267F8"/>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6">
    <w:nsid w:val="11272C09"/>
    <w:multiLevelType w:val="hybridMultilevel"/>
    <w:tmpl w:val="0BAE5C2A"/>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7">
    <w:nsid w:val="13A0240C"/>
    <w:multiLevelType w:val="hybridMultilevel"/>
    <w:tmpl w:val="563E0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176828D6"/>
    <w:multiLevelType w:val="hybridMultilevel"/>
    <w:tmpl w:val="A2D071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185822A3"/>
    <w:multiLevelType w:val="hybridMultilevel"/>
    <w:tmpl w:val="74602A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18896BFA"/>
    <w:multiLevelType w:val="hybridMultilevel"/>
    <w:tmpl w:val="5ADE6B66"/>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0C0C000B">
      <w:start w:val="1"/>
      <w:numFmt w:val="bullet"/>
      <w:lvlText w:val=""/>
      <w:lvlJc w:val="left"/>
      <w:pPr>
        <w:tabs>
          <w:tab w:val="num" w:pos="2520"/>
        </w:tabs>
        <w:ind w:left="2520" w:hanging="360"/>
      </w:pPr>
      <w:rPr>
        <w:rFonts w:ascii="Wingdings" w:hAnsi="Wingdings"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1">
    <w:nsid w:val="1E25361C"/>
    <w:multiLevelType w:val="hybridMultilevel"/>
    <w:tmpl w:val="80F46FAE"/>
    <w:lvl w:ilvl="0" w:tplc="0C0C000F">
      <w:start w:val="1"/>
      <w:numFmt w:val="decimal"/>
      <w:lvlText w:val="%1."/>
      <w:lvlJc w:val="left"/>
      <w:pPr>
        <w:tabs>
          <w:tab w:val="num" w:pos="1080"/>
        </w:tabs>
        <w:ind w:left="1080" w:hanging="360"/>
      </w:pPr>
    </w:lvl>
    <w:lvl w:ilvl="1" w:tplc="F92244AA">
      <w:start w:val="2"/>
      <w:numFmt w:val="upperLetter"/>
      <w:lvlText w:val="%2)"/>
      <w:lvlJc w:val="left"/>
      <w:pPr>
        <w:tabs>
          <w:tab w:val="num" w:pos="2145"/>
        </w:tabs>
        <w:ind w:left="2145" w:hanging="705"/>
      </w:pPr>
      <w:rPr>
        <w:rFonts w:hint="default"/>
      </w:rPr>
    </w:lvl>
    <w:lvl w:ilvl="2" w:tplc="0C0C001B" w:tentative="1">
      <w:start w:val="1"/>
      <w:numFmt w:val="lowerRoman"/>
      <w:lvlText w:val="%3."/>
      <w:lvlJc w:val="right"/>
      <w:pPr>
        <w:tabs>
          <w:tab w:val="num" w:pos="2520"/>
        </w:tabs>
        <w:ind w:left="2520" w:hanging="180"/>
      </w:p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tentative="1">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32">
    <w:nsid w:val="1E9455C1"/>
    <w:multiLevelType w:val="hybridMultilevel"/>
    <w:tmpl w:val="948AFD68"/>
    <w:lvl w:ilvl="0" w:tplc="0C0C000F">
      <w:start w:val="1"/>
      <w:numFmt w:val="decimal"/>
      <w:lvlText w:val="%1."/>
      <w:lvlJc w:val="left"/>
      <w:pPr>
        <w:tabs>
          <w:tab w:val="num" w:pos="360"/>
        </w:tabs>
        <w:ind w:left="360" w:hanging="360"/>
      </w:pPr>
      <w:rPr>
        <w:rFonts w:hint="default"/>
      </w:rPr>
    </w:lvl>
    <w:lvl w:ilvl="1" w:tplc="7C44DCF2">
      <w:start w:val="1"/>
      <w:numFmt w:val="decimal"/>
      <w:lvlText w:val="%2."/>
      <w:lvlJc w:val="left"/>
      <w:pPr>
        <w:tabs>
          <w:tab w:val="num" w:pos="1080"/>
        </w:tabs>
        <w:ind w:left="1080" w:hanging="360"/>
      </w:pPr>
      <w:rPr>
        <w:rFonts w:ascii="Times New Roman" w:eastAsia="Times New Roman" w:hAnsi="Times New Roman" w:cs="Times New Roman"/>
      </w:rPr>
    </w:lvl>
    <w:lvl w:ilvl="2" w:tplc="43F2FBDA">
      <w:start w:val="1"/>
      <w:numFmt w:val="bullet"/>
      <w:pStyle w:val="FE-3epoint"/>
      <w:lvlText w:val=""/>
      <w:lvlJc w:val="left"/>
      <w:pPr>
        <w:tabs>
          <w:tab w:val="num" w:pos="1800"/>
        </w:tabs>
        <w:ind w:left="1800" w:hanging="360"/>
      </w:pPr>
      <w:rPr>
        <w:rFonts w:ascii="Wingdings" w:hAnsi="Wingdings" w:hint="default"/>
      </w:rPr>
    </w:lvl>
    <w:lvl w:ilvl="3" w:tplc="CA8E3104">
      <w:start w:val="1"/>
      <w:numFmt w:val="decimal"/>
      <w:lvlText w:val="%4)"/>
      <w:lvlJc w:val="left"/>
      <w:pPr>
        <w:tabs>
          <w:tab w:val="num" w:pos="2520"/>
        </w:tabs>
        <w:ind w:left="2520" w:hanging="360"/>
      </w:pPr>
      <w:rPr>
        <w:rFonts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F3D4D264">
      <w:start w:val="1"/>
      <w:numFmt w:val="lowerLetter"/>
      <w:lvlText w:val="%6)"/>
      <w:lvlJc w:val="left"/>
      <w:pPr>
        <w:tabs>
          <w:tab w:val="num" w:pos="3960"/>
        </w:tabs>
        <w:ind w:left="3960" w:hanging="360"/>
      </w:pPr>
      <w:rPr>
        <w:rFonts w:hint="default"/>
      </w:rPr>
    </w:lvl>
    <w:lvl w:ilvl="6" w:tplc="BA608C58">
      <w:start w:val="2"/>
      <w:numFmt w:val="lowerRoman"/>
      <w:lvlText w:val="(%7)"/>
      <w:lvlJc w:val="left"/>
      <w:pPr>
        <w:tabs>
          <w:tab w:val="num" w:pos="5040"/>
        </w:tabs>
        <w:ind w:left="5040" w:hanging="720"/>
      </w:pPr>
      <w:rPr>
        <w:rFonts w:hint="default"/>
        <w:u w:val="none"/>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3">
    <w:nsid w:val="1ECD56DD"/>
    <w:multiLevelType w:val="multilevel"/>
    <w:tmpl w:val="12408AB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1F1F23B2"/>
    <w:multiLevelType w:val="hybridMultilevel"/>
    <w:tmpl w:val="96107D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25DB0C6D"/>
    <w:multiLevelType w:val="hybridMultilevel"/>
    <w:tmpl w:val="DB6ECC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2666483F"/>
    <w:multiLevelType w:val="hybridMultilevel"/>
    <w:tmpl w:val="B9F2F7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27F8183D"/>
    <w:multiLevelType w:val="hybridMultilevel"/>
    <w:tmpl w:val="47ECA0B2"/>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8">
    <w:nsid w:val="282F5018"/>
    <w:multiLevelType w:val="multilevel"/>
    <w:tmpl w:val="F6801EC8"/>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25"/>
      <w:numFmt w:val="bullet"/>
      <w:lvlText w:val="-"/>
      <w:lvlJc w:val="left"/>
      <w:pPr>
        <w:tabs>
          <w:tab w:val="num" w:pos="1800"/>
        </w:tabs>
        <w:ind w:left="1800" w:hanging="360"/>
      </w:pPr>
      <w:rPr>
        <w:rFonts w:ascii="Times New Roman" w:eastAsia="Times New Roman" w:hAnsi="Times New Roman"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9">
    <w:nsid w:val="28D95396"/>
    <w:multiLevelType w:val="multilevel"/>
    <w:tmpl w:val="F6801EC8"/>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25"/>
      <w:numFmt w:val="bullet"/>
      <w:lvlText w:val="-"/>
      <w:lvlJc w:val="left"/>
      <w:pPr>
        <w:tabs>
          <w:tab w:val="num" w:pos="1800"/>
        </w:tabs>
        <w:ind w:left="1800" w:hanging="360"/>
      </w:pPr>
      <w:rPr>
        <w:rFonts w:ascii="Times New Roman" w:eastAsia="Times New Roman" w:hAnsi="Times New Roman"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0">
    <w:nsid w:val="2B034BA4"/>
    <w:multiLevelType w:val="hybridMultilevel"/>
    <w:tmpl w:val="10F4D1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2E55362D"/>
    <w:multiLevelType w:val="multilevel"/>
    <w:tmpl w:val="12408AB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2F075514"/>
    <w:multiLevelType w:val="hybridMultilevel"/>
    <w:tmpl w:val="3F4E05CE"/>
    <w:lvl w:ilvl="0" w:tplc="03AAF838">
      <w:numFmt w:val="bullet"/>
      <w:lvlText w:val="-"/>
      <w:lvlJc w:val="left"/>
      <w:pPr>
        <w:tabs>
          <w:tab w:val="num" w:pos="720"/>
        </w:tabs>
        <w:ind w:left="720" w:hanging="360"/>
      </w:pPr>
      <w:rPr>
        <w:rFonts w:ascii="Bookman Old Style" w:eastAsia="Times New Roman" w:hAnsi="Bookman Old Style"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3">
    <w:nsid w:val="32522542"/>
    <w:multiLevelType w:val="hybridMultilevel"/>
    <w:tmpl w:val="F6801EC8"/>
    <w:lvl w:ilvl="0" w:tplc="F812687E">
      <w:start w:val="1"/>
      <w:numFmt w:val="bullet"/>
      <w:pStyle w:val="Puce3"/>
      <w:lvlText w:val=""/>
      <w:lvlJc w:val="left"/>
      <w:pPr>
        <w:tabs>
          <w:tab w:val="num" w:pos="1068"/>
        </w:tabs>
        <w:ind w:left="1068" w:hanging="360"/>
      </w:pPr>
      <w:rPr>
        <w:rFonts w:ascii="Wingdings" w:hAnsi="Wingdings" w:hint="default"/>
      </w:rPr>
    </w:lvl>
    <w:lvl w:ilvl="1" w:tplc="5A6A230A">
      <w:start w:val="1"/>
      <w:numFmt w:val="bullet"/>
      <w:pStyle w:val="Puce2CarCar1CarCarCarCarCar"/>
      <w:lvlText w:val="o"/>
      <w:lvlJc w:val="left"/>
      <w:pPr>
        <w:tabs>
          <w:tab w:val="num" w:pos="1080"/>
        </w:tabs>
        <w:ind w:left="1080" w:hanging="360"/>
      </w:pPr>
      <w:rPr>
        <w:rFonts w:ascii="Courier New" w:hAnsi="Courier New" w:cs="Courier New"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4">
    <w:nsid w:val="32D96304"/>
    <w:multiLevelType w:val="hybridMultilevel"/>
    <w:tmpl w:val="9D1CCFC8"/>
    <w:lvl w:ilvl="0" w:tplc="60C4D00A">
      <w:start w:val="25"/>
      <w:numFmt w:val="bullet"/>
      <w:lvlText w:val="-"/>
      <w:lvlJc w:val="left"/>
      <w:pPr>
        <w:ind w:left="1800" w:hanging="360"/>
      </w:pPr>
      <w:rPr>
        <w:rFonts w:ascii="Times New Roman" w:eastAsia="Times New Roman" w:hAnsi="Times New Roman" w:cs="Times New Roman"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5">
    <w:nsid w:val="330622F4"/>
    <w:multiLevelType w:val="hybridMultilevel"/>
    <w:tmpl w:val="22E2A2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nsid w:val="353D2E75"/>
    <w:multiLevelType w:val="hybridMultilevel"/>
    <w:tmpl w:val="DD080742"/>
    <w:lvl w:ilvl="0" w:tplc="0C0C000F">
      <w:start w:val="1"/>
      <w:numFmt w:val="decimal"/>
      <w:lvlText w:val="%1."/>
      <w:lvlJc w:val="left"/>
      <w:pPr>
        <w:tabs>
          <w:tab w:val="num" w:pos="1080"/>
        </w:tabs>
        <w:ind w:left="1080" w:hanging="360"/>
      </w:pPr>
    </w:lvl>
    <w:lvl w:ilvl="1" w:tplc="0C0C0019" w:tentative="1">
      <w:start w:val="1"/>
      <w:numFmt w:val="lowerLetter"/>
      <w:lvlText w:val="%2."/>
      <w:lvlJc w:val="left"/>
      <w:pPr>
        <w:tabs>
          <w:tab w:val="num" w:pos="1800"/>
        </w:tabs>
        <w:ind w:left="1800" w:hanging="360"/>
      </w:pPr>
    </w:lvl>
    <w:lvl w:ilvl="2" w:tplc="0C0C001B" w:tentative="1">
      <w:start w:val="1"/>
      <w:numFmt w:val="lowerRoman"/>
      <w:lvlText w:val="%3."/>
      <w:lvlJc w:val="right"/>
      <w:pPr>
        <w:tabs>
          <w:tab w:val="num" w:pos="2520"/>
        </w:tabs>
        <w:ind w:left="2520" w:hanging="180"/>
      </w:pPr>
    </w:lvl>
    <w:lvl w:ilvl="3" w:tplc="0C0C000F" w:tentative="1">
      <w:start w:val="1"/>
      <w:numFmt w:val="decimal"/>
      <w:lvlText w:val="%4."/>
      <w:lvlJc w:val="left"/>
      <w:pPr>
        <w:tabs>
          <w:tab w:val="num" w:pos="3240"/>
        </w:tabs>
        <w:ind w:left="3240" w:hanging="360"/>
      </w:pPr>
    </w:lvl>
    <w:lvl w:ilvl="4" w:tplc="0C0C0019" w:tentative="1">
      <w:start w:val="1"/>
      <w:numFmt w:val="lowerLetter"/>
      <w:lvlText w:val="%5."/>
      <w:lvlJc w:val="left"/>
      <w:pPr>
        <w:tabs>
          <w:tab w:val="num" w:pos="3960"/>
        </w:tabs>
        <w:ind w:left="3960" w:hanging="360"/>
      </w:pPr>
    </w:lvl>
    <w:lvl w:ilvl="5" w:tplc="0C0C001B" w:tentative="1">
      <w:start w:val="1"/>
      <w:numFmt w:val="lowerRoman"/>
      <w:lvlText w:val="%6."/>
      <w:lvlJc w:val="right"/>
      <w:pPr>
        <w:tabs>
          <w:tab w:val="num" w:pos="4680"/>
        </w:tabs>
        <w:ind w:left="4680" w:hanging="180"/>
      </w:pPr>
    </w:lvl>
    <w:lvl w:ilvl="6" w:tplc="0C0C000F" w:tentative="1">
      <w:start w:val="1"/>
      <w:numFmt w:val="decimal"/>
      <w:lvlText w:val="%7."/>
      <w:lvlJc w:val="left"/>
      <w:pPr>
        <w:tabs>
          <w:tab w:val="num" w:pos="5400"/>
        </w:tabs>
        <w:ind w:left="5400" w:hanging="360"/>
      </w:pPr>
    </w:lvl>
    <w:lvl w:ilvl="7" w:tplc="0C0C0019" w:tentative="1">
      <w:start w:val="1"/>
      <w:numFmt w:val="lowerLetter"/>
      <w:lvlText w:val="%8."/>
      <w:lvlJc w:val="left"/>
      <w:pPr>
        <w:tabs>
          <w:tab w:val="num" w:pos="6120"/>
        </w:tabs>
        <w:ind w:left="6120" w:hanging="360"/>
      </w:pPr>
    </w:lvl>
    <w:lvl w:ilvl="8" w:tplc="0C0C001B" w:tentative="1">
      <w:start w:val="1"/>
      <w:numFmt w:val="lowerRoman"/>
      <w:lvlText w:val="%9."/>
      <w:lvlJc w:val="right"/>
      <w:pPr>
        <w:tabs>
          <w:tab w:val="num" w:pos="6840"/>
        </w:tabs>
        <w:ind w:left="6840" w:hanging="180"/>
      </w:pPr>
    </w:lvl>
  </w:abstractNum>
  <w:abstractNum w:abstractNumId="47">
    <w:nsid w:val="35467A4C"/>
    <w:multiLevelType w:val="hybridMultilevel"/>
    <w:tmpl w:val="28FC92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nsid w:val="38247BA3"/>
    <w:multiLevelType w:val="hybridMultilevel"/>
    <w:tmpl w:val="EC28594C"/>
    <w:lvl w:ilvl="0" w:tplc="60C4D00A">
      <w:start w:val="25"/>
      <w:numFmt w:val="bullet"/>
      <w:lvlText w:val="-"/>
      <w:lvlJc w:val="left"/>
      <w:pPr>
        <w:tabs>
          <w:tab w:val="num" w:pos="1440"/>
        </w:tabs>
        <w:ind w:left="1440" w:hanging="360"/>
      </w:pPr>
      <w:rPr>
        <w:rFonts w:ascii="Times New Roman" w:eastAsia="Times New Roman" w:hAnsi="Times New Roman" w:cs="Times New Roman" w:hint="default"/>
      </w:rPr>
    </w:lvl>
    <w:lvl w:ilvl="1" w:tplc="5A6A230A">
      <w:start w:val="1"/>
      <w:numFmt w:val="bullet"/>
      <w:lvlText w:val="o"/>
      <w:lvlJc w:val="left"/>
      <w:pPr>
        <w:tabs>
          <w:tab w:val="num" w:pos="1452"/>
        </w:tabs>
        <w:ind w:left="1452" w:hanging="360"/>
      </w:pPr>
      <w:rPr>
        <w:rFonts w:ascii="Courier New" w:hAnsi="Courier New" w:cs="Courier New" w:hint="default"/>
      </w:rPr>
    </w:lvl>
    <w:lvl w:ilvl="2" w:tplc="60C4D00A">
      <w:start w:val="25"/>
      <w:numFmt w:val="bullet"/>
      <w:lvlText w:val="-"/>
      <w:lvlJc w:val="left"/>
      <w:pPr>
        <w:tabs>
          <w:tab w:val="num" w:pos="2172"/>
        </w:tabs>
        <w:ind w:left="2172" w:hanging="360"/>
      </w:pPr>
      <w:rPr>
        <w:rFonts w:ascii="Times New Roman" w:eastAsia="Times New Roman" w:hAnsi="Times New Roman" w:cs="Times New Roman" w:hint="default"/>
      </w:rPr>
    </w:lvl>
    <w:lvl w:ilvl="3" w:tplc="0C0C0001">
      <w:start w:val="1"/>
      <w:numFmt w:val="bullet"/>
      <w:lvlText w:val=""/>
      <w:lvlJc w:val="left"/>
      <w:pPr>
        <w:tabs>
          <w:tab w:val="num" w:pos="2892"/>
        </w:tabs>
        <w:ind w:left="2892" w:hanging="360"/>
      </w:pPr>
      <w:rPr>
        <w:rFonts w:ascii="Symbol" w:hAnsi="Symbol" w:hint="default"/>
      </w:rPr>
    </w:lvl>
    <w:lvl w:ilvl="4" w:tplc="0C0C0003">
      <w:start w:val="1"/>
      <w:numFmt w:val="bullet"/>
      <w:lvlText w:val="o"/>
      <w:lvlJc w:val="left"/>
      <w:pPr>
        <w:tabs>
          <w:tab w:val="num" w:pos="3612"/>
        </w:tabs>
        <w:ind w:left="3612" w:hanging="360"/>
      </w:pPr>
      <w:rPr>
        <w:rFonts w:ascii="Courier New" w:hAnsi="Courier New" w:cs="Courier New" w:hint="default"/>
      </w:rPr>
    </w:lvl>
    <w:lvl w:ilvl="5" w:tplc="0C0C0005">
      <w:start w:val="1"/>
      <w:numFmt w:val="bullet"/>
      <w:lvlText w:val=""/>
      <w:lvlJc w:val="left"/>
      <w:pPr>
        <w:tabs>
          <w:tab w:val="num" w:pos="4332"/>
        </w:tabs>
        <w:ind w:left="4332" w:hanging="360"/>
      </w:pPr>
      <w:rPr>
        <w:rFonts w:ascii="Wingdings" w:hAnsi="Wingdings" w:hint="default"/>
      </w:rPr>
    </w:lvl>
    <w:lvl w:ilvl="6" w:tplc="0C0C0001">
      <w:start w:val="1"/>
      <w:numFmt w:val="bullet"/>
      <w:lvlText w:val=""/>
      <w:lvlJc w:val="left"/>
      <w:pPr>
        <w:tabs>
          <w:tab w:val="num" w:pos="5052"/>
        </w:tabs>
        <w:ind w:left="5052" w:hanging="360"/>
      </w:pPr>
      <w:rPr>
        <w:rFonts w:ascii="Symbol" w:hAnsi="Symbol" w:hint="default"/>
      </w:rPr>
    </w:lvl>
    <w:lvl w:ilvl="7" w:tplc="0C0C0003" w:tentative="1">
      <w:start w:val="1"/>
      <w:numFmt w:val="bullet"/>
      <w:lvlText w:val="o"/>
      <w:lvlJc w:val="left"/>
      <w:pPr>
        <w:tabs>
          <w:tab w:val="num" w:pos="5772"/>
        </w:tabs>
        <w:ind w:left="5772" w:hanging="360"/>
      </w:pPr>
      <w:rPr>
        <w:rFonts w:ascii="Courier New" w:hAnsi="Courier New" w:cs="Courier New" w:hint="default"/>
      </w:rPr>
    </w:lvl>
    <w:lvl w:ilvl="8" w:tplc="0C0C0005" w:tentative="1">
      <w:start w:val="1"/>
      <w:numFmt w:val="bullet"/>
      <w:lvlText w:val=""/>
      <w:lvlJc w:val="left"/>
      <w:pPr>
        <w:tabs>
          <w:tab w:val="num" w:pos="6492"/>
        </w:tabs>
        <w:ind w:left="6492" w:hanging="360"/>
      </w:pPr>
      <w:rPr>
        <w:rFonts w:ascii="Wingdings" w:hAnsi="Wingdings" w:hint="default"/>
      </w:rPr>
    </w:lvl>
  </w:abstractNum>
  <w:abstractNum w:abstractNumId="49">
    <w:nsid w:val="38943752"/>
    <w:multiLevelType w:val="hybridMultilevel"/>
    <w:tmpl w:val="7308702C"/>
    <w:lvl w:ilvl="0" w:tplc="0C0C000F">
      <w:start w:val="1"/>
      <w:numFmt w:val="decimal"/>
      <w:lvlText w:val="%1."/>
      <w:lvlJc w:val="left"/>
      <w:pPr>
        <w:tabs>
          <w:tab w:val="num" w:pos="720"/>
        </w:tabs>
        <w:ind w:left="720" w:hanging="360"/>
      </w:pPr>
      <w:rPr>
        <w:rFonts w:hint="default"/>
      </w:rPr>
    </w:lvl>
    <w:lvl w:ilvl="1" w:tplc="0C0C0019">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0">
    <w:nsid w:val="3A1B53D5"/>
    <w:multiLevelType w:val="hybridMultilevel"/>
    <w:tmpl w:val="C9B49420"/>
    <w:lvl w:ilvl="0" w:tplc="F812687E">
      <w:start w:val="1"/>
      <w:numFmt w:val="bullet"/>
      <w:lvlText w:val=""/>
      <w:lvlJc w:val="left"/>
      <w:pPr>
        <w:tabs>
          <w:tab w:val="num" w:pos="1068"/>
        </w:tabs>
        <w:ind w:left="1068" w:hanging="360"/>
      </w:pPr>
      <w:rPr>
        <w:rFonts w:ascii="Wingdings" w:hAnsi="Wingdings" w:hint="default"/>
      </w:rPr>
    </w:lvl>
    <w:lvl w:ilvl="1" w:tplc="60C4D00A">
      <w:start w:val="25"/>
      <w:numFmt w:val="bullet"/>
      <w:lvlText w:val="-"/>
      <w:lvlJc w:val="left"/>
      <w:pPr>
        <w:tabs>
          <w:tab w:val="num" w:pos="1080"/>
        </w:tabs>
        <w:ind w:left="1080" w:hanging="360"/>
      </w:pPr>
      <w:rPr>
        <w:rFonts w:ascii="Times New Roman" w:eastAsia="Times New Roman" w:hAnsi="Times New Roman" w:cs="Times New Roman"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51">
    <w:nsid w:val="3EDF2FBA"/>
    <w:multiLevelType w:val="hybridMultilevel"/>
    <w:tmpl w:val="3B6E4B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nsid w:val="3FBD7B57"/>
    <w:multiLevelType w:val="multilevel"/>
    <w:tmpl w:val="F6801EC8"/>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25"/>
      <w:numFmt w:val="bullet"/>
      <w:lvlText w:val="-"/>
      <w:lvlJc w:val="left"/>
      <w:pPr>
        <w:tabs>
          <w:tab w:val="num" w:pos="1800"/>
        </w:tabs>
        <w:ind w:left="1800" w:hanging="360"/>
      </w:pPr>
      <w:rPr>
        <w:rFonts w:ascii="Times New Roman" w:eastAsia="Times New Roman" w:hAnsi="Times New Roman"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3">
    <w:nsid w:val="3FD74D37"/>
    <w:multiLevelType w:val="hybridMultilevel"/>
    <w:tmpl w:val="FE6E48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nsid w:val="406E7411"/>
    <w:multiLevelType w:val="hybridMultilevel"/>
    <w:tmpl w:val="023AC6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nsid w:val="42F86251"/>
    <w:multiLevelType w:val="multilevel"/>
    <w:tmpl w:val="7E24B1CA"/>
    <w:lvl w:ilvl="0">
      <w:start w:val="1"/>
      <w:numFmt w:val="decimal"/>
      <w:pStyle w:val="Nombre"/>
      <w:lvlText w:val="%1"/>
      <w:lvlJc w:val="left"/>
      <w:pPr>
        <w:tabs>
          <w:tab w:val="num" w:pos="720"/>
        </w:tabs>
        <w:ind w:left="720" w:hanging="720"/>
      </w:pPr>
      <w:rPr>
        <w:rFonts w:hint="default"/>
      </w:rPr>
    </w:lvl>
    <w:lvl w:ilvl="1">
      <w:start w:val="1"/>
      <w:numFmt w:val="decimal"/>
      <w:pStyle w:val="SousnombreCar"/>
      <w:lvlText w:val="%1.%2"/>
      <w:lvlJc w:val="left"/>
      <w:pPr>
        <w:tabs>
          <w:tab w:val="num" w:pos="720"/>
        </w:tabs>
        <w:ind w:left="720" w:hanging="720"/>
      </w:pPr>
      <w:rPr>
        <w:rFonts w:hint="default"/>
      </w:rPr>
    </w:lvl>
    <w:lvl w:ilvl="2">
      <w:start w:val="1"/>
      <w:numFmt w:val="decimal"/>
      <w:pStyle w:val="Soussousnombre"/>
      <w:lvlText w:val="%1.%2.%3"/>
      <w:lvlJc w:val="left"/>
      <w:pPr>
        <w:tabs>
          <w:tab w:val="num" w:pos="1080"/>
        </w:tabs>
        <w:ind w:left="1080" w:hanging="1080"/>
      </w:pPr>
      <w:rPr>
        <w:rFonts w:hint="default"/>
        <w:b/>
      </w:rPr>
    </w:lvl>
    <w:lvl w:ilvl="3">
      <w:start w:val="1"/>
      <w:numFmt w:val="decimal"/>
      <w:pStyle w:val="Soussoussousnombre"/>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56">
    <w:nsid w:val="44F65043"/>
    <w:multiLevelType w:val="hybridMultilevel"/>
    <w:tmpl w:val="9CC0EC8C"/>
    <w:lvl w:ilvl="0" w:tplc="0C0C000F">
      <w:start w:val="1"/>
      <w:numFmt w:val="decimal"/>
      <w:lvlText w:val="%1."/>
      <w:lvlJc w:val="left"/>
      <w:pPr>
        <w:tabs>
          <w:tab w:val="num" w:pos="360"/>
        </w:tabs>
        <w:ind w:left="360" w:hanging="360"/>
      </w:pPr>
      <w:rPr>
        <w:rFonts w:hint="default"/>
      </w:rPr>
    </w:lvl>
    <w:lvl w:ilvl="1" w:tplc="5FC69CE6">
      <w:start w:val="1"/>
      <w:numFmt w:val="decimal"/>
      <w:lvlText w:val="%2)"/>
      <w:lvlJc w:val="left"/>
      <w:pPr>
        <w:tabs>
          <w:tab w:val="num" w:pos="1080"/>
        </w:tabs>
        <w:ind w:left="1080" w:hanging="360"/>
      </w:pPr>
      <w:rPr>
        <w:rFonts w:ascii="Times New Roman" w:eastAsia="Times New Roman" w:hAnsi="Times New Roman" w:cs="Times New Roman"/>
      </w:rPr>
    </w:lvl>
    <w:lvl w:ilvl="2" w:tplc="0C0C0005">
      <w:start w:val="1"/>
      <w:numFmt w:val="bullet"/>
      <w:lvlText w:val=""/>
      <w:lvlJc w:val="left"/>
      <w:pPr>
        <w:tabs>
          <w:tab w:val="num" w:pos="1800"/>
        </w:tabs>
        <w:ind w:left="1800" w:hanging="360"/>
      </w:pPr>
      <w:rPr>
        <w:rFonts w:ascii="Wingdings" w:hAnsi="Wingdings" w:hint="default"/>
      </w:rPr>
    </w:lvl>
    <w:lvl w:ilvl="3" w:tplc="CA8E3104">
      <w:start w:val="1"/>
      <w:numFmt w:val="decimal"/>
      <w:lvlText w:val="%4)"/>
      <w:lvlJc w:val="left"/>
      <w:pPr>
        <w:tabs>
          <w:tab w:val="num" w:pos="2520"/>
        </w:tabs>
        <w:ind w:left="2520" w:hanging="360"/>
      </w:pPr>
      <w:rPr>
        <w:rFonts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F3D4D264">
      <w:start w:val="1"/>
      <w:numFmt w:val="lowerLetter"/>
      <w:lvlText w:val="%6)"/>
      <w:lvlJc w:val="left"/>
      <w:pPr>
        <w:tabs>
          <w:tab w:val="num" w:pos="3960"/>
        </w:tabs>
        <w:ind w:left="3960" w:hanging="360"/>
      </w:pPr>
      <w:rPr>
        <w:rFont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57">
    <w:nsid w:val="4851200F"/>
    <w:multiLevelType w:val="hybridMultilevel"/>
    <w:tmpl w:val="1B329E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nsid w:val="4AE74C22"/>
    <w:multiLevelType w:val="hybridMultilevel"/>
    <w:tmpl w:val="F6BAF0F0"/>
    <w:lvl w:ilvl="0" w:tplc="11F2D858">
      <w:start w:val="1"/>
      <w:numFmt w:val="bullet"/>
      <w:lvlText w:val=""/>
      <w:lvlJc w:val="left"/>
      <w:pPr>
        <w:tabs>
          <w:tab w:val="num" w:pos="567"/>
        </w:tabs>
        <w:ind w:left="567" w:hanging="567"/>
      </w:pPr>
      <w:rPr>
        <w:rFonts w:ascii="Symbol" w:hAnsi="Symbol" w:hint="default"/>
      </w:rPr>
    </w:lvl>
    <w:lvl w:ilvl="1" w:tplc="41E681D8">
      <w:start w:val="1"/>
      <w:numFmt w:val="bullet"/>
      <w:lvlText w:val="o"/>
      <w:lvlJc w:val="left"/>
      <w:pPr>
        <w:tabs>
          <w:tab w:val="num" w:pos="1440"/>
        </w:tabs>
        <w:ind w:left="1440" w:hanging="360"/>
      </w:pPr>
      <w:rPr>
        <w:rFonts w:ascii="Courier New" w:hAnsi="Courier New" w:cs="Courier New"/>
      </w:rPr>
    </w:lvl>
    <w:lvl w:ilvl="2" w:tplc="97620132">
      <w:start w:val="25"/>
      <w:numFmt w:val="bullet"/>
      <w:lvlText w:val="-"/>
      <w:lvlJc w:val="left"/>
      <w:pPr>
        <w:tabs>
          <w:tab w:val="num" w:pos="2160"/>
        </w:tabs>
        <w:ind w:left="2160" w:hanging="360"/>
      </w:pPr>
      <w:rPr>
        <w:rFonts w:ascii="Times New Roman" w:eastAsia="Times New Roman" w:hAnsi="Times New Roman" w:cs="Times New Roman"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9">
    <w:nsid w:val="4B5A0CCF"/>
    <w:multiLevelType w:val="hybridMultilevel"/>
    <w:tmpl w:val="7AE2B6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nsid w:val="4C701E98"/>
    <w:multiLevelType w:val="hybridMultilevel"/>
    <w:tmpl w:val="D1D8F5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nsid w:val="4D381158"/>
    <w:multiLevelType w:val="multilevel"/>
    <w:tmpl w:val="0C0C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DD52701"/>
    <w:multiLevelType w:val="singleLevel"/>
    <w:tmpl w:val="066215F8"/>
    <w:lvl w:ilvl="0">
      <w:start w:val="1"/>
      <w:numFmt w:val="decimal"/>
      <w:lvlText w:val="%1)"/>
      <w:legacy w:legacy="1" w:legacySpace="120" w:legacyIndent="705"/>
      <w:lvlJc w:val="left"/>
      <w:pPr>
        <w:ind w:left="1785" w:hanging="705"/>
      </w:pPr>
    </w:lvl>
  </w:abstractNum>
  <w:abstractNum w:abstractNumId="63">
    <w:nsid w:val="4EB07885"/>
    <w:multiLevelType w:val="hybridMultilevel"/>
    <w:tmpl w:val="6374D052"/>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nsid w:val="50547F54"/>
    <w:multiLevelType w:val="hybridMultilevel"/>
    <w:tmpl w:val="FE6866DA"/>
    <w:lvl w:ilvl="0" w:tplc="F812687E">
      <w:start w:val="1"/>
      <w:numFmt w:val="bullet"/>
      <w:lvlText w:val=""/>
      <w:lvlJc w:val="left"/>
      <w:pPr>
        <w:tabs>
          <w:tab w:val="num" w:pos="1068"/>
        </w:tabs>
        <w:ind w:left="1068" w:hanging="360"/>
      </w:pPr>
      <w:rPr>
        <w:rFonts w:ascii="Wingdings" w:hAnsi="Wingdings" w:hint="default"/>
      </w:rPr>
    </w:lvl>
    <w:lvl w:ilvl="1" w:tplc="5A6A230A">
      <w:start w:val="1"/>
      <w:numFmt w:val="bullet"/>
      <w:lvlText w:val="o"/>
      <w:lvlJc w:val="left"/>
      <w:pPr>
        <w:tabs>
          <w:tab w:val="num" w:pos="1080"/>
        </w:tabs>
        <w:ind w:left="1080" w:hanging="360"/>
      </w:pPr>
      <w:rPr>
        <w:rFonts w:ascii="Courier New" w:hAnsi="Courier New" w:cs="Courier New"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60C4D00A">
      <w:start w:val="25"/>
      <w:numFmt w:val="bullet"/>
      <w:lvlText w:val="-"/>
      <w:lvlJc w:val="left"/>
      <w:pPr>
        <w:tabs>
          <w:tab w:val="num" w:pos="2520"/>
        </w:tabs>
        <w:ind w:left="2520" w:hanging="360"/>
      </w:pPr>
      <w:rPr>
        <w:rFonts w:ascii="Times New Roman" w:eastAsia="Times New Roman" w:hAnsi="Times New Roman" w:cs="Times New Roman"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65">
    <w:nsid w:val="55CB077B"/>
    <w:multiLevelType w:val="hybridMultilevel"/>
    <w:tmpl w:val="6D4A18F0"/>
    <w:lvl w:ilvl="0" w:tplc="0C0C0001">
      <w:start w:val="1"/>
      <w:numFmt w:val="bullet"/>
      <w:lvlText w:val=""/>
      <w:lvlJc w:val="left"/>
      <w:pPr>
        <w:ind w:left="-1344" w:hanging="360"/>
      </w:pPr>
      <w:rPr>
        <w:rFonts w:ascii="Symbol" w:hAnsi="Symbol" w:hint="default"/>
      </w:rPr>
    </w:lvl>
    <w:lvl w:ilvl="1" w:tplc="0C0C0003" w:tentative="1">
      <w:start w:val="1"/>
      <w:numFmt w:val="bullet"/>
      <w:lvlText w:val="o"/>
      <w:lvlJc w:val="left"/>
      <w:pPr>
        <w:ind w:left="-624" w:hanging="360"/>
      </w:pPr>
      <w:rPr>
        <w:rFonts w:ascii="Courier New" w:hAnsi="Courier New" w:cs="Courier New" w:hint="default"/>
      </w:rPr>
    </w:lvl>
    <w:lvl w:ilvl="2" w:tplc="0C0C0005" w:tentative="1">
      <w:start w:val="1"/>
      <w:numFmt w:val="bullet"/>
      <w:lvlText w:val=""/>
      <w:lvlJc w:val="left"/>
      <w:pPr>
        <w:ind w:left="96" w:hanging="360"/>
      </w:pPr>
      <w:rPr>
        <w:rFonts w:ascii="Wingdings" w:hAnsi="Wingdings" w:hint="default"/>
      </w:rPr>
    </w:lvl>
    <w:lvl w:ilvl="3" w:tplc="0C0C0001" w:tentative="1">
      <w:start w:val="1"/>
      <w:numFmt w:val="bullet"/>
      <w:lvlText w:val=""/>
      <w:lvlJc w:val="left"/>
      <w:pPr>
        <w:ind w:left="816" w:hanging="360"/>
      </w:pPr>
      <w:rPr>
        <w:rFonts w:ascii="Symbol" w:hAnsi="Symbol" w:hint="default"/>
      </w:rPr>
    </w:lvl>
    <w:lvl w:ilvl="4" w:tplc="0C0C0003" w:tentative="1">
      <w:start w:val="1"/>
      <w:numFmt w:val="bullet"/>
      <w:lvlText w:val="o"/>
      <w:lvlJc w:val="left"/>
      <w:pPr>
        <w:ind w:left="1536" w:hanging="360"/>
      </w:pPr>
      <w:rPr>
        <w:rFonts w:ascii="Courier New" w:hAnsi="Courier New" w:cs="Courier New" w:hint="default"/>
      </w:rPr>
    </w:lvl>
    <w:lvl w:ilvl="5" w:tplc="0C0C0005" w:tentative="1">
      <w:start w:val="1"/>
      <w:numFmt w:val="bullet"/>
      <w:lvlText w:val=""/>
      <w:lvlJc w:val="left"/>
      <w:pPr>
        <w:ind w:left="2256" w:hanging="360"/>
      </w:pPr>
      <w:rPr>
        <w:rFonts w:ascii="Wingdings" w:hAnsi="Wingdings" w:hint="default"/>
      </w:rPr>
    </w:lvl>
    <w:lvl w:ilvl="6" w:tplc="0C0C0001" w:tentative="1">
      <w:start w:val="1"/>
      <w:numFmt w:val="bullet"/>
      <w:lvlText w:val=""/>
      <w:lvlJc w:val="left"/>
      <w:pPr>
        <w:ind w:left="2976" w:hanging="360"/>
      </w:pPr>
      <w:rPr>
        <w:rFonts w:ascii="Symbol" w:hAnsi="Symbol" w:hint="default"/>
      </w:rPr>
    </w:lvl>
    <w:lvl w:ilvl="7" w:tplc="0C0C0003" w:tentative="1">
      <w:start w:val="1"/>
      <w:numFmt w:val="bullet"/>
      <w:lvlText w:val="o"/>
      <w:lvlJc w:val="left"/>
      <w:pPr>
        <w:ind w:left="3696" w:hanging="360"/>
      </w:pPr>
      <w:rPr>
        <w:rFonts w:ascii="Courier New" w:hAnsi="Courier New" w:cs="Courier New" w:hint="default"/>
      </w:rPr>
    </w:lvl>
    <w:lvl w:ilvl="8" w:tplc="0C0C0005" w:tentative="1">
      <w:start w:val="1"/>
      <w:numFmt w:val="bullet"/>
      <w:lvlText w:val=""/>
      <w:lvlJc w:val="left"/>
      <w:pPr>
        <w:ind w:left="4416" w:hanging="360"/>
      </w:pPr>
      <w:rPr>
        <w:rFonts w:ascii="Wingdings" w:hAnsi="Wingdings" w:hint="default"/>
      </w:rPr>
    </w:lvl>
  </w:abstractNum>
  <w:abstractNum w:abstractNumId="66">
    <w:nsid w:val="55FC7EC5"/>
    <w:multiLevelType w:val="hybridMultilevel"/>
    <w:tmpl w:val="33687AA2"/>
    <w:lvl w:ilvl="0" w:tplc="11F2D858">
      <w:start w:val="1"/>
      <w:numFmt w:val="bullet"/>
      <w:lvlText w:val=""/>
      <w:lvlJc w:val="left"/>
      <w:pPr>
        <w:tabs>
          <w:tab w:val="num" w:pos="567"/>
        </w:tabs>
        <w:ind w:left="567" w:hanging="567"/>
      </w:pPr>
      <w:rPr>
        <w:rFonts w:ascii="Symbol" w:hAnsi="Symbol" w:hint="default"/>
      </w:rPr>
    </w:lvl>
    <w:lvl w:ilvl="1" w:tplc="41E681D8">
      <w:start w:val="1"/>
      <w:numFmt w:val="bullet"/>
      <w:lvlText w:val="o"/>
      <w:lvlJc w:val="left"/>
      <w:pPr>
        <w:tabs>
          <w:tab w:val="num" w:pos="1440"/>
        </w:tabs>
        <w:ind w:left="1440" w:hanging="360"/>
      </w:pPr>
      <w:rPr>
        <w:rFonts w:ascii="Courier New" w:hAnsi="Courier New" w:cs="Courier New"/>
      </w:rPr>
    </w:lvl>
    <w:lvl w:ilvl="2" w:tplc="97620132">
      <w:start w:val="25"/>
      <w:numFmt w:val="bullet"/>
      <w:lvlText w:val="-"/>
      <w:lvlJc w:val="left"/>
      <w:pPr>
        <w:tabs>
          <w:tab w:val="num" w:pos="2160"/>
        </w:tabs>
        <w:ind w:left="2160" w:hanging="360"/>
      </w:pPr>
      <w:rPr>
        <w:rFonts w:ascii="Times New Roman" w:eastAsia="Times New Roman" w:hAnsi="Times New Roman" w:cs="Times New Roman"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7">
    <w:nsid w:val="56DA34C5"/>
    <w:multiLevelType w:val="multilevel"/>
    <w:tmpl w:val="0C0C001F"/>
    <w:numStyleLink w:val="111111"/>
  </w:abstractNum>
  <w:abstractNum w:abstractNumId="68">
    <w:nsid w:val="58005141"/>
    <w:multiLevelType w:val="hybridMultilevel"/>
    <w:tmpl w:val="CCAA1A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nsid w:val="592A7928"/>
    <w:multiLevelType w:val="hybridMultilevel"/>
    <w:tmpl w:val="9726276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nsid w:val="5AA81E6D"/>
    <w:multiLevelType w:val="singleLevel"/>
    <w:tmpl w:val="D97CF340"/>
    <w:lvl w:ilvl="0">
      <w:start w:val="1"/>
      <w:numFmt w:val="decimal"/>
      <w:lvlText w:val="%1)"/>
      <w:legacy w:legacy="1" w:legacySpace="120" w:legacyIndent="397"/>
      <w:lvlJc w:val="left"/>
      <w:pPr>
        <w:ind w:left="397" w:hanging="397"/>
      </w:pPr>
    </w:lvl>
  </w:abstractNum>
  <w:abstractNum w:abstractNumId="71">
    <w:nsid w:val="610E2A68"/>
    <w:multiLevelType w:val="hybridMultilevel"/>
    <w:tmpl w:val="95BE14C6"/>
    <w:lvl w:ilvl="0" w:tplc="F99A0FEE">
      <w:numFmt w:val="bullet"/>
      <w:lvlText w:val="-"/>
      <w:lvlJc w:val="left"/>
      <w:pPr>
        <w:tabs>
          <w:tab w:val="num" w:pos="720"/>
        </w:tabs>
        <w:ind w:left="720" w:hanging="360"/>
      </w:pPr>
      <w:rPr>
        <w:rFonts w:ascii="Bookman Old Style" w:eastAsia="Times New Roman" w:hAnsi="Bookman Old Style" w:cs="Times New Roman"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2">
    <w:nsid w:val="63642CCE"/>
    <w:multiLevelType w:val="hybridMultilevel"/>
    <w:tmpl w:val="E822E1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nsid w:val="6C7502D9"/>
    <w:multiLevelType w:val="hybridMultilevel"/>
    <w:tmpl w:val="84BCA9DA"/>
    <w:lvl w:ilvl="0" w:tplc="97620132">
      <w:start w:val="1"/>
      <w:numFmt w:val="bullet"/>
      <w:pStyle w:val="PuceCarCar"/>
      <w:lvlText w:val=""/>
      <w:lvlJc w:val="left"/>
      <w:pPr>
        <w:tabs>
          <w:tab w:val="num" w:pos="360"/>
        </w:tabs>
        <w:ind w:left="360" w:hanging="360"/>
      </w:pPr>
      <w:rPr>
        <w:rFonts w:ascii="Symbol" w:hAnsi="Symbol" w:hint="default"/>
      </w:rPr>
    </w:lvl>
    <w:lvl w:ilvl="1" w:tplc="0C0C0003">
      <w:start w:val="1"/>
      <w:numFmt w:val="bullet"/>
      <w:pStyle w:val="Puce2CarCar"/>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980"/>
        </w:tabs>
        <w:ind w:left="1980" w:hanging="360"/>
      </w:pPr>
      <w:rPr>
        <w:rFonts w:ascii="Wingdings" w:hAnsi="Wingdings" w:hint="default"/>
      </w:rPr>
    </w:lvl>
    <w:lvl w:ilvl="3" w:tplc="0C0C0001">
      <w:start w:val="1"/>
      <w:numFmt w:val="decimal"/>
      <w:lvlText w:val="%4."/>
      <w:lvlJc w:val="left"/>
      <w:pPr>
        <w:tabs>
          <w:tab w:val="num" w:pos="2520"/>
        </w:tabs>
        <w:ind w:left="2520" w:hanging="360"/>
      </w:pPr>
      <w:rPr>
        <w:rFonts w:hint="default"/>
      </w:rPr>
    </w:lvl>
    <w:lvl w:ilvl="4" w:tplc="0C0C0003" w:tentative="1">
      <w:start w:val="1"/>
      <w:numFmt w:val="lowerLetter"/>
      <w:lvlText w:val="%5."/>
      <w:lvlJc w:val="left"/>
      <w:pPr>
        <w:tabs>
          <w:tab w:val="num" w:pos="3240"/>
        </w:tabs>
        <w:ind w:left="3240" w:hanging="360"/>
      </w:pPr>
    </w:lvl>
    <w:lvl w:ilvl="5" w:tplc="0C0C0005" w:tentative="1">
      <w:start w:val="1"/>
      <w:numFmt w:val="lowerRoman"/>
      <w:lvlText w:val="%6."/>
      <w:lvlJc w:val="right"/>
      <w:pPr>
        <w:tabs>
          <w:tab w:val="num" w:pos="3960"/>
        </w:tabs>
        <w:ind w:left="3960" w:hanging="180"/>
      </w:pPr>
    </w:lvl>
    <w:lvl w:ilvl="6" w:tplc="0C0C0001" w:tentative="1">
      <w:start w:val="1"/>
      <w:numFmt w:val="decimal"/>
      <w:lvlText w:val="%7."/>
      <w:lvlJc w:val="left"/>
      <w:pPr>
        <w:tabs>
          <w:tab w:val="num" w:pos="4680"/>
        </w:tabs>
        <w:ind w:left="4680" w:hanging="360"/>
      </w:pPr>
    </w:lvl>
    <w:lvl w:ilvl="7" w:tplc="0C0C0003" w:tentative="1">
      <w:start w:val="1"/>
      <w:numFmt w:val="lowerLetter"/>
      <w:lvlText w:val="%8."/>
      <w:lvlJc w:val="left"/>
      <w:pPr>
        <w:tabs>
          <w:tab w:val="num" w:pos="5400"/>
        </w:tabs>
        <w:ind w:left="5400" w:hanging="360"/>
      </w:pPr>
    </w:lvl>
    <w:lvl w:ilvl="8" w:tplc="0C0C0005" w:tentative="1">
      <w:start w:val="1"/>
      <w:numFmt w:val="lowerRoman"/>
      <w:lvlText w:val="%9."/>
      <w:lvlJc w:val="right"/>
      <w:pPr>
        <w:tabs>
          <w:tab w:val="num" w:pos="6120"/>
        </w:tabs>
        <w:ind w:left="6120" w:hanging="180"/>
      </w:pPr>
    </w:lvl>
  </w:abstractNum>
  <w:abstractNum w:abstractNumId="74">
    <w:nsid w:val="6EEE766F"/>
    <w:multiLevelType w:val="hybridMultilevel"/>
    <w:tmpl w:val="35541D9E"/>
    <w:lvl w:ilvl="0" w:tplc="0C0C0003">
      <w:start w:val="1"/>
      <w:numFmt w:val="bullet"/>
      <w:lvlText w:val="o"/>
      <w:lvlJc w:val="left"/>
      <w:pPr>
        <w:tabs>
          <w:tab w:val="num" w:pos="1776"/>
        </w:tabs>
        <w:ind w:left="1776" w:hanging="360"/>
      </w:pPr>
      <w:rPr>
        <w:rFonts w:ascii="Courier New" w:hAnsi="Courier New" w:cs="Courier New" w:hint="default"/>
        <w:color w:val="auto"/>
      </w:rPr>
    </w:lvl>
    <w:lvl w:ilvl="1" w:tplc="0C0C0003" w:tentative="1">
      <w:start w:val="1"/>
      <w:numFmt w:val="bullet"/>
      <w:lvlText w:val="o"/>
      <w:lvlJc w:val="left"/>
      <w:pPr>
        <w:tabs>
          <w:tab w:val="num" w:pos="2136"/>
        </w:tabs>
        <w:ind w:left="2136" w:hanging="360"/>
      </w:pPr>
      <w:rPr>
        <w:rFonts w:ascii="Courier New" w:hAnsi="Courier New" w:cs="Courier New" w:hint="default"/>
      </w:rPr>
    </w:lvl>
    <w:lvl w:ilvl="2" w:tplc="0C0C0005" w:tentative="1">
      <w:start w:val="1"/>
      <w:numFmt w:val="bullet"/>
      <w:lvlText w:val=""/>
      <w:lvlJc w:val="left"/>
      <w:pPr>
        <w:tabs>
          <w:tab w:val="num" w:pos="2856"/>
        </w:tabs>
        <w:ind w:left="2856" w:hanging="360"/>
      </w:pPr>
      <w:rPr>
        <w:rFonts w:ascii="Wingdings" w:hAnsi="Wingdings" w:hint="default"/>
      </w:rPr>
    </w:lvl>
    <w:lvl w:ilvl="3" w:tplc="0C0C0001" w:tentative="1">
      <w:start w:val="1"/>
      <w:numFmt w:val="bullet"/>
      <w:lvlText w:val=""/>
      <w:lvlJc w:val="left"/>
      <w:pPr>
        <w:tabs>
          <w:tab w:val="num" w:pos="3576"/>
        </w:tabs>
        <w:ind w:left="3576" w:hanging="360"/>
      </w:pPr>
      <w:rPr>
        <w:rFonts w:ascii="Symbol" w:hAnsi="Symbol" w:hint="default"/>
      </w:rPr>
    </w:lvl>
    <w:lvl w:ilvl="4" w:tplc="0C0C0003" w:tentative="1">
      <w:start w:val="1"/>
      <w:numFmt w:val="bullet"/>
      <w:lvlText w:val="o"/>
      <w:lvlJc w:val="left"/>
      <w:pPr>
        <w:tabs>
          <w:tab w:val="num" w:pos="4296"/>
        </w:tabs>
        <w:ind w:left="4296" w:hanging="360"/>
      </w:pPr>
      <w:rPr>
        <w:rFonts w:ascii="Courier New" w:hAnsi="Courier New" w:cs="Courier New" w:hint="default"/>
      </w:rPr>
    </w:lvl>
    <w:lvl w:ilvl="5" w:tplc="0C0C0005" w:tentative="1">
      <w:start w:val="1"/>
      <w:numFmt w:val="bullet"/>
      <w:lvlText w:val=""/>
      <w:lvlJc w:val="left"/>
      <w:pPr>
        <w:tabs>
          <w:tab w:val="num" w:pos="5016"/>
        </w:tabs>
        <w:ind w:left="5016" w:hanging="360"/>
      </w:pPr>
      <w:rPr>
        <w:rFonts w:ascii="Wingdings" w:hAnsi="Wingdings" w:hint="default"/>
      </w:rPr>
    </w:lvl>
    <w:lvl w:ilvl="6" w:tplc="0C0C0001" w:tentative="1">
      <w:start w:val="1"/>
      <w:numFmt w:val="bullet"/>
      <w:lvlText w:val=""/>
      <w:lvlJc w:val="left"/>
      <w:pPr>
        <w:tabs>
          <w:tab w:val="num" w:pos="5736"/>
        </w:tabs>
        <w:ind w:left="5736" w:hanging="360"/>
      </w:pPr>
      <w:rPr>
        <w:rFonts w:ascii="Symbol" w:hAnsi="Symbol" w:hint="default"/>
      </w:rPr>
    </w:lvl>
    <w:lvl w:ilvl="7" w:tplc="0C0C0003" w:tentative="1">
      <w:start w:val="1"/>
      <w:numFmt w:val="bullet"/>
      <w:lvlText w:val="o"/>
      <w:lvlJc w:val="left"/>
      <w:pPr>
        <w:tabs>
          <w:tab w:val="num" w:pos="6456"/>
        </w:tabs>
        <w:ind w:left="6456" w:hanging="360"/>
      </w:pPr>
      <w:rPr>
        <w:rFonts w:ascii="Courier New" w:hAnsi="Courier New" w:cs="Courier New" w:hint="default"/>
      </w:rPr>
    </w:lvl>
    <w:lvl w:ilvl="8" w:tplc="0C0C0005" w:tentative="1">
      <w:start w:val="1"/>
      <w:numFmt w:val="bullet"/>
      <w:lvlText w:val=""/>
      <w:lvlJc w:val="left"/>
      <w:pPr>
        <w:tabs>
          <w:tab w:val="num" w:pos="7176"/>
        </w:tabs>
        <w:ind w:left="7176" w:hanging="360"/>
      </w:pPr>
      <w:rPr>
        <w:rFonts w:ascii="Wingdings" w:hAnsi="Wingdings" w:hint="default"/>
      </w:rPr>
    </w:lvl>
  </w:abstractNum>
  <w:abstractNum w:abstractNumId="75">
    <w:nsid w:val="6F585897"/>
    <w:multiLevelType w:val="hybridMultilevel"/>
    <w:tmpl w:val="1F9032CA"/>
    <w:lvl w:ilvl="0" w:tplc="7C066FAE">
      <w:start w:val="1"/>
      <w:numFmt w:val="bullet"/>
      <w:pStyle w:val="StylePuce1CarGauche0cmSuspendu063cm"/>
      <w:lvlText w:val=""/>
      <w:lvlJc w:val="left"/>
      <w:pPr>
        <w:tabs>
          <w:tab w:val="num" w:pos="720"/>
        </w:tabs>
        <w:ind w:left="720" w:hanging="360"/>
      </w:pPr>
      <w:rPr>
        <w:rFonts w:ascii="Symbol" w:hAnsi="Symbol" w:hint="default"/>
      </w:rPr>
    </w:lvl>
    <w:lvl w:ilvl="1" w:tplc="E566344C">
      <w:start w:val="1"/>
      <w:numFmt w:val="bullet"/>
      <w:lvlText w:val="o"/>
      <w:lvlJc w:val="left"/>
      <w:pPr>
        <w:tabs>
          <w:tab w:val="num" w:pos="1440"/>
        </w:tabs>
        <w:ind w:left="1440" w:hanging="360"/>
      </w:pPr>
      <w:rPr>
        <w:rFonts w:ascii="Courier New" w:hAnsi="Courier New" w:cs="Courier New" w:hint="default"/>
      </w:rPr>
    </w:lvl>
    <w:lvl w:ilvl="2" w:tplc="B3B832C2" w:tentative="1">
      <w:start w:val="1"/>
      <w:numFmt w:val="bullet"/>
      <w:lvlText w:val=""/>
      <w:lvlJc w:val="left"/>
      <w:pPr>
        <w:tabs>
          <w:tab w:val="num" w:pos="2160"/>
        </w:tabs>
        <w:ind w:left="2160" w:hanging="360"/>
      </w:pPr>
      <w:rPr>
        <w:rFonts w:ascii="Wingdings" w:hAnsi="Wingdings" w:hint="default"/>
      </w:rPr>
    </w:lvl>
    <w:lvl w:ilvl="3" w:tplc="C5C24AF4" w:tentative="1">
      <w:start w:val="1"/>
      <w:numFmt w:val="bullet"/>
      <w:lvlText w:val=""/>
      <w:lvlJc w:val="left"/>
      <w:pPr>
        <w:tabs>
          <w:tab w:val="num" w:pos="2880"/>
        </w:tabs>
        <w:ind w:left="2880" w:hanging="360"/>
      </w:pPr>
      <w:rPr>
        <w:rFonts w:ascii="Symbol" w:hAnsi="Symbol" w:hint="default"/>
      </w:rPr>
    </w:lvl>
    <w:lvl w:ilvl="4" w:tplc="D9DA3BB4" w:tentative="1">
      <w:start w:val="1"/>
      <w:numFmt w:val="bullet"/>
      <w:lvlText w:val="o"/>
      <w:lvlJc w:val="left"/>
      <w:pPr>
        <w:tabs>
          <w:tab w:val="num" w:pos="3600"/>
        </w:tabs>
        <w:ind w:left="3600" w:hanging="360"/>
      </w:pPr>
      <w:rPr>
        <w:rFonts w:ascii="Courier New" w:hAnsi="Courier New" w:cs="Courier New" w:hint="default"/>
      </w:rPr>
    </w:lvl>
    <w:lvl w:ilvl="5" w:tplc="EB9A1500" w:tentative="1">
      <w:start w:val="1"/>
      <w:numFmt w:val="bullet"/>
      <w:lvlText w:val=""/>
      <w:lvlJc w:val="left"/>
      <w:pPr>
        <w:tabs>
          <w:tab w:val="num" w:pos="4320"/>
        </w:tabs>
        <w:ind w:left="4320" w:hanging="360"/>
      </w:pPr>
      <w:rPr>
        <w:rFonts w:ascii="Wingdings" w:hAnsi="Wingdings" w:hint="default"/>
      </w:rPr>
    </w:lvl>
    <w:lvl w:ilvl="6" w:tplc="F2C2AA6E" w:tentative="1">
      <w:start w:val="1"/>
      <w:numFmt w:val="bullet"/>
      <w:lvlText w:val=""/>
      <w:lvlJc w:val="left"/>
      <w:pPr>
        <w:tabs>
          <w:tab w:val="num" w:pos="5040"/>
        </w:tabs>
        <w:ind w:left="5040" w:hanging="360"/>
      </w:pPr>
      <w:rPr>
        <w:rFonts w:ascii="Symbol" w:hAnsi="Symbol" w:hint="default"/>
      </w:rPr>
    </w:lvl>
    <w:lvl w:ilvl="7" w:tplc="DEF06066" w:tentative="1">
      <w:start w:val="1"/>
      <w:numFmt w:val="bullet"/>
      <w:lvlText w:val="o"/>
      <w:lvlJc w:val="left"/>
      <w:pPr>
        <w:tabs>
          <w:tab w:val="num" w:pos="5760"/>
        </w:tabs>
        <w:ind w:left="5760" w:hanging="360"/>
      </w:pPr>
      <w:rPr>
        <w:rFonts w:ascii="Courier New" w:hAnsi="Courier New" w:cs="Courier New" w:hint="default"/>
      </w:rPr>
    </w:lvl>
    <w:lvl w:ilvl="8" w:tplc="B1708236" w:tentative="1">
      <w:start w:val="1"/>
      <w:numFmt w:val="bullet"/>
      <w:lvlText w:val=""/>
      <w:lvlJc w:val="left"/>
      <w:pPr>
        <w:tabs>
          <w:tab w:val="num" w:pos="6480"/>
        </w:tabs>
        <w:ind w:left="6480" w:hanging="360"/>
      </w:pPr>
      <w:rPr>
        <w:rFonts w:ascii="Wingdings" w:hAnsi="Wingdings" w:hint="default"/>
      </w:rPr>
    </w:lvl>
  </w:abstractNum>
  <w:abstractNum w:abstractNumId="76">
    <w:nsid w:val="70DC009C"/>
    <w:multiLevelType w:val="hybridMultilevel"/>
    <w:tmpl w:val="02E437BE"/>
    <w:lvl w:ilvl="0" w:tplc="60C4D00A">
      <w:start w:val="25"/>
      <w:numFmt w:val="bullet"/>
      <w:lvlText w:val="-"/>
      <w:lvlJc w:val="left"/>
      <w:pPr>
        <w:tabs>
          <w:tab w:val="num" w:pos="1440"/>
        </w:tabs>
        <w:ind w:left="1440" w:hanging="360"/>
      </w:pPr>
      <w:rPr>
        <w:rFonts w:ascii="Times New Roman" w:eastAsia="Times New Roman" w:hAnsi="Times New Roman" w:cs="Times New Roman" w:hint="default"/>
      </w:rPr>
    </w:lvl>
    <w:lvl w:ilvl="1" w:tplc="5A6A230A">
      <w:start w:val="1"/>
      <w:numFmt w:val="bullet"/>
      <w:lvlText w:val="o"/>
      <w:lvlJc w:val="left"/>
      <w:pPr>
        <w:tabs>
          <w:tab w:val="num" w:pos="1452"/>
        </w:tabs>
        <w:ind w:left="1452" w:hanging="360"/>
      </w:pPr>
      <w:rPr>
        <w:rFonts w:ascii="Courier New" w:hAnsi="Courier New" w:cs="Courier New" w:hint="default"/>
      </w:rPr>
    </w:lvl>
    <w:lvl w:ilvl="2" w:tplc="60C4D00A">
      <w:start w:val="25"/>
      <w:numFmt w:val="bullet"/>
      <w:lvlText w:val="-"/>
      <w:lvlJc w:val="left"/>
      <w:pPr>
        <w:tabs>
          <w:tab w:val="num" w:pos="2172"/>
        </w:tabs>
        <w:ind w:left="2172" w:hanging="360"/>
      </w:pPr>
      <w:rPr>
        <w:rFonts w:ascii="Times New Roman" w:eastAsia="Times New Roman" w:hAnsi="Times New Roman" w:cs="Times New Roman" w:hint="default"/>
      </w:rPr>
    </w:lvl>
    <w:lvl w:ilvl="3" w:tplc="0C0C0001">
      <w:start w:val="1"/>
      <w:numFmt w:val="bullet"/>
      <w:lvlText w:val=""/>
      <w:lvlJc w:val="left"/>
      <w:pPr>
        <w:tabs>
          <w:tab w:val="num" w:pos="2892"/>
        </w:tabs>
        <w:ind w:left="2892" w:hanging="360"/>
      </w:pPr>
      <w:rPr>
        <w:rFonts w:ascii="Symbol" w:hAnsi="Symbol" w:hint="default"/>
      </w:rPr>
    </w:lvl>
    <w:lvl w:ilvl="4" w:tplc="0C0C0003">
      <w:start w:val="1"/>
      <w:numFmt w:val="bullet"/>
      <w:lvlText w:val="o"/>
      <w:lvlJc w:val="left"/>
      <w:pPr>
        <w:tabs>
          <w:tab w:val="num" w:pos="3612"/>
        </w:tabs>
        <w:ind w:left="3612" w:hanging="360"/>
      </w:pPr>
      <w:rPr>
        <w:rFonts w:ascii="Courier New" w:hAnsi="Courier New" w:cs="Courier New" w:hint="default"/>
      </w:rPr>
    </w:lvl>
    <w:lvl w:ilvl="5" w:tplc="0C0C0005">
      <w:start w:val="1"/>
      <w:numFmt w:val="bullet"/>
      <w:lvlText w:val=""/>
      <w:lvlJc w:val="left"/>
      <w:pPr>
        <w:tabs>
          <w:tab w:val="num" w:pos="4332"/>
        </w:tabs>
        <w:ind w:left="4332" w:hanging="360"/>
      </w:pPr>
      <w:rPr>
        <w:rFonts w:ascii="Wingdings" w:hAnsi="Wingdings" w:hint="default"/>
      </w:rPr>
    </w:lvl>
    <w:lvl w:ilvl="6" w:tplc="0C0C0001">
      <w:start w:val="1"/>
      <w:numFmt w:val="bullet"/>
      <w:lvlText w:val=""/>
      <w:lvlJc w:val="left"/>
      <w:pPr>
        <w:tabs>
          <w:tab w:val="num" w:pos="5052"/>
        </w:tabs>
        <w:ind w:left="5052" w:hanging="360"/>
      </w:pPr>
      <w:rPr>
        <w:rFonts w:ascii="Symbol" w:hAnsi="Symbol" w:hint="default"/>
      </w:rPr>
    </w:lvl>
    <w:lvl w:ilvl="7" w:tplc="0C0C0003" w:tentative="1">
      <w:start w:val="1"/>
      <w:numFmt w:val="bullet"/>
      <w:lvlText w:val="o"/>
      <w:lvlJc w:val="left"/>
      <w:pPr>
        <w:tabs>
          <w:tab w:val="num" w:pos="5772"/>
        </w:tabs>
        <w:ind w:left="5772" w:hanging="360"/>
      </w:pPr>
      <w:rPr>
        <w:rFonts w:ascii="Courier New" w:hAnsi="Courier New" w:cs="Courier New" w:hint="default"/>
      </w:rPr>
    </w:lvl>
    <w:lvl w:ilvl="8" w:tplc="0C0C0005" w:tentative="1">
      <w:start w:val="1"/>
      <w:numFmt w:val="bullet"/>
      <w:lvlText w:val=""/>
      <w:lvlJc w:val="left"/>
      <w:pPr>
        <w:tabs>
          <w:tab w:val="num" w:pos="6492"/>
        </w:tabs>
        <w:ind w:left="6492" w:hanging="360"/>
      </w:pPr>
      <w:rPr>
        <w:rFonts w:ascii="Wingdings" w:hAnsi="Wingdings" w:hint="default"/>
      </w:rPr>
    </w:lvl>
  </w:abstractNum>
  <w:abstractNum w:abstractNumId="77">
    <w:nsid w:val="713E15C0"/>
    <w:multiLevelType w:val="hybridMultilevel"/>
    <w:tmpl w:val="7792A146"/>
    <w:lvl w:ilvl="0" w:tplc="A5A89956">
      <w:numFmt w:val="bullet"/>
      <w:pStyle w:val="Puce1"/>
      <w:lvlText w:val="-"/>
      <w:lvlJc w:val="left"/>
      <w:pPr>
        <w:ind w:left="720" w:hanging="360"/>
      </w:pPr>
      <w:rPr>
        <w:rFonts w:ascii="Calibri" w:eastAsiaTheme="minorHAnsi" w:hAnsi="Calibri" w:cstheme="minorBidi" w:hint="default"/>
      </w:rPr>
    </w:lvl>
    <w:lvl w:ilvl="1" w:tplc="80B07256">
      <w:start w:val="1"/>
      <w:numFmt w:val="bullet"/>
      <w:pStyle w:val="Puce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nsid w:val="720A2F51"/>
    <w:multiLevelType w:val="hybridMultilevel"/>
    <w:tmpl w:val="C98EFD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nsid w:val="72B56436"/>
    <w:multiLevelType w:val="hybridMultilevel"/>
    <w:tmpl w:val="11344CBE"/>
    <w:lvl w:ilvl="0" w:tplc="040C000B">
      <w:start w:val="1"/>
      <w:numFmt w:val="bullet"/>
      <w:lvlText w:val=""/>
      <w:lvlJc w:val="left"/>
      <w:pPr>
        <w:tabs>
          <w:tab w:val="num" w:pos="567"/>
        </w:tabs>
        <w:ind w:left="567" w:hanging="567"/>
      </w:pPr>
      <w:rPr>
        <w:rFonts w:ascii="Symbol" w:hAnsi="Symbol" w:hint="default"/>
      </w:rPr>
    </w:lvl>
    <w:lvl w:ilvl="1" w:tplc="040C0003">
      <w:start w:val="1"/>
      <w:numFmt w:val="decimal"/>
      <w:lvlText w:val="%2)"/>
      <w:lvlJc w:val="left"/>
      <w:pPr>
        <w:tabs>
          <w:tab w:val="num" w:pos="1440"/>
        </w:tabs>
        <w:ind w:left="1440" w:hanging="360"/>
      </w:pPr>
      <w:rPr>
        <w:rFonts w:ascii="Times New Roman" w:eastAsia="Times New Roman" w:hAnsi="Times New Roman" w:cs="Times New Roman"/>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decimal"/>
      <w:lvlText w:val="%5"/>
      <w:lvlJc w:val="left"/>
      <w:pPr>
        <w:tabs>
          <w:tab w:val="num" w:pos="3945"/>
        </w:tabs>
        <w:ind w:left="3945" w:hanging="705"/>
      </w:pPr>
      <w:rPr>
        <w:rFonts w:hint="default"/>
      </w:rPr>
    </w:lvl>
    <w:lvl w:ilvl="5" w:tplc="97203D6E">
      <w:start w:val="1"/>
      <w:numFmt w:val="lowerRoman"/>
      <w:lvlText w:val="(%6)"/>
      <w:lvlJc w:val="left"/>
      <w:pPr>
        <w:tabs>
          <w:tab w:val="num" w:pos="4680"/>
        </w:tabs>
        <w:ind w:left="4680" w:hanging="720"/>
      </w:pPr>
      <w:rPr>
        <w:rFont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nsid w:val="72EE6C1E"/>
    <w:multiLevelType w:val="hybridMultilevel"/>
    <w:tmpl w:val="044AED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nsid w:val="76DB7556"/>
    <w:multiLevelType w:val="hybridMultilevel"/>
    <w:tmpl w:val="DD78CE8E"/>
    <w:lvl w:ilvl="0" w:tplc="040C000B">
      <w:start w:val="1"/>
      <w:numFmt w:val="decimal"/>
      <w:lvlText w:val="%1."/>
      <w:lvlJc w:val="left"/>
      <w:pPr>
        <w:tabs>
          <w:tab w:val="num" w:pos="927"/>
        </w:tabs>
        <w:ind w:left="927" w:hanging="360"/>
      </w:pPr>
    </w:lvl>
    <w:lvl w:ilvl="1" w:tplc="B496743C">
      <w:start w:val="1"/>
      <w:numFmt w:val="decimal"/>
      <w:lvlText w:val="%2-"/>
      <w:lvlJc w:val="left"/>
      <w:pPr>
        <w:tabs>
          <w:tab w:val="num" w:pos="1647"/>
        </w:tabs>
        <w:ind w:left="1647" w:hanging="360"/>
      </w:pPr>
      <w:rPr>
        <w:rFonts w:hint="default"/>
      </w:rPr>
    </w:lvl>
    <w:lvl w:ilvl="2" w:tplc="D84C7EC4">
      <w:start w:val="3"/>
      <w:numFmt w:val="lowerLetter"/>
      <w:lvlText w:val="%3)"/>
      <w:lvlJc w:val="left"/>
      <w:pPr>
        <w:tabs>
          <w:tab w:val="num" w:pos="2892"/>
        </w:tabs>
        <w:ind w:left="2892" w:hanging="705"/>
      </w:pPr>
      <w:rPr>
        <w:rFonts w:hint="default"/>
      </w:rPr>
    </w:lvl>
    <w:lvl w:ilvl="3" w:tplc="040C0001" w:tentative="1">
      <w:start w:val="1"/>
      <w:numFmt w:val="decimal"/>
      <w:lvlText w:val="%4."/>
      <w:lvlJc w:val="left"/>
      <w:pPr>
        <w:tabs>
          <w:tab w:val="num" w:pos="3087"/>
        </w:tabs>
        <w:ind w:left="3087" w:hanging="360"/>
      </w:pPr>
    </w:lvl>
    <w:lvl w:ilvl="4" w:tplc="040C0003" w:tentative="1">
      <w:start w:val="1"/>
      <w:numFmt w:val="lowerLetter"/>
      <w:lvlText w:val="%5."/>
      <w:lvlJc w:val="left"/>
      <w:pPr>
        <w:tabs>
          <w:tab w:val="num" w:pos="3807"/>
        </w:tabs>
        <w:ind w:left="3807" w:hanging="360"/>
      </w:pPr>
    </w:lvl>
    <w:lvl w:ilvl="5" w:tplc="040C0005" w:tentative="1">
      <w:start w:val="1"/>
      <w:numFmt w:val="lowerRoman"/>
      <w:lvlText w:val="%6."/>
      <w:lvlJc w:val="right"/>
      <w:pPr>
        <w:tabs>
          <w:tab w:val="num" w:pos="4527"/>
        </w:tabs>
        <w:ind w:left="4527" w:hanging="180"/>
      </w:pPr>
    </w:lvl>
    <w:lvl w:ilvl="6" w:tplc="040C0001" w:tentative="1">
      <w:start w:val="1"/>
      <w:numFmt w:val="decimal"/>
      <w:lvlText w:val="%7."/>
      <w:lvlJc w:val="left"/>
      <w:pPr>
        <w:tabs>
          <w:tab w:val="num" w:pos="5247"/>
        </w:tabs>
        <w:ind w:left="5247" w:hanging="360"/>
      </w:pPr>
    </w:lvl>
    <w:lvl w:ilvl="7" w:tplc="040C0003" w:tentative="1">
      <w:start w:val="1"/>
      <w:numFmt w:val="lowerLetter"/>
      <w:lvlText w:val="%8."/>
      <w:lvlJc w:val="left"/>
      <w:pPr>
        <w:tabs>
          <w:tab w:val="num" w:pos="5967"/>
        </w:tabs>
        <w:ind w:left="5967" w:hanging="360"/>
      </w:pPr>
    </w:lvl>
    <w:lvl w:ilvl="8" w:tplc="040C0005" w:tentative="1">
      <w:start w:val="1"/>
      <w:numFmt w:val="lowerRoman"/>
      <w:lvlText w:val="%9."/>
      <w:lvlJc w:val="right"/>
      <w:pPr>
        <w:tabs>
          <w:tab w:val="num" w:pos="6687"/>
        </w:tabs>
        <w:ind w:left="6687" w:hanging="180"/>
      </w:pPr>
    </w:lvl>
  </w:abstractNum>
  <w:abstractNum w:abstractNumId="82">
    <w:nsid w:val="7A420193"/>
    <w:multiLevelType w:val="hybridMultilevel"/>
    <w:tmpl w:val="0D9A2872"/>
    <w:lvl w:ilvl="0" w:tplc="0C0C000F">
      <w:start w:val="1"/>
      <w:numFmt w:val="decimal"/>
      <w:lvlText w:val="%1."/>
      <w:lvlJc w:val="left"/>
      <w:pPr>
        <w:tabs>
          <w:tab w:val="num" w:pos="360"/>
        </w:tabs>
        <w:ind w:left="360" w:hanging="360"/>
      </w:pPr>
      <w:rPr>
        <w:rFonts w:hint="default"/>
      </w:rPr>
    </w:lvl>
    <w:lvl w:ilvl="1" w:tplc="7C44DCF2">
      <w:start w:val="1"/>
      <w:numFmt w:val="decimal"/>
      <w:lvlText w:val="%2."/>
      <w:lvlJc w:val="left"/>
      <w:pPr>
        <w:tabs>
          <w:tab w:val="num" w:pos="1080"/>
        </w:tabs>
        <w:ind w:left="1080" w:hanging="360"/>
      </w:pPr>
      <w:rPr>
        <w:rFonts w:ascii="Times New Roman" w:eastAsia="Times New Roman" w:hAnsi="Times New Roman" w:cs="Times New Roman"/>
      </w:rPr>
    </w:lvl>
    <w:lvl w:ilvl="2" w:tplc="43F2FBDA">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F3D4D264">
      <w:start w:val="1"/>
      <w:numFmt w:val="lowerLetter"/>
      <w:lvlText w:val="%6)"/>
      <w:lvlJc w:val="left"/>
      <w:pPr>
        <w:tabs>
          <w:tab w:val="num" w:pos="3960"/>
        </w:tabs>
        <w:ind w:left="3960" w:hanging="360"/>
      </w:pPr>
      <w:rPr>
        <w:rFonts w:hint="default"/>
      </w:rPr>
    </w:lvl>
    <w:lvl w:ilvl="6" w:tplc="BA608C58">
      <w:start w:val="2"/>
      <w:numFmt w:val="lowerRoman"/>
      <w:lvlText w:val="(%7)"/>
      <w:lvlJc w:val="left"/>
      <w:pPr>
        <w:tabs>
          <w:tab w:val="num" w:pos="5040"/>
        </w:tabs>
        <w:ind w:left="5040" w:hanging="720"/>
      </w:pPr>
      <w:rPr>
        <w:rFonts w:hint="default"/>
        <w:u w:val="none"/>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3">
    <w:nsid w:val="7AB306C7"/>
    <w:multiLevelType w:val="hybridMultilevel"/>
    <w:tmpl w:val="647EB9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nsid w:val="7BF234EB"/>
    <w:multiLevelType w:val="hybridMultilevel"/>
    <w:tmpl w:val="945C17D4"/>
    <w:lvl w:ilvl="0" w:tplc="0C0C000F">
      <w:start w:val="1"/>
      <w:numFmt w:val="decimal"/>
      <w:lvlText w:val="%1."/>
      <w:lvlJc w:val="left"/>
      <w:pPr>
        <w:tabs>
          <w:tab w:val="num" w:pos="360"/>
        </w:tabs>
        <w:ind w:left="360" w:hanging="360"/>
      </w:pPr>
      <w:rPr>
        <w:rFonts w:hint="default"/>
      </w:rPr>
    </w:lvl>
    <w:lvl w:ilvl="1" w:tplc="7C44DCF2">
      <w:start w:val="1"/>
      <w:numFmt w:val="decimal"/>
      <w:lvlText w:val="%2."/>
      <w:lvlJc w:val="left"/>
      <w:pPr>
        <w:tabs>
          <w:tab w:val="num" w:pos="1080"/>
        </w:tabs>
        <w:ind w:left="1080" w:hanging="360"/>
      </w:pPr>
      <w:rPr>
        <w:rFonts w:ascii="Times New Roman" w:eastAsia="Times New Roman" w:hAnsi="Times New Roman" w:cs="Times New Roman"/>
      </w:rPr>
    </w:lvl>
    <w:lvl w:ilvl="2" w:tplc="43F2FBDA">
      <w:start w:val="1"/>
      <w:numFmt w:val="bullet"/>
      <w:lvlText w:val=""/>
      <w:lvlJc w:val="left"/>
      <w:pPr>
        <w:tabs>
          <w:tab w:val="num" w:pos="1800"/>
        </w:tabs>
        <w:ind w:left="1800" w:hanging="360"/>
      </w:pPr>
      <w:rPr>
        <w:rFonts w:ascii="Wingdings" w:hAnsi="Wingdings" w:hint="default"/>
      </w:rPr>
    </w:lvl>
    <w:lvl w:ilvl="3" w:tplc="2A600CB4">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F3D4D264">
      <w:start w:val="1"/>
      <w:numFmt w:val="lowerLetter"/>
      <w:lvlText w:val="%6)"/>
      <w:lvlJc w:val="left"/>
      <w:pPr>
        <w:tabs>
          <w:tab w:val="num" w:pos="3960"/>
        </w:tabs>
        <w:ind w:left="3960" w:hanging="360"/>
      </w:pPr>
      <w:rPr>
        <w:rFonts w:hint="default"/>
      </w:rPr>
    </w:lvl>
    <w:lvl w:ilvl="6" w:tplc="BA608C58">
      <w:start w:val="2"/>
      <w:numFmt w:val="lowerRoman"/>
      <w:lvlText w:val="(%7)"/>
      <w:lvlJc w:val="left"/>
      <w:pPr>
        <w:tabs>
          <w:tab w:val="num" w:pos="5040"/>
        </w:tabs>
        <w:ind w:left="5040" w:hanging="720"/>
      </w:pPr>
      <w:rPr>
        <w:rFonts w:hint="default"/>
        <w:u w:val="none"/>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5">
    <w:nsid w:val="7CBA4F39"/>
    <w:multiLevelType w:val="hybridMultilevel"/>
    <w:tmpl w:val="15C6AA10"/>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86">
    <w:nsid w:val="7CF80633"/>
    <w:multiLevelType w:val="hybridMultilevel"/>
    <w:tmpl w:val="F6CEF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7">
    <w:nsid w:val="7E195B56"/>
    <w:multiLevelType w:val="hybridMultilevel"/>
    <w:tmpl w:val="6AB4E18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8">
    <w:nsid w:val="7EB37319"/>
    <w:multiLevelType w:val="hybridMultilevel"/>
    <w:tmpl w:val="9674752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9">
    <w:nsid w:val="7FAF4039"/>
    <w:multiLevelType w:val="multilevel"/>
    <w:tmpl w:val="F6801EC8"/>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25"/>
      <w:numFmt w:val="bullet"/>
      <w:lvlText w:val="-"/>
      <w:lvlJc w:val="left"/>
      <w:pPr>
        <w:tabs>
          <w:tab w:val="num" w:pos="1800"/>
        </w:tabs>
        <w:ind w:left="1800" w:hanging="360"/>
      </w:pPr>
      <w:rPr>
        <w:rFonts w:ascii="Times New Roman" w:eastAsia="Times New Roman" w:hAnsi="Times New Roman"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43"/>
  </w:num>
  <w:num w:numId="2">
    <w:abstractNumId w:val="55"/>
  </w:num>
  <w:num w:numId="3">
    <w:abstractNumId w:val="32"/>
  </w:num>
  <w:num w:numId="4">
    <w:abstractNumId w:val="55"/>
  </w:num>
  <w:num w:numId="5">
    <w:abstractNumId w:val="55"/>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75"/>
  </w:num>
  <w:num w:numId="10">
    <w:abstractNumId w:val="24"/>
  </w:num>
  <w:num w:numId="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num>
  <w:num w:numId="14">
    <w:abstractNumId w:val="46"/>
  </w:num>
  <w:num w:numId="15">
    <w:abstractNumId w:val="79"/>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67"/>
  </w:num>
  <w:num w:numId="19">
    <w:abstractNumId w:val="10"/>
    <w:lvlOverride w:ilvl="0">
      <w:lvl w:ilvl="0">
        <w:start w:val="1"/>
        <w:numFmt w:val="bullet"/>
        <w:lvlText w:val=""/>
        <w:legacy w:legacy="1" w:legacySpace="120" w:legacyIndent="360"/>
        <w:lvlJc w:val="left"/>
        <w:pPr>
          <w:ind w:left="720" w:hanging="360"/>
        </w:pPr>
        <w:rPr>
          <w:rFonts w:ascii="Wingdings" w:hAnsi="Wingdings" w:hint="default"/>
        </w:rPr>
      </w:lvl>
    </w:lvlOverride>
  </w:num>
  <w:num w:numId="20">
    <w:abstractNumId w:val="70"/>
    <w:lvlOverride w:ilvl="0">
      <w:lvl w:ilvl="0">
        <w:start w:val="1"/>
        <w:numFmt w:val="decimal"/>
        <w:lvlText w:val="%1)"/>
        <w:legacy w:legacy="1" w:legacySpace="120" w:legacyIndent="340"/>
        <w:lvlJc w:val="left"/>
        <w:pPr>
          <w:ind w:left="340" w:hanging="340"/>
        </w:pPr>
      </w:lvl>
    </w:lvlOverride>
  </w:num>
  <w:num w:numId="21">
    <w:abstractNumId w:val="10"/>
    <w:lvlOverride w:ilvl="0">
      <w:lvl w:ilvl="0">
        <w:start w:val="1"/>
        <w:numFmt w:val="bullet"/>
        <w:lvlText w:val=""/>
        <w:legacy w:legacy="1" w:legacySpace="120" w:legacyIndent="340"/>
        <w:lvlJc w:val="left"/>
        <w:pPr>
          <w:ind w:left="624" w:hanging="340"/>
        </w:pPr>
        <w:rPr>
          <w:rFonts w:ascii="Wingdings" w:hAnsi="Wingdings" w:hint="default"/>
        </w:rPr>
      </w:lvl>
    </w:lvlOverride>
  </w:num>
  <w:num w:numId="22">
    <w:abstractNumId w:val="62"/>
  </w:num>
  <w:num w:numId="23">
    <w:abstractNumId w:val="56"/>
  </w:num>
  <w:num w:numId="24">
    <w:abstractNumId w:val="73"/>
  </w:num>
  <w:num w:numId="25">
    <w:abstractNumId w:val="58"/>
  </w:num>
  <w:num w:numId="26">
    <w:abstractNumId w:val="66"/>
  </w:num>
  <w:num w:numId="27">
    <w:abstractNumId w:val="74"/>
  </w:num>
  <w:num w:numId="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
  </w:num>
  <w:num w:numId="32">
    <w:abstractNumId w:val="2"/>
  </w:num>
  <w:num w:numId="33">
    <w:abstractNumId w:val="1"/>
  </w:num>
  <w:num w:numId="34">
    <w:abstractNumId w:val="0"/>
  </w:num>
  <w:num w:numId="35">
    <w:abstractNumId w:val="9"/>
  </w:num>
  <w:num w:numId="36">
    <w:abstractNumId w:val="7"/>
  </w:num>
  <w:num w:numId="37">
    <w:abstractNumId w:val="6"/>
  </w:num>
  <w:num w:numId="38">
    <w:abstractNumId w:val="5"/>
  </w:num>
  <w:num w:numId="39">
    <w:abstractNumId w:val="4"/>
  </w:num>
  <w:num w:numId="40">
    <w:abstractNumId w:val="44"/>
  </w:num>
  <w:num w:numId="41">
    <w:abstractNumId w:val="71"/>
  </w:num>
  <w:num w:numId="42">
    <w:abstractNumId w:val="42"/>
  </w:num>
  <w:num w:numId="43">
    <w:abstractNumId w:val="49"/>
  </w:num>
  <w:num w:numId="44">
    <w:abstractNumId w:val="55"/>
  </w:num>
  <w:num w:numId="45">
    <w:abstractNumId w:val="24"/>
  </w:num>
  <w:num w:numId="46">
    <w:abstractNumId w:val="24"/>
  </w:num>
  <w:num w:numId="47">
    <w:abstractNumId w:val="55"/>
  </w:num>
  <w:num w:numId="48">
    <w:abstractNumId w:val="24"/>
  </w:num>
  <w:num w:numId="49">
    <w:abstractNumId w:val="55"/>
  </w:num>
  <w:num w:numId="50">
    <w:abstractNumId w:val="55"/>
  </w:num>
  <w:num w:numId="51">
    <w:abstractNumId w:val="55"/>
  </w:num>
  <w:num w:numId="52">
    <w:abstractNumId w:val="55"/>
  </w:num>
  <w:num w:numId="53">
    <w:abstractNumId w:val="24"/>
  </w:num>
  <w:num w:numId="54">
    <w:abstractNumId w:val="55"/>
  </w:num>
  <w:num w:numId="55">
    <w:abstractNumId w:val="55"/>
  </w:num>
  <w:num w:numId="56">
    <w:abstractNumId w:val="55"/>
  </w:num>
  <w:num w:numId="57">
    <w:abstractNumId w:val="24"/>
  </w:num>
  <w:num w:numId="58">
    <w:abstractNumId w:val="55"/>
  </w:num>
  <w:num w:numId="59">
    <w:abstractNumId w:val="87"/>
  </w:num>
  <w:num w:numId="60">
    <w:abstractNumId w:val="47"/>
  </w:num>
  <w:num w:numId="61">
    <w:abstractNumId w:val="85"/>
  </w:num>
  <w:num w:numId="62">
    <w:abstractNumId w:val="63"/>
  </w:num>
  <w:num w:numId="63">
    <w:abstractNumId w:val="20"/>
  </w:num>
  <w:num w:numId="64">
    <w:abstractNumId w:val="86"/>
  </w:num>
  <w:num w:numId="65">
    <w:abstractNumId w:val="88"/>
  </w:num>
  <w:num w:numId="66">
    <w:abstractNumId w:val="55"/>
  </w:num>
  <w:num w:numId="67">
    <w:abstractNumId w:val="55"/>
  </w:num>
  <w:num w:numId="68">
    <w:abstractNumId w:val="24"/>
  </w:num>
  <w:num w:numId="69">
    <w:abstractNumId w:val="24"/>
  </w:num>
  <w:num w:numId="70">
    <w:abstractNumId w:val="24"/>
  </w:num>
  <w:num w:numId="71">
    <w:abstractNumId w:val="24"/>
  </w:num>
  <w:num w:numId="72">
    <w:abstractNumId w:val="55"/>
  </w:num>
  <w:num w:numId="73">
    <w:abstractNumId w:val="24"/>
  </w:num>
  <w:num w:numId="74">
    <w:abstractNumId w:val="22"/>
  </w:num>
  <w:num w:numId="75">
    <w:abstractNumId w:val="43"/>
  </w:num>
  <w:num w:numId="76">
    <w:abstractNumId w:val="43"/>
  </w:num>
  <w:num w:numId="77">
    <w:abstractNumId w:val="43"/>
  </w:num>
  <w:num w:numId="78">
    <w:abstractNumId w:val="43"/>
  </w:num>
  <w:num w:numId="79">
    <w:abstractNumId w:val="24"/>
  </w:num>
  <w:num w:numId="80">
    <w:abstractNumId w:val="43"/>
  </w:num>
  <w:num w:numId="81">
    <w:abstractNumId w:val="43"/>
  </w:num>
  <w:num w:numId="82">
    <w:abstractNumId w:val="24"/>
  </w:num>
  <w:num w:numId="83">
    <w:abstractNumId w:val="43"/>
  </w:num>
  <w:num w:numId="84">
    <w:abstractNumId w:val="24"/>
  </w:num>
  <w:num w:numId="85">
    <w:abstractNumId w:val="43"/>
  </w:num>
  <w:num w:numId="86">
    <w:abstractNumId w:val="24"/>
  </w:num>
  <w:num w:numId="87">
    <w:abstractNumId w:val="24"/>
  </w:num>
  <w:num w:numId="88">
    <w:abstractNumId w:val="43"/>
  </w:num>
  <w:num w:numId="89">
    <w:abstractNumId w:val="55"/>
  </w:num>
  <w:num w:numId="90">
    <w:abstractNumId w:val="24"/>
  </w:num>
  <w:num w:numId="91">
    <w:abstractNumId w:val="24"/>
  </w:num>
  <w:num w:numId="92">
    <w:abstractNumId w:val="24"/>
  </w:num>
  <w:num w:numId="93">
    <w:abstractNumId w:val="43"/>
  </w:num>
  <w:num w:numId="94">
    <w:abstractNumId w:val="24"/>
  </w:num>
  <w:num w:numId="95">
    <w:abstractNumId w:val="24"/>
  </w:num>
  <w:num w:numId="96">
    <w:abstractNumId w:val="24"/>
  </w:num>
  <w:num w:numId="97">
    <w:abstractNumId w:val="19"/>
  </w:num>
  <w:num w:numId="98">
    <w:abstractNumId w:val="55"/>
  </w:num>
  <w:num w:numId="99">
    <w:abstractNumId w:val="55"/>
  </w:num>
  <w:num w:numId="100">
    <w:abstractNumId w:val="55"/>
  </w:num>
  <w:num w:numId="101">
    <w:abstractNumId w:val="24"/>
  </w:num>
  <w:num w:numId="102">
    <w:abstractNumId w:val="55"/>
  </w:num>
  <w:num w:numId="103">
    <w:abstractNumId w:val="43"/>
  </w:num>
  <w:num w:numId="104">
    <w:abstractNumId w:val="43"/>
  </w:num>
  <w:num w:numId="105">
    <w:abstractNumId w:val="24"/>
  </w:num>
  <w:num w:numId="106">
    <w:abstractNumId w:val="24"/>
  </w:num>
  <w:num w:numId="107">
    <w:abstractNumId w:val="24"/>
  </w:num>
  <w:num w:numId="108">
    <w:abstractNumId w:val="24"/>
  </w:num>
  <w:num w:numId="109">
    <w:abstractNumId w:val="43"/>
  </w:num>
  <w:num w:numId="110">
    <w:abstractNumId w:val="43"/>
  </w:num>
  <w:num w:numId="111">
    <w:abstractNumId w:val="43"/>
  </w:num>
  <w:num w:numId="112">
    <w:abstractNumId w:val="24"/>
  </w:num>
  <w:num w:numId="113">
    <w:abstractNumId w:val="24"/>
  </w:num>
  <w:num w:numId="114">
    <w:abstractNumId w:val="24"/>
  </w:num>
  <w:num w:numId="115">
    <w:abstractNumId w:val="43"/>
  </w:num>
  <w:num w:numId="116">
    <w:abstractNumId w:val="43"/>
  </w:num>
  <w:num w:numId="117">
    <w:abstractNumId w:val="43"/>
  </w:num>
  <w:num w:numId="118">
    <w:abstractNumId w:val="25"/>
  </w:num>
  <w:num w:numId="119">
    <w:abstractNumId w:val="37"/>
  </w:num>
  <w:num w:numId="120">
    <w:abstractNumId w:val="64"/>
  </w:num>
  <w:num w:numId="121">
    <w:abstractNumId w:val="24"/>
  </w:num>
  <w:num w:numId="122">
    <w:abstractNumId w:val="43"/>
  </w:num>
  <w:num w:numId="123">
    <w:abstractNumId w:val="24"/>
  </w:num>
  <w:num w:numId="124">
    <w:abstractNumId w:val="26"/>
  </w:num>
  <w:num w:numId="125">
    <w:abstractNumId w:val="24"/>
  </w:num>
  <w:num w:numId="126">
    <w:abstractNumId w:val="24"/>
  </w:num>
  <w:num w:numId="127">
    <w:abstractNumId w:val="48"/>
  </w:num>
  <w:num w:numId="128">
    <w:abstractNumId w:val="76"/>
  </w:num>
  <w:num w:numId="129">
    <w:abstractNumId w:val="43"/>
  </w:num>
  <w:num w:numId="130">
    <w:abstractNumId w:val="30"/>
  </w:num>
  <w:num w:numId="131">
    <w:abstractNumId w:val="43"/>
  </w:num>
  <w:num w:numId="132">
    <w:abstractNumId w:val="43"/>
  </w:num>
  <w:num w:numId="133">
    <w:abstractNumId w:val="50"/>
  </w:num>
  <w:num w:numId="134">
    <w:abstractNumId w:val="43"/>
  </w:num>
  <w:num w:numId="135">
    <w:abstractNumId w:val="24"/>
  </w:num>
  <w:num w:numId="136">
    <w:abstractNumId w:val="24"/>
  </w:num>
  <w:num w:numId="13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
  </w:num>
  <w:num w:numId="140">
    <w:abstractNumId w:val="24"/>
  </w:num>
  <w:num w:numId="141">
    <w:abstractNumId w:val="24"/>
  </w:num>
  <w:num w:numId="142">
    <w:abstractNumId w:val="55"/>
  </w:num>
  <w:num w:numId="143">
    <w:abstractNumId w:val="43"/>
  </w:num>
  <w:num w:numId="144">
    <w:abstractNumId w:val="24"/>
  </w:num>
  <w:num w:numId="145">
    <w:abstractNumId w:val="24"/>
  </w:num>
  <w:num w:numId="146">
    <w:abstractNumId w:val="24"/>
  </w:num>
  <w:num w:numId="147">
    <w:abstractNumId w:val="24"/>
  </w:num>
  <w:num w:numId="148">
    <w:abstractNumId w:val="24"/>
  </w:num>
  <w:num w:numId="149">
    <w:abstractNumId w:val="24"/>
  </w:num>
  <w:num w:numId="150">
    <w:abstractNumId w:val="55"/>
  </w:num>
  <w:num w:numId="151">
    <w:abstractNumId w:val="24"/>
  </w:num>
  <w:num w:numId="152">
    <w:abstractNumId w:val="24"/>
  </w:num>
  <w:num w:numId="153">
    <w:abstractNumId w:val="43"/>
  </w:num>
  <w:num w:numId="154">
    <w:abstractNumId w:val="43"/>
  </w:num>
  <w:num w:numId="155">
    <w:abstractNumId w:val="43"/>
  </w:num>
  <w:num w:numId="156">
    <w:abstractNumId w:val="43"/>
  </w:num>
  <w:num w:numId="157">
    <w:abstractNumId w:val="43"/>
  </w:num>
  <w:num w:numId="158">
    <w:abstractNumId w:val="77"/>
  </w:num>
  <w:num w:numId="159">
    <w:abstractNumId w:val="43"/>
  </w:num>
  <w:num w:numId="160">
    <w:abstractNumId w:val="55"/>
  </w:num>
  <w:num w:numId="161">
    <w:abstractNumId w:val="77"/>
  </w:num>
  <w:num w:numId="162">
    <w:abstractNumId w:val="55"/>
  </w:num>
  <w:num w:numId="163">
    <w:abstractNumId w:val="55"/>
  </w:num>
  <w:num w:numId="164">
    <w:abstractNumId w:val="55"/>
  </w:num>
  <w:num w:numId="165">
    <w:abstractNumId w:val="55"/>
    <w:lvlOverride w:ilvl="0">
      <w:startOverride w:val="5"/>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5"/>
  </w:num>
  <w:num w:numId="167">
    <w:abstractNumId w:val="55"/>
    <w:lvlOverride w:ilvl="0">
      <w:startOverride w:val="5"/>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5"/>
  </w:num>
  <w:num w:numId="169">
    <w:abstractNumId w:val="43"/>
  </w:num>
  <w:num w:numId="170">
    <w:abstractNumId w:val="24"/>
  </w:num>
  <w:num w:numId="171">
    <w:abstractNumId w:val="24"/>
  </w:num>
  <w:num w:numId="172">
    <w:abstractNumId w:val="24"/>
  </w:num>
  <w:num w:numId="173">
    <w:abstractNumId w:val="24"/>
  </w:num>
  <w:num w:numId="174">
    <w:abstractNumId w:val="24"/>
  </w:num>
  <w:num w:numId="175">
    <w:abstractNumId w:val="24"/>
  </w:num>
  <w:num w:numId="176">
    <w:abstractNumId w:val="24"/>
  </w:num>
  <w:num w:numId="177">
    <w:abstractNumId w:val="32"/>
  </w:num>
  <w:num w:numId="178">
    <w:abstractNumId w:val="24"/>
  </w:num>
  <w:num w:numId="179">
    <w:abstractNumId w:val="24"/>
  </w:num>
  <w:num w:numId="180">
    <w:abstractNumId w:val="24"/>
  </w:num>
  <w:num w:numId="181">
    <w:abstractNumId w:val="32"/>
  </w:num>
  <w:num w:numId="182">
    <w:abstractNumId w:val="24"/>
  </w:num>
  <w:num w:numId="183">
    <w:abstractNumId w:val="24"/>
  </w:num>
  <w:num w:numId="184">
    <w:abstractNumId w:val="32"/>
  </w:num>
  <w:num w:numId="185">
    <w:abstractNumId w:val="32"/>
  </w:num>
  <w:num w:numId="186">
    <w:abstractNumId w:val="32"/>
  </w:num>
  <w:num w:numId="187">
    <w:abstractNumId w:val="24"/>
  </w:num>
  <w:num w:numId="188">
    <w:abstractNumId w:val="24"/>
  </w:num>
  <w:num w:numId="189">
    <w:abstractNumId w:val="32"/>
  </w:num>
  <w:num w:numId="190">
    <w:abstractNumId w:val="82"/>
  </w:num>
  <w:num w:numId="191">
    <w:abstractNumId w:val="84"/>
  </w:num>
  <w:num w:numId="192">
    <w:abstractNumId w:val="43"/>
  </w:num>
  <w:num w:numId="193">
    <w:abstractNumId w:val="55"/>
  </w:num>
  <w:num w:numId="194">
    <w:abstractNumId w:val="55"/>
  </w:num>
  <w:num w:numId="195">
    <w:abstractNumId w:val="24"/>
  </w:num>
  <w:num w:numId="196">
    <w:abstractNumId w:val="43"/>
  </w:num>
  <w:num w:numId="197">
    <w:abstractNumId w:val="24"/>
  </w:num>
  <w:num w:numId="198">
    <w:abstractNumId w:val="24"/>
  </w:num>
  <w:num w:numId="199">
    <w:abstractNumId w:val="24"/>
  </w:num>
  <w:num w:numId="200">
    <w:abstractNumId w:val="24"/>
  </w:num>
  <w:num w:numId="201">
    <w:abstractNumId w:val="24"/>
  </w:num>
  <w:num w:numId="202">
    <w:abstractNumId w:val="24"/>
  </w:num>
  <w:num w:numId="203">
    <w:abstractNumId w:val="24"/>
  </w:num>
  <w:num w:numId="204">
    <w:abstractNumId w:val="24"/>
  </w:num>
  <w:num w:numId="205">
    <w:abstractNumId w:val="24"/>
  </w:num>
  <w:num w:numId="206">
    <w:abstractNumId w:val="61"/>
  </w:num>
  <w:num w:numId="207">
    <w:abstractNumId w:val="53"/>
  </w:num>
  <w:num w:numId="208">
    <w:abstractNumId w:val="11"/>
  </w:num>
  <w:num w:numId="209">
    <w:abstractNumId w:val="68"/>
  </w:num>
  <w:num w:numId="210">
    <w:abstractNumId w:val="17"/>
  </w:num>
  <w:num w:numId="211">
    <w:abstractNumId w:val="34"/>
  </w:num>
  <w:num w:numId="212">
    <w:abstractNumId w:val="29"/>
  </w:num>
  <w:num w:numId="213">
    <w:abstractNumId w:val="36"/>
  </w:num>
  <w:num w:numId="214">
    <w:abstractNumId w:val="80"/>
  </w:num>
  <w:num w:numId="215">
    <w:abstractNumId w:val="27"/>
  </w:num>
  <w:num w:numId="216">
    <w:abstractNumId w:val="35"/>
  </w:num>
  <w:num w:numId="217">
    <w:abstractNumId w:val="54"/>
  </w:num>
  <w:num w:numId="218">
    <w:abstractNumId w:val="28"/>
  </w:num>
  <w:num w:numId="219">
    <w:abstractNumId w:val="78"/>
  </w:num>
  <w:num w:numId="220">
    <w:abstractNumId w:val="40"/>
  </w:num>
  <w:num w:numId="221">
    <w:abstractNumId w:val="14"/>
  </w:num>
  <w:num w:numId="222">
    <w:abstractNumId w:val="69"/>
  </w:num>
  <w:num w:numId="223">
    <w:abstractNumId w:val="15"/>
  </w:num>
  <w:num w:numId="224">
    <w:abstractNumId w:val="12"/>
  </w:num>
  <w:num w:numId="225">
    <w:abstractNumId w:val="72"/>
  </w:num>
  <w:num w:numId="226">
    <w:abstractNumId w:val="23"/>
  </w:num>
  <w:num w:numId="227">
    <w:abstractNumId w:val="57"/>
  </w:num>
  <w:num w:numId="228">
    <w:abstractNumId w:val="59"/>
  </w:num>
  <w:num w:numId="229">
    <w:abstractNumId w:val="52"/>
  </w:num>
  <w:num w:numId="230">
    <w:abstractNumId w:val="41"/>
  </w:num>
  <w:num w:numId="231">
    <w:abstractNumId w:val="39"/>
  </w:num>
  <w:num w:numId="232">
    <w:abstractNumId w:val="38"/>
  </w:num>
  <w:num w:numId="233">
    <w:abstractNumId w:val="89"/>
  </w:num>
  <w:num w:numId="234">
    <w:abstractNumId w:val="33"/>
  </w:num>
  <w:num w:numId="235">
    <w:abstractNumId w:val="24"/>
    <w:lvlOverride w:ilvl="0">
      <w:startOverride w:val="1"/>
    </w:lvlOverride>
  </w:num>
  <w:num w:numId="236">
    <w:abstractNumId w:val="24"/>
  </w:num>
  <w:num w:numId="237">
    <w:abstractNumId w:val="43"/>
  </w:num>
  <w:num w:numId="238">
    <w:abstractNumId w:val="21"/>
  </w:num>
  <w:num w:numId="239">
    <w:abstractNumId w:val="60"/>
  </w:num>
  <w:num w:numId="240">
    <w:abstractNumId w:val="18"/>
  </w:num>
  <w:num w:numId="241">
    <w:abstractNumId w:val="83"/>
  </w:num>
  <w:num w:numId="242">
    <w:abstractNumId w:val="45"/>
  </w:num>
  <w:num w:numId="243">
    <w:abstractNumId w:val="24"/>
  </w:num>
  <w:num w:numId="244">
    <w:abstractNumId w:val="24"/>
  </w:num>
  <w:num w:numId="245">
    <w:abstractNumId w:val="24"/>
  </w:num>
  <w:num w:numId="246">
    <w:abstractNumId w:val="24"/>
  </w:num>
  <w:num w:numId="247">
    <w:abstractNumId w:val="24"/>
  </w:num>
  <w:num w:numId="248">
    <w:abstractNumId w:val="24"/>
  </w:num>
  <w:num w:numId="249">
    <w:abstractNumId w:val="24"/>
  </w:num>
  <w:num w:numId="250">
    <w:abstractNumId w:val="43"/>
  </w:num>
  <w:num w:numId="251">
    <w:abstractNumId w:val="43"/>
  </w:num>
  <w:num w:numId="252">
    <w:abstractNumId w:val="43"/>
  </w:num>
  <w:num w:numId="253">
    <w:abstractNumId w:val="24"/>
  </w:num>
  <w:num w:numId="254">
    <w:abstractNumId w:val="65"/>
  </w:num>
  <w:num w:numId="255">
    <w:abstractNumId w:val="24"/>
  </w:num>
  <w:num w:numId="256">
    <w:abstractNumId w:val="24"/>
  </w:num>
  <w:num w:numId="257">
    <w:abstractNumId w:val="24"/>
  </w:num>
  <w:num w:numId="258">
    <w:abstractNumId w:val="43"/>
  </w:num>
  <w:num w:numId="259">
    <w:abstractNumId w:val="43"/>
  </w:num>
  <w:num w:numId="260">
    <w:abstractNumId w:val="24"/>
  </w:num>
  <w:num w:numId="261">
    <w:abstractNumId w:val="16"/>
  </w:num>
  <w:num w:numId="262">
    <w:abstractNumId w:val="51"/>
  </w:num>
  <w:num w:numId="263">
    <w:abstractNumId w:val="43"/>
  </w:num>
  <w:num w:numId="264">
    <w:abstractNumId w:val="43"/>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425"/>
  <w:noPunctuationKerning/>
  <w:characterSpacingControl w:val="doNotCompress"/>
  <w:hdrShapeDefaults>
    <o:shapedefaults v:ext="edit" spidmax="3481" fillcolor="white">
      <v:fill color="white"/>
      <v:stroke weight=".5pt"/>
      <o:colormru v:ext="edit" colors="#cf6,#9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3CD"/>
    <w:rsid w:val="00000833"/>
    <w:rsid w:val="00000C9D"/>
    <w:rsid w:val="00001384"/>
    <w:rsid w:val="000013A3"/>
    <w:rsid w:val="00001537"/>
    <w:rsid w:val="0000180C"/>
    <w:rsid w:val="00001AB2"/>
    <w:rsid w:val="00001BAB"/>
    <w:rsid w:val="00001DCE"/>
    <w:rsid w:val="00002078"/>
    <w:rsid w:val="000028C9"/>
    <w:rsid w:val="00002F79"/>
    <w:rsid w:val="00002FEC"/>
    <w:rsid w:val="00003590"/>
    <w:rsid w:val="00003FF9"/>
    <w:rsid w:val="00004028"/>
    <w:rsid w:val="000044E7"/>
    <w:rsid w:val="00004A98"/>
    <w:rsid w:val="00004F14"/>
    <w:rsid w:val="00005574"/>
    <w:rsid w:val="0000569A"/>
    <w:rsid w:val="00006030"/>
    <w:rsid w:val="00006267"/>
    <w:rsid w:val="000062DC"/>
    <w:rsid w:val="00006D16"/>
    <w:rsid w:val="00006E5E"/>
    <w:rsid w:val="00006EAB"/>
    <w:rsid w:val="000074F0"/>
    <w:rsid w:val="000075C5"/>
    <w:rsid w:val="0000782D"/>
    <w:rsid w:val="00007AAA"/>
    <w:rsid w:val="00007DA8"/>
    <w:rsid w:val="00007E95"/>
    <w:rsid w:val="00010A02"/>
    <w:rsid w:val="00010C9C"/>
    <w:rsid w:val="00010EFC"/>
    <w:rsid w:val="000111F6"/>
    <w:rsid w:val="00011205"/>
    <w:rsid w:val="0001140A"/>
    <w:rsid w:val="000114C8"/>
    <w:rsid w:val="00011A10"/>
    <w:rsid w:val="00012030"/>
    <w:rsid w:val="000120C3"/>
    <w:rsid w:val="000120FB"/>
    <w:rsid w:val="000121CF"/>
    <w:rsid w:val="000124ED"/>
    <w:rsid w:val="0001254E"/>
    <w:rsid w:val="00012A30"/>
    <w:rsid w:val="0001310D"/>
    <w:rsid w:val="00013C32"/>
    <w:rsid w:val="00013D2C"/>
    <w:rsid w:val="00013D5F"/>
    <w:rsid w:val="00013EB4"/>
    <w:rsid w:val="00013EB9"/>
    <w:rsid w:val="00013FC9"/>
    <w:rsid w:val="000145D9"/>
    <w:rsid w:val="00014738"/>
    <w:rsid w:val="00014AA4"/>
    <w:rsid w:val="00014BA9"/>
    <w:rsid w:val="00014F4C"/>
    <w:rsid w:val="0001553C"/>
    <w:rsid w:val="00015CF3"/>
    <w:rsid w:val="00015F03"/>
    <w:rsid w:val="00016113"/>
    <w:rsid w:val="00016463"/>
    <w:rsid w:val="00016BE9"/>
    <w:rsid w:val="0001710C"/>
    <w:rsid w:val="000177F3"/>
    <w:rsid w:val="000179C1"/>
    <w:rsid w:val="0002015B"/>
    <w:rsid w:val="00020364"/>
    <w:rsid w:val="00020488"/>
    <w:rsid w:val="000205DB"/>
    <w:rsid w:val="00020639"/>
    <w:rsid w:val="000206FC"/>
    <w:rsid w:val="000208DC"/>
    <w:rsid w:val="00020AFA"/>
    <w:rsid w:val="00020C6C"/>
    <w:rsid w:val="00020FD9"/>
    <w:rsid w:val="00021540"/>
    <w:rsid w:val="00021862"/>
    <w:rsid w:val="00021D50"/>
    <w:rsid w:val="00021EB1"/>
    <w:rsid w:val="00021EC5"/>
    <w:rsid w:val="00022172"/>
    <w:rsid w:val="00022A71"/>
    <w:rsid w:val="000235D0"/>
    <w:rsid w:val="000238B0"/>
    <w:rsid w:val="00023B32"/>
    <w:rsid w:val="00023E79"/>
    <w:rsid w:val="00024422"/>
    <w:rsid w:val="00024DC2"/>
    <w:rsid w:val="00024ED4"/>
    <w:rsid w:val="00024F71"/>
    <w:rsid w:val="00024FE9"/>
    <w:rsid w:val="00025132"/>
    <w:rsid w:val="000254CD"/>
    <w:rsid w:val="000254E0"/>
    <w:rsid w:val="0002564A"/>
    <w:rsid w:val="00025C47"/>
    <w:rsid w:val="00025DFC"/>
    <w:rsid w:val="00026379"/>
    <w:rsid w:val="00026399"/>
    <w:rsid w:val="000265A2"/>
    <w:rsid w:val="0002661F"/>
    <w:rsid w:val="0002762F"/>
    <w:rsid w:val="000278E9"/>
    <w:rsid w:val="00027A3C"/>
    <w:rsid w:val="00027D1F"/>
    <w:rsid w:val="00027EA5"/>
    <w:rsid w:val="0003083E"/>
    <w:rsid w:val="000310B2"/>
    <w:rsid w:val="00031110"/>
    <w:rsid w:val="00031428"/>
    <w:rsid w:val="00031EE2"/>
    <w:rsid w:val="0003260F"/>
    <w:rsid w:val="00032802"/>
    <w:rsid w:val="00033636"/>
    <w:rsid w:val="00033F60"/>
    <w:rsid w:val="000346C4"/>
    <w:rsid w:val="00034CA0"/>
    <w:rsid w:val="00034CB3"/>
    <w:rsid w:val="00034EB5"/>
    <w:rsid w:val="00035262"/>
    <w:rsid w:val="0003529D"/>
    <w:rsid w:val="00035E8D"/>
    <w:rsid w:val="00035EB2"/>
    <w:rsid w:val="00035F14"/>
    <w:rsid w:val="00035F58"/>
    <w:rsid w:val="000361B6"/>
    <w:rsid w:val="0003645E"/>
    <w:rsid w:val="000365EA"/>
    <w:rsid w:val="00036657"/>
    <w:rsid w:val="000367BD"/>
    <w:rsid w:val="00036D0C"/>
    <w:rsid w:val="00036DB3"/>
    <w:rsid w:val="00037343"/>
    <w:rsid w:val="00037871"/>
    <w:rsid w:val="000379DA"/>
    <w:rsid w:val="00037A72"/>
    <w:rsid w:val="00037C43"/>
    <w:rsid w:val="00037FB1"/>
    <w:rsid w:val="0004027E"/>
    <w:rsid w:val="000404A4"/>
    <w:rsid w:val="00040565"/>
    <w:rsid w:val="000407DF"/>
    <w:rsid w:val="00040A49"/>
    <w:rsid w:val="00040AB8"/>
    <w:rsid w:val="00040FD0"/>
    <w:rsid w:val="000411FB"/>
    <w:rsid w:val="00041354"/>
    <w:rsid w:val="00041526"/>
    <w:rsid w:val="0004204E"/>
    <w:rsid w:val="000422B2"/>
    <w:rsid w:val="000426BE"/>
    <w:rsid w:val="00042882"/>
    <w:rsid w:val="000428B5"/>
    <w:rsid w:val="000432AB"/>
    <w:rsid w:val="0004341E"/>
    <w:rsid w:val="000437A9"/>
    <w:rsid w:val="0004417E"/>
    <w:rsid w:val="0004498F"/>
    <w:rsid w:val="00044F2F"/>
    <w:rsid w:val="00045043"/>
    <w:rsid w:val="00045103"/>
    <w:rsid w:val="00045164"/>
    <w:rsid w:val="00045426"/>
    <w:rsid w:val="0004577C"/>
    <w:rsid w:val="00045E2C"/>
    <w:rsid w:val="00045E9C"/>
    <w:rsid w:val="00046017"/>
    <w:rsid w:val="0004630F"/>
    <w:rsid w:val="000463D0"/>
    <w:rsid w:val="00046418"/>
    <w:rsid w:val="000466D1"/>
    <w:rsid w:val="000469EE"/>
    <w:rsid w:val="00046F2E"/>
    <w:rsid w:val="00047270"/>
    <w:rsid w:val="000478D3"/>
    <w:rsid w:val="00047C70"/>
    <w:rsid w:val="00047EEC"/>
    <w:rsid w:val="00047FD4"/>
    <w:rsid w:val="000501E3"/>
    <w:rsid w:val="00050443"/>
    <w:rsid w:val="0005069D"/>
    <w:rsid w:val="00050741"/>
    <w:rsid w:val="000508D1"/>
    <w:rsid w:val="00050E7F"/>
    <w:rsid w:val="00050F03"/>
    <w:rsid w:val="00051094"/>
    <w:rsid w:val="000515FC"/>
    <w:rsid w:val="000519CC"/>
    <w:rsid w:val="00051B36"/>
    <w:rsid w:val="00051F86"/>
    <w:rsid w:val="000521DE"/>
    <w:rsid w:val="00052AFE"/>
    <w:rsid w:val="00052C0E"/>
    <w:rsid w:val="00052D72"/>
    <w:rsid w:val="000535B7"/>
    <w:rsid w:val="000537AB"/>
    <w:rsid w:val="000539AF"/>
    <w:rsid w:val="00053ABE"/>
    <w:rsid w:val="00054082"/>
    <w:rsid w:val="00054130"/>
    <w:rsid w:val="00054A9B"/>
    <w:rsid w:val="0005504E"/>
    <w:rsid w:val="00055174"/>
    <w:rsid w:val="000552CE"/>
    <w:rsid w:val="0005534A"/>
    <w:rsid w:val="00055FB6"/>
    <w:rsid w:val="000563DB"/>
    <w:rsid w:val="00056AB3"/>
    <w:rsid w:val="00056F73"/>
    <w:rsid w:val="00057548"/>
    <w:rsid w:val="000576DA"/>
    <w:rsid w:val="0006038E"/>
    <w:rsid w:val="00060932"/>
    <w:rsid w:val="00060C7C"/>
    <w:rsid w:val="000611F7"/>
    <w:rsid w:val="00061289"/>
    <w:rsid w:val="00061A49"/>
    <w:rsid w:val="00061C8E"/>
    <w:rsid w:val="00062272"/>
    <w:rsid w:val="00062497"/>
    <w:rsid w:val="000628CD"/>
    <w:rsid w:val="00062BE5"/>
    <w:rsid w:val="00063134"/>
    <w:rsid w:val="0006362E"/>
    <w:rsid w:val="00063741"/>
    <w:rsid w:val="000640D7"/>
    <w:rsid w:val="000642AB"/>
    <w:rsid w:val="00064381"/>
    <w:rsid w:val="000646A9"/>
    <w:rsid w:val="00065074"/>
    <w:rsid w:val="00065563"/>
    <w:rsid w:val="00065B68"/>
    <w:rsid w:val="00065D97"/>
    <w:rsid w:val="00065DE7"/>
    <w:rsid w:val="00065F40"/>
    <w:rsid w:val="0006621A"/>
    <w:rsid w:val="00066566"/>
    <w:rsid w:val="0006668A"/>
    <w:rsid w:val="00066718"/>
    <w:rsid w:val="000669EB"/>
    <w:rsid w:val="00066B8A"/>
    <w:rsid w:val="00066BC6"/>
    <w:rsid w:val="00066DC6"/>
    <w:rsid w:val="000672EF"/>
    <w:rsid w:val="00067862"/>
    <w:rsid w:val="00067993"/>
    <w:rsid w:val="00067ECA"/>
    <w:rsid w:val="00070038"/>
    <w:rsid w:val="0007024A"/>
    <w:rsid w:val="00070561"/>
    <w:rsid w:val="000705A6"/>
    <w:rsid w:val="000708CB"/>
    <w:rsid w:val="000716EF"/>
    <w:rsid w:val="000719C0"/>
    <w:rsid w:val="000722A5"/>
    <w:rsid w:val="00072338"/>
    <w:rsid w:val="000737FA"/>
    <w:rsid w:val="00073C5D"/>
    <w:rsid w:val="00073FDC"/>
    <w:rsid w:val="0007403B"/>
    <w:rsid w:val="0007406E"/>
    <w:rsid w:val="0007407F"/>
    <w:rsid w:val="000740BF"/>
    <w:rsid w:val="00074F8E"/>
    <w:rsid w:val="000751E2"/>
    <w:rsid w:val="000757F9"/>
    <w:rsid w:val="0007646D"/>
    <w:rsid w:val="000766D9"/>
    <w:rsid w:val="00076BD8"/>
    <w:rsid w:val="00076CAD"/>
    <w:rsid w:val="000771B9"/>
    <w:rsid w:val="0007722D"/>
    <w:rsid w:val="000774FA"/>
    <w:rsid w:val="000777A9"/>
    <w:rsid w:val="00077ED6"/>
    <w:rsid w:val="000806E4"/>
    <w:rsid w:val="00081044"/>
    <w:rsid w:val="0008131A"/>
    <w:rsid w:val="0008140C"/>
    <w:rsid w:val="000815B4"/>
    <w:rsid w:val="00081603"/>
    <w:rsid w:val="0008170F"/>
    <w:rsid w:val="00082650"/>
    <w:rsid w:val="00082755"/>
    <w:rsid w:val="00082971"/>
    <w:rsid w:val="00083C66"/>
    <w:rsid w:val="00083E1E"/>
    <w:rsid w:val="0008417B"/>
    <w:rsid w:val="00084809"/>
    <w:rsid w:val="00084C1E"/>
    <w:rsid w:val="00085013"/>
    <w:rsid w:val="00085192"/>
    <w:rsid w:val="00085566"/>
    <w:rsid w:val="00085B15"/>
    <w:rsid w:val="00085B21"/>
    <w:rsid w:val="00085CA6"/>
    <w:rsid w:val="000871AA"/>
    <w:rsid w:val="000871D8"/>
    <w:rsid w:val="00087225"/>
    <w:rsid w:val="00087612"/>
    <w:rsid w:val="00087B62"/>
    <w:rsid w:val="00087DA5"/>
    <w:rsid w:val="000900BA"/>
    <w:rsid w:val="00090258"/>
    <w:rsid w:val="0009051A"/>
    <w:rsid w:val="000905B8"/>
    <w:rsid w:val="00090854"/>
    <w:rsid w:val="00090ADC"/>
    <w:rsid w:val="00090B92"/>
    <w:rsid w:val="00091EA1"/>
    <w:rsid w:val="00091FB1"/>
    <w:rsid w:val="00092082"/>
    <w:rsid w:val="00092128"/>
    <w:rsid w:val="000924E4"/>
    <w:rsid w:val="00092B60"/>
    <w:rsid w:val="00092BF7"/>
    <w:rsid w:val="00092C21"/>
    <w:rsid w:val="00092DBC"/>
    <w:rsid w:val="00092DD2"/>
    <w:rsid w:val="00092FF1"/>
    <w:rsid w:val="00093054"/>
    <w:rsid w:val="00093184"/>
    <w:rsid w:val="0009352A"/>
    <w:rsid w:val="00093561"/>
    <w:rsid w:val="00093835"/>
    <w:rsid w:val="00093959"/>
    <w:rsid w:val="00093BA5"/>
    <w:rsid w:val="00093FF3"/>
    <w:rsid w:val="0009408C"/>
    <w:rsid w:val="00094B15"/>
    <w:rsid w:val="00094BAF"/>
    <w:rsid w:val="00094BFF"/>
    <w:rsid w:val="00094CA8"/>
    <w:rsid w:val="00094E1B"/>
    <w:rsid w:val="0009516F"/>
    <w:rsid w:val="000951FC"/>
    <w:rsid w:val="000953FF"/>
    <w:rsid w:val="00095C76"/>
    <w:rsid w:val="000962D0"/>
    <w:rsid w:val="00096395"/>
    <w:rsid w:val="000964ED"/>
    <w:rsid w:val="00096812"/>
    <w:rsid w:val="00096D9C"/>
    <w:rsid w:val="000971A7"/>
    <w:rsid w:val="0009733F"/>
    <w:rsid w:val="00097C81"/>
    <w:rsid w:val="00097F75"/>
    <w:rsid w:val="000A04FB"/>
    <w:rsid w:val="000A0C4A"/>
    <w:rsid w:val="000A13B4"/>
    <w:rsid w:val="000A168A"/>
    <w:rsid w:val="000A194D"/>
    <w:rsid w:val="000A1A7F"/>
    <w:rsid w:val="000A2451"/>
    <w:rsid w:val="000A3342"/>
    <w:rsid w:val="000A376D"/>
    <w:rsid w:val="000A38E1"/>
    <w:rsid w:val="000A3E90"/>
    <w:rsid w:val="000A3F46"/>
    <w:rsid w:val="000A3F79"/>
    <w:rsid w:val="000A3FBA"/>
    <w:rsid w:val="000A40F0"/>
    <w:rsid w:val="000A4275"/>
    <w:rsid w:val="000A439E"/>
    <w:rsid w:val="000A4443"/>
    <w:rsid w:val="000A44DD"/>
    <w:rsid w:val="000A458F"/>
    <w:rsid w:val="000A489F"/>
    <w:rsid w:val="000A4BEA"/>
    <w:rsid w:val="000A5090"/>
    <w:rsid w:val="000A56F2"/>
    <w:rsid w:val="000A58F2"/>
    <w:rsid w:val="000A598F"/>
    <w:rsid w:val="000A5AD2"/>
    <w:rsid w:val="000A5C65"/>
    <w:rsid w:val="000A6114"/>
    <w:rsid w:val="000A673F"/>
    <w:rsid w:val="000A6AC7"/>
    <w:rsid w:val="000A751A"/>
    <w:rsid w:val="000A7E61"/>
    <w:rsid w:val="000B0120"/>
    <w:rsid w:val="000B01E9"/>
    <w:rsid w:val="000B0D3D"/>
    <w:rsid w:val="000B1975"/>
    <w:rsid w:val="000B1BD9"/>
    <w:rsid w:val="000B1F81"/>
    <w:rsid w:val="000B1FA2"/>
    <w:rsid w:val="000B2A16"/>
    <w:rsid w:val="000B2A52"/>
    <w:rsid w:val="000B2AFF"/>
    <w:rsid w:val="000B2F8C"/>
    <w:rsid w:val="000B3271"/>
    <w:rsid w:val="000B3642"/>
    <w:rsid w:val="000B3988"/>
    <w:rsid w:val="000B4354"/>
    <w:rsid w:val="000B4789"/>
    <w:rsid w:val="000B5896"/>
    <w:rsid w:val="000B5D56"/>
    <w:rsid w:val="000B5DFE"/>
    <w:rsid w:val="000B62E1"/>
    <w:rsid w:val="000B62FC"/>
    <w:rsid w:val="000B634D"/>
    <w:rsid w:val="000B699F"/>
    <w:rsid w:val="000B6D2C"/>
    <w:rsid w:val="000B7320"/>
    <w:rsid w:val="000B76D8"/>
    <w:rsid w:val="000B7C1E"/>
    <w:rsid w:val="000C0206"/>
    <w:rsid w:val="000C058F"/>
    <w:rsid w:val="000C076B"/>
    <w:rsid w:val="000C0805"/>
    <w:rsid w:val="000C0924"/>
    <w:rsid w:val="000C0CA1"/>
    <w:rsid w:val="000C0E60"/>
    <w:rsid w:val="000C1184"/>
    <w:rsid w:val="000C176B"/>
    <w:rsid w:val="000C1BD9"/>
    <w:rsid w:val="000C22BF"/>
    <w:rsid w:val="000C2615"/>
    <w:rsid w:val="000C3495"/>
    <w:rsid w:val="000C36F2"/>
    <w:rsid w:val="000C376B"/>
    <w:rsid w:val="000C3BF1"/>
    <w:rsid w:val="000C3CF7"/>
    <w:rsid w:val="000C3D18"/>
    <w:rsid w:val="000C42AC"/>
    <w:rsid w:val="000C42D5"/>
    <w:rsid w:val="000C46BC"/>
    <w:rsid w:val="000C481C"/>
    <w:rsid w:val="000C4912"/>
    <w:rsid w:val="000C49E8"/>
    <w:rsid w:val="000C4ED2"/>
    <w:rsid w:val="000C4FD4"/>
    <w:rsid w:val="000C4FDB"/>
    <w:rsid w:val="000C518E"/>
    <w:rsid w:val="000C51CA"/>
    <w:rsid w:val="000C5702"/>
    <w:rsid w:val="000C66D1"/>
    <w:rsid w:val="000C6776"/>
    <w:rsid w:val="000C68B8"/>
    <w:rsid w:val="000C6DFE"/>
    <w:rsid w:val="000C765E"/>
    <w:rsid w:val="000C7668"/>
    <w:rsid w:val="000C77D2"/>
    <w:rsid w:val="000C7862"/>
    <w:rsid w:val="000C7FED"/>
    <w:rsid w:val="000D0229"/>
    <w:rsid w:val="000D0266"/>
    <w:rsid w:val="000D0A14"/>
    <w:rsid w:val="000D147D"/>
    <w:rsid w:val="000D163C"/>
    <w:rsid w:val="000D1D10"/>
    <w:rsid w:val="000D1EE6"/>
    <w:rsid w:val="000D210A"/>
    <w:rsid w:val="000D2405"/>
    <w:rsid w:val="000D2585"/>
    <w:rsid w:val="000D273E"/>
    <w:rsid w:val="000D2AF8"/>
    <w:rsid w:val="000D2D79"/>
    <w:rsid w:val="000D34DA"/>
    <w:rsid w:val="000D3E86"/>
    <w:rsid w:val="000D4449"/>
    <w:rsid w:val="000D4E25"/>
    <w:rsid w:val="000D4E7A"/>
    <w:rsid w:val="000D51F8"/>
    <w:rsid w:val="000D57BC"/>
    <w:rsid w:val="000D5870"/>
    <w:rsid w:val="000D5B1D"/>
    <w:rsid w:val="000D5BB8"/>
    <w:rsid w:val="000D5BCC"/>
    <w:rsid w:val="000D63D3"/>
    <w:rsid w:val="000D6A6F"/>
    <w:rsid w:val="000D6C32"/>
    <w:rsid w:val="000D700C"/>
    <w:rsid w:val="000D7103"/>
    <w:rsid w:val="000D78DD"/>
    <w:rsid w:val="000D7971"/>
    <w:rsid w:val="000D7BBF"/>
    <w:rsid w:val="000D7D57"/>
    <w:rsid w:val="000E00DD"/>
    <w:rsid w:val="000E07E9"/>
    <w:rsid w:val="000E07EC"/>
    <w:rsid w:val="000E100E"/>
    <w:rsid w:val="000E13D9"/>
    <w:rsid w:val="000E15D4"/>
    <w:rsid w:val="000E1EBE"/>
    <w:rsid w:val="000E22BC"/>
    <w:rsid w:val="000E269D"/>
    <w:rsid w:val="000E26FB"/>
    <w:rsid w:val="000E2FD7"/>
    <w:rsid w:val="000E31AB"/>
    <w:rsid w:val="000E32C6"/>
    <w:rsid w:val="000E32D8"/>
    <w:rsid w:val="000E3397"/>
    <w:rsid w:val="000E3648"/>
    <w:rsid w:val="000E39F5"/>
    <w:rsid w:val="000E419C"/>
    <w:rsid w:val="000E426A"/>
    <w:rsid w:val="000E47AD"/>
    <w:rsid w:val="000E4819"/>
    <w:rsid w:val="000E482A"/>
    <w:rsid w:val="000E4D44"/>
    <w:rsid w:val="000E5660"/>
    <w:rsid w:val="000E56B9"/>
    <w:rsid w:val="000E59D9"/>
    <w:rsid w:val="000E5B8C"/>
    <w:rsid w:val="000E5BDE"/>
    <w:rsid w:val="000E5CE8"/>
    <w:rsid w:val="000E5FE4"/>
    <w:rsid w:val="000E60B6"/>
    <w:rsid w:val="000E637D"/>
    <w:rsid w:val="000E6E15"/>
    <w:rsid w:val="000E6FCC"/>
    <w:rsid w:val="000E7702"/>
    <w:rsid w:val="000E77B5"/>
    <w:rsid w:val="000E7952"/>
    <w:rsid w:val="000E7982"/>
    <w:rsid w:val="000E7D01"/>
    <w:rsid w:val="000E7ED9"/>
    <w:rsid w:val="000F00EB"/>
    <w:rsid w:val="000F0544"/>
    <w:rsid w:val="000F0911"/>
    <w:rsid w:val="000F09B7"/>
    <w:rsid w:val="000F0A19"/>
    <w:rsid w:val="000F0DD4"/>
    <w:rsid w:val="000F0DE8"/>
    <w:rsid w:val="000F0E3A"/>
    <w:rsid w:val="000F0EAE"/>
    <w:rsid w:val="000F0EE5"/>
    <w:rsid w:val="000F0F3E"/>
    <w:rsid w:val="000F1200"/>
    <w:rsid w:val="000F13C0"/>
    <w:rsid w:val="000F1BA6"/>
    <w:rsid w:val="000F254D"/>
    <w:rsid w:val="000F26DC"/>
    <w:rsid w:val="000F2C5D"/>
    <w:rsid w:val="000F2C71"/>
    <w:rsid w:val="000F2FAF"/>
    <w:rsid w:val="000F3014"/>
    <w:rsid w:val="000F30F4"/>
    <w:rsid w:val="000F3231"/>
    <w:rsid w:val="000F354D"/>
    <w:rsid w:val="000F379F"/>
    <w:rsid w:val="000F3EE9"/>
    <w:rsid w:val="000F41FB"/>
    <w:rsid w:val="000F43F2"/>
    <w:rsid w:val="000F4C6F"/>
    <w:rsid w:val="000F4F04"/>
    <w:rsid w:val="000F4F0C"/>
    <w:rsid w:val="000F53AF"/>
    <w:rsid w:val="000F53C5"/>
    <w:rsid w:val="000F5917"/>
    <w:rsid w:val="000F5BE0"/>
    <w:rsid w:val="000F5DB9"/>
    <w:rsid w:val="000F61FF"/>
    <w:rsid w:val="000F6D6E"/>
    <w:rsid w:val="000F6FB7"/>
    <w:rsid w:val="000F79AC"/>
    <w:rsid w:val="000F7EDB"/>
    <w:rsid w:val="001002B9"/>
    <w:rsid w:val="0010032C"/>
    <w:rsid w:val="00100681"/>
    <w:rsid w:val="00100759"/>
    <w:rsid w:val="001008FD"/>
    <w:rsid w:val="00100B25"/>
    <w:rsid w:val="00100F46"/>
    <w:rsid w:val="00100F63"/>
    <w:rsid w:val="00101281"/>
    <w:rsid w:val="00101439"/>
    <w:rsid w:val="00101593"/>
    <w:rsid w:val="001017C6"/>
    <w:rsid w:val="00101D99"/>
    <w:rsid w:val="001020E1"/>
    <w:rsid w:val="0010267A"/>
    <w:rsid w:val="00102BF4"/>
    <w:rsid w:val="00103441"/>
    <w:rsid w:val="00103B66"/>
    <w:rsid w:val="00103D6C"/>
    <w:rsid w:val="001047BF"/>
    <w:rsid w:val="00104D54"/>
    <w:rsid w:val="00104DC7"/>
    <w:rsid w:val="001054B3"/>
    <w:rsid w:val="001057D6"/>
    <w:rsid w:val="00105B84"/>
    <w:rsid w:val="001064B0"/>
    <w:rsid w:val="00106854"/>
    <w:rsid w:val="00106AEE"/>
    <w:rsid w:val="00106B18"/>
    <w:rsid w:val="001073AA"/>
    <w:rsid w:val="00107456"/>
    <w:rsid w:val="0010752F"/>
    <w:rsid w:val="0010754E"/>
    <w:rsid w:val="00107C4B"/>
    <w:rsid w:val="00107DDF"/>
    <w:rsid w:val="001101A4"/>
    <w:rsid w:val="001105BA"/>
    <w:rsid w:val="00110873"/>
    <w:rsid w:val="0011106C"/>
    <w:rsid w:val="001119B4"/>
    <w:rsid w:val="00111D09"/>
    <w:rsid w:val="00111E90"/>
    <w:rsid w:val="001121BC"/>
    <w:rsid w:val="001126CC"/>
    <w:rsid w:val="00112AB9"/>
    <w:rsid w:val="00112C89"/>
    <w:rsid w:val="00113005"/>
    <w:rsid w:val="001131D1"/>
    <w:rsid w:val="00113313"/>
    <w:rsid w:val="00113315"/>
    <w:rsid w:val="001138D4"/>
    <w:rsid w:val="00113A52"/>
    <w:rsid w:val="00113B02"/>
    <w:rsid w:val="00114140"/>
    <w:rsid w:val="001143CA"/>
    <w:rsid w:val="00114449"/>
    <w:rsid w:val="001144D9"/>
    <w:rsid w:val="001149FE"/>
    <w:rsid w:val="00114F4B"/>
    <w:rsid w:val="0011522C"/>
    <w:rsid w:val="001152B1"/>
    <w:rsid w:val="001154EA"/>
    <w:rsid w:val="00115647"/>
    <w:rsid w:val="001158C0"/>
    <w:rsid w:val="00115B71"/>
    <w:rsid w:val="00115C7D"/>
    <w:rsid w:val="00115DEA"/>
    <w:rsid w:val="001162CC"/>
    <w:rsid w:val="001163C4"/>
    <w:rsid w:val="001168E2"/>
    <w:rsid w:val="00116950"/>
    <w:rsid w:val="00116DC8"/>
    <w:rsid w:val="00116E64"/>
    <w:rsid w:val="00116F4A"/>
    <w:rsid w:val="0011705F"/>
    <w:rsid w:val="00117131"/>
    <w:rsid w:val="001174DD"/>
    <w:rsid w:val="001179DD"/>
    <w:rsid w:val="00117D1F"/>
    <w:rsid w:val="00117FA9"/>
    <w:rsid w:val="00120084"/>
    <w:rsid w:val="0012017A"/>
    <w:rsid w:val="001201D9"/>
    <w:rsid w:val="0012044D"/>
    <w:rsid w:val="001208C3"/>
    <w:rsid w:val="00120C68"/>
    <w:rsid w:val="001211A0"/>
    <w:rsid w:val="00121675"/>
    <w:rsid w:val="0012191A"/>
    <w:rsid w:val="00121D3D"/>
    <w:rsid w:val="00121DFB"/>
    <w:rsid w:val="00121FFA"/>
    <w:rsid w:val="00122021"/>
    <w:rsid w:val="001225E7"/>
    <w:rsid w:val="0012263D"/>
    <w:rsid w:val="00122F59"/>
    <w:rsid w:val="00123256"/>
    <w:rsid w:val="001237D4"/>
    <w:rsid w:val="00123967"/>
    <w:rsid w:val="00123A51"/>
    <w:rsid w:val="00123B87"/>
    <w:rsid w:val="00123CDD"/>
    <w:rsid w:val="00123EA6"/>
    <w:rsid w:val="0012408C"/>
    <w:rsid w:val="001247DD"/>
    <w:rsid w:val="00124BF2"/>
    <w:rsid w:val="00124E3B"/>
    <w:rsid w:val="0012507F"/>
    <w:rsid w:val="00125597"/>
    <w:rsid w:val="0012582C"/>
    <w:rsid w:val="00125BB1"/>
    <w:rsid w:val="00125C3A"/>
    <w:rsid w:val="00125F7D"/>
    <w:rsid w:val="001263B6"/>
    <w:rsid w:val="00126664"/>
    <w:rsid w:val="00126B02"/>
    <w:rsid w:val="0012721A"/>
    <w:rsid w:val="00127224"/>
    <w:rsid w:val="001275D6"/>
    <w:rsid w:val="00127DB2"/>
    <w:rsid w:val="00127DF0"/>
    <w:rsid w:val="001309C1"/>
    <w:rsid w:val="00130C69"/>
    <w:rsid w:val="00130EBC"/>
    <w:rsid w:val="001310A7"/>
    <w:rsid w:val="00131643"/>
    <w:rsid w:val="00131870"/>
    <w:rsid w:val="00131892"/>
    <w:rsid w:val="001320BC"/>
    <w:rsid w:val="00132A54"/>
    <w:rsid w:val="00133603"/>
    <w:rsid w:val="001337C9"/>
    <w:rsid w:val="00133864"/>
    <w:rsid w:val="001340D7"/>
    <w:rsid w:val="001341E9"/>
    <w:rsid w:val="0013476B"/>
    <w:rsid w:val="0013535E"/>
    <w:rsid w:val="00135769"/>
    <w:rsid w:val="00135931"/>
    <w:rsid w:val="00135A69"/>
    <w:rsid w:val="00135FF1"/>
    <w:rsid w:val="001363EF"/>
    <w:rsid w:val="00136629"/>
    <w:rsid w:val="00136761"/>
    <w:rsid w:val="0013679A"/>
    <w:rsid w:val="00136FB1"/>
    <w:rsid w:val="001370BC"/>
    <w:rsid w:val="001375FF"/>
    <w:rsid w:val="0013778E"/>
    <w:rsid w:val="0013790D"/>
    <w:rsid w:val="00137BCA"/>
    <w:rsid w:val="00137DC3"/>
    <w:rsid w:val="00137FA9"/>
    <w:rsid w:val="0014027D"/>
    <w:rsid w:val="00140755"/>
    <w:rsid w:val="00140B76"/>
    <w:rsid w:val="001412E4"/>
    <w:rsid w:val="001415C9"/>
    <w:rsid w:val="00141923"/>
    <w:rsid w:val="00141C4C"/>
    <w:rsid w:val="00142143"/>
    <w:rsid w:val="0014276D"/>
    <w:rsid w:val="00142949"/>
    <w:rsid w:val="0014295D"/>
    <w:rsid w:val="00142CFA"/>
    <w:rsid w:val="00143922"/>
    <w:rsid w:val="001439E1"/>
    <w:rsid w:val="00143CCE"/>
    <w:rsid w:val="00144295"/>
    <w:rsid w:val="00144795"/>
    <w:rsid w:val="00144CD3"/>
    <w:rsid w:val="00144FF7"/>
    <w:rsid w:val="00145574"/>
    <w:rsid w:val="001455A5"/>
    <w:rsid w:val="001455AD"/>
    <w:rsid w:val="0014579F"/>
    <w:rsid w:val="00145946"/>
    <w:rsid w:val="00146656"/>
    <w:rsid w:val="00146677"/>
    <w:rsid w:val="00146C2B"/>
    <w:rsid w:val="00146E9E"/>
    <w:rsid w:val="0014774B"/>
    <w:rsid w:val="00147D32"/>
    <w:rsid w:val="0015009F"/>
    <w:rsid w:val="0015052F"/>
    <w:rsid w:val="00150A2E"/>
    <w:rsid w:val="00150CA6"/>
    <w:rsid w:val="00150D2D"/>
    <w:rsid w:val="00150DA9"/>
    <w:rsid w:val="00150F04"/>
    <w:rsid w:val="001515A8"/>
    <w:rsid w:val="00151C75"/>
    <w:rsid w:val="00151D58"/>
    <w:rsid w:val="00151F84"/>
    <w:rsid w:val="00152051"/>
    <w:rsid w:val="00152401"/>
    <w:rsid w:val="00152C48"/>
    <w:rsid w:val="001532C3"/>
    <w:rsid w:val="0015343D"/>
    <w:rsid w:val="001534D3"/>
    <w:rsid w:val="001535B3"/>
    <w:rsid w:val="001536E5"/>
    <w:rsid w:val="00153922"/>
    <w:rsid w:val="00153AC4"/>
    <w:rsid w:val="001544E6"/>
    <w:rsid w:val="00154648"/>
    <w:rsid w:val="00154920"/>
    <w:rsid w:val="00154B9D"/>
    <w:rsid w:val="00154C78"/>
    <w:rsid w:val="00154D21"/>
    <w:rsid w:val="0015501F"/>
    <w:rsid w:val="00155808"/>
    <w:rsid w:val="0015586E"/>
    <w:rsid w:val="001559F9"/>
    <w:rsid w:val="00155B04"/>
    <w:rsid w:val="00155E28"/>
    <w:rsid w:val="0015636D"/>
    <w:rsid w:val="001565D9"/>
    <w:rsid w:val="001567AC"/>
    <w:rsid w:val="0015680E"/>
    <w:rsid w:val="001578BB"/>
    <w:rsid w:val="00157B43"/>
    <w:rsid w:val="00160391"/>
    <w:rsid w:val="00160437"/>
    <w:rsid w:val="00160605"/>
    <w:rsid w:val="0016061E"/>
    <w:rsid w:val="0016067B"/>
    <w:rsid w:val="001616AE"/>
    <w:rsid w:val="001619BE"/>
    <w:rsid w:val="00161D7A"/>
    <w:rsid w:val="00162204"/>
    <w:rsid w:val="0016226F"/>
    <w:rsid w:val="001627DD"/>
    <w:rsid w:val="0016290C"/>
    <w:rsid w:val="00162C9B"/>
    <w:rsid w:val="0016315F"/>
    <w:rsid w:val="001632B9"/>
    <w:rsid w:val="001632ED"/>
    <w:rsid w:val="001634C9"/>
    <w:rsid w:val="00163805"/>
    <w:rsid w:val="00164474"/>
    <w:rsid w:val="00164604"/>
    <w:rsid w:val="001648F8"/>
    <w:rsid w:val="00164A53"/>
    <w:rsid w:val="00164D1A"/>
    <w:rsid w:val="001659E7"/>
    <w:rsid w:val="00165AFD"/>
    <w:rsid w:val="001660ED"/>
    <w:rsid w:val="0016669B"/>
    <w:rsid w:val="001669D0"/>
    <w:rsid w:val="00166A76"/>
    <w:rsid w:val="00166CFF"/>
    <w:rsid w:val="00167687"/>
    <w:rsid w:val="0016777D"/>
    <w:rsid w:val="001678F3"/>
    <w:rsid w:val="00167927"/>
    <w:rsid w:val="00167BF4"/>
    <w:rsid w:val="001701E3"/>
    <w:rsid w:val="001703FD"/>
    <w:rsid w:val="00170632"/>
    <w:rsid w:val="00170773"/>
    <w:rsid w:val="00170864"/>
    <w:rsid w:val="00170972"/>
    <w:rsid w:val="00170CB5"/>
    <w:rsid w:val="001720F3"/>
    <w:rsid w:val="0017224C"/>
    <w:rsid w:val="00172268"/>
    <w:rsid w:val="00173464"/>
    <w:rsid w:val="001735C9"/>
    <w:rsid w:val="00173611"/>
    <w:rsid w:val="00173A84"/>
    <w:rsid w:val="00173CE5"/>
    <w:rsid w:val="001743C5"/>
    <w:rsid w:val="0017485B"/>
    <w:rsid w:val="00174A3E"/>
    <w:rsid w:val="001752ED"/>
    <w:rsid w:val="00175447"/>
    <w:rsid w:val="001765A4"/>
    <w:rsid w:val="00176840"/>
    <w:rsid w:val="00176E40"/>
    <w:rsid w:val="00176E53"/>
    <w:rsid w:val="00177F23"/>
    <w:rsid w:val="00180050"/>
    <w:rsid w:val="0018008C"/>
    <w:rsid w:val="00180479"/>
    <w:rsid w:val="0018064E"/>
    <w:rsid w:val="00180E53"/>
    <w:rsid w:val="00181033"/>
    <w:rsid w:val="001810B8"/>
    <w:rsid w:val="0018210E"/>
    <w:rsid w:val="001821F3"/>
    <w:rsid w:val="001824D1"/>
    <w:rsid w:val="001825EB"/>
    <w:rsid w:val="001826CF"/>
    <w:rsid w:val="00182EC0"/>
    <w:rsid w:val="00182F70"/>
    <w:rsid w:val="0018321D"/>
    <w:rsid w:val="00183640"/>
    <w:rsid w:val="00183739"/>
    <w:rsid w:val="00183909"/>
    <w:rsid w:val="001839AF"/>
    <w:rsid w:val="001841F9"/>
    <w:rsid w:val="0018433E"/>
    <w:rsid w:val="00184419"/>
    <w:rsid w:val="0018562D"/>
    <w:rsid w:val="00185783"/>
    <w:rsid w:val="001858FC"/>
    <w:rsid w:val="00185AB2"/>
    <w:rsid w:val="00185C6A"/>
    <w:rsid w:val="00185ED2"/>
    <w:rsid w:val="00186568"/>
    <w:rsid w:val="0018668A"/>
    <w:rsid w:val="00186C20"/>
    <w:rsid w:val="00186C6B"/>
    <w:rsid w:val="0018713E"/>
    <w:rsid w:val="001876DA"/>
    <w:rsid w:val="00190181"/>
    <w:rsid w:val="001902AB"/>
    <w:rsid w:val="001902B0"/>
    <w:rsid w:val="00190837"/>
    <w:rsid w:val="001908C1"/>
    <w:rsid w:val="00190915"/>
    <w:rsid w:val="00190AA0"/>
    <w:rsid w:val="00190DE2"/>
    <w:rsid w:val="00190F63"/>
    <w:rsid w:val="0019149D"/>
    <w:rsid w:val="00191576"/>
    <w:rsid w:val="00191875"/>
    <w:rsid w:val="00191C36"/>
    <w:rsid w:val="00192058"/>
    <w:rsid w:val="00192506"/>
    <w:rsid w:val="00192645"/>
    <w:rsid w:val="001928F3"/>
    <w:rsid w:val="00192973"/>
    <w:rsid w:val="00192C6A"/>
    <w:rsid w:val="00193066"/>
    <w:rsid w:val="0019399C"/>
    <w:rsid w:val="00193E71"/>
    <w:rsid w:val="0019404A"/>
    <w:rsid w:val="0019417E"/>
    <w:rsid w:val="001941B4"/>
    <w:rsid w:val="0019428E"/>
    <w:rsid w:val="001943EF"/>
    <w:rsid w:val="00194946"/>
    <w:rsid w:val="00194C48"/>
    <w:rsid w:val="00194F5C"/>
    <w:rsid w:val="00195F3C"/>
    <w:rsid w:val="001966FB"/>
    <w:rsid w:val="001968EB"/>
    <w:rsid w:val="00196A3A"/>
    <w:rsid w:val="00196B35"/>
    <w:rsid w:val="00196B39"/>
    <w:rsid w:val="00196F76"/>
    <w:rsid w:val="001A083D"/>
    <w:rsid w:val="001A0AA7"/>
    <w:rsid w:val="001A0C51"/>
    <w:rsid w:val="001A0C80"/>
    <w:rsid w:val="001A0F56"/>
    <w:rsid w:val="001A1225"/>
    <w:rsid w:val="001A1321"/>
    <w:rsid w:val="001A13DA"/>
    <w:rsid w:val="001A14AA"/>
    <w:rsid w:val="001A169D"/>
    <w:rsid w:val="001A170F"/>
    <w:rsid w:val="001A1804"/>
    <w:rsid w:val="001A1A6A"/>
    <w:rsid w:val="001A1F1A"/>
    <w:rsid w:val="001A2122"/>
    <w:rsid w:val="001A24D4"/>
    <w:rsid w:val="001A252A"/>
    <w:rsid w:val="001A28D2"/>
    <w:rsid w:val="001A28FC"/>
    <w:rsid w:val="001A310B"/>
    <w:rsid w:val="001A314D"/>
    <w:rsid w:val="001A35AA"/>
    <w:rsid w:val="001A38D2"/>
    <w:rsid w:val="001A40CE"/>
    <w:rsid w:val="001A4251"/>
    <w:rsid w:val="001A430B"/>
    <w:rsid w:val="001A4379"/>
    <w:rsid w:val="001A49DC"/>
    <w:rsid w:val="001A49FD"/>
    <w:rsid w:val="001A4C11"/>
    <w:rsid w:val="001A4E05"/>
    <w:rsid w:val="001A55E6"/>
    <w:rsid w:val="001A562B"/>
    <w:rsid w:val="001A5725"/>
    <w:rsid w:val="001A5C4E"/>
    <w:rsid w:val="001A5D03"/>
    <w:rsid w:val="001A5FCC"/>
    <w:rsid w:val="001A6064"/>
    <w:rsid w:val="001A60BF"/>
    <w:rsid w:val="001A62EC"/>
    <w:rsid w:val="001A65B1"/>
    <w:rsid w:val="001A67BF"/>
    <w:rsid w:val="001A6B1F"/>
    <w:rsid w:val="001A6E36"/>
    <w:rsid w:val="001A78AA"/>
    <w:rsid w:val="001A7BCC"/>
    <w:rsid w:val="001B01E3"/>
    <w:rsid w:val="001B02D3"/>
    <w:rsid w:val="001B0632"/>
    <w:rsid w:val="001B0AFC"/>
    <w:rsid w:val="001B0BAA"/>
    <w:rsid w:val="001B0EFC"/>
    <w:rsid w:val="001B0F8C"/>
    <w:rsid w:val="001B140E"/>
    <w:rsid w:val="001B16BC"/>
    <w:rsid w:val="001B1C49"/>
    <w:rsid w:val="001B1F05"/>
    <w:rsid w:val="001B1F84"/>
    <w:rsid w:val="001B216D"/>
    <w:rsid w:val="001B2539"/>
    <w:rsid w:val="001B26A5"/>
    <w:rsid w:val="001B2B38"/>
    <w:rsid w:val="001B2BB8"/>
    <w:rsid w:val="001B2D64"/>
    <w:rsid w:val="001B3102"/>
    <w:rsid w:val="001B330B"/>
    <w:rsid w:val="001B350B"/>
    <w:rsid w:val="001B37CE"/>
    <w:rsid w:val="001B39BB"/>
    <w:rsid w:val="001B3DA3"/>
    <w:rsid w:val="001B40F0"/>
    <w:rsid w:val="001B46FB"/>
    <w:rsid w:val="001B50E8"/>
    <w:rsid w:val="001B513D"/>
    <w:rsid w:val="001B51AF"/>
    <w:rsid w:val="001B5639"/>
    <w:rsid w:val="001B57F7"/>
    <w:rsid w:val="001B5D62"/>
    <w:rsid w:val="001B5DDA"/>
    <w:rsid w:val="001B6029"/>
    <w:rsid w:val="001B63ED"/>
    <w:rsid w:val="001B66F8"/>
    <w:rsid w:val="001B6887"/>
    <w:rsid w:val="001B6961"/>
    <w:rsid w:val="001B6D02"/>
    <w:rsid w:val="001B70E1"/>
    <w:rsid w:val="001B72D6"/>
    <w:rsid w:val="001B73EC"/>
    <w:rsid w:val="001B7C43"/>
    <w:rsid w:val="001B7D9D"/>
    <w:rsid w:val="001B7E66"/>
    <w:rsid w:val="001B7EA1"/>
    <w:rsid w:val="001C021F"/>
    <w:rsid w:val="001C0274"/>
    <w:rsid w:val="001C037B"/>
    <w:rsid w:val="001C1AF0"/>
    <w:rsid w:val="001C1C04"/>
    <w:rsid w:val="001C2058"/>
    <w:rsid w:val="001C2312"/>
    <w:rsid w:val="001C2940"/>
    <w:rsid w:val="001C2D62"/>
    <w:rsid w:val="001C2DF5"/>
    <w:rsid w:val="001C2F65"/>
    <w:rsid w:val="001C37FA"/>
    <w:rsid w:val="001C3D47"/>
    <w:rsid w:val="001C3D7A"/>
    <w:rsid w:val="001C413D"/>
    <w:rsid w:val="001C4413"/>
    <w:rsid w:val="001C4AC7"/>
    <w:rsid w:val="001C4F6C"/>
    <w:rsid w:val="001C5691"/>
    <w:rsid w:val="001C59BA"/>
    <w:rsid w:val="001C5C93"/>
    <w:rsid w:val="001C5F38"/>
    <w:rsid w:val="001C67E3"/>
    <w:rsid w:val="001C6B71"/>
    <w:rsid w:val="001C6D83"/>
    <w:rsid w:val="001C73A6"/>
    <w:rsid w:val="001C7A6C"/>
    <w:rsid w:val="001D027F"/>
    <w:rsid w:val="001D02B2"/>
    <w:rsid w:val="001D04A6"/>
    <w:rsid w:val="001D05C7"/>
    <w:rsid w:val="001D079F"/>
    <w:rsid w:val="001D0C2D"/>
    <w:rsid w:val="001D0DDE"/>
    <w:rsid w:val="001D1652"/>
    <w:rsid w:val="001D1A12"/>
    <w:rsid w:val="001D1B04"/>
    <w:rsid w:val="001D1DD8"/>
    <w:rsid w:val="001D1E0B"/>
    <w:rsid w:val="001D1F7C"/>
    <w:rsid w:val="001D1FB7"/>
    <w:rsid w:val="001D2327"/>
    <w:rsid w:val="001D270F"/>
    <w:rsid w:val="001D28AE"/>
    <w:rsid w:val="001D2B30"/>
    <w:rsid w:val="001D2F30"/>
    <w:rsid w:val="001D2FBC"/>
    <w:rsid w:val="001D3098"/>
    <w:rsid w:val="001D33E0"/>
    <w:rsid w:val="001D3417"/>
    <w:rsid w:val="001D36FC"/>
    <w:rsid w:val="001D3C94"/>
    <w:rsid w:val="001D45AE"/>
    <w:rsid w:val="001D51ED"/>
    <w:rsid w:val="001D5362"/>
    <w:rsid w:val="001D573B"/>
    <w:rsid w:val="001D59B2"/>
    <w:rsid w:val="001D59D9"/>
    <w:rsid w:val="001D611D"/>
    <w:rsid w:val="001D6228"/>
    <w:rsid w:val="001D6641"/>
    <w:rsid w:val="001D6D46"/>
    <w:rsid w:val="001D6EB6"/>
    <w:rsid w:val="001D7D7A"/>
    <w:rsid w:val="001D7E78"/>
    <w:rsid w:val="001E054F"/>
    <w:rsid w:val="001E0613"/>
    <w:rsid w:val="001E07E1"/>
    <w:rsid w:val="001E09C9"/>
    <w:rsid w:val="001E0C80"/>
    <w:rsid w:val="001E0E44"/>
    <w:rsid w:val="001E0FA1"/>
    <w:rsid w:val="001E1222"/>
    <w:rsid w:val="001E1620"/>
    <w:rsid w:val="001E16BF"/>
    <w:rsid w:val="001E1836"/>
    <w:rsid w:val="001E1C03"/>
    <w:rsid w:val="001E1E88"/>
    <w:rsid w:val="001E1FCF"/>
    <w:rsid w:val="001E29C4"/>
    <w:rsid w:val="001E2C08"/>
    <w:rsid w:val="001E2F15"/>
    <w:rsid w:val="001E2FAE"/>
    <w:rsid w:val="001E307F"/>
    <w:rsid w:val="001E3395"/>
    <w:rsid w:val="001E39F7"/>
    <w:rsid w:val="001E3A1B"/>
    <w:rsid w:val="001E3D98"/>
    <w:rsid w:val="001E449B"/>
    <w:rsid w:val="001E4583"/>
    <w:rsid w:val="001E462F"/>
    <w:rsid w:val="001E4800"/>
    <w:rsid w:val="001E4975"/>
    <w:rsid w:val="001E4EA7"/>
    <w:rsid w:val="001E6569"/>
    <w:rsid w:val="001E65F4"/>
    <w:rsid w:val="001E6704"/>
    <w:rsid w:val="001E6B9B"/>
    <w:rsid w:val="001E6DD4"/>
    <w:rsid w:val="001E727F"/>
    <w:rsid w:val="001E7329"/>
    <w:rsid w:val="001E7772"/>
    <w:rsid w:val="001E7814"/>
    <w:rsid w:val="001F022B"/>
    <w:rsid w:val="001F0239"/>
    <w:rsid w:val="001F0377"/>
    <w:rsid w:val="001F0438"/>
    <w:rsid w:val="001F07A3"/>
    <w:rsid w:val="001F09C0"/>
    <w:rsid w:val="001F0ED6"/>
    <w:rsid w:val="001F0EDC"/>
    <w:rsid w:val="001F1550"/>
    <w:rsid w:val="001F15F0"/>
    <w:rsid w:val="001F174F"/>
    <w:rsid w:val="001F19C4"/>
    <w:rsid w:val="001F1F46"/>
    <w:rsid w:val="001F1FA9"/>
    <w:rsid w:val="001F23C3"/>
    <w:rsid w:val="001F26FD"/>
    <w:rsid w:val="001F27F7"/>
    <w:rsid w:val="001F33A9"/>
    <w:rsid w:val="001F340E"/>
    <w:rsid w:val="001F3722"/>
    <w:rsid w:val="001F3753"/>
    <w:rsid w:val="001F37AB"/>
    <w:rsid w:val="001F3918"/>
    <w:rsid w:val="001F3BF1"/>
    <w:rsid w:val="001F3F00"/>
    <w:rsid w:val="001F3FFA"/>
    <w:rsid w:val="001F4085"/>
    <w:rsid w:val="001F42F0"/>
    <w:rsid w:val="001F4546"/>
    <w:rsid w:val="001F4710"/>
    <w:rsid w:val="001F48F4"/>
    <w:rsid w:val="001F4F4D"/>
    <w:rsid w:val="001F53F9"/>
    <w:rsid w:val="001F5663"/>
    <w:rsid w:val="001F594C"/>
    <w:rsid w:val="001F5B5C"/>
    <w:rsid w:val="001F5B61"/>
    <w:rsid w:val="001F5D28"/>
    <w:rsid w:val="001F5DB4"/>
    <w:rsid w:val="001F5ECE"/>
    <w:rsid w:val="001F5FC8"/>
    <w:rsid w:val="001F62A4"/>
    <w:rsid w:val="001F659C"/>
    <w:rsid w:val="001F68EF"/>
    <w:rsid w:val="001F6B3A"/>
    <w:rsid w:val="001F6BDA"/>
    <w:rsid w:val="001F6D80"/>
    <w:rsid w:val="001F72ED"/>
    <w:rsid w:val="001F7835"/>
    <w:rsid w:val="001F7872"/>
    <w:rsid w:val="001F799E"/>
    <w:rsid w:val="001F7B39"/>
    <w:rsid w:val="001F7D6D"/>
    <w:rsid w:val="00200B43"/>
    <w:rsid w:val="00200E79"/>
    <w:rsid w:val="00200EAD"/>
    <w:rsid w:val="00201079"/>
    <w:rsid w:val="00201634"/>
    <w:rsid w:val="002018A0"/>
    <w:rsid w:val="00201BC6"/>
    <w:rsid w:val="00202C0F"/>
    <w:rsid w:val="0020331F"/>
    <w:rsid w:val="0020355F"/>
    <w:rsid w:val="00203653"/>
    <w:rsid w:val="00203678"/>
    <w:rsid w:val="00203C73"/>
    <w:rsid w:val="00203EF9"/>
    <w:rsid w:val="00204894"/>
    <w:rsid w:val="00204A28"/>
    <w:rsid w:val="00204E9C"/>
    <w:rsid w:val="002056DF"/>
    <w:rsid w:val="00205789"/>
    <w:rsid w:val="00205AD4"/>
    <w:rsid w:val="0020611D"/>
    <w:rsid w:val="00206154"/>
    <w:rsid w:val="002061E2"/>
    <w:rsid w:val="002065F4"/>
    <w:rsid w:val="0020660C"/>
    <w:rsid w:val="002066CF"/>
    <w:rsid w:val="00206B02"/>
    <w:rsid w:val="00206E8A"/>
    <w:rsid w:val="00206F2B"/>
    <w:rsid w:val="002077DD"/>
    <w:rsid w:val="002078FB"/>
    <w:rsid w:val="00207933"/>
    <w:rsid w:val="00207A9D"/>
    <w:rsid w:val="00207E54"/>
    <w:rsid w:val="002106B3"/>
    <w:rsid w:val="002108D1"/>
    <w:rsid w:val="002109CC"/>
    <w:rsid w:val="00210DC0"/>
    <w:rsid w:val="00211098"/>
    <w:rsid w:val="00211779"/>
    <w:rsid w:val="0021177B"/>
    <w:rsid w:val="002119AA"/>
    <w:rsid w:val="00211DC1"/>
    <w:rsid w:val="002121BB"/>
    <w:rsid w:val="002126E2"/>
    <w:rsid w:val="00213049"/>
    <w:rsid w:val="0021348C"/>
    <w:rsid w:val="002134F5"/>
    <w:rsid w:val="00213573"/>
    <w:rsid w:val="0021366D"/>
    <w:rsid w:val="0021392A"/>
    <w:rsid w:val="00213C5A"/>
    <w:rsid w:val="0021451C"/>
    <w:rsid w:val="002147DE"/>
    <w:rsid w:val="00214EE3"/>
    <w:rsid w:val="00215024"/>
    <w:rsid w:val="00215736"/>
    <w:rsid w:val="002157ED"/>
    <w:rsid w:val="00215834"/>
    <w:rsid w:val="00215AC8"/>
    <w:rsid w:val="00216731"/>
    <w:rsid w:val="00216B18"/>
    <w:rsid w:val="00216FB0"/>
    <w:rsid w:val="002173BA"/>
    <w:rsid w:val="0021742A"/>
    <w:rsid w:val="0021751D"/>
    <w:rsid w:val="0021783B"/>
    <w:rsid w:val="002178C0"/>
    <w:rsid w:val="00217C7C"/>
    <w:rsid w:val="00217F80"/>
    <w:rsid w:val="002202EB"/>
    <w:rsid w:val="00220895"/>
    <w:rsid w:val="00221052"/>
    <w:rsid w:val="002212AA"/>
    <w:rsid w:val="00221413"/>
    <w:rsid w:val="002221C6"/>
    <w:rsid w:val="002222D5"/>
    <w:rsid w:val="00222788"/>
    <w:rsid w:val="002227C7"/>
    <w:rsid w:val="00222E1D"/>
    <w:rsid w:val="00223153"/>
    <w:rsid w:val="00223515"/>
    <w:rsid w:val="00223D73"/>
    <w:rsid w:val="00224055"/>
    <w:rsid w:val="00224063"/>
    <w:rsid w:val="00224405"/>
    <w:rsid w:val="00224AE1"/>
    <w:rsid w:val="00224B9D"/>
    <w:rsid w:val="00224C70"/>
    <w:rsid w:val="00224E54"/>
    <w:rsid w:val="00224E67"/>
    <w:rsid w:val="00225058"/>
    <w:rsid w:val="00225574"/>
    <w:rsid w:val="00225884"/>
    <w:rsid w:val="002263DA"/>
    <w:rsid w:val="002265D0"/>
    <w:rsid w:val="00226A4D"/>
    <w:rsid w:val="00226B13"/>
    <w:rsid w:val="00226C38"/>
    <w:rsid w:val="002272F4"/>
    <w:rsid w:val="002273D7"/>
    <w:rsid w:val="00227411"/>
    <w:rsid w:val="002274D2"/>
    <w:rsid w:val="0022770D"/>
    <w:rsid w:val="00227811"/>
    <w:rsid w:val="00227DFA"/>
    <w:rsid w:val="00230356"/>
    <w:rsid w:val="002303C7"/>
    <w:rsid w:val="0023046E"/>
    <w:rsid w:val="0023059D"/>
    <w:rsid w:val="00230976"/>
    <w:rsid w:val="00230B9C"/>
    <w:rsid w:val="00230F44"/>
    <w:rsid w:val="0023159F"/>
    <w:rsid w:val="00231841"/>
    <w:rsid w:val="00231997"/>
    <w:rsid w:val="00231D9D"/>
    <w:rsid w:val="002321D9"/>
    <w:rsid w:val="002322F1"/>
    <w:rsid w:val="00232F39"/>
    <w:rsid w:val="00233396"/>
    <w:rsid w:val="002334D7"/>
    <w:rsid w:val="002335B2"/>
    <w:rsid w:val="002335B8"/>
    <w:rsid w:val="002338A4"/>
    <w:rsid w:val="00234140"/>
    <w:rsid w:val="0023426F"/>
    <w:rsid w:val="00234436"/>
    <w:rsid w:val="0023458C"/>
    <w:rsid w:val="00234730"/>
    <w:rsid w:val="00234BDB"/>
    <w:rsid w:val="00234BE1"/>
    <w:rsid w:val="002351C1"/>
    <w:rsid w:val="002356A0"/>
    <w:rsid w:val="00235790"/>
    <w:rsid w:val="002358C1"/>
    <w:rsid w:val="00235BA7"/>
    <w:rsid w:val="00236125"/>
    <w:rsid w:val="00236189"/>
    <w:rsid w:val="002361B9"/>
    <w:rsid w:val="002362DC"/>
    <w:rsid w:val="00236394"/>
    <w:rsid w:val="002363BC"/>
    <w:rsid w:val="00236428"/>
    <w:rsid w:val="0023646F"/>
    <w:rsid w:val="0023685C"/>
    <w:rsid w:val="00236C82"/>
    <w:rsid w:val="00236D9E"/>
    <w:rsid w:val="002371C8"/>
    <w:rsid w:val="002377D9"/>
    <w:rsid w:val="00237961"/>
    <w:rsid w:val="00237B99"/>
    <w:rsid w:val="00237C64"/>
    <w:rsid w:val="002403A0"/>
    <w:rsid w:val="00240780"/>
    <w:rsid w:val="00240A22"/>
    <w:rsid w:val="00240E19"/>
    <w:rsid w:val="00241345"/>
    <w:rsid w:val="002416F3"/>
    <w:rsid w:val="00241853"/>
    <w:rsid w:val="00241A5E"/>
    <w:rsid w:val="00241F36"/>
    <w:rsid w:val="0024227B"/>
    <w:rsid w:val="00242B41"/>
    <w:rsid w:val="00242BDA"/>
    <w:rsid w:val="00242C21"/>
    <w:rsid w:val="00242C82"/>
    <w:rsid w:val="002435C4"/>
    <w:rsid w:val="002439EA"/>
    <w:rsid w:val="002439FB"/>
    <w:rsid w:val="00243BF4"/>
    <w:rsid w:val="00243E66"/>
    <w:rsid w:val="00244000"/>
    <w:rsid w:val="0024406D"/>
    <w:rsid w:val="0024440A"/>
    <w:rsid w:val="002445B2"/>
    <w:rsid w:val="0024481F"/>
    <w:rsid w:val="00244BBF"/>
    <w:rsid w:val="0024500E"/>
    <w:rsid w:val="00245249"/>
    <w:rsid w:val="002453A0"/>
    <w:rsid w:val="00245532"/>
    <w:rsid w:val="002455AE"/>
    <w:rsid w:val="00245795"/>
    <w:rsid w:val="00245B71"/>
    <w:rsid w:val="002460AE"/>
    <w:rsid w:val="002462D6"/>
    <w:rsid w:val="002465DF"/>
    <w:rsid w:val="002466DB"/>
    <w:rsid w:val="0024680B"/>
    <w:rsid w:val="00247109"/>
    <w:rsid w:val="002472F0"/>
    <w:rsid w:val="0024730A"/>
    <w:rsid w:val="002475ED"/>
    <w:rsid w:val="00247C21"/>
    <w:rsid w:val="00247E70"/>
    <w:rsid w:val="00250C86"/>
    <w:rsid w:val="002512E9"/>
    <w:rsid w:val="00251B6B"/>
    <w:rsid w:val="002525E6"/>
    <w:rsid w:val="002527B6"/>
    <w:rsid w:val="002528E8"/>
    <w:rsid w:val="00252918"/>
    <w:rsid w:val="0025295F"/>
    <w:rsid w:val="002529B4"/>
    <w:rsid w:val="00253039"/>
    <w:rsid w:val="002531C3"/>
    <w:rsid w:val="0025368E"/>
    <w:rsid w:val="00253786"/>
    <w:rsid w:val="00253B76"/>
    <w:rsid w:val="00253C53"/>
    <w:rsid w:val="00253CF7"/>
    <w:rsid w:val="0025406F"/>
    <w:rsid w:val="0025481D"/>
    <w:rsid w:val="0025486D"/>
    <w:rsid w:val="00254931"/>
    <w:rsid w:val="00255313"/>
    <w:rsid w:val="00255AFE"/>
    <w:rsid w:val="00255DF2"/>
    <w:rsid w:val="00255EC4"/>
    <w:rsid w:val="002561CC"/>
    <w:rsid w:val="002566DE"/>
    <w:rsid w:val="00256F34"/>
    <w:rsid w:val="00257775"/>
    <w:rsid w:val="002579E7"/>
    <w:rsid w:val="00257AB4"/>
    <w:rsid w:val="00257F07"/>
    <w:rsid w:val="002602F6"/>
    <w:rsid w:val="00260549"/>
    <w:rsid w:val="00260637"/>
    <w:rsid w:val="0026101A"/>
    <w:rsid w:val="00261147"/>
    <w:rsid w:val="00261E4B"/>
    <w:rsid w:val="00261F78"/>
    <w:rsid w:val="00262BD3"/>
    <w:rsid w:val="00262CE2"/>
    <w:rsid w:val="00262DBF"/>
    <w:rsid w:val="00263E6F"/>
    <w:rsid w:val="00263FFB"/>
    <w:rsid w:val="002642CD"/>
    <w:rsid w:val="002647B7"/>
    <w:rsid w:val="002648A8"/>
    <w:rsid w:val="00264A02"/>
    <w:rsid w:val="00264A2A"/>
    <w:rsid w:val="00264AE0"/>
    <w:rsid w:val="00264D20"/>
    <w:rsid w:val="00264E4A"/>
    <w:rsid w:val="0026526C"/>
    <w:rsid w:val="002652B3"/>
    <w:rsid w:val="002653CE"/>
    <w:rsid w:val="00265DE5"/>
    <w:rsid w:val="00265EE5"/>
    <w:rsid w:val="002661DA"/>
    <w:rsid w:val="00266360"/>
    <w:rsid w:val="002669CC"/>
    <w:rsid w:val="00266BD6"/>
    <w:rsid w:val="00266C4E"/>
    <w:rsid w:val="00266CAA"/>
    <w:rsid w:val="00266CB2"/>
    <w:rsid w:val="00266EBC"/>
    <w:rsid w:val="00266EC1"/>
    <w:rsid w:val="00267262"/>
    <w:rsid w:val="00267D7F"/>
    <w:rsid w:val="00270694"/>
    <w:rsid w:val="002709B3"/>
    <w:rsid w:val="00270E16"/>
    <w:rsid w:val="00270EBF"/>
    <w:rsid w:val="00270FF9"/>
    <w:rsid w:val="0027143C"/>
    <w:rsid w:val="002720D9"/>
    <w:rsid w:val="00272316"/>
    <w:rsid w:val="00272A63"/>
    <w:rsid w:val="00272B30"/>
    <w:rsid w:val="00273094"/>
    <w:rsid w:val="00273544"/>
    <w:rsid w:val="0027356F"/>
    <w:rsid w:val="00273BE4"/>
    <w:rsid w:val="00273E6B"/>
    <w:rsid w:val="00273F9C"/>
    <w:rsid w:val="00274347"/>
    <w:rsid w:val="00274848"/>
    <w:rsid w:val="00274B69"/>
    <w:rsid w:val="00274FC6"/>
    <w:rsid w:val="0027526E"/>
    <w:rsid w:val="00275776"/>
    <w:rsid w:val="00275937"/>
    <w:rsid w:val="00275A3C"/>
    <w:rsid w:val="00275BE6"/>
    <w:rsid w:val="00275E76"/>
    <w:rsid w:val="00275F6C"/>
    <w:rsid w:val="0027615C"/>
    <w:rsid w:val="00276A36"/>
    <w:rsid w:val="00276C19"/>
    <w:rsid w:val="00277517"/>
    <w:rsid w:val="0027785C"/>
    <w:rsid w:val="00277AB6"/>
    <w:rsid w:val="00280161"/>
    <w:rsid w:val="0028075F"/>
    <w:rsid w:val="00280837"/>
    <w:rsid w:val="0028093F"/>
    <w:rsid w:val="00281E0C"/>
    <w:rsid w:val="0028217B"/>
    <w:rsid w:val="002822B0"/>
    <w:rsid w:val="0028232D"/>
    <w:rsid w:val="00282D86"/>
    <w:rsid w:val="00282FAB"/>
    <w:rsid w:val="00283240"/>
    <w:rsid w:val="002836DF"/>
    <w:rsid w:val="002839E2"/>
    <w:rsid w:val="00284247"/>
    <w:rsid w:val="0028424C"/>
    <w:rsid w:val="0028452B"/>
    <w:rsid w:val="0028460B"/>
    <w:rsid w:val="002846B8"/>
    <w:rsid w:val="00284C05"/>
    <w:rsid w:val="002857A6"/>
    <w:rsid w:val="002858A4"/>
    <w:rsid w:val="00285A10"/>
    <w:rsid w:val="00285E31"/>
    <w:rsid w:val="0028634E"/>
    <w:rsid w:val="00286720"/>
    <w:rsid w:val="002868B2"/>
    <w:rsid w:val="00286BB4"/>
    <w:rsid w:val="002871D0"/>
    <w:rsid w:val="00287638"/>
    <w:rsid w:val="002877AC"/>
    <w:rsid w:val="00287FB2"/>
    <w:rsid w:val="0029002E"/>
    <w:rsid w:val="0029025F"/>
    <w:rsid w:val="00290570"/>
    <w:rsid w:val="002907FB"/>
    <w:rsid w:val="00290D15"/>
    <w:rsid w:val="002912D0"/>
    <w:rsid w:val="00291432"/>
    <w:rsid w:val="00291532"/>
    <w:rsid w:val="00291BFA"/>
    <w:rsid w:val="00292004"/>
    <w:rsid w:val="002923C2"/>
    <w:rsid w:val="0029391E"/>
    <w:rsid w:val="00293B9A"/>
    <w:rsid w:val="00294308"/>
    <w:rsid w:val="0029447D"/>
    <w:rsid w:val="0029454B"/>
    <w:rsid w:val="002948B2"/>
    <w:rsid w:val="00294EB8"/>
    <w:rsid w:val="002953ED"/>
    <w:rsid w:val="002956BC"/>
    <w:rsid w:val="00295B43"/>
    <w:rsid w:val="00295DAB"/>
    <w:rsid w:val="0029627B"/>
    <w:rsid w:val="002966DF"/>
    <w:rsid w:val="00296734"/>
    <w:rsid w:val="00296944"/>
    <w:rsid w:val="00296F42"/>
    <w:rsid w:val="00296F8A"/>
    <w:rsid w:val="00297100"/>
    <w:rsid w:val="002973A4"/>
    <w:rsid w:val="0029742E"/>
    <w:rsid w:val="0029753A"/>
    <w:rsid w:val="002976D9"/>
    <w:rsid w:val="00297723"/>
    <w:rsid w:val="00297749"/>
    <w:rsid w:val="00297DB8"/>
    <w:rsid w:val="002A0BB6"/>
    <w:rsid w:val="002A0E1E"/>
    <w:rsid w:val="002A148D"/>
    <w:rsid w:val="002A174F"/>
    <w:rsid w:val="002A1872"/>
    <w:rsid w:val="002A223B"/>
    <w:rsid w:val="002A2CFC"/>
    <w:rsid w:val="002A2D98"/>
    <w:rsid w:val="002A3BD8"/>
    <w:rsid w:val="002A40E7"/>
    <w:rsid w:val="002A4242"/>
    <w:rsid w:val="002A470B"/>
    <w:rsid w:val="002A4753"/>
    <w:rsid w:val="002A4896"/>
    <w:rsid w:val="002A4991"/>
    <w:rsid w:val="002A520F"/>
    <w:rsid w:val="002A5699"/>
    <w:rsid w:val="002A6439"/>
    <w:rsid w:val="002A674D"/>
    <w:rsid w:val="002A71CA"/>
    <w:rsid w:val="002A7409"/>
    <w:rsid w:val="002A7483"/>
    <w:rsid w:val="002A7CE3"/>
    <w:rsid w:val="002A7DD3"/>
    <w:rsid w:val="002A7FE0"/>
    <w:rsid w:val="002B0044"/>
    <w:rsid w:val="002B01B3"/>
    <w:rsid w:val="002B035F"/>
    <w:rsid w:val="002B0B1C"/>
    <w:rsid w:val="002B0BA5"/>
    <w:rsid w:val="002B15B8"/>
    <w:rsid w:val="002B1937"/>
    <w:rsid w:val="002B1BB8"/>
    <w:rsid w:val="002B1ECB"/>
    <w:rsid w:val="002B2BAF"/>
    <w:rsid w:val="002B3217"/>
    <w:rsid w:val="002B38CA"/>
    <w:rsid w:val="002B3BF2"/>
    <w:rsid w:val="002B4083"/>
    <w:rsid w:val="002B4520"/>
    <w:rsid w:val="002B5F0D"/>
    <w:rsid w:val="002B60BC"/>
    <w:rsid w:val="002B6207"/>
    <w:rsid w:val="002B66EC"/>
    <w:rsid w:val="002B6E4F"/>
    <w:rsid w:val="002B7564"/>
    <w:rsid w:val="002B7687"/>
    <w:rsid w:val="002B7BDF"/>
    <w:rsid w:val="002C00F5"/>
    <w:rsid w:val="002C0118"/>
    <w:rsid w:val="002C01FD"/>
    <w:rsid w:val="002C043A"/>
    <w:rsid w:val="002C09A0"/>
    <w:rsid w:val="002C0B83"/>
    <w:rsid w:val="002C0EA8"/>
    <w:rsid w:val="002C149A"/>
    <w:rsid w:val="002C1867"/>
    <w:rsid w:val="002C1CEF"/>
    <w:rsid w:val="002C1ED8"/>
    <w:rsid w:val="002C2812"/>
    <w:rsid w:val="002C298E"/>
    <w:rsid w:val="002C2F10"/>
    <w:rsid w:val="002C2FCC"/>
    <w:rsid w:val="002C352B"/>
    <w:rsid w:val="002C3609"/>
    <w:rsid w:val="002C458D"/>
    <w:rsid w:val="002C4CCC"/>
    <w:rsid w:val="002C4D2C"/>
    <w:rsid w:val="002C4F25"/>
    <w:rsid w:val="002C50CB"/>
    <w:rsid w:val="002C5A73"/>
    <w:rsid w:val="002C5C1E"/>
    <w:rsid w:val="002C6583"/>
    <w:rsid w:val="002C6A24"/>
    <w:rsid w:val="002C6FCE"/>
    <w:rsid w:val="002C726D"/>
    <w:rsid w:val="002C72CD"/>
    <w:rsid w:val="002C72ED"/>
    <w:rsid w:val="002C7748"/>
    <w:rsid w:val="002C78B7"/>
    <w:rsid w:val="002C7966"/>
    <w:rsid w:val="002C7C51"/>
    <w:rsid w:val="002C7FF6"/>
    <w:rsid w:val="002D024C"/>
    <w:rsid w:val="002D05A2"/>
    <w:rsid w:val="002D0A2B"/>
    <w:rsid w:val="002D15E7"/>
    <w:rsid w:val="002D17AC"/>
    <w:rsid w:val="002D191A"/>
    <w:rsid w:val="002D1E72"/>
    <w:rsid w:val="002D2030"/>
    <w:rsid w:val="002D2729"/>
    <w:rsid w:val="002D2A92"/>
    <w:rsid w:val="002D2B0D"/>
    <w:rsid w:val="002D2B97"/>
    <w:rsid w:val="002D3A29"/>
    <w:rsid w:val="002D455D"/>
    <w:rsid w:val="002D48A2"/>
    <w:rsid w:val="002D49A1"/>
    <w:rsid w:val="002D5ED5"/>
    <w:rsid w:val="002D61C4"/>
    <w:rsid w:val="002D6D55"/>
    <w:rsid w:val="002D76C3"/>
    <w:rsid w:val="002D7896"/>
    <w:rsid w:val="002D7A0E"/>
    <w:rsid w:val="002D7B01"/>
    <w:rsid w:val="002D7BED"/>
    <w:rsid w:val="002D7C29"/>
    <w:rsid w:val="002E0105"/>
    <w:rsid w:val="002E0B7C"/>
    <w:rsid w:val="002E0D22"/>
    <w:rsid w:val="002E119B"/>
    <w:rsid w:val="002E1311"/>
    <w:rsid w:val="002E1545"/>
    <w:rsid w:val="002E1C9D"/>
    <w:rsid w:val="002E1D8A"/>
    <w:rsid w:val="002E1FB8"/>
    <w:rsid w:val="002E34CA"/>
    <w:rsid w:val="002E3547"/>
    <w:rsid w:val="002E387F"/>
    <w:rsid w:val="002E43C4"/>
    <w:rsid w:val="002E4AAD"/>
    <w:rsid w:val="002E5425"/>
    <w:rsid w:val="002E5FD6"/>
    <w:rsid w:val="002E678E"/>
    <w:rsid w:val="002E6BC4"/>
    <w:rsid w:val="002E6C29"/>
    <w:rsid w:val="002E6E45"/>
    <w:rsid w:val="002E6F98"/>
    <w:rsid w:val="002E7234"/>
    <w:rsid w:val="002E78F4"/>
    <w:rsid w:val="002E797A"/>
    <w:rsid w:val="002E7BBC"/>
    <w:rsid w:val="002F061E"/>
    <w:rsid w:val="002F09F5"/>
    <w:rsid w:val="002F0E45"/>
    <w:rsid w:val="002F1010"/>
    <w:rsid w:val="002F1049"/>
    <w:rsid w:val="002F1269"/>
    <w:rsid w:val="002F14CC"/>
    <w:rsid w:val="002F18F8"/>
    <w:rsid w:val="002F2495"/>
    <w:rsid w:val="002F24BC"/>
    <w:rsid w:val="002F25F4"/>
    <w:rsid w:val="002F2E1E"/>
    <w:rsid w:val="002F358E"/>
    <w:rsid w:val="002F3A2E"/>
    <w:rsid w:val="002F3B68"/>
    <w:rsid w:val="002F3BCF"/>
    <w:rsid w:val="002F4510"/>
    <w:rsid w:val="002F48D1"/>
    <w:rsid w:val="002F4F44"/>
    <w:rsid w:val="002F50AE"/>
    <w:rsid w:val="002F514F"/>
    <w:rsid w:val="002F6022"/>
    <w:rsid w:val="002F6191"/>
    <w:rsid w:val="002F6283"/>
    <w:rsid w:val="002F63E4"/>
    <w:rsid w:val="002F650E"/>
    <w:rsid w:val="002F695B"/>
    <w:rsid w:val="002F6F9D"/>
    <w:rsid w:val="002F6FA5"/>
    <w:rsid w:val="002F7070"/>
    <w:rsid w:val="002F744B"/>
    <w:rsid w:val="002F7551"/>
    <w:rsid w:val="002F7709"/>
    <w:rsid w:val="002F7A22"/>
    <w:rsid w:val="002F7AB4"/>
    <w:rsid w:val="002F7CB1"/>
    <w:rsid w:val="002F7CEF"/>
    <w:rsid w:val="0030066B"/>
    <w:rsid w:val="003007DD"/>
    <w:rsid w:val="00300889"/>
    <w:rsid w:val="00300C00"/>
    <w:rsid w:val="00300F9B"/>
    <w:rsid w:val="00301177"/>
    <w:rsid w:val="00301220"/>
    <w:rsid w:val="00301508"/>
    <w:rsid w:val="00301692"/>
    <w:rsid w:val="00301A42"/>
    <w:rsid w:val="003025E0"/>
    <w:rsid w:val="00302897"/>
    <w:rsid w:val="00302899"/>
    <w:rsid w:val="0030293A"/>
    <w:rsid w:val="0030295A"/>
    <w:rsid w:val="00303113"/>
    <w:rsid w:val="0030350A"/>
    <w:rsid w:val="003037F9"/>
    <w:rsid w:val="00303BAC"/>
    <w:rsid w:val="00303DD8"/>
    <w:rsid w:val="00304688"/>
    <w:rsid w:val="003049CB"/>
    <w:rsid w:val="00304C65"/>
    <w:rsid w:val="00304CAF"/>
    <w:rsid w:val="00304E1C"/>
    <w:rsid w:val="00305A42"/>
    <w:rsid w:val="00306655"/>
    <w:rsid w:val="00306B70"/>
    <w:rsid w:val="00306E59"/>
    <w:rsid w:val="003072DA"/>
    <w:rsid w:val="00307A19"/>
    <w:rsid w:val="00307B21"/>
    <w:rsid w:val="00307BAB"/>
    <w:rsid w:val="00307F30"/>
    <w:rsid w:val="00310016"/>
    <w:rsid w:val="00310245"/>
    <w:rsid w:val="00310E00"/>
    <w:rsid w:val="00310ED4"/>
    <w:rsid w:val="003116D2"/>
    <w:rsid w:val="00311DCD"/>
    <w:rsid w:val="00311EAF"/>
    <w:rsid w:val="0031221D"/>
    <w:rsid w:val="0031237B"/>
    <w:rsid w:val="003123CD"/>
    <w:rsid w:val="00312504"/>
    <w:rsid w:val="0031254E"/>
    <w:rsid w:val="00312757"/>
    <w:rsid w:val="003128BD"/>
    <w:rsid w:val="00312C23"/>
    <w:rsid w:val="00312C2A"/>
    <w:rsid w:val="00312E56"/>
    <w:rsid w:val="00313021"/>
    <w:rsid w:val="003132F8"/>
    <w:rsid w:val="00313694"/>
    <w:rsid w:val="003139B0"/>
    <w:rsid w:val="00313A27"/>
    <w:rsid w:val="003141DA"/>
    <w:rsid w:val="0031423E"/>
    <w:rsid w:val="00314601"/>
    <w:rsid w:val="0031465A"/>
    <w:rsid w:val="0031513D"/>
    <w:rsid w:val="00315259"/>
    <w:rsid w:val="003152E3"/>
    <w:rsid w:val="0031534B"/>
    <w:rsid w:val="00315456"/>
    <w:rsid w:val="00315A2D"/>
    <w:rsid w:val="00316818"/>
    <w:rsid w:val="00316EE6"/>
    <w:rsid w:val="003170EB"/>
    <w:rsid w:val="00317179"/>
    <w:rsid w:val="003173F4"/>
    <w:rsid w:val="00317425"/>
    <w:rsid w:val="003174C7"/>
    <w:rsid w:val="00317636"/>
    <w:rsid w:val="003176FD"/>
    <w:rsid w:val="00320810"/>
    <w:rsid w:val="00320C4A"/>
    <w:rsid w:val="00320DCA"/>
    <w:rsid w:val="00321174"/>
    <w:rsid w:val="003218CD"/>
    <w:rsid w:val="003218F3"/>
    <w:rsid w:val="00321B8B"/>
    <w:rsid w:val="00321ED6"/>
    <w:rsid w:val="00322447"/>
    <w:rsid w:val="003226C4"/>
    <w:rsid w:val="003227BD"/>
    <w:rsid w:val="00323013"/>
    <w:rsid w:val="00323625"/>
    <w:rsid w:val="00323666"/>
    <w:rsid w:val="0032377B"/>
    <w:rsid w:val="00323F3F"/>
    <w:rsid w:val="00324462"/>
    <w:rsid w:val="00324BAD"/>
    <w:rsid w:val="00324FB8"/>
    <w:rsid w:val="00325311"/>
    <w:rsid w:val="003261D3"/>
    <w:rsid w:val="0032634D"/>
    <w:rsid w:val="0032699B"/>
    <w:rsid w:val="003269A8"/>
    <w:rsid w:val="00326A11"/>
    <w:rsid w:val="00326BAE"/>
    <w:rsid w:val="00326CA8"/>
    <w:rsid w:val="00326D5C"/>
    <w:rsid w:val="00326E5C"/>
    <w:rsid w:val="0032737A"/>
    <w:rsid w:val="003276BB"/>
    <w:rsid w:val="00327AB5"/>
    <w:rsid w:val="00327C32"/>
    <w:rsid w:val="003309E3"/>
    <w:rsid w:val="00330CA7"/>
    <w:rsid w:val="00331353"/>
    <w:rsid w:val="0033140A"/>
    <w:rsid w:val="003315B0"/>
    <w:rsid w:val="00331627"/>
    <w:rsid w:val="003316AC"/>
    <w:rsid w:val="003316C4"/>
    <w:rsid w:val="00331E5D"/>
    <w:rsid w:val="0033215E"/>
    <w:rsid w:val="00332184"/>
    <w:rsid w:val="0033219D"/>
    <w:rsid w:val="003328EE"/>
    <w:rsid w:val="00332A3C"/>
    <w:rsid w:val="00333409"/>
    <w:rsid w:val="00333761"/>
    <w:rsid w:val="0033392F"/>
    <w:rsid w:val="00333D24"/>
    <w:rsid w:val="00333DBF"/>
    <w:rsid w:val="00333DF3"/>
    <w:rsid w:val="00333F4B"/>
    <w:rsid w:val="003340B2"/>
    <w:rsid w:val="00334303"/>
    <w:rsid w:val="00334592"/>
    <w:rsid w:val="0033462D"/>
    <w:rsid w:val="00334637"/>
    <w:rsid w:val="0033474C"/>
    <w:rsid w:val="00334836"/>
    <w:rsid w:val="0033483A"/>
    <w:rsid w:val="00334992"/>
    <w:rsid w:val="00334A0C"/>
    <w:rsid w:val="00334D4A"/>
    <w:rsid w:val="00334D50"/>
    <w:rsid w:val="003357AC"/>
    <w:rsid w:val="00335DA0"/>
    <w:rsid w:val="00335F9E"/>
    <w:rsid w:val="003360A6"/>
    <w:rsid w:val="003362B9"/>
    <w:rsid w:val="00336483"/>
    <w:rsid w:val="00336534"/>
    <w:rsid w:val="003366B6"/>
    <w:rsid w:val="0033699E"/>
    <w:rsid w:val="00336CEE"/>
    <w:rsid w:val="00336E71"/>
    <w:rsid w:val="003370F0"/>
    <w:rsid w:val="00337949"/>
    <w:rsid w:val="00337EF1"/>
    <w:rsid w:val="00337F36"/>
    <w:rsid w:val="00340495"/>
    <w:rsid w:val="00340EA9"/>
    <w:rsid w:val="003410CB"/>
    <w:rsid w:val="00341309"/>
    <w:rsid w:val="0034133E"/>
    <w:rsid w:val="003413C2"/>
    <w:rsid w:val="00341839"/>
    <w:rsid w:val="00341D32"/>
    <w:rsid w:val="003420B0"/>
    <w:rsid w:val="00342651"/>
    <w:rsid w:val="0034273E"/>
    <w:rsid w:val="00342922"/>
    <w:rsid w:val="0034296D"/>
    <w:rsid w:val="003430E5"/>
    <w:rsid w:val="003431BA"/>
    <w:rsid w:val="003431C7"/>
    <w:rsid w:val="003437BF"/>
    <w:rsid w:val="003437E0"/>
    <w:rsid w:val="00343B2A"/>
    <w:rsid w:val="003443DD"/>
    <w:rsid w:val="0034440E"/>
    <w:rsid w:val="00344496"/>
    <w:rsid w:val="00344757"/>
    <w:rsid w:val="00344F3B"/>
    <w:rsid w:val="00345077"/>
    <w:rsid w:val="00345581"/>
    <w:rsid w:val="0034567F"/>
    <w:rsid w:val="00345730"/>
    <w:rsid w:val="003457CC"/>
    <w:rsid w:val="00345890"/>
    <w:rsid w:val="00345A1F"/>
    <w:rsid w:val="00345B3C"/>
    <w:rsid w:val="00345C21"/>
    <w:rsid w:val="0034614C"/>
    <w:rsid w:val="003461DC"/>
    <w:rsid w:val="00346B83"/>
    <w:rsid w:val="00347176"/>
    <w:rsid w:val="003471BC"/>
    <w:rsid w:val="0034747D"/>
    <w:rsid w:val="00347732"/>
    <w:rsid w:val="00347832"/>
    <w:rsid w:val="0035028A"/>
    <w:rsid w:val="003503E4"/>
    <w:rsid w:val="00351034"/>
    <w:rsid w:val="0035132C"/>
    <w:rsid w:val="00351BCA"/>
    <w:rsid w:val="00351E2F"/>
    <w:rsid w:val="00351F34"/>
    <w:rsid w:val="00352051"/>
    <w:rsid w:val="00352171"/>
    <w:rsid w:val="0035231E"/>
    <w:rsid w:val="0035234F"/>
    <w:rsid w:val="003524A0"/>
    <w:rsid w:val="00352AE3"/>
    <w:rsid w:val="00352BC4"/>
    <w:rsid w:val="00352C80"/>
    <w:rsid w:val="00352E77"/>
    <w:rsid w:val="003532C0"/>
    <w:rsid w:val="0035358B"/>
    <w:rsid w:val="00353CE9"/>
    <w:rsid w:val="00353F99"/>
    <w:rsid w:val="003547CC"/>
    <w:rsid w:val="00354A12"/>
    <w:rsid w:val="00354B33"/>
    <w:rsid w:val="003550E6"/>
    <w:rsid w:val="003552BB"/>
    <w:rsid w:val="00355392"/>
    <w:rsid w:val="0035549D"/>
    <w:rsid w:val="003555C2"/>
    <w:rsid w:val="00355AF6"/>
    <w:rsid w:val="00355B51"/>
    <w:rsid w:val="00356282"/>
    <w:rsid w:val="0035661A"/>
    <w:rsid w:val="0035669B"/>
    <w:rsid w:val="003568DA"/>
    <w:rsid w:val="00356A93"/>
    <w:rsid w:val="00356CC8"/>
    <w:rsid w:val="00356D0A"/>
    <w:rsid w:val="00356E55"/>
    <w:rsid w:val="00357295"/>
    <w:rsid w:val="00357454"/>
    <w:rsid w:val="0035753D"/>
    <w:rsid w:val="00357609"/>
    <w:rsid w:val="00357F5D"/>
    <w:rsid w:val="0036073C"/>
    <w:rsid w:val="00360904"/>
    <w:rsid w:val="00360C12"/>
    <w:rsid w:val="003611A7"/>
    <w:rsid w:val="003613E7"/>
    <w:rsid w:val="00361ED8"/>
    <w:rsid w:val="00361FEE"/>
    <w:rsid w:val="00362008"/>
    <w:rsid w:val="003620AC"/>
    <w:rsid w:val="003621F4"/>
    <w:rsid w:val="00362585"/>
    <w:rsid w:val="0036277B"/>
    <w:rsid w:val="00362B47"/>
    <w:rsid w:val="00362BDD"/>
    <w:rsid w:val="003632AC"/>
    <w:rsid w:val="00363717"/>
    <w:rsid w:val="00363C62"/>
    <w:rsid w:val="00363F60"/>
    <w:rsid w:val="00364140"/>
    <w:rsid w:val="00364805"/>
    <w:rsid w:val="003649F6"/>
    <w:rsid w:val="00364CB2"/>
    <w:rsid w:val="00364F01"/>
    <w:rsid w:val="0036527E"/>
    <w:rsid w:val="00365E93"/>
    <w:rsid w:val="00365EA6"/>
    <w:rsid w:val="00365EEB"/>
    <w:rsid w:val="00365FB0"/>
    <w:rsid w:val="00366935"/>
    <w:rsid w:val="003669FB"/>
    <w:rsid w:val="00366C3C"/>
    <w:rsid w:val="00366FDB"/>
    <w:rsid w:val="003671A4"/>
    <w:rsid w:val="00367438"/>
    <w:rsid w:val="00367A84"/>
    <w:rsid w:val="00367A8C"/>
    <w:rsid w:val="00367A8D"/>
    <w:rsid w:val="00367E41"/>
    <w:rsid w:val="0037097D"/>
    <w:rsid w:val="003709F6"/>
    <w:rsid w:val="00370E72"/>
    <w:rsid w:val="003715E9"/>
    <w:rsid w:val="00371AB1"/>
    <w:rsid w:val="00372A88"/>
    <w:rsid w:val="00372EC6"/>
    <w:rsid w:val="0037320F"/>
    <w:rsid w:val="003736A1"/>
    <w:rsid w:val="00373BCF"/>
    <w:rsid w:val="00374250"/>
    <w:rsid w:val="00374ACB"/>
    <w:rsid w:val="00374D02"/>
    <w:rsid w:val="0037552A"/>
    <w:rsid w:val="00375753"/>
    <w:rsid w:val="003758DC"/>
    <w:rsid w:val="00375C31"/>
    <w:rsid w:val="00375DCE"/>
    <w:rsid w:val="00375E3F"/>
    <w:rsid w:val="00375F0A"/>
    <w:rsid w:val="00375F20"/>
    <w:rsid w:val="00376261"/>
    <w:rsid w:val="0037647C"/>
    <w:rsid w:val="00376641"/>
    <w:rsid w:val="00376A7A"/>
    <w:rsid w:val="00377295"/>
    <w:rsid w:val="00377296"/>
    <w:rsid w:val="003773C9"/>
    <w:rsid w:val="0037755A"/>
    <w:rsid w:val="003777ED"/>
    <w:rsid w:val="00377C42"/>
    <w:rsid w:val="00380DE1"/>
    <w:rsid w:val="00380EE2"/>
    <w:rsid w:val="00380F4E"/>
    <w:rsid w:val="0038113E"/>
    <w:rsid w:val="00381341"/>
    <w:rsid w:val="003813B5"/>
    <w:rsid w:val="00381653"/>
    <w:rsid w:val="00381704"/>
    <w:rsid w:val="00381A92"/>
    <w:rsid w:val="00381E1D"/>
    <w:rsid w:val="00381EF6"/>
    <w:rsid w:val="0038228B"/>
    <w:rsid w:val="0038362E"/>
    <w:rsid w:val="0038385F"/>
    <w:rsid w:val="0038468A"/>
    <w:rsid w:val="0038468B"/>
    <w:rsid w:val="003846B4"/>
    <w:rsid w:val="00384E2E"/>
    <w:rsid w:val="00384EA8"/>
    <w:rsid w:val="00384F6C"/>
    <w:rsid w:val="00385354"/>
    <w:rsid w:val="00385402"/>
    <w:rsid w:val="003854AF"/>
    <w:rsid w:val="003857DE"/>
    <w:rsid w:val="0038594F"/>
    <w:rsid w:val="00385A97"/>
    <w:rsid w:val="00385FC4"/>
    <w:rsid w:val="00386087"/>
    <w:rsid w:val="00386290"/>
    <w:rsid w:val="003863E2"/>
    <w:rsid w:val="00387159"/>
    <w:rsid w:val="00387578"/>
    <w:rsid w:val="00387630"/>
    <w:rsid w:val="00387D2A"/>
    <w:rsid w:val="0039043A"/>
    <w:rsid w:val="003905E5"/>
    <w:rsid w:val="003907B0"/>
    <w:rsid w:val="00390DF3"/>
    <w:rsid w:val="00390E57"/>
    <w:rsid w:val="00390FC0"/>
    <w:rsid w:val="0039106B"/>
    <w:rsid w:val="00391204"/>
    <w:rsid w:val="003912EA"/>
    <w:rsid w:val="00391947"/>
    <w:rsid w:val="003919D9"/>
    <w:rsid w:val="00391AEF"/>
    <w:rsid w:val="0039203B"/>
    <w:rsid w:val="003921AC"/>
    <w:rsid w:val="003921EA"/>
    <w:rsid w:val="0039278C"/>
    <w:rsid w:val="00392FE4"/>
    <w:rsid w:val="0039327B"/>
    <w:rsid w:val="00393320"/>
    <w:rsid w:val="00393333"/>
    <w:rsid w:val="00393368"/>
    <w:rsid w:val="003933B1"/>
    <w:rsid w:val="00393BDB"/>
    <w:rsid w:val="00393E38"/>
    <w:rsid w:val="003943CD"/>
    <w:rsid w:val="003944C2"/>
    <w:rsid w:val="0039464B"/>
    <w:rsid w:val="00395082"/>
    <w:rsid w:val="00395488"/>
    <w:rsid w:val="003955B6"/>
    <w:rsid w:val="003956DF"/>
    <w:rsid w:val="00395747"/>
    <w:rsid w:val="00395A7A"/>
    <w:rsid w:val="003962A2"/>
    <w:rsid w:val="0039632D"/>
    <w:rsid w:val="00396448"/>
    <w:rsid w:val="0039665D"/>
    <w:rsid w:val="00396A37"/>
    <w:rsid w:val="00396C94"/>
    <w:rsid w:val="00397048"/>
    <w:rsid w:val="0039717C"/>
    <w:rsid w:val="00397588"/>
    <w:rsid w:val="00397C20"/>
    <w:rsid w:val="00397CA7"/>
    <w:rsid w:val="003A013A"/>
    <w:rsid w:val="003A048E"/>
    <w:rsid w:val="003A04CA"/>
    <w:rsid w:val="003A06D5"/>
    <w:rsid w:val="003A0848"/>
    <w:rsid w:val="003A092C"/>
    <w:rsid w:val="003A0A88"/>
    <w:rsid w:val="003A0B82"/>
    <w:rsid w:val="003A0E90"/>
    <w:rsid w:val="003A1292"/>
    <w:rsid w:val="003A1585"/>
    <w:rsid w:val="003A17F6"/>
    <w:rsid w:val="003A180A"/>
    <w:rsid w:val="003A1F71"/>
    <w:rsid w:val="003A29B5"/>
    <w:rsid w:val="003A2A9C"/>
    <w:rsid w:val="003A31C3"/>
    <w:rsid w:val="003A3B10"/>
    <w:rsid w:val="003A4510"/>
    <w:rsid w:val="003A477D"/>
    <w:rsid w:val="003A4AA0"/>
    <w:rsid w:val="003A4CDE"/>
    <w:rsid w:val="003A4DD6"/>
    <w:rsid w:val="003A4E15"/>
    <w:rsid w:val="003A5689"/>
    <w:rsid w:val="003A5F60"/>
    <w:rsid w:val="003A60FD"/>
    <w:rsid w:val="003A6856"/>
    <w:rsid w:val="003A68FF"/>
    <w:rsid w:val="003A6A7E"/>
    <w:rsid w:val="003A770E"/>
    <w:rsid w:val="003A7AAC"/>
    <w:rsid w:val="003A7FE0"/>
    <w:rsid w:val="003B0112"/>
    <w:rsid w:val="003B07FC"/>
    <w:rsid w:val="003B109E"/>
    <w:rsid w:val="003B10FA"/>
    <w:rsid w:val="003B13B0"/>
    <w:rsid w:val="003B147B"/>
    <w:rsid w:val="003B152A"/>
    <w:rsid w:val="003B155C"/>
    <w:rsid w:val="003B1860"/>
    <w:rsid w:val="003B19C7"/>
    <w:rsid w:val="003B1E97"/>
    <w:rsid w:val="003B2880"/>
    <w:rsid w:val="003B2D9D"/>
    <w:rsid w:val="003B307F"/>
    <w:rsid w:val="003B35BC"/>
    <w:rsid w:val="003B36FD"/>
    <w:rsid w:val="003B3877"/>
    <w:rsid w:val="003B3B46"/>
    <w:rsid w:val="003B3C2A"/>
    <w:rsid w:val="003B3C60"/>
    <w:rsid w:val="003B3F0C"/>
    <w:rsid w:val="003B426D"/>
    <w:rsid w:val="003B469B"/>
    <w:rsid w:val="003B46C3"/>
    <w:rsid w:val="003B473C"/>
    <w:rsid w:val="003B485A"/>
    <w:rsid w:val="003B4BF9"/>
    <w:rsid w:val="003B5062"/>
    <w:rsid w:val="003B5549"/>
    <w:rsid w:val="003B56E9"/>
    <w:rsid w:val="003B5A95"/>
    <w:rsid w:val="003B5E13"/>
    <w:rsid w:val="003B611F"/>
    <w:rsid w:val="003B65BF"/>
    <w:rsid w:val="003B6B58"/>
    <w:rsid w:val="003B6C79"/>
    <w:rsid w:val="003B6DBC"/>
    <w:rsid w:val="003B6E67"/>
    <w:rsid w:val="003B7377"/>
    <w:rsid w:val="003B750E"/>
    <w:rsid w:val="003B7EA9"/>
    <w:rsid w:val="003B7FA1"/>
    <w:rsid w:val="003C0008"/>
    <w:rsid w:val="003C0346"/>
    <w:rsid w:val="003C0607"/>
    <w:rsid w:val="003C0A66"/>
    <w:rsid w:val="003C121F"/>
    <w:rsid w:val="003C12A7"/>
    <w:rsid w:val="003C12F4"/>
    <w:rsid w:val="003C159E"/>
    <w:rsid w:val="003C16CE"/>
    <w:rsid w:val="003C2A14"/>
    <w:rsid w:val="003C2C14"/>
    <w:rsid w:val="003C2F36"/>
    <w:rsid w:val="003C39E1"/>
    <w:rsid w:val="003C3A7E"/>
    <w:rsid w:val="003C3B45"/>
    <w:rsid w:val="003C406E"/>
    <w:rsid w:val="003C41F4"/>
    <w:rsid w:val="003C4458"/>
    <w:rsid w:val="003C4479"/>
    <w:rsid w:val="003C44D0"/>
    <w:rsid w:val="003C4766"/>
    <w:rsid w:val="003C54E2"/>
    <w:rsid w:val="003C5C79"/>
    <w:rsid w:val="003C5DD6"/>
    <w:rsid w:val="003C5DE1"/>
    <w:rsid w:val="003C5E29"/>
    <w:rsid w:val="003C5FD9"/>
    <w:rsid w:val="003C62E9"/>
    <w:rsid w:val="003C7000"/>
    <w:rsid w:val="003C7638"/>
    <w:rsid w:val="003C782F"/>
    <w:rsid w:val="003C7B5F"/>
    <w:rsid w:val="003C7BE7"/>
    <w:rsid w:val="003D0260"/>
    <w:rsid w:val="003D0641"/>
    <w:rsid w:val="003D116A"/>
    <w:rsid w:val="003D208B"/>
    <w:rsid w:val="003D236E"/>
    <w:rsid w:val="003D331B"/>
    <w:rsid w:val="003D3456"/>
    <w:rsid w:val="003D3ADE"/>
    <w:rsid w:val="003D3C09"/>
    <w:rsid w:val="003D3DE8"/>
    <w:rsid w:val="003D3ED5"/>
    <w:rsid w:val="003D3F38"/>
    <w:rsid w:val="003D3F57"/>
    <w:rsid w:val="003D4162"/>
    <w:rsid w:val="003D4374"/>
    <w:rsid w:val="003D49BB"/>
    <w:rsid w:val="003D4A5F"/>
    <w:rsid w:val="003D4A9E"/>
    <w:rsid w:val="003D4C28"/>
    <w:rsid w:val="003D4C2B"/>
    <w:rsid w:val="003D4D50"/>
    <w:rsid w:val="003D4E57"/>
    <w:rsid w:val="003D5432"/>
    <w:rsid w:val="003D56AF"/>
    <w:rsid w:val="003D5A2D"/>
    <w:rsid w:val="003D5DA5"/>
    <w:rsid w:val="003D5F57"/>
    <w:rsid w:val="003D609E"/>
    <w:rsid w:val="003D6224"/>
    <w:rsid w:val="003D64C7"/>
    <w:rsid w:val="003D6AF4"/>
    <w:rsid w:val="003D6EBC"/>
    <w:rsid w:val="003D767F"/>
    <w:rsid w:val="003D78DA"/>
    <w:rsid w:val="003D7A16"/>
    <w:rsid w:val="003D7F45"/>
    <w:rsid w:val="003E0027"/>
    <w:rsid w:val="003E0114"/>
    <w:rsid w:val="003E03C0"/>
    <w:rsid w:val="003E0609"/>
    <w:rsid w:val="003E0DAA"/>
    <w:rsid w:val="003E10B8"/>
    <w:rsid w:val="003E1B5C"/>
    <w:rsid w:val="003E1E15"/>
    <w:rsid w:val="003E1E17"/>
    <w:rsid w:val="003E1F81"/>
    <w:rsid w:val="003E227D"/>
    <w:rsid w:val="003E2A57"/>
    <w:rsid w:val="003E2A8F"/>
    <w:rsid w:val="003E2D4E"/>
    <w:rsid w:val="003E2FBB"/>
    <w:rsid w:val="003E2FBF"/>
    <w:rsid w:val="003E306F"/>
    <w:rsid w:val="003E31CB"/>
    <w:rsid w:val="003E342B"/>
    <w:rsid w:val="003E4728"/>
    <w:rsid w:val="003E4782"/>
    <w:rsid w:val="003E49C8"/>
    <w:rsid w:val="003E4A68"/>
    <w:rsid w:val="003E4D20"/>
    <w:rsid w:val="003E4E05"/>
    <w:rsid w:val="003E4EBA"/>
    <w:rsid w:val="003E51E1"/>
    <w:rsid w:val="003E5907"/>
    <w:rsid w:val="003E6162"/>
    <w:rsid w:val="003E6175"/>
    <w:rsid w:val="003E638F"/>
    <w:rsid w:val="003E68E5"/>
    <w:rsid w:val="003E6B3F"/>
    <w:rsid w:val="003E705F"/>
    <w:rsid w:val="003E726F"/>
    <w:rsid w:val="003E75EE"/>
    <w:rsid w:val="003E78DE"/>
    <w:rsid w:val="003F0946"/>
    <w:rsid w:val="003F0AC4"/>
    <w:rsid w:val="003F0DD1"/>
    <w:rsid w:val="003F0E18"/>
    <w:rsid w:val="003F1191"/>
    <w:rsid w:val="003F150C"/>
    <w:rsid w:val="003F173A"/>
    <w:rsid w:val="003F1A49"/>
    <w:rsid w:val="003F1C6F"/>
    <w:rsid w:val="003F1F5F"/>
    <w:rsid w:val="003F2028"/>
    <w:rsid w:val="003F203D"/>
    <w:rsid w:val="003F20AF"/>
    <w:rsid w:val="003F22AA"/>
    <w:rsid w:val="003F23E9"/>
    <w:rsid w:val="003F2F25"/>
    <w:rsid w:val="003F305C"/>
    <w:rsid w:val="003F322B"/>
    <w:rsid w:val="003F35F0"/>
    <w:rsid w:val="003F39E8"/>
    <w:rsid w:val="003F39F8"/>
    <w:rsid w:val="003F3CE3"/>
    <w:rsid w:val="003F3D93"/>
    <w:rsid w:val="003F3E11"/>
    <w:rsid w:val="003F4248"/>
    <w:rsid w:val="003F44F6"/>
    <w:rsid w:val="003F4918"/>
    <w:rsid w:val="003F4B47"/>
    <w:rsid w:val="003F4E96"/>
    <w:rsid w:val="003F5410"/>
    <w:rsid w:val="003F549F"/>
    <w:rsid w:val="003F5521"/>
    <w:rsid w:val="003F5BAD"/>
    <w:rsid w:val="003F6C40"/>
    <w:rsid w:val="003F7E04"/>
    <w:rsid w:val="003F7ED0"/>
    <w:rsid w:val="003F7F1F"/>
    <w:rsid w:val="003F7F54"/>
    <w:rsid w:val="0040055C"/>
    <w:rsid w:val="0040062D"/>
    <w:rsid w:val="00400634"/>
    <w:rsid w:val="00400713"/>
    <w:rsid w:val="004008BD"/>
    <w:rsid w:val="00400A1F"/>
    <w:rsid w:val="00400B63"/>
    <w:rsid w:val="00400C85"/>
    <w:rsid w:val="00400CC0"/>
    <w:rsid w:val="00400E68"/>
    <w:rsid w:val="00401C55"/>
    <w:rsid w:val="00401F46"/>
    <w:rsid w:val="00402228"/>
    <w:rsid w:val="00403689"/>
    <w:rsid w:val="00403CAD"/>
    <w:rsid w:val="00403EDD"/>
    <w:rsid w:val="00403FCC"/>
    <w:rsid w:val="004040EF"/>
    <w:rsid w:val="004043E0"/>
    <w:rsid w:val="00404822"/>
    <w:rsid w:val="00404D2B"/>
    <w:rsid w:val="00404F41"/>
    <w:rsid w:val="00405137"/>
    <w:rsid w:val="0040587F"/>
    <w:rsid w:val="004058F3"/>
    <w:rsid w:val="004062D1"/>
    <w:rsid w:val="004066F9"/>
    <w:rsid w:val="00406755"/>
    <w:rsid w:val="004067F0"/>
    <w:rsid w:val="0040683E"/>
    <w:rsid w:val="00406941"/>
    <w:rsid w:val="00406BB2"/>
    <w:rsid w:val="00406FC9"/>
    <w:rsid w:val="00407031"/>
    <w:rsid w:val="00407121"/>
    <w:rsid w:val="004077FD"/>
    <w:rsid w:val="00407D37"/>
    <w:rsid w:val="00407D7A"/>
    <w:rsid w:val="004107F5"/>
    <w:rsid w:val="004109BA"/>
    <w:rsid w:val="00410E39"/>
    <w:rsid w:val="00411594"/>
    <w:rsid w:val="00411B92"/>
    <w:rsid w:val="00411E63"/>
    <w:rsid w:val="0041207A"/>
    <w:rsid w:val="00412405"/>
    <w:rsid w:val="0041258A"/>
    <w:rsid w:val="00412647"/>
    <w:rsid w:val="00412F05"/>
    <w:rsid w:val="00412F90"/>
    <w:rsid w:val="00413345"/>
    <w:rsid w:val="0041395E"/>
    <w:rsid w:val="00413D66"/>
    <w:rsid w:val="00414243"/>
    <w:rsid w:val="004147CC"/>
    <w:rsid w:val="00414E91"/>
    <w:rsid w:val="00415620"/>
    <w:rsid w:val="00415E31"/>
    <w:rsid w:val="00416130"/>
    <w:rsid w:val="0041619B"/>
    <w:rsid w:val="004166B7"/>
    <w:rsid w:val="00416BCC"/>
    <w:rsid w:val="00416C3B"/>
    <w:rsid w:val="00416D14"/>
    <w:rsid w:val="00416EC4"/>
    <w:rsid w:val="004172A0"/>
    <w:rsid w:val="00417593"/>
    <w:rsid w:val="004176A7"/>
    <w:rsid w:val="00417800"/>
    <w:rsid w:val="00417DB0"/>
    <w:rsid w:val="004205AF"/>
    <w:rsid w:val="0042068C"/>
    <w:rsid w:val="00420D2E"/>
    <w:rsid w:val="00420FAD"/>
    <w:rsid w:val="00421280"/>
    <w:rsid w:val="00421569"/>
    <w:rsid w:val="00421ADE"/>
    <w:rsid w:val="004222B4"/>
    <w:rsid w:val="004225C7"/>
    <w:rsid w:val="00422BF7"/>
    <w:rsid w:val="00422EB5"/>
    <w:rsid w:val="0042322E"/>
    <w:rsid w:val="004234B1"/>
    <w:rsid w:val="00423A71"/>
    <w:rsid w:val="00423C6E"/>
    <w:rsid w:val="00423D3F"/>
    <w:rsid w:val="00423F06"/>
    <w:rsid w:val="00423F1B"/>
    <w:rsid w:val="00424264"/>
    <w:rsid w:val="00424507"/>
    <w:rsid w:val="00424631"/>
    <w:rsid w:val="00424648"/>
    <w:rsid w:val="00424B49"/>
    <w:rsid w:val="00424B4B"/>
    <w:rsid w:val="00424F66"/>
    <w:rsid w:val="004257B0"/>
    <w:rsid w:val="00426684"/>
    <w:rsid w:val="00426890"/>
    <w:rsid w:val="00426938"/>
    <w:rsid w:val="00426A0E"/>
    <w:rsid w:val="00426B10"/>
    <w:rsid w:val="00426BF6"/>
    <w:rsid w:val="00426C93"/>
    <w:rsid w:val="00426F3C"/>
    <w:rsid w:val="00426FD5"/>
    <w:rsid w:val="0042752C"/>
    <w:rsid w:val="00427583"/>
    <w:rsid w:val="00427629"/>
    <w:rsid w:val="00427A81"/>
    <w:rsid w:val="00427C2B"/>
    <w:rsid w:val="004302A8"/>
    <w:rsid w:val="004305DB"/>
    <w:rsid w:val="00430681"/>
    <w:rsid w:val="00430708"/>
    <w:rsid w:val="00430C16"/>
    <w:rsid w:val="00430CEA"/>
    <w:rsid w:val="0043101F"/>
    <w:rsid w:val="00431060"/>
    <w:rsid w:val="004311F4"/>
    <w:rsid w:val="004312FE"/>
    <w:rsid w:val="0043159D"/>
    <w:rsid w:val="004315E3"/>
    <w:rsid w:val="00431760"/>
    <w:rsid w:val="00431880"/>
    <w:rsid w:val="00431DC0"/>
    <w:rsid w:val="00431FB2"/>
    <w:rsid w:val="00432065"/>
    <w:rsid w:val="0043306E"/>
    <w:rsid w:val="0043340B"/>
    <w:rsid w:val="00433A69"/>
    <w:rsid w:val="00433E95"/>
    <w:rsid w:val="0043412C"/>
    <w:rsid w:val="00434650"/>
    <w:rsid w:val="004347BA"/>
    <w:rsid w:val="00434CA8"/>
    <w:rsid w:val="00434E43"/>
    <w:rsid w:val="00434E65"/>
    <w:rsid w:val="00435110"/>
    <w:rsid w:val="0043528A"/>
    <w:rsid w:val="0043560D"/>
    <w:rsid w:val="00435A0D"/>
    <w:rsid w:val="00435CB9"/>
    <w:rsid w:val="004364C2"/>
    <w:rsid w:val="0043652D"/>
    <w:rsid w:val="0043664C"/>
    <w:rsid w:val="004366AE"/>
    <w:rsid w:val="00437378"/>
    <w:rsid w:val="004378F7"/>
    <w:rsid w:val="00437A6E"/>
    <w:rsid w:val="00437C34"/>
    <w:rsid w:val="00437E5C"/>
    <w:rsid w:val="00437EAE"/>
    <w:rsid w:val="004401C5"/>
    <w:rsid w:val="004402FC"/>
    <w:rsid w:val="0044043A"/>
    <w:rsid w:val="00440576"/>
    <w:rsid w:val="0044201B"/>
    <w:rsid w:val="00442105"/>
    <w:rsid w:val="0044293F"/>
    <w:rsid w:val="00442C3F"/>
    <w:rsid w:val="00442EBE"/>
    <w:rsid w:val="0044317C"/>
    <w:rsid w:val="004437D1"/>
    <w:rsid w:val="00443EB2"/>
    <w:rsid w:val="00444DF9"/>
    <w:rsid w:val="00444E20"/>
    <w:rsid w:val="0044536C"/>
    <w:rsid w:val="00445632"/>
    <w:rsid w:val="00445672"/>
    <w:rsid w:val="00445EB0"/>
    <w:rsid w:val="00445F21"/>
    <w:rsid w:val="004463A3"/>
    <w:rsid w:val="004468F9"/>
    <w:rsid w:val="00446CBA"/>
    <w:rsid w:val="00446CFA"/>
    <w:rsid w:val="00447025"/>
    <w:rsid w:val="004470FA"/>
    <w:rsid w:val="0044715B"/>
    <w:rsid w:val="0044759A"/>
    <w:rsid w:val="004475DE"/>
    <w:rsid w:val="004479F9"/>
    <w:rsid w:val="00447CC2"/>
    <w:rsid w:val="00450AA6"/>
    <w:rsid w:val="004511A3"/>
    <w:rsid w:val="00451FEC"/>
    <w:rsid w:val="004520AC"/>
    <w:rsid w:val="004526B1"/>
    <w:rsid w:val="00452C3F"/>
    <w:rsid w:val="00452CFF"/>
    <w:rsid w:val="004533A4"/>
    <w:rsid w:val="00453422"/>
    <w:rsid w:val="004538A0"/>
    <w:rsid w:val="00453A37"/>
    <w:rsid w:val="00453C9D"/>
    <w:rsid w:val="004540C7"/>
    <w:rsid w:val="0045418C"/>
    <w:rsid w:val="004547CB"/>
    <w:rsid w:val="004548C6"/>
    <w:rsid w:val="004548F9"/>
    <w:rsid w:val="00454E1D"/>
    <w:rsid w:val="00455025"/>
    <w:rsid w:val="004552B6"/>
    <w:rsid w:val="00455341"/>
    <w:rsid w:val="004554D6"/>
    <w:rsid w:val="00455A68"/>
    <w:rsid w:val="00455B02"/>
    <w:rsid w:val="00455D25"/>
    <w:rsid w:val="0045602B"/>
    <w:rsid w:val="00456822"/>
    <w:rsid w:val="00456B78"/>
    <w:rsid w:val="00456CDD"/>
    <w:rsid w:val="00456EB3"/>
    <w:rsid w:val="00456FBC"/>
    <w:rsid w:val="00457471"/>
    <w:rsid w:val="00457702"/>
    <w:rsid w:val="00457A5F"/>
    <w:rsid w:val="004608F4"/>
    <w:rsid w:val="00460AE0"/>
    <w:rsid w:val="00460BCD"/>
    <w:rsid w:val="00460D45"/>
    <w:rsid w:val="00460F4D"/>
    <w:rsid w:val="004611CF"/>
    <w:rsid w:val="00461B11"/>
    <w:rsid w:val="00462A66"/>
    <w:rsid w:val="00462A80"/>
    <w:rsid w:val="004630F8"/>
    <w:rsid w:val="00463451"/>
    <w:rsid w:val="004634C1"/>
    <w:rsid w:val="00463789"/>
    <w:rsid w:val="00463943"/>
    <w:rsid w:val="00463A60"/>
    <w:rsid w:val="00463BD3"/>
    <w:rsid w:val="00463CBF"/>
    <w:rsid w:val="00463DBF"/>
    <w:rsid w:val="00463E52"/>
    <w:rsid w:val="00463EBE"/>
    <w:rsid w:val="00464131"/>
    <w:rsid w:val="0046481F"/>
    <w:rsid w:val="00465007"/>
    <w:rsid w:val="004650B3"/>
    <w:rsid w:val="0046546A"/>
    <w:rsid w:val="0046566C"/>
    <w:rsid w:val="00465685"/>
    <w:rsid w:val="0046576C"/>
    <w:rsid w:val="00466368"/>
    <w:rsid w:val="004663F5"/>
    <w:rsid w:val="004665EF"/>
    <w:rsid w:val="00466796"/>
    <w:rsid w:val="0046684A"/>
    <w:rsid w:val="00466BF0"/>
    <w:rsid w:val="00466BFD"/>
    <w:rsid w:val="0046710F"/>
    <w:rsid w:val="00467203"/>
    <w:rsid w:val="0046772F"/>
    <w:rsid w:val="0046780B"/>
    <w:rsid w:val="004678E9"/>
    <w:rsid w:val="00467907"/>
    <w:rsid w:val="00467F4F"/>
    <w:rsid w:val="0047058A"/>
    <w:rsid w:val="004706A2"/>
    <w:rsid w:val="004709C6"/>
    <w:rsid w:val="00470A65"/>
    <w:rsid w:val="00470A86"/>
    <w:rsid w:val="00470E84"/>
    <w:rsid w:val="00470FE2"/>
    <w:rsid w:val="0047133E"/>
    <w:rsid w:val="00471371"/>
    <w:rsid w:val="00471398"/>
    <w:rsid w:val="004717D8"/>
    <w:rsid w:val="00471877"/>
    <w:rsid w:val="004719BC"/>
    <w:rsid w:val="00471C8E"/>
    <w:rsid w:val="004721B1"/>
    <w:rsid w:val="004722D7"/>
    <w:rsid w:val="004725DB"/>
    <w:rsid w:val="00472883"/>
    <w:rsid w:val="004729E4"/>
    <w:rsid w:val="00472C76"/>
    <w:rsid w:val="00472EFF"/>
    <w:rsid w:val="004733C5"/>
    <w:rsid w:val="00473B01"/>
    <w:rsid w:val="00473F6D"/>
    <w:rsid w:val="004740BA"/>
    <w:rsid w:val="00474173"/>
    <w:rsid w:val="00474432"/>
    <w:rsid w:val="0047478E"/>
    <w:rsid w:val="004748E4"/>
    <w:rsid w:val="00474D68"/>
    <w:rsid w:val="00475198"/>
    <w:rsid w:val="0047540F"/>
    <w:rsid w:val="0047594F"/>
    <w:rsid w:val="00475B16"/>
    <w:rsid w:val="00475C67"/>
    <w:rsid w:val="00475D3D"/>
    <w:rsid w:val="00475EDF"/>
    <w:rsid w:val="00475F2B"/>
    <w:rsid w:val="00476259"/>
    <w:rsid w:val="00476438"/>
    <w:rsid w:val="0047664C"/>
    <w:rsid w:val="00476659"/>
    <w:rsid w:val="004766BA"/>
    <w:rsid w:val="004767A6"/>
    <w:rsid w:val="00476880"/>
    <w:rsid w:val="00476D01"/>
    <w:rsid w:val="00476FD5"/>
    <w:rsid w:val="00477F83"/>
    <w:rsid w:val="0048056E"/>
    <w:rsid w:val="00480680"/>
    <w:rsid w:val="00480C13"/>
    <w:rsid w:val="00481249"/>
    <w:rsid w:val="00481A7F"/>
    <w:rsid w:val="00481AC4"/>
    <w:rsid w:val="00481AFA"/>
    <w:rsid w:val="00482423"/>
    <w:rsid w:val="00482587"/>
    <w:rsid w:val="00482A7F"/>
    <w:rsid w:val="00482B5E"/>
    <w:rsid w:val="00482E7D"/>
    <w:rsid w:val="00482FC9"/>
    <w:rsid w:val="00483525"/>
    <w:rsid w:val="004835E8"/>
    <w:rsid w:val="004837AC"/>
    <w:rsid w:val="00483A5C"/>
    <w:rsid w:val="00483A92"/>
    <w:rsid w:val="0048460E"/>
    <w:rsid w:val="004847D2"/>
    <w:rsid w:val="00484919"/>
    <w:rsid w:val="00484CCC"/>
    <w:rsid w:val="00485654"/>
    <w:rsid w:val="004857C2"/>
    <w:rsid w:val="004859E6"/>
    <w:rsid w:val="00485D0C"/>
    <w:rsid w:val="00486A9B"/>
    <w:rsid w:val="004874F9"/>
    <w:rsid w:val="004877C7"/>
    <w:rsid w:val="00487B27"/>
    <w:rsid w:val="00487E48"/>
    <w:rsid w:val="004901D1"/>
    <w:rsid w:val="00490307"/>
    <w:rsid w:val="004911A2"/>
    <w:rsid w:val="004916E3"/>
    <w:rsid w:val="00491D62"/>
    <w:rsid w:val="00491E8F"/>
    <w:rsid w:val="00492029"/>
    <w:rsid w:val="00492057"/>
    <w:rsid w:val="0049217F"/>
    <w:rsid w:val="0049251C"/>
    <w:rsid w:val="0049291B"/>
    <w:rsid w:val="00493068"/>
    <w:rsid w:val="0049306E"/>
    <w:rsid w:val="0049320C"/>
    <w:rsid w:val="00493311"/>
    <w:rsid w:val="004934D2"/>
    <w:rsid w:val="004934E6"/>
    <w:rsid w:val="004936B9"/>
    <w:rsid w:val="0049399E"/>
    <w:rsid w:val="004947C4"/>
    <w:rsid w:val="004948DB"/>
    <w:rsid w:val="004949E7"/>
    <w:rsid w:val="00494AA9"/>
    <w:rsid w:val="00494B88"/>
    <w:rsid w:val="00494F22"/>
    <w:rsid w:val="00494F88"/>
    <w:rsid w:val="004953E2"/>
    <w:rsid w:val="00495500"/>
    <w:rsid w:val="004956CA"/>
    <w:rsid w:val="0049573F"/>
    <w:rsid w:val="00495D5E"/>
    <w:rsid w:val="00495D87"/>
    <w:rsid w:val="00495E5F"/>
    <w:rsid w:val="00495F00"/>
    <w:rsid w:val="0049655B"/>
    <w:rsid w:val="00497336"/>
    <w:rsid w:val="004974A4"/>
    <w:rsid w:val="00497725"/>
    <w:rsid w:val="004A09D2"/>
    <w:rsid w:val="004A0C49"/>
    <w:rsid w:val="004A10EA"/>
    <w:rsid w:val="004A11BB"/>
    <w:rsid w:val="004A1398"/>
    <w:rsid w:val="004A1984"/>
    <w:rsid w:val="004A1B32"/>
    <w:rsid w:val="004A1D71"/>
    <w:rsid w:val="004A2179"/>
    <w:rsid w:val="004A2326"/>
    <w:rsid w:val="004A245B"/>
    <w:rsid w:val="004A2469"/>
    <w:rsid w:val="004A2701"/>
    <w:rsid w:val="004A2C16"/>
    <w:rsid w:val="004A2DC2"/>
    <w:rsid w:val="004A2E3F"/>
    <w:rsid w:val="004A2F09"/>
    <w:rsid w:val="004A31E4"/>
    <w:rsid w:val="004A37E1"/>
    <w:rsid w:val="004A39C4"/>
    <w:rsid w:val="004A4064"/>
    <w:rsid w:val="004A4642"/>
    <w:rsid w:val="004A4BDB"/>
    <w:rsid w:val="004A4E9C"/>
    <w:rsid w:val="004A50E5"/>
    <w:rsid w:val="004A5325"/>
    <w:rsid w:val="004A59AE"/>
    <w:rsid w:val="004A641F"/>
    <w:rsid w:val="004A6B15"/>
    <w:rsid w:val="004A6F8B"/>
    <w:rsid w:val="004A73BC"/>
    <w:rsid w:val="004A76BA"/>
    <w:rsid w:val="004A777F"/>
    <w:rsid w:val="004B00B1"/>
    <w:rsid w:val="004B017F"/>
    <w:rsid w:val="004B022E"/>
    <w:rsid w:val="004B0905"/>
    <w:rsid w:val="004B0C25"/>
    <w:rsid w:val="004B0EB0"/>
    <w:rsid w:val="004B0FAB"/>
    <w:rsid w:val="004B0FDC"/>
    <w:rsid w:val="004B10B9"/>
    <w:rsid w:val="004B1284"/>
    <w:rsid w:val="004B1395"/>
    <w:rsid w:val="004B1425"/>
    <w:rsid w:val="004B1A74"/>
    <w:rsid w:val="004B1B10"/>
    <w:rsid w:val="004B1C85"/>
    <w:rsid w:val="004B1D0B"/>
    <w:rsid w:val="004B1D15"/>
    <w:rsid w:val="004B1E7B"/>
    <w:rsid w:val="004B2400"/>
    <w:rsid w:val="004B26AB"/>
    <w:rsid w:val="004B28AB"/>
    <w:rsid w:val="004B335B"/>
    <w:rsid w:val="004B36C4"/>
    <w:rsid w:val="004B3996"/>
    <w:rsid w:val="004B3A99"/>
    <w:rsid w:val="004B3CA3"/>
    <w:rsid w:val="004B3E5E"/>
    <w:rsid w:val="004B4156"/>
    <w:rsid w:val="004B4908"/>
    <w:rsid w:val="004B4A52"/>
    <w:rsid w:val="004B4CCA"/>
    <w:rsid w:val="004B5295"/>
    <w:rsid w:val="004B5480"/>
    <w:rsid w:val="004B5713"/>
    <w:rsid w:val="004B58EE"/>
    <w:rsid w:val="004B5A36"/>
    <w:rsid w:val="004B5F07"/>
    <w:rsid w:val="004B623A"/>
    <w:rsid w:val="004B635E"/>
    <w:rsid w:val="004B716B"/>
    <w:rsid w:val="004B7BE1"/>
    <w:rsid w:val="004B7FE5"/>
    <w:rsid w:val="004C01D1"/>
    <w:rsid w:val="004C0E59"/>
    <w:rsid w:val="004C1233"/>
    <w:rsid w:val="004C12EE"/>
    <w:rsid w:val="004C1575"/>
    <w:rsid w:val="004C1722"/>
    <w:rsid w:val="004C1CBD"/>
    <w:rsid w:val="004C206E"/>
    <w:rsid w:val="004C2098"/>
    <w:rsid w:val="004C21AD"/>
    <w:rsid w:val="004C2906"/>
    <w:rsid w:val="004C2D5C"/>
    <w:rsid w:val="004C3B71"/>
    <w:rsid w:val="004C3CD6"/>
    <w:rsid w:val="004C3DF7"/>
    <w:rsid w:val="004C409F"/>
    <w:rsid w:val="004C4431"/>
    <w:rsid w:val="004C4506"/>
    <w:rsid w:val="004C4B6E"/>
    <w:rsid w:val="004C4D5B"/>
    <w:rsid w:val="004C4E0A"/>
    <w:rsid w:val="004C4EF4"/>
    <w:rsid w:val="004C4FBC"/>
    <w:rsid w:val="004C5203"/>
    <w:rsid w:val="004C5AAF"/>
    <w:rsid w:val="004C66CD"/>
    <w:rsid w:val="004C6765"/>
    <w:rsid w:val="004C6881"/>
    <w:rsid w:val="004C6888"/>
    <w:rsid w:val="004C6BD8"/>
    <w:rsid w:val="004C7507"/>
    <w:rsid w:val="004C77A5"/>
    <w:rsid w:val="004C7820"/>
    <w:rsid w:val="004C7EE3"/>
    <w:rsid w:val="004D01CB"/>
    <w:rsid w:val="004D0EAE"/>
    <w:rsid w:val="004D14AE"/>
    <w:rsid w:val="004D1B7C"/>
    <w:rsid w:val="004D1D18"/>
    <w:rsid w:val="004D1E55"/>
    <w:rsid w:val="004D1EF0"/>
    <w:rsid w:val="004D219C"/>
    <w:rsid w:val="004D21BC"/>
    <w:rsid w:val="004D26B7"/>
    <w:rsid w:val="004D2723"/>
    <w:rsid w:val="004D2793"/>
    <w:rsid w:val="004D2AE2"/>
    <w:rsid w:val="004D2C96"/>
    <w:rsid w:val="004D34B0"/>
    <w:rsid w:val="004D4176"/>
    <w:rsid w:val="004D455E"/>
    <w:rsid w:val="004D48BE"/>
    <w:rsid w:val="004D4A99"/>
    <w:rsid w:val="004D4F7C"/>
    <w:rsid w:val="004D50DA"/>
    <w:rsid w:val="004D54DD"/>
    <w:rsid w:val="004D5583"/>
    <w:rsid w:val="004D58C6"/>
    <w:rsid w:val="004D61F9"/>
    <w:rsid w:val="004D634A"/>
    <w:rsid w:val="004D6838"/>
    <w:rsid w:val="004D6856"/>
    <w:rsid w:val="004D6F4C"/>
    <w:rsid w:val="004D7114"/>
    <w:rsid w:val="004D7191"/>
    <w:rsid w:val="004D75A8"/>
    <w:rsid w:val="004D773C"/>
    <w:rsid w:val="004D7C41"/>
    <w:rsid w:val="004D7FF9"/>
    <w:rsid w:val="004E0060"/>
    <w:rsid w:val="004E0399"/>
    <w:rsid w:val="004E039B"/>
    <w:rsid w:val="004E05A6"/>
    <w:rsid w:val="004E1243"/>
    <w:rsid w:val="004E144B"/>
    <w:rsid w:val="004E1467"/>
    <w:rsid w:val="004E167A"/>
    <w:rsid w:val="004E17D2"/>
    <w:rsid w:val="004E19F9"/>
    <w:rsid w:val="004E2458"/>
    <w:rsid w:val="004E2500"/>
    <w:rsid w:val="004E2587"/>
    <w:rsid w:val="004E267C"/>
    <w:rsid w:val="004E2ED0"/>
    <w:rsid w:val="004E2EDB"/>
    <w:rsid w:val="004E3B70"/>
    <w:rsid w:val="004E3BB4"/>
    <w:rsid w:val="004E3F7D"/>
    <w:rsid w:val="004E4106"/>
    <w:rsid w:val="004E43F4"/>
    <w:rsid w:val="004E44B2"/>
    <w:rsid w:val="004E4F4E"/>
    <w:rsid w:val="004E4F72"/>
    <w:rsid w:val="004E5248"/>
    <w:rsid w:val="004E5354"/>
    <w:rsid w:val="004E5438"/>
    <w:rsid w:val="004E5834"/>
    <w:rsid w:val="004E584D"/>
    <w:rsid w:val="004E5A63"/>
    <w:rsid w:val="004E5AC5"/>
    <w:rsid w:val="004E5D9A"/>
    <w:rsid w:val="004E5F2F"/>
    <w:rsid w:val="004E6079"/>
    <w:rsid w:val="004E652F"/>
    <w:rsid w:val="004E681B"/>
    <w:rsid w:val="004E6952"/>
    <w:rsid w:val="004E69B0"/>
    <w:rsid w:val="004E6E4E"/>
    <w:rsid w:val="004E6E5A"/>
    <w:rsid w:val="004E6E63"/>
    <w:rsid w:val="004E7516"/>
    <w:rsid w:val="004E77F3"/>
    <w:rsid w:val="004E7ABF"/>
    <w:rsid w:val="004E7B2E"/>
    <w:rsid w:val="004E7DAE"/>
    <w:rsid w:val="004F0082"/>
    <w:rsid w:val="004F0122"/>
    <w:rsid w:val="004F0727"/>
    <w:rsid w:val="004F087F"/>
    <w:rsid w:val="004F0AD3"/>
    <w:rsid w:val="004F10DD"/>
    <w:rsid w:val="004F254E"/>
    <w:rsid w:val="004F2641"/>
    <w:rsid w:val="004F2D2C"/>
    <w:rsid w:val="004F2F8D"/>
    <w:rsid w:val="004F3751"/>
    <w:rsid w:val="004F3D84"/>
    <w:rsid w:val="004F3E0A"/>
    <w:rsid w:val="004F43F7"/>
    <w:rsid w:val="004F4511"/>
    <w:rsid w:val="004F46D8"/>
    <w:rsid w:val="004F4735"/>
    <w:rsid w:val="004F49CB"/>
    <w:rsid w:val="004F4A55"/>
    <w:rsid w:val="004F4BD6"/>
    <w:rsid w:val="004F4F33"/>
    <w:rsid w:val="004F54A1"/>
    <w:rsid w:val="004F5770"/>
    <w:rsid w:val="004F5AA3"/>
    <w:rsid w:val="004F5C60"/>
    <w:rsid w:val="004F5D3A"/>
    <w:rsid w:val="004F5F8E"/>
    <w:rsid w:val="004F655D"/>
    <w:rsid w:val="004F6EB6"/>
    <w:rsid w:val="004F7074"/>
    <w:rsid w:val="004F70A4"/>
    <w:rsid w:val="004F736A"/>
    <w:rsid w:val="004F74C6"/>
    <w:rsid w:val="004F7D46"/>
    <w:rsid w:val="00500727"/>
    <w:rsid w:val="00500867"/>
    <w:rsid w:val="00500924"/>
    <w:rsid w:val="00500A41"/>
    <w:rsid w:val="00500A52"/>
    <w:rsid w:val="00500DBA"/>
    <w:rsid w:val="00501248"/>
    <w:rsid w:val="005014FE"/>
    <w:rsid w:val="00501B43"/>
    <w:rsid w:val="005021FF"/>
    <w:rsid w:val="005025E6"/>
    <w:rsid w:val="00502B1B"/>
    <w:rsid w:val="00503241"/>
    <w:rsid w:val="0050371C"/>
    <w:rsid w:val="00503E77"/>
    <w:rsid w:val="00503ED5"/>
    <w:rsid w:val="0050455E"/>
    <w:rsid w:val="0050488A"/>
    <w:rsid w:val="00505149"/>
    <w:rsid w:val="0050560A"/>
    <w:rsid w:val="00505C96"/>
    <w:rsid w:val="00505CC0"/>
    <w:rsid w:val="00505CD0"/>
    <w:rsid w:val="00505F98"/>
    <w:rsid w:val="00505FA4"/>
    <w:rsid w:val="00506040"/>
    <w:rsid w:val="005066DF"/>
    <w:rsid w:val="00506E5F"/>
    <w:rsid w:val="00507B76"/>
    <w:rsid w:val="00510FDF"/>
    <w:rsid w:val="0051105D"/>
    <w:rsid w:val="0051165E"/>
    <w:rsid w:val="0051168F"/>
    <w:rsid w:val="00511921"/>
    <w:rsid w:val="00511B23"/>
    <w:rsid w:val="00512502"/>
    <w:rsid w:val="00512572"/>
    <w:rsid w:val="00512787"/>
    <w:rsid w:val="00512923"/>
    <w:rsid w:val="00512BCD"/>
    <w:rsid w:val="00512CB3"/>
    <w:rsid w:val="00512F45"/>
    <w:rsid w:val="00513E32"/>
    <w:rsid w:val="00514191"/>
    <w:rsid w:val="005141D4"/>
    <w:rsid w:val="00515124"/>
    <w:rsid w:val="0051580B"/>
    <w:rsid w:val="00515E85"/>
    <w:rsid w:val="00515FE9"/>
    <w:rsid w:val="0051626A"/>
    <w:rsid w:val="005162E0"/>
    <w:rsid w:val="00516553"/>
    <w:rsid w:val="00516E55"/>
    <w:rsid w:val="00516F10"/>
    <w:rsid w:val="0051702B"/>
    <w:rsid w:val="005170E9"/>
    <w:rsid w:val="00517DA2"/>
    <w:rsid w:val="00520814"/>
    <w:rsid w:val="005215CB"/>
    <w:rsid w:val="00521B3F"/>
    <w:rsid w:val="005221F5"/>
    <w:rsid w:val="00522370"/>
    <w:rsid w:val="00522AC4"/>
    <w:rsid w:val="00522F63"/>
    <w:rsid w:val="00523B8D"/>
    <w:rsid w:val="005240A7"/>
    <w:rsid w:val="00524140"/>
    <w:rsid w:val="00524302"/>
    <w:rsid w:val="005243C5"/>
    <w:rsid w:val="00524745"/>
    <w:rsid w:val="005251BA"/>
    <w:rsid w:val="005255BA"/>
    <w:rsid w:val="0052638E"/>
    <w:rsid w:val="00526467"/>
    <w:rsid w:val="0052649F"/>
    <w:rsid w:val="0052690A"/>
    <w:rsid w:val="005277D1"/>
    <w:rsid w:val="005278E2"/>
    <w:rsid w:val="00527928"/>
    <w:rsid w:val="00527FD5"/>
    <w:rsid w:val="00530417"/>
    <w:rsid w:val="005306CA"/>
    <w:rsid w:val="005307DC"/>
    <w:rsid w:val="005308A1"/>
    <w:rsid w:val="00530B93"/>
    <w:rsid w:val="00531089"/>
    <w:rsid w:val="00531999"/>
    <w:rsid w:val="00531DA7"/>
    <w:rsid w:val="0053225E"/>
    <w:rsid w:val="005322EB"/>
    <w:rsid w:val="005323B7"/>
    <w:rsid w:val="00532627"/>
    <w:rsid w:val="00532665"/>
    <w:rsid w:val="00532A5F"/>
    <w:rsid w:val="00532B88"/>
    <w:rsid w:val="0053317D"/>
    <w:rsid w:val="005331EB"/>
    <w:rsid w:val="00533ADC"/>
    <w:rsid w:val="00533C81"/>
    <w:rsid w:val="00533E74"/>
    <w:rsid w:val="00533FB9"/>
    <w:rsid w:val="00534E2B"/>
    <w:rsid w:val="00534E88"/>
    <w:rsid w:val="005353B3"/>
    <w:rsid w:val="0053569B"/>
    <w:rsid w:val="00535752"/>
    <w:rsid w:val="00535A50"/>
    <w:rsid w:val="0053639F"/>
    <w:rsid w:val="005365B1"/>
    <w:rsid w:val="00536655"/>
    <w:rsid w:val="005366AE"/>
    <w:rsid w:val="005368FD"/>
    <w:rsid w:val="00536AC8"/>
    <w:rsid w:val="00536B17"/>
    <w:rsid w:val="0053780E"/>
    <w:rsid w:val="00537ADB"/>
    <w:rsid w:val="00537B5A"/>
    <w:rsid w:val="00537BB5"/>
    <w:rsid w:val="00537F6A"/>
    <w:rsid w:val="00540B67"/>
    <w:rsid w:val="00540D72"/>
    <w:rsid w:val="005410C1"/>
    <w:rsid w:val="00541117"/>
    <w:rsid w:val="00541340"/>
    <w:rsid w:val="00542A10"/>
    <w:rsid w:val="00542A7D"/>
    <w:rsid w:val="00542B40"/>
    <w:rsid w:val="00543104"/>
    <w:rsid w:val="005431A9"/>
    <w:rsid w:val="0054329B"/>
    <w:rsid w:val="0054360A"/>
    <w:rsid w:val="00543839"/>
    <w:rsid w:val="00543CAE"/>
    <w:rsid w:val="00543E6A"/>
    <w:rsid w:val="00544044"/>
    <w:rsid w:val="00544938"/>
    <w:rsid w:val="00544DF6"/>
    <w:rsid w:val="00544E65"/>
    <w:rsid w:val="00544ECA"/>
    <w:rsid w:val="00544EDE"/>
    <w:rsid w:val="00544EF1"/>
    <w:rsid w:val="00544F38"/>
    <w:rsid w:val="0054509C"/>
    <w:rsid w:val="0054571F"/>
    <w:rsid w:val="00545B08"/>
    <w:rsid w:val="00545D6A"/>
    <w:rsid w:val="00545F0F"/>
    <w:rsid w:val="00545F60"/>
    <w:rsid w:val="00545FDC"/>
    <w:rsid w:val="00545FF2"/>
    <w:rsid w:val="00546684"/>
    <w:rsid w:val="005466AE"/>
    <w:rsid w:val="005466B4"/>
    <w:rsid w:val="0054706F"/>
    <w:rsid w:val="00547AF0"/>
    <w:rsid w:val="0055040D"/>
    <w:rsid w:val="005507CD"/>
    <w:rsid w:val="00550801"/>
    <w:rsid w:val="0055080F"/>
    <w:rsid w:val="0055094B"/>
    <w:rsid w:val="00550E0F"/>
    <w:rsid w:val="00550F67"/>
    <w:rsid w:val="005512D1"/>
    <w:rsid w:val="0055148D"/>
    <w:rsid w:val="00551B9A"/>
    <w:rsid w:val="0055237A"/>
    <w:rsid w:val="0055275A"/>
    <w:rsid w:val="0055286A"/>
    <w:rsid w:val="00552F6A"/>
    <w:rsid w:val="00553180"/>
    <w:rsid w:val="00553572"/>
    <w:rsid w:val="0055359D"/>
    <w:rsid w:val="00553F20"/>
    <w:rsid w:val="00554370"/>
    <w:rsid w:val="0055469D"/>
    <w:rsid w:val="00554A72"/>
    <w:rsid w:val="00554B83"/>
    <w:rsid w:val="00554C75"/>
    <w:rsid w:val="00554D2E"/>
    <w:rsid w:val="00554DFF"/>
    <w:rsid w:val="00555037"/>
    <w:rsid w:val="00555266"/>
    <w:rsid w:val="00555C94"/>
    <w:rsid w:val="00555C97"/>
    <w:rsid w:val="00556092"/>
    <w:rsid w:val="00556444"/>
    <w:rsid w:val="005566ED"/>
    <w:rsid w:val="00556904"/>
    <w:rsid w:val="00556ABE"/>
    <w:rsid w:val="00556CCA"/>
    <w:rsid w:val="00556E6E"/>
    <w:rsid w:val="005576A5"/>
    <w:rsid w:val="00557A8D"/>
    <w:rsid w:val="00560221"/>
    <w:rsid w:val="0056039F"/>
    <w:rsid w:val="00560488"/>
    <w:rsid w:val="005605F3"/>
    <w:rsid w:val="00560D68"/>
    <w:rsid w:val="00560FAB"/>
    <w:rsid w:val="00560FBD"/>
    <w:rsid w:val="00561182"/>
    <w:rsid w:val="005612D6"/>
    <w:rsid w:val="00561767"/>
    <w:rsid w:val="00562202"/>
    <w:rsid w:val="005623D8"/>
    <w:rsid w:val="00562B94"/>
    <w:rsid w:val="00562C56"/>
    <w:rsid w:val="0056361E"/>
    <w:rsid w:val="005636D7"/>
    <w:rsid w:val="00563B64"/>
    <w:rsid w:val="00563EC8"/>
    <w:rsid w:val="00563FB9"/>
    <w:rsid w:val="00564282"/>
    <w:rsid w:val="0056440E"/>
    <w:rsid w:val="0056449B"/>
    <w:rsid w:val="0056487A"/>
    <w:rsid w:val="00564CF3"/>
    <w:rsid w:val="00564D21"/>
    <w:rsid w:val="00566BDD"/>
    <w:rsid w:val="00567133"/>
    <w:rsid w:val="00567563"/>
    <w:rsid w:val="00567CBB"/>
    <w:rsid w:val="00567CC2"/>
    <w:rsid w:val="005700B1"/>
    <w:rsid w:val="005704F1"/>
    <w:rsid w:val="00570D48"/>
    <w:rsid w:val="005712D2"/>
    <w:rsid w:val="00571895"/>
    <w:rsid w:val="00571A2F"/>
    <w:rsid w:val="00571BD8"/>
    <w:rsid w:val="00571EBC"/>
    <w:rsid w:val="005720BA"/>
    <w:rsid w:val="0057233E"/>
    <w:rsid w:val="00572A15"/>
    <w:rsid w:val="00573059"/>
    <w:rsid w:val="00573408"/>
    <w:rsid w:val="0057351B"/>
    <w:rsid w:val="00573986"/>
    <w:rsid w:val="00573C81"/>
    <w:rsid w:val="00573C9D"/>
    <w:rsid w:val="00573DBC"/>
    <w:rsid w:val="005740AC"/>
    <w:rsid w:val="005748C2"/>
    <w:rsid w:val="00574C22"/>
    <w:rsid w:val="00574CD8"/>
    <w:rsid w:val="00574E63"/>
    <w:rsid w:val="00575148"/>
    <w:rsid w:val="00575386"/>
    <w:rsid w:val="00575729"/>
    <w:rsid w:val="00575843"/>
    <w:rsid w:val="00575A2A"/>
    <w:rsid w:val="00575B7C"/>
    <w:rsid w:val="00575D52"/>
    <w:rsid w:val="00575E57"/>
    <w:rsid w:val="00576031"/>
    <w:rsid w:val="0057674C"/>
    <w:rsid w:val="00577686"/>
    <w:rsid w:val="0057774B"/>
    <w:rsid w:val="00577994"/>
    <w:rsid w:val="00577C55"/>
    <w:rsid w:val="00577D18"/>
    <w:rsid w:val="00577DB0"/>
    <w:rsid w:val="00577F26"/>
    <w:rsid w:val="00577FE2"/>
    <w:rsid w:val="00580AE9"/>
    <w:rsid w:val="00580CB2"/>
    <w:rsid w:val="0058129A"/>
    <w:rsid w:val="005813A2"/>
    <w:rsid w:val="005813C9"/>
    <w:rsid w:val="00581BC8"/>
    <w:rsid w:val="00581E38"/>
    <w:rsid w:val="005822B0"/>
    <w:rsid w:val="005825F0"/>
    <w:rsid w:val="00582A96"/>
    <w:rsid w:val="00582C32"/>
    <w:rsid w:val="00582FD2"/>
    <w:rsid w:val="005830FC"/>
    <w:rsid w:val="00583594"/>
    <w:rsid w:val="005837D7"/>
    <w:rsid w:val="00583975"/>
    <w:rsid w:val="00583B70"/>
    <w:rsid w:val="00583C5E"/>
    <w:rsid w:val="0058418B"/>
    <w:rsid w:val="005842E5"/>
    <w:rsid w:val="005843AF"/>
    <w:rsid w:val="005843C7"/>
    <w:rsid w:val="005844C2"/>
    <w:rsid w:val="005844CA"/>
    <w:rsid w:val="00584984"/>
    <w:rsid w:val="00584E08"/>
    <w:rsid w:val="00584F58"/>
    <w:rsid w:val="005851B1"/>
    <w:rsid w:val="0058593A"/>
    <w:rsid w:val="00585AFB"/>
    <w:rsid w:val="00585B06"/>
    <w:rsid w:val="0058726E"/>
    <w:rsid w:val="005872CA"/>
    <w:rsid w:val="00587943"/>
    <w:rsid w:val="00587ABA"/>
    <w:rsid w:val="005900B5"/>
    <w:rsid w:val="0059010B"/>
    <w:rsid w:val="00590904"/>
    <w:rsid w:val="005909D0"/>
    <w:rsid w:val="00590A4D"/>
    <w:rsid w:val="00590C51"/>
    <w:rsid w:val="00590D79"/>
    <w:rsid w:val="00590E44"/>
    <w:rsid w:val="00591419"/>
    <w:rsid w:val="0059147C"/>
    <w:rsid w:val="0059164D"/>
    <w:rsid w:val="0059172D"/>
    <w:rsid w:val="0059192F"/>
    <w:rsid w:val="00591D1A"/>
    <w:rsid w:val="0059244F"/>
    <w:rsid w:val="00592602"/>
    <w:rsid w:val="00592EE5"/>
    <w:rsid w:val="005932C3"/>
    <w:rsid w:val="0059347D"/>
    <w:rsid w:val="005934DC"/>
    <w:rsid w:val="00593BD0"/>
    <w:rsid w:val="00593D25"/>
    <w:rsid w:val="00593D9E"/>
    <w:rsid w:val="00594468"/>
    <w:rsid w:val="005945A0"/>
    <w:rsid w:val="0059473B"/>
    <w:rsid w:val="00594BB3"/>
    <w:rsid w:val="00594C02"/>
    <w:rsid w:val="00594CCD"/>
    <w:rsid w:val="00595581"/>
    <w:rsid w:val="00595597"/>
    <w:rsid w:val="00595A5D"/>
    <w:rsid w:val="00596502"/>
    <w:rsid w:val="00596935"/>
    <w:rsid w:val="00596CFA"/>
    <w:rsid w:val="00597503"/>
    <w:rsid w:val="00597E1B"/>
    <w:rsid w:val="005A008A"/>
    <w:rsid w:val="005A00E2"/>
    <w:rsid w:val="005A05B1"/>
    <w:rsid w:val="005A0A20"/>
    <w:rsid w:val="005A0C7B"/>
    <w:rsid w:val="005A0FFF"/>
    <w:rsid w:val="005A1223"/>
    <w:rsid w:val="005A1716"/>
    <w:rsid w:val="005A1A9C"/>
    <w:rsid w:val="005A1C58"/>
    <w:rsid w:val="005A22E0"/>
    <w:rsid w:val="005A230A"/>
    <w:rsid w:val="005A230B"/>
    <w:rsid w:val="005A2788"/>
    <w:rsid w:val="005A2DEE"/>
    <w:rsid w:val="005A2EF0"/>
    <w:rsid w:val="005A3390"/>
    <w:rsid w:val="005A36A1"/>
    <w:rsid w:val="005A3911"/>
    <w:rsid w:val="005A3C0E"/>
    <w:rsid w:val="005A3DCA"/>
    <w:rsid w:val="005A4093"/>
    <w:rsid w:val="005A451D"/>
    <w:rsid w:val="005A49D1"/>
    <w:rsid w:val="005A49DF"/>
    <w:rsid w:val="005A4D82"/>
    <w:rsid w:val="005A62C8"/>
    <w:rsid w:val="005A63FF"/>
    <w:rsid w:val="005A64EF"/>
    <w:rsid w:val="005A6868"/>
    <w:rsid w:val="005A6B35"/>
    <w:rsid w:val="005A72A0"/>
    <w:rsid w:val="005A766D"/>
    <w:rsid w:val="005A7997"/>
    <w:rsid w:val="005A7B94"/>
    <w:rsid w:val="005B00FF"/>
    <w:rsid w:val="005B0120"/>
    <w:rsid w:val="005B0A02"/>
    <w:rsid w:val="005B0B1F"/>
    <w:rsid w:val="005B0DC2"/>
    <w:rsid w:val="005B12BA"/>
    <w:rsid w:val="005B154B"/>
    <w:rsid w:val="005B1845"/>
    <w:rsid w:val="005B1CB3"/>
    <w:rsid w:val="005B2055"/>
    <w:rsid w:val="005B231A"/>
    <w:rsid w:val="005B2429"/>
    <w:rsid w:val="005B2842"/>
    <w:rsid w:val="005B29E9"/>
    <w:rsid w:val="005B2A9E"/>
    <w:rsid w:val="005B2AEC"/>
    <w:rsid w:val="005B2E9E"/>
    <w:rsid w:val="005B2F72"/>
    <w:rsid w:val="005B33E0"/>
    <w:rsid w:val="005B357C"/>
    <w:rsid w:val="005B35DB"/>
    <w:rsid w:val="005B35F8"/>
    <w:rsid w:val="005B39C5"/>
    <w:rsid w:val="005B3D12"/>
    <w:rsid w:val="005B3EF0"/>
    <w:rsid w:val="005B40D5"/>
    <w:rsid w:val="005B4524"/>
    <w:rsid w:val="005B495A"/>
    <w:rsid w:val="005B4E7E"/>
    <w:rsid w:val="005B57E0"/>
    <w:rsid w:val="005B5C31"/>
    <w:rsid w:val="005B5D3C"/>
    <w:rsid w:val="005B5DBE"/>
    <w:rsid w:val="005B6097"/>
    <w:rsid w:val="005B64E8"/>
    <w:rsid w:val="005B68A2"/>
    <w:rsid w:val="005B6F68"/>
    <w:rsid w:val="005B7238"/>
    <w:rsid w:val="005B7950"/>
    <w:rsid w:val="005C03D1"/>
    <w:rsid w:val="005C0426"/>
    <w:rsid w:val="005C0A47"/>
    <w:rsid w:val="005C0A8B"/>
    <w:rsid w:val="005C0BCA"/>
    <w:rsid w:val="005C0CDB"/>
    <w:rsid w:val="005C1078"/>
    <w:rsid w:val="005C15EF"/>
    <w:rsid w:val="005C169B"/>
    <w:rsid w:val="005C1899"/>
    <w:rsid w:val="005C1F1D"/>
    <w:rsid w:val="005C1F3B"/>
    <w:rsid w:val="005C1F9F"/>
    <w:rsid w:val="005C2023"/>
    <w:rsid w:val="005C25B0"/>
    <w:rsid w:val="005C26DF"/>
    <w:rsid w:val="005C2B8E"/>
    <w:rsid w:val="005C2D2E"/>
    <w:rsid w:val="005C2E63"/>
    <w:rsid w:val="005C2ECC"/>
    <w:rsid w:val="005C2F55"/>
    <w:rsid w:val="005C3169"/>
    <w:rsid w:val="005C36AE"/>
    <w:rsid w:val="005C370E"/>
    <w:rsid w:val="005C3826"/>
    <w:rsid w:val="005C3AC4"/>
    <w:rsid w:val="005C3D07"/>
    <w:rsid w:val="005C3FE5"/>
    <w:rsid w:val="005C45AD"/>
    <w:rsid w:val="005C4AB6"/>
    <w:rsid w:val="005C52C1"/>
    <w:rsid w:val="005C541F"/>
    <w:rsid w:val="005C5506"/>
    <w:rsid w:val="005C55B5"/>
    <w:rsid w:val="005C55D6"/>
    <w:rsid w:val="005C5953"/>
    <w:rsid w:val="005C5BA4"/>
    <w:rsid w:val="005C63CC"/>
    <w:rsid w:val="005C63FC"/>
    <w:rsid w:val="005C694B"/>
    <w:rsid w:val="005C6CAE"/>
    <w:rsid w:val="005C6DB2"/>
    <w:rsid w:val="005C7424"/>
    <w:rsid w:val="005C76BA"/>
    <w:rsid w:val="005D01D4"/>
    <w:rsid w:val="005D0347"/>
    <w:rsid w:val="005D0493"/>
    <w:rsid w:val="005D0A20"/>
    <w:rsid w:val="005D0BEF"/>
    <w:rsid w:val="005D0CB1"/>
    <w:rsid w:val="005D0EDC"/>
    <w:rsid w:val="005D102E"/>
    <w:rsid w:val="005D13A1"/>
    <w:rsid w:val="005D171D"/>
    <w:rsid w:val="005D1AAE"/>
    <w:rsid w:val="005D1D6E"/>
    <w:rsid w:val="005D3351"/>
    <w:rsid w:val="005D3763"/>
    <w:rsid w:val="005D3A81"/>
    <w:rsid w:val="005D3B78"/>
    <w:rsid w:val="005D3D2E"/>
    <w:rsid w:val="005D3D90"/>
    <w:rsid w:val="005D413F"/>
    <w:rsid w:val="005D4411"/>
    <w:rsid w:val="005D45F8"/>
    <w:rsid w:val="005D491F"/>
    <w:rsid w:val="005D4BB6"/>
    <w:rsid w:val="005D4C58"/>
    <w:rsid w:val="005D4D6F"/>
    <w:rsid w:val="005D4E6E"/>
    <w:rsid w:val="005D4EDE"/>
    <w:rsid w:val="005D4F38"/>
    <w:rsid w:val="005D5304"/>
    <w:rsid w:val="005D5374"/>
    <w:rsid w:val="005D53C4"/>
    <w:rsid w:val="005D554D"/>
    <w:rsid w:val="005D5773"/>
    <w:rsid w:val="005D58E2"/>
    <w:rsid w:val="005D5B8D"/>
    <w:rsid w:val="005D5D40"/>
    <w:rsid w:val="005D5D69"/>
    <w:rsid w:val="005D6066"/>
    <w:rsid w:val="005D689B"/>
    <w:rsid w:val="005D6A19"/>
    <w:rsid w:val="005D6C64"/>
    <w:rsid w:val="005D71C6"/>
    <w:rsid w:val="005D7493"/>
    <w:rsid w:val="005D76D9"/>
    <w:rsid w:val="005D78DC"/>
    <w:rsid w:val="005D7F01"/>
    <w:rsid w:val="005D7F4E"/>
    <w:rsid w:val="005D7FA5"/>
    <w:rsid w:val="005E0241"/>
    <w:rsid w:val="005E05AA"/>
    <w:rsid w:val="005E0D6F"/>
    <w:rsid w:val="005E0E04"/>
    <w:rsid w:val="005E102C"/>
    <w:rsid w:val="005E116F"/>
    <w:rsid w:val="005E1F81"/>
    <w:rsid w:val="005E20F4"/>
    <w:rsid w:val="005E21F9"/>
    <w:rsid w:val="005E26AD"/>
    <w:rsid w:val="005E2903"/>
    <w:rsid w:val="005E2B18"/>
    <w:rsid w:val="005E2E4D"/>
    <w:rsid w:val="005E37FE"/>
    <w:rsid w:val="005E3CB4"/>
    <w:rsid w:val="005E5252"/>
    <w:rsid w:val="005E576E"/>
    <w:rsid w:val="005E5AB7"/>
    <w:rsid w:val="005E5CE0"/>
    <w:rsid w:val="005E6507"/>
    <w:rsid w:val="005E6EF5"/>
    <w:rsid w:val="005E71CA"/>
    <w:rsid w:val="005E7356"/>
    <w:rsid w:val="005E740C"/>
    <w:rsid w:val="005E7AE8"/>
    <w:rsid w:val="005E7B51"/>
    <w:rsid w:val="005E7E70"/>
    <w:rsid w:val="005E7E9E"/>
    <w:rsid w:val="005F01F7"/>
    <w:rsid w:val="005F0401"/>
    <w:rsid w:val="005F04A2"/>
    <w:rsid w:val="005F06C8"/>
    <w:rsid w:val="005F06F6"/>
    <w:rsid w:val="005F0B0D"/>
    <w:rsid w:val="005F0B77"/>
    <w:rsid w:val="005F0C40"/>
    <w:rsid w:val="005F0CCA"/>
    <w:rsid w:val="005F0D19"/>
    <w:rsid w:val="005F0D9D"/>
    <w:rsid w:val="005F1283"/>
    <w:rsid w:val="005F1288"/>
    <w:rsid w:val="005F1691"/>
    <w:rsid w:val="005F17C3"/>
    <w:rsid w:val="005F232E"/>
    <w:rsid w:val="005F2435"/>
    <w:rsid w:val="005F286E"/>
    <w:rsid w:val="005F2874"/>
    <w:rsid w:val="005F2F40"/>
    <w:rsid w:val="005F347F"/>
    <w:rsid w:val="005F3D78"/>
    <w:rsid w:val="005F3EC6"/>
    <w:rsid w:val="005F408B"/>
    <w:rsid w:val="005F42AA"/>
    <w:rsid w:val="005F46C2"/>
    <w:rsid w:val="005F46D7"/>
    <w:rsid w:val="005F4B3C"/>
    <w:rsid w:val="005F4F45"/>
    <w:rsid w:val="005F5191"/>
    <w:rsid w:val="005F531C"/>
    <w:rsid w:val="005F5475"/>
    <w:rsid w:val="005F58A9"/>
    <w:rsid w:val="005F637D"/>
    <w:rsid w:val="005F6381"/>
    <w:rsid w:val="005F6619"/>
    <w:rsid w:val="005F666C"/>
    <w:rsid w:val="005F69AA"/>
    <w:rsid w:val="005F700F"/>
    <w:rsid w:val="005F71F6"/>
    <w:rsid w:val="005F7516"/>
    <w:rsid w:val="005F754D"/>
    <w:rsid w:val="005F7797"/>
    <w:rsid w:val="005F7B75"/>
    <w:rsid w:val="005F7CE4"/>
    <w:rsid w:val="005F7DDB"/>
    <w:rsid w:val="0060038A"/>
    <w:rsid w:val="0060088B"/>
    <w:rsid w:val="00600B9A"/>
    <w:rsid w:val="00600CDA"/>
    <w:rsid w:val="00601533"/>
    <w:rsid w:val="00601A63"/>
    <w:rsid w:val="00601CDA"/>
    <w:rsid w:val="00601FE7"/>
    <w:rsid w:val="00602388"/>
    <w:rsid w:val="00602564"/>
    <w:rsid w:val="006027D9"/>
    <w:rsid w:val="006027E6"/>
    <w:rsid w:val="006028E1"/>
    <w:rsid w:val="006029B3"/>
    <w:rsid w:val="00602BBC"/>
    <w:rsid w:val="00603197"/>
    <w:rsid w:val="00603BD6"/>
    <w:rsid w:val="00603BE6"/>
    <w:rsid w:val="00603CA8"/>
    <w:rsid w:val="0060440F"/>
    <w:rsid w:val="006044DB"/>
    <w:rsid w:val="0060470F"/>
    <w:rsid w:val="0060472D"/>
    <w:rsid w:val="006047C6"/>
    <w:rsid w:val="00604C4D"/>
    <w:rsid w:val="00604C67"/>
    <w:rsid w:val="00604CC9"/>
    <w:rsid w:val="00604DC3"/>
    <w:rsid w:val="0060547A"/>
    <w:rsid w:val="006055B0"/>
    <w:rsid w:val="00605D11"/>
    <w:rsid w:val="00605F32"/>
    <w:rsid w:val="006064BF"/>
    <w:rsid w:val="00606816"/>
    <w:rsid w:val="00606AEB"/>
    <w:rsid w:val="00606B9A"/>
    <w:rsid w:val="0060702C"/>
    <w:rsid w:val="006074D6"/>
    <w:rsid w:val="006076A9"/>
    <w:rsid w:val="0060771E"/>
    <w:rsid w:val="006103F4"/>
    <w:rsid w:val="0061077A"/>
    <w:rsid w:val="00610F08"/>
    <w:rsid w:val="00611040"/>
    <w:rsid w:val="006113BD"/>
    <w:rsid w:val="006113D6"/>
    <w:rsid w:val="006115A9"/>
    <w:rsid w:val="00611AFB"/>
    <w:rsid w:val="00612869"/>
    <w:rsid w:val="00612D5D"/>
    <w:rsid w:val="00612E89"/>
    <w:rsid w:val="00613373"/>
    <w:rsid w:val="00613C6E"/>
    <w:rsid w:val="00614071"/>
    <w:rsid w:val="00614388"/>
    <w:rsid w:val="0061440D"/>
    <w:rsid w:val="00614722"/>
    <w:rsid w:val="0061496D"/>
    <w:rsid w:val="006149A8"/>
    <w:rsid w:val="00614C81"/>
    <w:rsid w:val="00615157"/>
    <w:rsid w:val="00615BC7"/>
    <w:rsid w:val="0061618C"/>
    <w:rsid w:val="006161BF"/>
    <w:rsid w:val="0061621C"/>
    <w:rsid w:val="0061679C"/>
    <w:rsid w:val="0061731C"/>
    <w:rsid w:val="00617637"/>
    <w:rsid w:val="006179EB"/>
    <w:rsid w:val="0062084C"/>
    <w:rsid w:val="00620B8D"/>
    <w:rsid w:val="0062107B"/>
    <w:rsid w:val="00621237"/>
    <w:rsid w:val="00621328"/>
    <w:rsid w:val="006216FE"/>
    <w:rsid w:val="00621875"/>
    <w:rsid w:val="00621FBB"/>
    <w:rsid w:val="006221CF"/>
    <w:rsid w:val="0062231C"/>
    <w:rsid w:val="0062260A"/>
    <w:rsid w:val="006229FE"/>
    <w:rsid w:val="006230C8"/>
    <w:rsid w:val="006234A5"/>
    <w:rsid w:val="006236B4"/>
    <w:rsid w:val="00623C8E"/>
    <w:rsid w:val="00623EEA"/>
    <w:rsid w:val="006240F2"/>
    <w:rsid w:val="0062429B"/>
    <w:rsid w:val="006244B3"/>
    <w:rsid w:val="00624504"/>
    <w:rsid w:val="00625026"/>
    <w:rsid w:val="006252B8"/>
    <w:rsid w:val="00625328"/>
    <w:rsid w:val="00625367"/>
    <w:rsid w:val="0062573E"/>
    <w:rsid w:val="0062658C"/>
    <w:rsid w:val="0062691D"/>
    <w:rsid w:val="00627284"/>
    <w:rsid w:val="0062734E"/>
    <w:rsid w:val="006275B3"/>
    <w:rsid w:val="00627705"/>
    <w:rsid w:val="00627794"/>
    <w:rsid w:val="006279BC"/>
    <w:rsid w:val="006307BD"/>
    <w:rsid w:val="006307C1"/>
    <w:rsid w:val="00630950"/>
    <w:rsid w:val="00630962"/>
    <w:rsid w:val="00630E59"/>
    <w:rsid w:val="00630EAE"/>
    <w:rsid w:val="00631167"/>
    <w:rsid w:val="006315C2"/>
    <w:rsid w:val="00631B30"/>
    <w:rsid w:val="00631F49"/>
    <w:rsid w:val="00631F8F"/>
    <w:rsid w:val="00632009"/>
    <w:rsid w:val="006324E5"/>
    <w:rsid w:val="00632732"/>
    <w:rsid w:val="00632B93"/>
    <w:rsid w:val="00632E52"/>
    <w:rsid w:val="00632E7B"/>
    <w:rsid w:val="00632E9C"/>
    <w:rsid w:val="00632ED7"/>
    <w:rsid w:val="00633310"/>
    <w:rsid w:val="00633E34"/>
    <w:rsid w:val="00634259"/>
    <w:rsid w:val="006342E8"/>
    <w:rsid w:val="00634317"/>
    <w:rsid w:val="006346FB"/>
    <w:rsid w:val="0063499F"/>
    <w:rsid w:val="00634A61"/>
    <w:rsid w:val="006355C9"/>
    <w:rsid w:val="00635A3D"/>
    <w:rsid w:val="00635AC9"/>
    <w:rsid w:val="00635C9F"/>
    <w:rsid w:val="00636099"/>
    <w:rsid w:val="00636259"/>
    <w:rsid w:val="00636261"/>
    <w:rsid w:val="006362C1"/>
    <w:rsid w:val="006365CD"/>
    <w:rsid w:val="00636747"/>
    <w:rsid w:val="00636DAC"/>
    <w:rsid w:val="0063713F"/>
    <w:rsid w:val="006371B5"/>
    <w:rsid w:val="00637206"/>
    <w:rsid w:val="006376C7"/>
    <w:rsid w:val="0063771E"/>
    <w:rsid w:val="00637844"/>
    <w:rsid w:val="00637DB8"/>
    <w:rsid w:val="00637E9E"/>
    <w:rsid w:val="0064082A"/>
    <w:rsid w:val="0064087C"/>
    <w:rsid w:val="00640BA1"/>
    <w:rsid w:val="0064118F"/>
    <w:rsid w:val="006412FB"/>
    <w:rsid w:val="006414C3"/>
    <w:rsid w:val="00641857"/>
    <w:rsid w:val="006419E6"/>
    <w:rsid w:val="00641B93"/>
    <w:rsid w:val="00641E33"/>
    <w:rsid w:val="006422A0"/>
    <w:rsid w:val="006422ED"/>
    <w:rsid w:val="006422FB"/>
    <w:rsid w:val="00642594"/>
    <w:rsid w:val="0064263F"/>
    <w:rsid w:val="00642EA9"/>
    <w:rsid w:val="0064346D"/>
    <w:rsid w:val="00643901"/>
    <w:rsid w:val="00643A9F"/>
    <w:rsid w:val="006440FE"/>
    <w:rsid w:val="0064476F"/>
    <w:rsid w:val="00644910"/>
    <w:rsid w:val="00644979"/>
    <w:rsid w:val="006456B2"/>
    <w:rsid w:val="00645A88"/>
    <w:rsid w:val="00645AA7"/>
    <w:rsid w:val="006461C5"/>
    <w:rsid w:val="0064627C"/>
    <w:rsid w:val="006468D3"/>
    <w:rsid w:val="00646B37"/>
    <w:rsid w:val="00646DAA"/>
    <w:rsid w:val="0064784F"/>
    <w:rsid w:val="006478E3"/>
    <w:rsid w:val="006479AE"/>
    <w:rsid w:val="00647EAF"/>
    <w:rsid w:val="00650D99"/>
    <w:rsid w:val="00650F47"/>
    <w:rsid w:val="006516E5"/>
    <w:rsid w:val="006517EB"/>
    <w:rsid w:val="00651989"/>
    <w:rsid w:val="00651A55"/>
    <w:rsid w:val="00651B1B"/>
    <w:rsid w:val="00652145"/>
    <w:rsid w:val="00652925"/>
    <w:rsid w:val="00653200"/>
    <w:rsid w:val="0065330F"/>
    <w:rsid w:val="00653351"/>
    <w:rsid w:val="00653A5F"/>
    <w:rsid w:val="00653B59"/>
    <w:rsid w:val="00653EEC"/>
    <w:rsid w:val="00654432"/>
    <w:rsid w:val="006545C2"/>
    <w:rsid w:val="006548B8"/>
    <w:rsid w:val="0065491D"/>
    <w:rsid w:val="00654B5D"/>
    <w:rsid w:val="00654F34"/>
    <w:rsid w:val="00655180"/>
    <w:rsid w:val="00655282"/>
    <w:rsid w:val="00655627"/>
    <w:rsid w:val="0065568A"/>
    <w:rsid w:val="006558D6"/>
    <w:rsid w:val="006562F1"/>
    <w:rsid w:val="00656307"/>
    <w:rsid w:val="0065686F"/>
    <w:rsid w:val="00656979"/>
    <w:rsid w:val="00656BA6"/>
    <w:rsid w:val="00656BE9"/>
    <w:rsid w:val="00656D93"/>
    <w:rsid w:val="00656DA4"/>
    <w:rsid w:val="00657066"/>
    <w:rsid w:val="00657410"/>
    <w:rsid w:val="006574CB"/>
    <w:rsid w:val="006579B7"/>
    <w:rsid w:val="00657B83"/>
    <w:rsid w:val="00657F0B"/>
    <w:rsid w:val="0066011A"/>
    <w:rsid w:val="00660285"/>
    <w:rsid w:val="006604B4"/>
    <w:rsid w:val="00660ADA"/>
    <w:rsid w:val="00660DB8"/>
    <w:rsid w:val="00660E18"/>
    <w:rsid w:val="006611EA"/>
    <w:rsid w:val="00661675"/>
    <w:rsid w:val="00661813"/>
    <w:rsid w:val="00661902"/>
    <w:rsid w:val="00661B49"/>
    <w:rsid w:val="00661F03"/>
    <w:rsid w:val="00662490"/>
    <w:rsid w:val="00662719"/>
    <w:rsid w:val="006628BD"/>
    <w:rsid w:val="00662A3B"/>
    <w:rsid w:val="00662BF3"/>
    <w:rsid w:val="00662BFB"/>
    <w:rsid w:val="00662CBE"/>
    <w:rsid w:val="00662EC8"/>
    <w:rsid w:val="00663014"/>
    <w:rsid w:val="006634CC"/>
    <w:rsid w:val="00663779"/>
    <w:rsid w:val="006638CA"/>
    <w:rsid w:val="00663D49"/>
    <w:rsid w:val="00664041"/>
    <w:rsid w:val="006643AB"/>
    <w:rsid w:val="0066455F"/>
    <w:rsid w:val="00664733"/>
    <w:rsid w:val="006647C4"/>
    <w:rsid w:val="006650F6"/>
    <w:rsid w:val="00665107"/>
    <w:rsid w:val="006651DE"/>
    <w:rsid w:val="0066521F"/>
    <w:rsid w:val="006654AB"/>
    <w:rsid w:val="006654F7"/>
    <w:rsid w:val="00665CF4"/>
    <w:rsid w:val="00665FF1"/>
    <w:rsid w:val="00666112"/>
    <w:rsid w:val="006669A2"/>
    <w:rsid w:val="006670D2"/>
    <w:rsid w:val="0066766E"/>
    <w:rsid w:val="00667864"/>
    <w:rsid w:val="00667E2D"/>
    <w:rsid w:val="0067024E"/>
    <w:rsid w:val="00670494"/>
    <w:rsid w:val="00670CE1"/>
    <w:rsid w:val="00670DAA"/>
    <w:rsid w:val="0067111F"/>
    <w:rsid w:val="006712FA"/>
    <w:rsid w:val="00671672"/>
    <w:rsid w:val="00671E71"/>
    <w:rsid w:val="00672648"/>
    <w:rsid w:val="00672C72"/>
    <w:rsid w:val="006730D8"/>
    <w:rsid w:val="006735BF"/>
    <w:rsid w:val="0067361F"/>
    <w:rsid w:val="0067368B"/>
    <w:rsid w:val="00673926"/>
    <w:rsid w:val="00673A16"/>
    <w:rsid w:val="00674888"/>
    <w:rsid w:val="00674954"/>
    <w:rsid w:val="00674966"/>
    <w:rsid w:val="00674A0F"/>
    <w:rsid w:val="00674BC1"/>
    <w:rsid w:val="00674F42"/>
    <w:rsid w:val="0067507F"/>
    <w:rsid w:val="00675C01"/>
    <w:rsid w:val="00675D51"/>
    <w:rsid w:val="00675DED"/>
    <w:rsid w:val="00676227"/>
    <w:rsid w:val="00676835"/>
    <w:rsid w:val="00676CF3"/>
    <w:rsid w:val="00676D2C"/>
    <w:rsid w:val="00676DA7"/>
    <w:rsid w:val="0067719B"/>
    <w:rsid w:val="0067727B"/>
    <w:rsid w:val="006772D9"/>
    <w:rsid w:val="00677664"/>
    <w:rsid w:val="006777E9"/>
    <w:rsid w:val="00677BF0"/>
    <w:rsid w:val="0068063B"/>
    <w:rsid w:val="00680EB7"/>
    <w:rsid w:val="0068137A"/>
    <w:rsid w:val="006813B4"/>
    <w:rsid w:val="006815C9"/>
    <w:rsid w:val="00681C9D"/>
    <w:rsid w:val="00681ED8"/>
    <w:rsid w:val="0068223B"/>
    <w:rsid w:val="00682547"/>
    <w:rsid w:val="00682A0A"/>
    <w:rsid w:val="00682A2C"/>
    <w:rsid w:val="00682EC6"/>
    <w:rsid w:val="00682EFB"/>
    <w:rsid w:val="00683184"/>
    <w:rsid w:val="006835FA"/>
    <w:rsid w:val="006838CB"/>
    <w:rsid w:val="00683E67"/>
    <w:rsid w:val="00684376"/>
    <w:rsid w:val="006844C9"/>
    <w:rsid w:val="00684558"/>
    <w:rsid w:val="00684647"/>
    <w:rsid w:val="00684761"/>
    <w:rsid w:val="00684A36"/>
    <w:rsid w:val="006858E7"/>
    <w:rsid w:val="00685A24"/>
    <w:rsid w:val="006864FC"/>
    <w:rsid w:val="006864FD"/>
    <w:rsid w:val="00686504"/>
    <w:rsid w:val="006867F0"/>
    <w:rsid w:val="00686927"/>
    <w:rsid w:val="00686AE3"/>
    <w:rsid w:val="00686B4F"/>
    <w:rsid w:val="00686DF9"/>
    <w:rsid w:val="006870BE"/>
    <w:rsid w:val="00687241"/>
    <w:rsid w:val="00687352"/>
    <w:rsid w:val="006874A1"/>
    <w:rsid w:val="0068785E"/>
    <w:rsid w:val="00687956"/>
    <w:rsid w:val="00687BB6"/>
    <w:rsid w:val="00687D75"/>
    <w:rsid w:val="00690243"/>
    <w:rsid w:val="00690915"/>
    <w:rsid w:val="00691942"/>
    <w:rsid w:val="00691CF1"/>
    <w:rsid w:val="00692112"/>
    <w:rsid w:val="00692329"/>
    <w:rsid w:val="00692F44"/>
    <w:rsid w:val="00692FD8"/>
    <w:rsid w:val="0069320F"/>
    <w:rsid w:val="00693568"/>
    <w:rsid w:val="006937BB"/>
    <w:rsid w:val="00693F9A"/>
    <w:rsid w:val="006944CC"/>
    <w:rsid w:val="00694550"/>
    <w:rsid w:val="00694EF8"/>
    <w:rsid w:val="0069543A"/>
    <w:rsid w:val="00695575"/>
    <w:rsid w:val="006955B2"/>
    <w:rsid w:val="00695937"/>
    <w:rsid w:val="00695CC8"/>
    <w:rsid w:val="00696240"/>
    <w:rsid w:val="006963FD"/>
    <w:rsid w:val="006967D9"/>
    <w:rsid w:val="006968A3"/>
    <w:rsid w:val="006969DC"/>
    <w:rsid w:val="00696F31"/>
    <w:rsid w:val="006971E5"/>
    <w:rsid w:val="006972CC"/>
    <w:rsid w:val="0069730B"/>
    <w:rsid w:val="00697596"/>
    <w:rsid w:val="006978E5"/>
    <w:rsid w:val="00697A6D"/>
    <w:rsid w:val="00697AFA"/>
    <w:rsid w:val="00697B4A"/>
    <w:rsid w:val="00697FE9"/>
    <w:rsid w:val="006A014E"/>
    <w:rsid w:val="006A01EE"/>
    <w:rsid w:val="006A056B"/>
    <w:rsid w:val="006A1101"/>
    <w:rsid w:val="006A15FC"/>
    <w:rsid w:val="006A17B4"/>
    <w:rsid w:val="006A1BCE"/>
    <w:rsid w:val="006A1FD0"/>
    <w:rsid w:val="006A25A4"/>
    <w:rsid w:val="006A27FE"/>
    <w:rsid w:val="006A2BA4"/>
    <w:rsid w:val="006A2EBD"/>
    <w:rsid w:val="006A2F1D"/>
    <w:rsid w:val="006A301C"/>
    <w:rsid w:val="006A36E2"/>
    <w:rsid w:val="006A392F"/>
    <w:rsid w:val="006A404E"/>
    <w:rsid w:val="006A429F"/>
    <w:rsid w:val="006A4481"/>
    <w:rsid w:val="006A487F"/>
    <w:rsid w:val="006A48C3"/>
    <w:rsid w:val="006A4A20"/>
    <w:rsid w:val="006A4C7F"/>
    <w:rsid w:val="006A510C"/>
    <w:rsid w:val="006A5299"/>
    <w:rsid w:val="006A5C75"/>
    <w:rsid w:val="006A62F6"/>
    <w:rsid w:val="006A671D"/>
    <w:rsid w:val="006A67D9"/>
    <w:rsid w:val="006A67F1"/>
    <w:rsid w:val="006A7E74"/>
    <w:rsid w:val="006B0C81"/>
    <w:rsid w:val="006B0D0E"/>
    <w:rsid w:val="006B0E59"/>
    <w:rsid w:val="006B0F2A"/>
    <w:rsid w:val="006B0F3F"/>
    <w:rsid w:val="006B13C0"/>
    <w:rsid w:val="006B1446"/>
    <w:rsid w:val="006B15CE"/>
    <w:rsid w:val="006B169E"/>
    <w:rsid w:val="006B1DAA"/>
    <w:rsid w:val="006B1FAA"/>
    <w:rsid w:val="006B2794"/>
    <w:rsid w:val="006B2873"/>
    <w:rsid w:val="006B2B61"/>
    <w:rsid w:val="006B2BF9"/>
    <w:rsid w:val="006B2C98"/>
    <w:rsid w:val="006B3198"/>
    <w:rsid w:val="006B3544"/>
    <w:rsid w:val="006B3814"/>
    <w:rsid w:val="006B38CC"/>
    <w:rsid w:val="006B3E96"/>
    <w:rsid w:val="006B3EBE"/>
    <w:rsid w:val="006B42C8"/>
    <w:rsid w:val="006B4636"/>
    <w:rsid w:val="006B563E"/>
    <w:rsid w:val="006B5661"/>
    <w:rsid w:val="006B59CB"/>
    <w:rsid w:val="006B5A3B"/>
    <w:rsid w:val="006B5A6F"/>
    <w:rsid w:val="006B6390"/>
    <w:rsid w:val="006B67CD"/>
    <w:rsid w:val="006B69A1"/>
    <w:rsid w:val="006B69F9"/>
    <w:rsid w:val="006B7346"/>
    <w:rsid w:val="006B737D"/>
    <w:rsid w:val="006B757F"/>
    <w:rsid w:val="006B75FC"/>
    <w:rsid w:val="006B7977"/>
    <w:rsid w:val="006B7CC8"/>
    <w:rsid w:val="006B7DC1"/>
    <w:rsid w:val="006B7DF7"/>
    <w:rsid w:val="006C16D9"/>
    <w:rsid w:val="006C1EBE"/>
    <w:rsid w:val="006C20F2"/>
    <w:rsid w:val="006C27B1"/>
    <w:rsid w:val="006C2CA0"/>
    <w:rsid w:val="006C3A29"/>
    <w:rsid w:val="006C4127"/>
    <w:rsid w:val="006C4648"/>
    <w:rsid w:val="006C4D8A"/>
    <w:rsid w:val="006C4E19"/>
    <w:rsid w:val="006C4E2D"/>
    <w:rsid w:val="006C520B"/>
    <w:rsid w:val="006C537C"/>
    <w:rsid w:val="006C55A6"/>
    <w:rsid w:val="006C67A3"/>
    <w:rsid w:val="006C6885"/>
    <w:rsid w:val="006C691F"/>
    <w:rsid w:val="006C6F24"/>
    <w:rsid w:val="006C7353"/>
    <w:rsid w:val="006C73F3"/>
    <w:rsid w:val="006C7429"/>
    <w:rsid w:val="006C7568"/>
    <w:rsid w:val="006D007A"/>
    <w:rsid w:val="006D0146"/>
    <w:rsid w:val="006D0370"/>
    <w:rsid w:val="006D03FE"/>
    <w:rsid w:val="006D0798"/>
    <w:rsid w:val="006D1083"/>
    <w:rsid w:val="006D1477"/>
    <w:rsid w:val="006D16E3"/>
    <w:rsid w:val="006D1754"/>
    <w:rsid w:val="006D1866"/>
    <w:rsid w:val="006D19F6"/>
    <w:rsid w:val="006D1C8B"/>
    <w:rsid w:val="006D2215"/>
    <w:rsid w:val="006D23DD"/>
    <w:rsid w:val="006D27DD"/>
    <w:rsid w:val="006D29A6"/>
    <w:rsid w:val="006D2A01"/>
    <w:rsid w:val="006D2AE3"/>
    <w:rsid w:val="006D2F1D"/>
    <w:rsid w:val="006D3470"/>
    <w:rsid w:val="006D35A2"/>
    <w:rsid w:val="006D3699"/>
    <w:rsid w:val="006D414D"/>
    <w:rsid w:val="006D4387"/>
    <w:rsid w:val="006D4502"/>
    <w:rsid w:val="006D4C10"/>
    <w:rsid w:val="006D4F97"/>
    <w:rsid w:val="006D54F5"/>
    <w:rsid w:val="006D567E"/>
    <w:rsid w:val="006D5D91"/>
    <w:rsid w:val="006D62B5"/>
    <w:rsid w:val="006D6504"/>
    <w:rsid w:val="006D6FB6"/>
    <w:rsid w:val="006D7045"/>
    <w:rsid w:val="006D724C"/>
    <w:rsid w:val="006D73A2"/>
    <w:rsid w:val="006D780F"/>
    <w:rsid w:val="006D7CA9"/>
    <w:rsid w:val="006D7CD2"/>
    <w:rsid w:val="006E06E0"/>
    <w:rsid w:val="006E08C5"/>
    <w:rsid w:val="006E09AC"/>
    <w:rsid w:val="006E09C6"/>
    <w:rsid w:val="006E0CF5"/>
    <w:rsid w:val="006E0D52"/>
    <w:rsid w:val="006E0F26"/>
    <w:rsid w:val="006E0FA2"/>
    <w:rsid w:val="006E16CB"/>
    <w:rsid w:val="006E1C87"/>
    <w:rsid w:val="006E1D9D"/>
    <w:rsid w:val="006E1DF9"/>
    <w:rsid w:val="006E1F18"/>
    <w:rsid w:val="006E228F"/>
    <w:rsid w:val="006E23E5"/>
    <w:rsid w:val="006E2486"/>
    <w:rsid w:val="006E2847"/>
    <w:rsid w:val="006E2996"/>
    <w:rsid w:val="006E2F8D"/>
    <w:rsid w:val="006E3720"/>
    <w:rsid w:val="006E382D"/>
    <w:rsid w:val="006E3C44"/>
    <w:rsid w:val="006E3FD0"/>
    <w:rsid w:val="006E40F3"/>
    <w:rsid w:val="006E42E1"/>
    <w:rsid w:val="006E4980"/>
    <w:rsid w:val="006E4B7D"/>
    <w:rsid w:val="006E53B2"/>
    <w:rsid w:val="006E5E0F"/>
    <w:rsid w:val="006E5E13"/>
    <w:rsid w:val="006E5EDE"/>
    <w:rsid w:val="006E6028"/>
    <w:rsid w:val="006E648C"/>
    <w:rsid w:val="006E6520"/>
    <w:rsid w:val="006E656A"/>
    <w:rsid w:val="006E6618"/>
    <w:rsid w:val="006E6A28"/>
    <w:rsid w:val="006E6AFF"/>
    <w:rsid w:val="006E6FC6"/>
    <w:rsid w:val="006E755A"/>
    <w:rsid w:val="006E75B1"/>
    <w:rsid w:val="006E7CFF"/>
    <w:rsid w:val="006F004F"/>
    <w:rsid w:val="006F03EF"/>
    <w:rsid w:val="006F0539"/>
    <w:rsid w:val="006F0A58"/>
    <w:rsid w:val="006F0DB1"/>
    <w:rsid w:val="006F0DF0"/>
    <w:rsid w:val="006F15C9"/>
    <w:rsid w:val="006F1BD7"/>
    <w:rsid w:val="006F1CD3"/>
    <w:rsid w:val="006F1D0A"/>
    <w:rsid w:val="006F1DB5"/>
    <w:rsid w:val="006F25C5"/>
    <w:rsid w:val="006F28D6"/>
    <w:rsid w:val="006F2BC0"/>
    <w:rsid w:val="006F2D07"/>
    <w:rsid w:val="006F3369"/>
    <w:rsid w:val="006F37D4"/>
    <w:rsid w:val="006F3A75"/>
    <w:rsid w:val="006F3D72"/>
    <w:rsid w:val="006F3FD6"/>
    <w:rsid w:val="006F447A"/>
    <w:rsid w:val="006F47D8"/>
    <w:rsid w:val="006F4CFA"/>
    <w:rsid w:val="006F51AD"/>
    <w:rsid w:val="006F5A03"/>
    <w:rsid w:val="006F63F5"/>
    <w:rsid w:val="006F69B8"/>
    <w:rsid w:val="006F6B05"/>
    <w:rsid w:val="006F6B2C"/>
    <w:rsid w:val="006F719C"/>
    <w:rsid w:val="006F75FF"/>
    <w:rsid w:val="006F78CD"/>
    <w:rsid w:val="006F79C0"/>
    <w:rsid w:val="006F7B42"/>
    <w:rsid w:val="006F7CDB"/>
    <w:rsid w:val="006F7FB0"/>
    <w:rsid w:val="007000E9"/>
    <w:rsid w:val="00700287"/>
    <w:rsid w:val="007009AF"/>
    <w:rsid w:val="00700A5D"/>
    <w:rsid w:val="00700D96"/>
    <w:rsid w:val="00700EBC"/>
    <w:rsid w:val="00700F81"/>
    <w:rsid w:val="00701666"/>
    <w:rsid w:val="0070168D"/>
    <w:rsid w:val="00701C33"/>
    <w:rsid w:val="00701E85"/>
    <w:rsid w:val="007022FF"/>
    <w:rsid w:val="00702413"/>
    <w:rsid w:val="0070297A"/>
    <w:rsid w:val="00702D15"/>
    <w:rsid w:val="00702F48"/>
    <w:rsid w:val="00703714"/>
    <w:rsid w:val="00703789"/>
    <w:rsid w:val="0070385B"/>
    <w:rsid w:val="00703AC4"/>
    <w:rsid w:val="00703C38"/>
    <w:rsid w:val="00703CF8"/>
    <w:rsid w:val="00703FA2"/>
    <w:rsid w:val="0070406F"/>
    <w:rsid w:val="0070447B"/>
    <w:rsid w:val="00704618"/>
    <w:rsid w:val="007048B1"/>
    <w:rsid w:val="00704972"/>
    <w:rsid w:val="00704E7B"/>
    <w:rsid w:val="00704F35"/>
    <w:rsid w:val="007051AF"/>
    <w:rsid w:val="00705226"/>
    <w:rsid w:val="0070527C"/>
    <w:rsid w:val="00706174"/>
    <w:rsid w:val="007062DC"/>
    <w:rsid w:val="00706A45"/>
    <w:rsid w:val="00706E9F"/>
    <w:rsid w:val="007071BB"/>
    <w:rsid w:val="00707278"/>
    <w:rsid w:val="0070739A"/>
    <w:rsid w:val="007076CB"/>
    <w:rsid w:val="007076F3"/>
    <w:rsid w:val="007079CB"/>
    <w:rsid w:val="00707F1B"/>
    <w:rsid w:val="00710513"/>
    <w:rsid w:val="007105EC"/>
    <w:rsid w:val="00710BE3"/>
    <w:rsid w:val="00710FBA"/>
    <w:rsid w:val="00711066"/>
    <w:rsid w:val="0071109D"/>
    <w:rsid w:val="007110AA"/>
    <w:rsid w:val="007114A9"/>
    <w:rsid w:val="00712002"/>
    <w:rsid w:val="007122FC"/>
    <w:rsid w:val="007125A8"/>
    <w:rsid w:val="00712EF9"/>
    <w:rsid w:val="00713341"/>
    <w:rsid w:val="00713484"/>
    <w:rsid w:val="00713C17"/>
    <w:rsid w:val="00713CAF"/>
    <w:rsid w:val="007140CC"/>
    <w:rsid w:val="007143BB"/>
    <w:rsid w:val="00715FE3"/>
    <w:rsid w:val="00716216"/>
    <w:rsid w:val="0071643B"/>
    <w:rsid w:val="007168A8"/>
    <w:rsid w:val="007168D4"/>
    <w:rsid w:val="00716C85"/>
    <w:rsid w:val="00716F18"/>
    <w:rsid w:val="00716FA0"/>
    <w:rsid w:val="00717B77"/>
    <w:rsid w:val="00717D5B"/>
    <w:rsid w:val="00717E97"/>
    <w:rsid w:val="0072033B"/>
    <w:rsid w:val="0072039A"/>
    <w:rsid w:val="0072057C"/>
    <w:rsid w:val="00720723"/>
    <w:rsid w:val="00720850"/>
    <w:rsid w:val="00720B18"/>
    <w:rsid w:val="00720CAC"/>
    <w:rsid w:val="00720D38"/>
    <w:rsid w:val="00720E51"/>
    <w:rsid w:val="00721019"/>
    <w:rsid w:val="00721DE9"/>
    <w:rsid w:val="00722005"/>
    <w:rsid w:val="00722038"/>
    <w:rsid w:val="00722EBB"/>
    <w:rsid w:val="00723082"/>
    <w:rsid w:val="00723179"/>
    <w:rsid w:val="00723A66"/>
    <w:rsid w:val="00723AFD"/>
    <w:rsid w:val="00723E6B"/>
    <w:rsid w:val="0072441D"/>
    <w:rsid w:val="0072455E"/>
    <w:rsid w:val="0072459F"/>
    <w:rsid w:val="0072497C"/>
    <w:rsid w:val="00724AE3"/>
    <w:rsid w:val="00724B7B"/>
    <w:rsid w:val="00724BF7"/>
    <w:rsid w:val="007252C2"/>
    <w:rsid w:val="00725768"/>
    <w:rsid w:val="00725940"/>
    <w:rsid w:val="00725E03"/>
    <w:rsid w:val="00725F22"/>
    <w:rsid w:val="00726248"/>
    <w:rsid w:val="00726598"/>
    <w:rsid w:val="007265C8"/>
    <w:rsid w:val="007267B5"/>
    <w:rsid w:val="00726AE4"/>
    <w:rsid w:val="00726B64"/>
    <w:rsid w:val="00726C0C"/>
    <w:rsid w:val="0072743C"/>
    <w:rsid w:val="0072754E"/>
    <w:rsid w:val="00727CA5"/>
    <w:rsid w:val="00727F41"/>
    <w:rsid w:val="0073030C"/>
    <w:rsid w:val="00730349"/>
    <w:rsid w:val="0073038F"/>
    <w:rsid w:val="0073045E"/>
    <w:rsid w:val="007305AA"/>
    <w:rsid w:val="007305D7"/>
    <w:rsid w:val="007306CA"/>
    <w:rsid w:val="00730AC2"/>
    <w:rsid w:val="00730CE2"/>
    <w:rsid w:val="00731C9B"/>
    <w:rsid w:val="00731DC4"/>
    <w:rsid w:val="00731F0A"/>
    <w:rsid w:val="00732173"/>
    <w:rsid w:val="007322B9"/>
    <w:rsid w:val="007327A0"/>
    <w:rsid w:val="007328A7"/>
    <w:rsid w:val="00732A54"/>
    <w:rsid w:val="007332C2"/>
    <w:rsid w:val="00733513"/>
    <w:rsid w:val="00733690"/>
    <w:rsid w:val="00733E5B"/>
    <w:rsid w:val="007344C7"/>
    <w:rsid w:val="00734D12"/>
    <w:rsid w:val="00734DC9"/>
    <w:rsid w:val="007351A8"/>
    <w:rsid w:val="007353AC"/>
    <w:rsid w:val="00735C1F"/>
    <w:rsid w:val="00735CD1"/>
    <w:rsid w:val="0073651E"/>
    <w:rsid w:val="00737368"/>
    <w:rsid w:val="00737426"/>
    <w:rsid w:val="007376D9"/>
    <w:rsid w:val="00737BE8"/>
    <w:rsid w:val="00737D10"/>
    <w:rsid w:val="00740252"/>
    <w:rsid w:val="00740292"/>
    <w:rsid w:val="00740313"/>
    <w:rsid w:val="007407DE"/>
    <w:rsid w:val="00740D77"/>
    <w:rsid w:val="007415E2"/>
    <w:rsid w:val="00741709"/>
    <w:rsid w:val="00741D37"/>
    <w:rsid w:val="00741F66"/>
    <w:rsid w:val="00742274"/>
    <w:rsid w:val="00742604"/>
    <w:rsid w:val="00742681"/>
    <w:rsid w:val="00742B9C"/>
    <w:rsid w:val="00743306"/>
    <w:rsid w:val="007433E3"/>
    <w:rsid w:val="007445EE"/>
    <w:rsid w:val="00744659"/>
    <w:rsid w:val="00744901"/>
    <w:rsid w:val="00745826"/>
    <w:rsid w:val="00745899"/>
    <w:rsid w:val="00745C0E"/>
    <w:rsid w:val="00745E0B"/>
    <w:rsid w:val="00745F05"/>
    <w:rsid w:val="0074676F"/>
    <w:rsid w:val="00746C32"/>
    <w:rsid w:val="00746D92"/>
    <w:rsid w:val="0074707F"/>
    <w:rsid w:val="007476E1"/>
    <w:rsid w:val="007479B1"/>
    <w:rsid w:val="00747ACB"/>
    <w:rsid w:val="00747B6B"/>
    <w:rsid w:val="00747DE9"/>
    <w:rsid w:val="00750131"/>
    <w:rsid w:val="00750375"/>
    <w:rsid w:val="007506BF"/>
    <w:rsid w:val="00750C80"/>
    <w:rsid w:val="00751108"/>
    <w:rsid w:val="007514D5"/>
    <w:rsid w:val="00751592"/>
    <w:rsid w:val="00751597"/>
    <w:rsid w:val="00751657"/>
    <w:rsid w:val="00752089"/>
    <w:rsid w:val="00752572"/>
    <w:rsid w:val="00752710"/>
    <w:rsid w:val="00752E4C"/>
    <w:rsid w:val="007532F9"/>
    <w:rsid w:val="00753D94"/>
    <w:rsid w:val="00753FBD"/>
    <w:rsid w:val="00754D52"/>
    <w:rsid w:val="007550BC"/>
    <w:rsid w:val="007551FB"/>
    <w:rsid w:val="007553B8"/>
    <w:rsid w:val="007556CF"/>
    <w:rsid w:val="00755754"/>
    <w:rsid w:val="00755994"/>
    <w:rsid w:val="00755A72"/>
    <w:rsid w:val="007561D8"/>
    <w:rsid w:val="00756831"/>
    <w:rsid w:val="00756E52"/>
    <w:rsid w:val="00756E5E"/>
    <w:rsid w:val="00756F6A"/>
    <w:rsid w:val="00757092"/>
    <w:rsid w:val="007571A0"/>
    <w:rsid w:val="00757688"/>
    <w:rsid w:val="00760423"/>
    <w:rsid w:val="00760A59"/>
    <w:rsid w:val="00760AEB"/>
    <w:rsid w:val="00760CC5"/>
    <w:rsid w:val="00760DBB"/>
    <w:rsid w:val="00761254"/>
    <w:rsid w:val="0076138D"/>
    <w:rsid w:val="007619EE"/>
    <w:rsid w:val="0076252B"/>
    <w:rsid w:val="0076262F"/>
    <w:rsid w:val="007626DB"/>
    <w:rsid w:val="00762763"/>
    <w:rsid w:val="007629D0"/>
    <w:rsid w:val="00762BD2"/>
    <w:rsid w:val="00762D57"/>
    <w:rsid w:val="00762E1B"/>
    <w:rsid w:val="0076379A"/>
    <w:rsid w:val="0076412C"/>
    <w:rsid w:val="00764A19"/>
    <w:rsid w:val="007650FF"/>
    <w:rsid w:val="0076538D"/>
    <w:rsid w:val="0076625C"/>
    <w:rsid w:val="00766C9A"/>
    <w:rsid w:val="007673BF"/>
    <w:rsid w:val="00767574"/>
    <w:rsid w:val="00767590"/>
    <w:rsid w:val="007675BA"/>
    <w:rsid w:val="00767C3B"/>
    <w:rsid w:val="00767FCC"/>
    <w:rsid w:val="007704B5"/>
    <w:rsid w:val="007704D5"/>
    <w:rsid w:val="007706F0"/>
    <w:rsid w:val="00770CF6"/>
    <w:rsid w:val="00770FEA"/>
    <w:rsid w:val="007716A2"/>
    <w:rsid w:val="00772367"/>
    <w:rsid w:val="007723A2"/>
    <w:rsid w:val="007723A5"/>
    <w:rsid w:val="00772599"/>
    <w:rsid w:val="007725BC"/>
    <w:rsid w:val="007727DB"/>
    <w:rsid w:val="00772875"/>
    <w:rsid w:val="00772A92"/>
    <w:rsid w:val="00772EDD"/>
    <w:rsid w:val="007730CA"/>
    <w:rsid w:val="00773343"/>
    <w:rsid w:val="00773A32"/>
    <w:rsid w:val="00773E23"/>
    <w:rsid w:val="00773E4D"/>
    <w:rsid w:val="00773EB0"/>
    <w:rsid w:val="0077465A"/>
    <w:rsid w:val="007746DE"/>
    <w:rsid w:val="00774C53"/>
    <w:rsid w:val="00774CDD"/>
    <w:rsid w:val="00774E3D"/>
    <w:rsid w:val="00775236"/>
    <w:rsid w:val="0077565D"/>
    <w:rsid w:val="007757EA"/>
    <w:rsid w:val="00775956"/>
    <w:rsid w:val="00775C72"/>
    <w:rsid w:val="00775E75"/>
    <w:rsid w:val="0077615B"/>
    <w:rsid w:val="007761F4"/>
    <w:rsid w:val="00776208"/>
    <w:rsid w:val="007766D6"/>
    <w:rsid w:val="00776AE2"/>
    <w:rsid w:val="00776C9B"/>
    <w:rsid w:val="0077740F"/>
    <w:rsid w:val="00777BA6"/>
    <w:rsid w:val="00777BF3"/>
    <w:rsid w:val="00777C84"/>
    <w:rsid w:val="00777FEB"/>
    <w:rsid w:val="0078017F"/>
    <w:rsid w:val="007801C9"/>
    <w:rsid w:val="007801EA"/>
    <w:rsid w:val="00780227"/>
    <w:rsid w:val="00780AE9"/>
    <w:rsid w:val="00780BA5"/>
    <w:rsid w:val="00780EB1"/>
    <w:rsid w:val="00780FE4"/>
    <w:rsid w:val="007814C8"/>
    <w:rsid w:val="00782107"/>
    <w:rsid w:val="007822FE"/>
    <w:rsid w:val="00782419"/>
    <w:rsid w:val="007826E7"/>
    <w:rsid w:val="007827A9"/>
    <w:rsid w:val="00782E7C"/>
    <w:rsid w:val="00782E84"/>
    <w:rsid w:val="00782F63"/>
    <w:rsid w:val="00783813"/>
    <w:rsid w:val="00783997"/>
    <w:rsid w:val="00783D6C"/>
    <w:rsid w:val="00783E33"/>
    <w:rsid w:val="0078422A"/>
    <w:rsid w:val="007843C3"/>
    <w:rsid w:val="00785062"/>
    <w:rsid w:val="007852FD"/>
    <w:rsid w:val="007853DF"/>
    <w:rsid w:val="00785400"/>
    <w:rsid w:val="00785452"/>
    <w:rsid w:val="007855A9"/>
    <w:rsid w:val="007859F3"/>
    <w:rsid w:val="00785D01"/>
    <w:rsid w:val="00785E10"/>
    <w:rsid w:val="00785E2E"/>
    <w:rsid w:val="0078600B"/>
    <w:rsid w:val="00786438"/>
    <w:rsid w:val="007868C3"/>
    <w:rsid w:val="00786BC8"/>
    <w:rsid w:val="00786FAB"/>
    <w:rsid w:val="007876AA"/>
    <w:rsid w:val="00787721"/>
    <w:rsid w:val="007901E8"/>
    <w:rsid w:val="00790282"/>
    <w:rsid w:val="00790473"/>
    <w:rsid w:val="007907EA"/>
    <w:rsid w:val="007909B6"/>
    <w:rsid w:val="00790FF4"/>
    <w:rsid w:val="0079121D"/>
    <w:rsid w:val="00791265"/>
    <w:rsid w:val="0079130B"/>
    <w:rsid w:val="00791680"/>
    <w:rsid w:val="00791723"/>
    <w:rsid w:val="00791B57"/>
    <w:rsid w:val="00791BD1"/>
    <w:rsid w:val="00792114"/>
    <w:rsid w:val="00792590"/>
    <w:rsid w:val="007925D7"/>
    <w:rsid w:val="00792AD4"/>
    <w:rsid w:val="00792B40"/>
    <w:rsid w:val="00792D6D"/>
    <w:rsid w:val="00792E7D"/>
    <w:rsid w:val="00793213"/>
    <w:rsid w:val="007932D9"/>
    <w:rsid w:val="00793A83"/>
    <w:rsid w:val="00793ED9"/>
    <w:rsid w:val="00794757"/>
    <w:rsid w:val="00795337"/>
    <w:rsid w:val="0079534D"/>
    <w:rsid w:val="007959C2"/>
    <w:rsid w:val="00795A28"/>
    <w:rsid w:val="00795C4E"/>
    <w:rsid w:val="00795E35"/>
    <w:rsid w:val="007961BA"/>
    <w:rsid w:val="0079693D"/>
    <w:rsid w:val="00796957"/>
    <w:rsid w:val="00796C82"/>
    <w:rsid w:val="00796F12"/>
    <w:rsid w:val="00797076"/>
    <w:rsid w:val="00797DEF"/>
    <w:rsid w:val="00797F2A"/>
    <w:rsid w:val="007A0020"/>
    <w:rsid w:val="007A00DD"/>
    <w:rsid w:val="007A0232"/>
    <w:rsid w:val="007A035C"/>
    <w:rsid w:val="007A0825"/>
    <w:rsid w:val="007A0F60"/>
    <w:rsid w:val="007A1095"/>
    <w:rsid w:val="007A1193"/>
    <w:rsid w:val="007A16EF"/>
    <w:rsid w:val="007A1A2F"/>
    <w:rsid w:val="007A1AC1"/>
    <w:rsid w:val="007A1CA1"/>
    <w:rsid w:val="007A1F20"/>
    <w:rsid w:val="007A1F55"/>
    <w:rsid w:val="007A23FC"/>
    <w:rsid w:val="007A2696"/>
    <w:rsid w:val="007A321B"/>
    <w:rsid w:val="007A3784"/>
    <w:rsid w:val="007A3B05"/>
    <w:rsid w:val="007A3B16"/>
    <w:rsid w:val="007A3C85"/>
    <w:rsid w:val="007A5859"/>
    <w:rsid w:val="007A5D45"/>
    <w:rsid w:val="007A5D9F"/>
    <w:rsid w:val="007A5E13"/>
    <w:rsid w:val="007A5ECF"/>
    <w:rsid w:val="007A6103"/>
    <w:rsid w:val="007A662E"/>
    <w:rsid w:val="007A6714"/>
    <w:rsid w:val="007A6905"/>
    <w:rsid w:val="007A692E"/>
    <w:rsid w:val="007A6B3E"/>
    <w:rsid w:val="007A6D83"/>
    <w:rsid w:val="007A6DBB"/>
    <w:rsid w:val="007A6E1D"/>
    <w:rsid w:val="007A71C1"/>
    <w:rsid w:val="007B0333"/>
    <w:rsid w:val="007B0896"/>
    <w:rsid w:val="007B08AD"/>
    <w:rsid w:val="007B1202"/>
    <w:rsid w:val="007B126D"/>
    <w:rsid w:val="007B12A7"/>
    <w:rsid w:val="007B1401"/>
    <w:rsid w:val="007B1A24"/>
    <w:rsid w:val="007B1E0A"/>
    <w:rsid w:val="007B22FC"/>
    <w:rsid w:val="007B24D0"/>
    <w:rsid w:val="007B26CF"/>
    <w:rsid w:val="007B2D7E"/>
    <w:rsid w:val="007B2E59"/>
    <w:rsid w:val="007B2EE1"/>
    <w:rsid w:val="007B37A7"/>
    <w:rsid w:val="007B3966"/>
    <w:rsid w:val="007B3DC2"/>
    <w:rsid w:val="007B3E7A"/>
    <w:rsid w:val="007B3ED3"/>
    <w:rsid w:val="007B40AE"/>
    <w:rsid w:val="007B40FA"/>
    <w:rsid w:val="007B4324"/>
    <w:rsid w:val="007B45C6"/>
    <w:rsid w:val="007B4742"/>
    <w:rsid w:val="007B4D4A"/>
    <w:rsid w:val="007B4E4A"/>
    <w:rsid w:val="007B4FE7"/>
    <w:rsid w:val="007B55DA"/>
    <w:rsid w:val="007B560B"/>
    <w:rsid w:val="007B5ADB"/>
    <w:rsid w:val="007B641B"/>
    <w:rsid w:val="007B6571"/>
    <w:rsid w:val="007B6626"/>
    <w:rsid w:val="007B6AD7"/>
    <w:rsid w:val="007B6F04"/>
    <w:rsid w:val="007B71D1"/>
    <w:rsid w:val="007B7391"/>
    <w:rsid w:val="007B77F7"/>
    <w:rsid w:val="007B7F07"/>
    <w:rsid w:val="007C0260"/>
    <w:rsid w:val="007C04BB"/>
    <w:rsid w:val="007C0503"/>
    <w:rsid w:val="007C0A92"/>
    <w:rsid w:val="007C0D71"/>
    <w:rsid w:val="007C10A7"/>
    <w:rsid w:val="007C10C2"/>
    <w:rsid w:val="007C10FE"/>
    <w:rsid w:val="007C18C9"/>
    <w:rsid w:val="007C18DE"/>
    <w:rsid w:val="007C1A11"/>
    <w:rsid w:val="007C1A75"/>
    <w:rsid w:val="007C1BA3"/>
    <w:rsid w:val="007C1F4D"/>
    <w:rsid w:val="007C2121"/>
    <w:rsid w:val="007C246C"/>
    <w:rsid w:val="007C2477"/>
    <w:rsid w:val="007C25DF"/>
    <w:rsid w:val="007C2A30"/>
    <w:rsid w:val="007C2CF6"/>
    <w:rsid w:val="007C2D1E"/>
    <w:rsid w:val="007C361B"/>
    <w:rsid w:val="007C39B8"/>
    <w:rsid w:val="007C3BD4"/>
    <w:rsid w:val="007C3FF1"/>
    <w:rsid w:val="007C428A"/>
    <w:rsid w:val="007C46D1"/>
    <w:rsid w:val="007C49CB"/>
    <w:rsid w:val="007C4AE3"/>
    <w:rsid w:val="007C4ECC"/>
    <w:rsid w:val="007C511F"/>
    <w:rsid w:val="007C54B8"/>
    <w:rsid w:val="007C5976"/>
    <w:rsid w:val="007C5D6E"/>
    <w:rsid w:val="007C5E31"/>
    <w:rsid w:val="007C642C"/>
    <w:rsid w:val="007C6D19"/>
    <w:rsid w:val="007C6DA3"/>
    <w:rsid w:val="007C6DA4"/>
    <w:rsid w:val="007C76BD"/>
    <w:rsid w:val="007C7BCB"/>
    <w:rsid w:val="007C7C9D"/>
    <w:rsid w:val="007C7EC3"/>
    <w:rsid w:val="007C7FDA"/>
    <w:rsid w:val="007D07D4"/>
    <w:rsid w:val="007D0831"/>
    <w:rsid w:val="007D0A39"/>
    <w:rsid w:val="007D0A9F"/>
    <w:rsid w:val="007D0B2F"/>
    <w:rsid w:val="007D0DAF"/>
    <w:rsid w:val="007D10B3"/>
    <w:rsid w:val="007D141E"/>
    <w:rsid w:val="007D16D0"/>
    <w:rsid w:val="007D19F4"/>
    <w:rsid w:val="007D1B66"/>
    <w:rsid w:val="007D1C10"/>
    <w:rsid w:val="007D1D8A"/>
    <w:rsid w:val="007D2A72"/>
    <w:rsid w:val="007D2DFC"/>
    <w:rsid w:val="007D3952"/>
    <w:rsid w:val="007D3B94"/>
    <w:rsid w:val="007D3DC5"/>
    <w:rsid w:val="007D4199"/>
    <w:rsid w:val="007D420C"/>
    <w:rsid w:val="007D4232"/>
    <w:rsid w:val="007D43FF"/>
    <w:rsid w:val="007D44CC"/>
    <w:rsid w:val="007D45A8"/>
    <w:rsid w:val="007D4663"/>
    <w:rsid w:val="007D4839"/>
    <w:rsid w:val="007D4F0A"/>
    <w:rsid w:val="007D554D"/>
    <w:rsid w:val="007D5681"/>
    <w:rsid w:val="007D571B"/>
    <w:rsid w:val="007D5A60"/>
    <w:rsid w:val="007D5AD8"/>
    <w:rsid w:val="007D5AE6"/>
    <w:rsid w:val="007D5B0D"/>
    <w:rsid w:val="007D5C57"/>
    <w:rsid w:val="007D5DED"/>
    <w:rsid w:val="007D66D0"/>
    <w:rsid w:val="007D67BD"/>
    <w:rsid w:val="007D6964"/>
    <w:rsid w:val="007D6ADB"/>
    <w:rsid w:val="007D6B44"/>
    <w:rsid w:val="007D6B6A"/>
    <w:rsid w:val="007D7104"/>
    <w:rsid w:val="007D7770"/>
    <w:rsid w:val="007D794A"/>
    <w:rsid w:val="007E0080"/>
    <w:rsid w:val="007E0A81"/>
    <w:rsid w:val="007E142E"/>
    <w:rsid w:val="007E146A"/>
    <w:rsid w:val="007E1804"/>
    <w:rsid w:val="007E24C4"/>
    <w:rsid w:val="007E282D"/>
    <w:rsid w:val="007E2874"/>
    <w:rsid w:val="007E2D21"/>
    <w:rsid w:val="007E3051"/>
    <w:rsid w:val="007E322E"/>
    <w:rsid w:val="007E32A5"/>
    <w:rsid w:val="007E383E"/>
    <w:rsid w:val="007E395A"/>
    <w:rsid w:val="007E3B16"/>
    <w:rsid w:val="007E3D6B"/>
    <w:rsid w:val="007E46DC"/>
    <w:rsid w:val="007E4754"/>
    <w:rsid w:val="007E490C"/>
    <w:rsid w:val="007E4E1D"/>
    <w:rsid w:val="007E525F"/>
    <w:rsid w:val="007E5467"/>
    <w:rsid w:val="007E573D"/>
    <w:rsid w:val="007E6F11"/>
    <w:rsid w:val="007E7149"/>
    <w:rsid w:val="007E79F4"/>
    <w:rsid w:val="007F02B5"/>
    <w:rsid w:val="007F04C9"/>
    <w:rsid w:val="007F0666"/>
    <w:rsid w:val="007F078A"/>
    <w:rsid w:val="007F0D0F"/>
    <w:rsid w:val="007F1667"/>
    <w:rsid w:val="007F1A6E"/>
    <w:rsid w:val="007F1C8E"/>
    <w:rsid w:val="007F20C0"/>
    <w:rsid w:val="007F25B4"/>
    <w:rsid w:val="007F2812"/>
    <w:rsid w:val="007F292E"/>
    <w:rsid w:val="007F2935"/>
    <w:rsid w:val="007F2D40"/>
    <w:rsid w:val="007F3343"/>
    <w:rsid w:val="007F3775"/>
    <w:rsid w:val="007F3805"/>
    <w:rsid w:val="007F3905"/>
    <w:rsid w:val="007F417E"/>
    <w:rsid w:val="007F4271"/>
    <w:rsid w:val="007F42CA"/>
    <w:rsid w:val="007F434F"/>
    <w:rsid w:val="007F4496"/>
    <w:rsid w:val="007F46A8"/>
    <w:rsid w:val="007F4B5E"/>
    <w:rsid w:val="007F4C12"/>
    <w:rsid w:val="007F4E86"/>
    <w:rsid w:val="007F542F"/>
    <w:rsid w:val="007F5905"/>
    <w:rsid w:val="007F5FB5"/>
    <w:rsid w:val="007F601A"/>
    <w:rsid w:val="007F60D9"/>
    <w:rsid w:val="007F66BF"/>
    <w:rsid w:val="007F695D"/>
    <w:rsid w:val="007F6CF9"/>
    <w:rsid w:val="007F6E5F"/>
    <w:rsid w:val="007F711E"/>
    <w:rsid w:val="007F7449"/>
    <w:rsid w:val="007F7A9C"/>
    <w:rsid w:val="007F7C6F"/>
    <w:rsid w:val="007F7D8A"/>
    <w:rsid w:val="008001E0"/>
    <w:rsid w:val="008004FC"/>
    <w:rsid w:val="008008C0"/>
    <w:rsid w:val="00800BC7"/>
    <w:rsid w:val="00800D18"/>
    <w:rsid w:val="008011BA"/>
    <w:rsid w:val="0080147C"/>
    <w:rsid w:val="00801C84"/>
    <w:rsid w:val="00801E48"/>
    <w:rsid w:val="008027B7"/>
    <w:rsid w:val="00802A66"/>
    <w:rsid w:val="00802A8F"/>
    <w:rsid w:val="00802AAF"/>
    <w:rsid w:val="00802AD8"/>
    <w:rsid w:val="00802B3E"/>
    <w:rsid w:val="00802D17"/>
    <w:rsid w:val="00803D14"/>
    <w:rsid w:val="008045A1"/>
    <w:rsid w:val="0080497E"/>
    <w:rsid w:val="00804B49"/>
    <w:rsid w:val="00804B5A"/>
    <w:rsid w:val="00804D4C"/>
    <w:rsid w:val="00804DD9"/>
    <w:rsid w:val="00805403"/>
    <w:rsid w:val="00805831"/>
    <w:rsid w:val="00805834"/>
    <w:rsid w:val="00805EDD"/>
    <w:rsid w:val="00806494"/>
    <w:rsid w:val="00806655"/>
    <w:rsid w:val="00806768"/>
    <w:rsid w:val="00806ADC"/>
    <w:rsid w:val="00806D19"/>
    <w:rsid w:val="00806D54"/>
    <w:rsid w:val="00806DF2"/>
    <w:rsid w:val="00806E3F"/>
    <w:rsid w:val="00807000"/>
    <w:rsid w:val="008070CF"/>
    <w:rsid w:val="00807141"/>
    <w:rsid w:val="00807B5A"/>
    <w:rsid w:val="00807D19"/>
    <w:rsid w:val="008102C8"/>
    <w:rsid w:val="0081038E"/>
    <w:rsid w:val="00810581"/>
    <w:rsid w:val="00810761"/>
    <w:rsid w:val="00810979"/>
    <w:rsid w:val="00810B3F"/>
    <w:rsid w:val="00810D48"/>
    <w:rsid w:val="00810E39"/>
    <w:rsid w:val="00810E8E"/>
    <w:rsid w:val="0081103C"/>
    <w:rsid w:val="00811179"/>
    <w:rsid w:val="00811227"/>
    <w:rsid w:val="00811241"/>
    <w:rsid w:val="00811807"/>
    <w:rsid w:val="00811AE9"/>
    <w:rsid w:val="00811C7F"/>
    <w:rsid w:val="0081262C"/>
    <w:rsid w:val="008128DD"/>
    <w:rsid w:val="00812D7A"/>
    <w:rsid w:val="008139ED"/>
    <w:rsid w:val="00813D15"/>
    <w:rsid w:val="00813FA5"/>
    <w:rsid w:val="00814203"/>
    <w:rsid w:val="00814486"/>
    <w:rsid w:val="00815196"/>
    <w:rsid w:val="00815D22"/>
    <w:rsid w:val="00815FCB"/>
    <w:rsid w:val="00816073"/>
    <w:rsid w:val="00816497"/>
    <w:rsid w:val="00816972"/>
    <w:rsid w:val="00816A3A"/>
    <w:rsid w:val="00816A89"/>
    <w:rsid w:val="00816B55"/>
    <w:rsid w:val="00816EF7"/>
    <w:rsid w:val="00817201"/>
    <w:rsid w:val="00817211"/>
    <w:rsid w:val="00817319"/>
    <w:rsid w:val="0081763E"/>
    <w:rsid w:val="0082090F"/>
    <w:rsid w:val="00820BA2"/>
    <w:rsid w:val="0082129C"/>
    <w:rsid w:val="008213F8"/>
    <w:rsid w:val="008215A8"/>
    <w:rsid w:val="00821C4F"/>
    <w:rsid w:val="00821F78"/>
    <w:rsid w:val="008220D7"/>
    <w:rsid w:val="008221C5"/>
    <w:rsid w:val="008222B9"/>
    <w:rsid w:val="008223E1"/>
    <w:rsid w:val="00822414"/>
    <w:rsid w:val="0082283A"/>
    <w:rsid w:val="00823027"/>
    <w:rsid w:val="008231FB"/>
    <w:rsid w:val="00823587"/>
    <w:rsid w:val="00823765"/>
    <w:rsid w:val="00823957"/>
    <w:rsid w:val="008239DA"/>
    <w:rsid w:val="00823A2F"/>
    <w:rsid w:val="00823E8C"/>
    <w:rsid w:val="008241C1"/>
    <w:rsid w:val="008242D9"/>
    <w:rsid w:val="00824392"/>
    <w:rsid w:val="00824775"/>
    <w:rsid w:val="008247FC"/>
    <w:rsid w:val="008248C9"/>
    <w:rsid w:val="00824B83"/>
    <w:rsid w:val="00825766"/>
    <w:rsid w:val="008259A3"/>
    <w:rsid w:val="008259E4"/>
    <w:rsid w:val="00825F4C"/>
    <w:rsid w:val="00826C18"/>
    <w:rsid w:val="00826CE9"/>
    <w:rsid w:val="00826DCA"/>
    <w:rsid w:val="008270A6"/>
    <w:rsid w:val="008301C6"/>
    <w:rsid w:val="00830211"/>
    <w:rsid w:val="0083060A"/>
    <w:rsid w:val="008306A1"/>
    <w:rsid w:val="00830911"/>
    <w:rsid w:val="00830F22"/>
    <w:rsid w:val="00831200"/>
    <w:rsid w:val="008313B9"/>
    <w:rsid w:val="00831461"/>
    <w:rsid w:val="00831549"/>
    <w:rsid w:val="00831806"/>
    <w:rsid w:val="00831D68"/>
    <w:rsid w:val="00831DAD"/>
    <w:rsid w:val="008329C2"/>
    <w:rsid w:val="008333D7"/>
    <w:rsid w:val="00833A42"/>
    <w:rsid w:val="00833B91"/>
    <w:rsid w:val="00833DF8"/>
    <w:rsid w:val="008342AD"/>
    <w:rsid w:val="0083537E"/>
    <w:rsid w:val="00835458"/>
    <w:rsid w:val="00835476"/>
    <w:rsid w:val="00835587"/>
    <w:rsid w:val="008358B6"/>
    <w:rsid w:val="00835B1B"/>
    <w:rsid w:val="0083641C"/>
    <w:rsid w:val="0083650D"/>
    <w:rsid w:val="00836D23"/>
    <w:rsid w:val="00837494"/>
    <w:rsid w:val="00837506"/>
    <w:rsid w:val="00837650"/>
    <w:rsid w:val="008377E9"/>
    <w:rsid w:val="00837F6C"/>
    <w:rsid w:val="00837F81"/>
    <w:rsid w:val="008401D0"/>
    <w:rsid w:val="008402E1"/>
    <w:rsid w:val="008404F1"/>
    <w:rsid w:val="008408A5"/>
    <w:rsid w:val="00840F08"/>
    <w:rsid w:val="00841135"/>
    <w:rsid w:val="00841231"/>
    <w:rsid w:val="00841710"/>
    <w:rsid w:val="008417AC"/>
    <w:rsid w:val="008417D5"/>
    <w:rsid w:val="00841D64"/>
    <w:rsid w:val="00841DD0"/>
    <w:rsid w:val="00841E2D"/>
    <w:rsid w:val="00842013"/>
    <w:rsid w:val="008420A8"/>
    <w:rsid w:val="008421FC"/>
    <w:rsid w:val="008427FB"/>
    <w:rsid w:val="008430F9"/>
    <w:rsid w:val="00843479"/>
    <w:rsid w:val="00843687"/>
    <w:rsid w:val="00843B49"/>
    <w:rsid w:val="00843BA9"/>
    <w:rsid w:val="00843EDC"/>
    <w:rsid w:val="00844025"/>
    <w:rsid w:val="00844750"/>
    <w:rsid w:val="0084487C"/>
    <w:rsid w:val="00845390"/>
    <w:rsid w:val="008453DA"/>
    <w:rsid w:val="00845452"/>
    <w:rsid w:val="008458EE"/>
    <w:rsid w:val="00845E1C"/>
    <w:rsid w:val="00845F7A"/>
    <w:rsid w:val="00846357"/>
    <w:rsid w:val="008463FA"/>
    <w:rsid w:val="0084653D"/>
    <w:rsid w:val="008465B9"/>
    <w:rsid w:val="00846766"/>
    <w:rsid w:val="0084755E"/>
    <w:rsid w:val="00847A93"/>
    <w:rsid w:val="00847BE2"/>
    <w:rsid w:val="0085007A"/>
    <w:rsid w:val="008503BE"/>
    <w:rsid w:val="008505EC"/>
    <w:rsid w:val="00850661"/>
    <w:rsid w:val="008506E0"/>
    <w:rsid w:val="00850CB9"/>
    <w:rsid w:val="00850DA6"/>
    <w:rsid w:val="00851625"/>
    <w:rsid w:val="0085190B"/>
    <w:rsid w:val="00851C33"/>
    <w:rsid w:val="00851D2D"/>
    <w:rsid w:val="00851F59"/>
    <w:rsid w:val="008527DB"/>
    <w:rsid w:val="00852D82"/>
    <w:rsid w:val="008532D6"/>
    <w:rsid w:val="0085337E"/>
    <w:rsid w:val="008537AD"/>
    <w:rsid w:val="00854059"/>
    <w:rsid w:val="00854088"/>
    <w:rsid w:val="0085440D"/>
    <w:rsid w:val="00854982"/>
    <w:rsid w:val="00854DF5"/>
    <w:rsid w:val="00854E56"/>
    <w:rsid w:val="00855324"/>
    <w:rsid w:val="00855510"/>
    <w:rsid w:val="0085579F"/>
    <w:rsid w:val="00855E32"/>
    <w:rsid w:val="00855EAE"/>
    <w:rsid w:val="00855F6D"/>
    <w:rsid w:val="008563E2"/>
    <w:rsid w:val="008564ED"/>
    <w:rsid w:val="008565DF"/>
    <w:rsid w:val="0085672B"/>
    <w:rsid w:val="00856BDC"/>
    <w:rsid w:val="00856D0B"/>
    <w:rsid w:val="00857453"/>
    <w:rsid w:val="00857B67"/>
    <w:rsid w:val="0086010C"/>
    <w:rsid w:val="0086038E"/>
    <w:rsid w:val="0086065B"/>
    <w:rsid w:val="00860800"/>
    <w:rsid w:val="00860D65"/>
    <w:rsid w:val="00860D9F"/>
    <w:rsid w:val="00860F78"/>
    <w:rsid w:val="0086106B"/>
    <w:rsid w:val="00861C8A"/>
    <w:rsid w:val="00861F86"/>
    <w:rsid w:val="00861FF6"/>
    <w:rsid w:val="008626DA"/>
    <w:rsid w:val="00862736"/>
    <w:rsid w:val="00862CA7"/>
    <w:rsid w:val="00863545"/>
    <w:rsid w:val="0086382E"/>
    <w:rsid w:val="008638DA"/>
    <w:rsid w:val="00863C8A"/>
    <w:rsid w:val="00863CAF"/>
    <w:rsid w:val="00863EE8"/>
    <w:rsid w:val="0086450D"/>
    <w:rsid w:val="0086458C"/>
    <w:rsid w:val="00864632"/>
    <w:rsid w:val="00864EAB"/>
    <w:rsid w:val="00864EC1"/>
    <w:rsid w:val="0086501D"/>
    <w:rsid w:val="008650BD"/>
    <w:rsid w:val="008657F1"/>
    <w:rsid w:val="00865893"/>
    <w:rsid w:val="00866073"/>
    <w:rsid w:val="00866178"/>
    <w:rsid w:val="008665DA"/>
    <w:rsid w:val="00866649"/>
    <w:rsid w:val="008667C1"/>
    <w:rsid w:val="008667CF"/>
    <w:rsid w:val="00866A99"/>
    <w:rsid w:val="00866D34"/>
    <w:rsid w:val="00866DEE"/>
    <w:rsid w:val="00866EBC"/>
    <w:rsid w:val="00867080"/>
    <w:rsid w:val="008673DC"/>
    <w:rsid w:val="00867888"/>
    <w:rsid w:val="00867C82"/>
    <w:rsid w:val="00867FB8"/>
    <w:rsid w:val="0087048A"/>
    <w:rsid w:val="00870516"/>
    <w:rsid w:val="00870943"/>
    <w:rsid w:val="00870B60"/>
    <w:rsid w:val="00870E49"/>
    <w:rsid w:val="0087126F"/>
    <w:rsid w:val="0087182E"/>
    <w:rsid w:val="00871978"/>
    <w:rsid w:val="00871AC7"/>
    <w:rsid w:val="00872158"/>
    <w:rsid w:val="00872269"/>
    <w:rsid w:val="00872340"/>
    <w:rsid w:val="0087272B"/>
    <w:rsid w:val="00872B65"/>
    <w:rsid w:val="00872DED"/>
    <w:rsid w:val="008730C4"/>
    <w:rsid w:val="00873185"/>
    <w:rsid w:val="008732D7"/>
    <w:rsid w:val="008734AB"/>
    <w:rsid w:val="00873A3F"/>
    <w:rsid w:val="00873A6F"/>
    <w:rsid w:val="0087418C"/>
    <w:rsid w:val="00874659"/>
    <w:rsid w:val="0087469E"/>
    <w:rsid w:val="00874DA6"/>
    <w:rsid w:val="0087578D"/>
    <w:rsid w:val="00875881"/>
    <w:rsid w:val="00875ADC"/>
    <w:rsid w:val="00875F6E"/>
    <w:rsid w:val="0087624C"/>
    <w:rsid w:val="0087642D"/>
    <w:rsid w:val="008764D4"/>
    <w:rsid w:val="00876709"/>
    <w:rsid w:val="008769A7"/>
    <w:rsid w:val="00876B27"/>
    <w:rsid w:val="00876D0F"/>
    <w:rsid w:val="00876EFB"/>
    <w:rsid w:val="00877950"/>
    <w:rsid w:val="00877B37"/>
    <w:rsid w:val="00877BBD"/>
    <w:rsid w:val="00877CD5"/>
    <w:rsid w:val="00877F4A"/>
    <w:rsid w:val="008800EA"/>
    <w:rsid w:val="0088014B"/>
    <w:rsid w:val="008805E9"/>
    <w:rsid w:val="00880747"/>
    <w:rsid w:val="0088089C"/>
    <w:rsid w:val="00880A6A"/>
    <w:rsid w:val="00880BBB"/>
    <w:rsid w:val="00880E02"/>
    <w:rsid w:val="00880F4E"/>
    <w:rsid w:val="00880FD3"/>
    <w:rsid w:val="0088148C"/>
    <w:rsid w:val="008819C3"/>
    <w:rsid w:val="00881B63"/>
    <w:rsid w:val="00881F4C"/>
    <w:rsid w:val="008823F8"/>
    <w:rsid w:val="008828C2"/>
    <w:rsid w:val="00882F68"/>
    <w:rsid w:val="00883D08"/>
    <w:rsid w:val="00883E3C"/>
    <w:rsid w:val="008843ED"/>
    <w:rsid w:val="00884421"/>
    <w:rsid w:val="00884427"/>
    <w:rsid w:val="008846BB"/>
    <w:rsid w:val="008846CD"/>
    <w:rsid w:val="00884CF6"/>
    <w:rsid w:val="008850DE"/>
    <w:rsid w:val="0088532C"/>
    <w:rsid w:val="00885669"/>
    <w:rsid w:val="008857B1"/>
    <w:rsid w:val="00885819"/>
    <w:rsid w:val="0088583D"/>
    <w:rsid w:val="00885C7C"/>
    <w:rsid w:val="00885FE6"/>
    <w:rsid w:val="0088603B"/>
    <w:rsid w:val="0088619A"/>
    <w:rsid w:val="00886513"/>
    <w:rsid w:val="008867C8"/>
    <w:rsid w:val="00886E03"/>
    <w:rsid w:val="00886F00"/>
    <w:rsid w:val="00886F20"/>
    <w:rsid w:val="00887031"/>
    <w:rsid w:val="00887A70"/>
    <w:rsid w:val="00887D33"/>
    <w:rsid w:val="00887DA4"/>
    <w:rsid w:val="0089078A"/>
    <w:rsid w:val="00890C16"/>
    <w:rsid w:val="0089105C"/>
    <w:rsid w:val="00891170"/>
    <w:rsid w:val="00891272"/>
    <w:rsid w:val="008913C8"/>
    <w:rsid w:val="00891537"/>
    <w:rsid w:val="008915E0"/>
    <w:rsid w:val="00891938"/>
    <w:rsid w:val="00891C2B"/>
    <w:rsid w:val="00891D58"/>
    <w:rsid w:val="00892547"/>
    <w:rsid w:val="008926EE"/>
    <w:rsid w:val="00892819"/>
    <w:rsid w:val="00892B59"/>
    <w:rsid w:val="00892B92"/>
    <w:rsid w:val="00892C75"/>
    <w:rsid w:val="00893041"/>
    <w:rsid w:val="0089340F"/>
    <w:rsid w:val="0089368B"/>
    <w:rsid w:val="008939AA"/>
    <w:rsid w:val="00893F28"/>
    <w:rsid w:val="00893FA2"/>
    <w:rsid w:val="00894439"/>
    <w:rsid w:val="0089448D"/>
    <w:rsid w:val="00894600"/>
    <w:rsid w:val="00894C69"/>
    <w:rsid w:val="00895469"/>
    <w:rsid w:val="0089556A"/>
    <w:rsid w:val="0089573F"/>
    <w:rsid w:val="008957F7"/>
    <w:rsid w:val="008958C2"/>
    <w:rsid w:val="00895AC8"/>
    <w:rsid w:val="0089627C"/>
    <w:rsid w:val="008962FB"/>
    <w:rsid w:val="0089663A"/>
    <w:rsid w:val="00896676"/>
    <w:rsid w:val="008966E7"/>
    <w:rsid w:val="00896977"/>
    <w:rsid w:val="00896BA2"/>
    <w:rsid w:val="00896E40"/>
    <w:rsid w:val="00896FCD"/>
    <w:rsid w:val="00897205"/>
    <w:rsid w:val="00897372"/>
    <w:rsid w:val="008975BB"/>
    <w:rsid w:val="00897A31"/>
    <w:rsid w:val="008A05A4"/>
    <w:rsid w:val="008A0661"/>
    <w:rsid w:val="008A0761"/>
    <w:rsid w:val="008A0852"/>
    <w:rsid w:val="008A0923"/>
    <w:rsid w:val="008A09EE"/>
    <w:rsid w:val="008A0A30"/>
    <w:rsid w:val="008A0AD1"/>
    <w:rsid w:val="008A0C16"/>
    <w:rsid w:val="008A17A1"/>
    <w:rsid w:val="008A180D"/>
    <w:rsid w:val="008A1D0D"/>
    <w:rsid w:val="008A1D45"/>
    <w:rsid w:val="008A1E70"/>
    <w:rsid w:val="008A1EFB"/>
    <w:rsid w:val="008A1F59"/>
    <w:rsid w:val="008A1F74"/>
    <w:rsid w:val="008A210C"/>
    <w:rsid w:val="008A2136"/>
    <w:rsid w:val="008A2579"/>
    <w:rsid w:val="008A26D5"/>
    <w:rsid w:val="008A29F6"/>
    <w:rsid w:val="008A2AA6"/>
    <w:rsid w:val="008A2C64"/>
    <w:rsid w:val="008A2E51"/>
    <w:rsid w:val="008A3353"/>
    <w:rsid w:val="008A347A"/>
    <w:rsid w:val="008A39EF"/>
    <w:rsid w:val="008A3EEC"/>
    <w:rsid w:val="008A3F58"/>
    <w:rsid w:val="008A409A"/>
    <w:rsid w:val="008A49F2"/>
    <w:rsid w:val="008A4A2F"/>
    <w:rsid w:val="008A4CDF"/>
    <w:rsid w:val="008A4CF7"/>
    <w:rsid w:val="008A4DD3"/>
    <w:rsid w:val="008A4EC6"/>
    <w:rsid w:val="008A55A4"/>
    <w:rsid w:val="008A5C13"/>
    <w:rsid w:val="008A6AAE"/>
    <w:rsid w:val="008A6C81"/>
    <w:rsid w:val="008A6CA9"/>
    <w:rsid w:val="008A6CE0"/>
    <w:rsid w:val="008A6F46"/>
    <w:rsid w:val="008A7AF1"/>
    <w:rsid w:val="008A7BFF"/>
    <w:rsid w:val="008B0663"/>
    <w:rsid w:val="008B08CE"/>
    <w:rsid w:val="008B09FA"/>
    <w:rsid w:val="008B0A64"/>
    <w:rsid w:val="008B1251"/>
    <w:rsid w:val="008B1291"/>
    <w:rsid w:val="008B1513"/>
    <w:rsid w:val="008B162E"/>
    <w:rsid w:val="008B16E7"/>
    <w:rsid w:val="008B1709"/>
    <w:rsid w:val="008B17A8"/>
    <w:rsid w:val="008B1EB6"/>
    <w:rsid w:val="008B21CB"/>
    <w:rsid w:val="008B312D"/>
    <w:rsid w:val="008B3172"/>
    <w:rsid w:val="008B3498"/>
    <w:rsid w:val="008B3C57"/>
    <w:rsid w:val="008B4216"/>
    <w:rsid w:val="008B4EAF"/>
    <w:rsid w:val="008B5216"/>
    <w:rsid w:val="008B5A3E"/>
    <w:rsid w:val="008B5C15"/>
    <w:rsid w:val="008B5C9B"/>
    <w:rsid w:val="008B5D39"/>
    <w:rsid w:val="008B5D86"/>
    <w:rsid w:val="008B6318"/>
    <w:rsid w:val="008B64FD"/>
    <w:rsid w:val="008B696B"/>
    <w:rsid w:val="008B697F"/>
    <w:rsid w:val="008B6BDC"/>
    <w:rsid w:val="008B6BF4"/>
    <w:rsid w:val="008B72FA"/>
    <w:rsid w:val="008B74BE"/>
    <w:rsid w:val="008B784D"/>
    <w:rsid w:val="008C0332"/>
    <w:rsid w:val="008C0905"/>
    <w:rsid w:val="008C1DF0"/>
    <w:rsid w:val="008C2169"/>
    <w:rsid w:val="008C21AF"/>
    <w:rsid w:val="008C22AB"/>
    <w:rsid w:val="008C22FF"/>
    <w:rsid w:val="008C243A"/>
    <w:rsid w:val="008C2560"/>
    <w:rsid w:val="008C3100"/>
    <w:rsid w:val="008C32F3"/>
    <w:rsid w:val="008C3B93"/>
    <w:rsid w:val="008C41C1"/>
    <w:rsid w:val="008C4984"/>
    <w:rsid w:val="008C49F2"/>
    <w:rsid w:val="008C4B50"/>
    <w:rsid w:val="008C4CA7"/>
    <w:rsid w:val="008C4DF7"/>
    <w:rsid w:val="008C5544"/>
    <w:rsid w:val="008C57D9"/>
    <w:rsid w:val="008C5AE2"/>
    <w:rsid w:val="008C5CDF"/>
    <w:rsid w:val="008C5FBB"/>
    <w:rsid w:val="008C60A1"/>
    <w:rsid w:val="008C64C7"/>
    <w:rsid w:val="008C6A61"/>
    <w:rsid w:val="008C6AE2"/>
    <w:rsid w:val="008C6B00"/>
    <w:rsid w:val="008C6B4D"/>
    <w:rsid w:val="008C7AA1"/>
    <w:rsid w:val="008D0027"/>
    <w:rsid w:val="008D029A"/>
    <w:rsid w:val="008D0364"/>
    <w:rsid w:val="008D07D5"/>
    <w:rsid w:val="008D0D6A"/>
    <w:rsid w:val="008D0D85"/>
    <w:rsid w:val="008D0DA3"/>
    <w:rsid w:val="008D0F9C"/>
    <w:rsid w:val="008D0FF2"/>
    <w:rsid w:val="008D1125"/>
    <w:rsid w:val="008D1674"/>
    <w:rsid w:val="008D16C0"/>
    <w:rsid w:val="008D1945"/>
    <w:rsid w:val="008D1BCE"/>
    <w:rsid w:val="008D1CD2"/>
    <w:rsid w:val="008D23F5"/>
    <w:rsid w:val="008D24A0"/>
    <w:rsid w:val="008D2B1E"/>
    <w:rsid w:val="008D2B76"/>
    <w:rsid w:val="008D2C51"/>
    <w:rsid w:val="008D35DF"/>
    <w:rsid w:val="008D3ECE"/>
    <w:rsid w:val="008D4081"/>
    <w:rsid w:val="008D40C1"/>
    <w:rsid w:val="008D4354"/>
    <w:rsid w:val="008D446F"/>
    <w:rsid w:val="008D48BC"/>
    <w:rsid w:val="008D4C41"/>
    <w:rsid w:val="008D4CBA"/>
    <w:rsid w:val="008D4CF7"/>
    <w:rsid w:val="008D558F"/>
    <w:rsid w:val="008D5DF7"/>
    <w:rsid w:val="008D5F8A"/>
    <w:rsid w:val="008D62D7"/>
    <w:rsid w:val="008D63B4"/>
    <w:rsid w:val="008D6571"/>
    <w:rsid w:val="008D65AD"/>
    <w:rsid w:val="008D67BF"/>
    <w:rsid w:val="008D6B9C"/>
    <w:rsid w:val="008D6EA9"/>
    <w:rsid w:val="008D71CE"/>
    <w:rsid w:val="008D7414"/>
    <w:rsid w:val="008D7517"/>
    <w:rsid w:val="008D7534"/>
    <w:rsid w:val="008D777B"/>
    <w:rsid w:val="008D7D02"/>
    <w:rsid w:val="008D7DD5"/>
    <w:rsid w:val="008D7E64"/>
    <w:rsid w:val="008E0049"/>
    <w:rsid w:val="008E0441"/>
    <w:rsid w:val="008E0568"/>
    <w:rsid w:val="008E075D"/>
    <w:rsid w:val="008E08B5"/>
    <w:rsid w:val="008E08FE"/>
    <w:rsid w:val="008E096A"/>
    <w:rsid w:val="008E0ADE"/>
    <w:rsid w:val="008E0D88"/>
    <w:rsid w:val="008E1387"/>
    <w:rsid w:val="008E18D5"/>
    <w:rsid w:val="008E22C7"/>
    <w:rsid w:val="008E2951"/>
    <w:rsid w:val="008E30DF"/>
    <w:rsid w:val="008E3116"/>
    <w:rsid w:val="008E32EA"/>
    <w:rsid w:val="008E34B8"/>
    <w:rsid w:val="008E3895"/>
    <w:rsid w:val="008E3B5C"/>
    <w:rsid w:val="008E4664"/>
    <w:rsid w:val="008E4903"/>
    <w:rsid w:val="008E4D78"/>
    <w:rsid w:val="008E4E76"/>
    <w:rsid w:val="008E5678"/>
    <w:rsid w:val="008E57D7"/>
    <w:rsid w:val="008E5A8B"/>
    <w:rsid w:val="008E5C56"/>
    <w:rsid w:val="008E636B"/>
    <w:rsid w:val="008E6688"/>
    <w:rsid w:val="008E6A38"/>
    <w:rsid w:val="008E794C"/>
    <w:rsid w:val="008E7E66"/>
    <w:rsid w:val="008F02D3"/>
    <w:rsid w:val="008F030E"/>
    <w:rsid w:val="008F07EF"/>
    <w:rsid w:val="008F1010"/>
    <w:rsid w:val="008F1483"/>
    <w:rsid w:val="008F1791"/>
    <w:rsid w:val="008F1E36"/>
    <w:rsid w:val="008F208E"/>
    <w:rsid w:val="008F266B"/>
    <w:rsid w:val="008F296D"/>
    <w:rsid w:val="008F2AFD"/>
    <w:rsid w:val="008F2EF2"/>
    <w:rsid w:val="008F31D1"/>
    <w:rsid w:val="008F323F"/>
    <w:rsid w:val="008F326E"/>
    <w:rsid w:val="008F3864"/>
    <w:rsid w:val="008F3900"/>
    <w:rsid w:val="008F394B"/>
    <w:rsid w:val="008F3A12"/>
    <w:rsid w:val="008F3AD5"/>
    <w:rsid w:val="008F3C59"/>
    <w:rsid w:val="008F3D02"/>
    <w:rsid w:val="008F45BA"/>
    <w:rsid w:val="008F5363"/>
    <w:rsid w:val="008F5AD8"/>
    <w:rsid w:val="008F5C95"/>
    <w:rsid w:val="008F5DF6"/>
    <w:rsid w:val="008F60E4"/>
    <w:rsid w:val="008F61CE"/>
    <w:rsid w:val="008F6611"/>
    <w:rsid w:val="008F692C"/>
    <w:rsid w:val="008F6A82"/>
    <w:rsid w:val="008F6BA4"/>
    <w:rsid w:val="008F6D67"/>
    <w:rsid w:val="008F6E08"/>
    <w:rsid w:val="008F6EAD"/>
    <w:rsid w:val="008F725D"/>
    <w:rsid w:val="008F74A2"/>
    <w:rsid w:val="008F767E"/>
    <w:rsid w:val="008F7BF0"/>
    <w:rsid w:val="008F7DAC"/>
    <w:rsid w:val="008F7FF5"/>
    <w:rsid w:val="00900410"/>
    <w:rsid w:val="00900683"/>
    <w:rsid w:val="009008DE"/>
    <w:rsid w:val="00900962"/>
    <w:rsid w:val="009010F6"/>
    <w:rsid w:val="0090176F"/>
    <w:rsid w:val="0090192C"/>
    <w:rsid w:val="00901C6F"/>
    <w:rsid w:val="00901DE8"/>
    <w:rsid w:val="00901F11"/>
    <w:rsid w:val="00901FCB"/>
    <w:rsid w:val="009022AD"/>
    <w:rsid w:val="009025FD"/>
    <w:rsid w:val="009028DE"/>
    <w:rsid w:val="009028F5"/>
    <w:rsid w:val="00902FEB"/>
    <w:rsid w:val="00903596"/>
    <w:rsid w:val="00903756"/>
    <w:rsid w:val="00903A78"/>
    <w:rsid w:val="00903EA6"/>
    <w:rsid w:val="00904183"/>
    <w:rsid w:val="00904528"/>
    <w:rsid w:val="009046A1"/>
    <w:rsid w:val="009048E3"/>
    <w:rsid w:val="00904C23"/>
    <w:rsid w:val="00904C52"/>
    <w:rsid w:val="00904C82"/>
    <w:rsid w:val="009054F5"/>
    <w:rsid w:val="009055FD"/>
    <w:rsid w:val="00905830"/>
    <w:rsid w:val="00905A47"/>
    <w:rsid w:val="00905CB7"/>
    <w:rsid w:val="00905E24"/>
    <w:rsid w:val="00905FC9"/>
    <w:rsid w:val="009060AF"/>
    <w:rsid w:val="00906298"/>
    <w:rsid w:val="00906A5C"/>
    <w:rsid w:val="00906AAD"/>
    <w:rsid w:val="00906E16"/>
    <w:rsid w:val="00907142"/>
    <w:rsid w:val="00907641"/>
    <w:rsid w:val="00907B79"/>
    <w:rsid w:val="00907C48"/>
    <w:rsid w:val="00910931"/>
    <w:rsid w:val="00910EC1"/>
    <w:rsid w:val="0091121D"/>
    <w:rsid w:val="009116BA"/>
    <w:rsid w:val="00911C56"/>
    <w:rsid w:val="00911D8E"/>
    <w:rsid w:val="00912137"/>
    <w:rsid w:val="00912344"/>
    <w:rsid w:val="00912600"/>
    <w:rsid w:val="009129F1"/>
    <w:rsid w:val="00912DF8"/>
    <w:rsid w:val="00912F5D"/>
    <w:rsid w:val="00912F91"/>
    <w:rsid w:val="009132AE"/>
    <w:rsid w:val="00914044"/>
    <w:rsid w:val="00914151"/>
    <w:rsid w:val="00914B88"/>
    <w:rsid w:val="00914BF1"/>
    <w:rsid w:val="009151DE"/>
    <w:rsid w:val="009153C9"/>
    <w:rsid w:val="009159E0"/>
    <w:rsid w:val="00915A94"/>
    <w:rsid w:val="00915BD4"/>
    <w:rsid w:val="009164E7"/>
    <w:rsid w:val="0091663B"/>
    <w:rsid w:val="009167F4"/>
    <w:rsid w:val="00916D63"/>
    <w:rsid w:val="00916D8A"/>
    <w:rsid w:val="00916DF0"/>
    <w:rsid w:val="00916EAD"/>
    <w:rsid w:val="00917266"/>
    <w:rsid w:val="00917485"/>
    <w:rsid w:val="009176A3"/>
    <w:rsid w:val="009177A4"/>
    <w:rsid w:val="009177D0"/>
    <w:rsid w:val="00917E53"/>
    <w:rsid w:val="009203F3"/>
    <w:rsid w:val="009204AB"/>
    <w:rsid w:val="0092075A"/>
    <w:rsid w:val="009209E6"/>
    <w:rsid w:val="009209F5"/>
    <w:rsid w:val="00920A73"/>
    <w:rsid w:val="00920A87"/>
    <w:rsid w:val="009210FF"/>
    <w:rsid w:val="009211E2"/>
    <w:rsid w:val="009212F1"/>
    <w:rsid w:val="00921C73"/>
    <w:rsid w:val="0092213B"/>
    <w:rsid w:val="009221ED"/>
    <w:rsid w:val="00922719"/>
    <w:rsid w:val="00922CA4"/>
    <w:rsid w:val="0092336F"/>
    <w:rsid w:val="00923484"/>
    <w:rsid w:val="00923738"/>
    <w:rsid w:val="00923D67"/>
    <w:rsid w:val="00923DD0"/>
    <w:rsid w:val="00923ED7"/>
    <w:rsid w:val="0092447A"/>
    <w:rsid w:val="0092476E"/>
    <w:rsid w:val="00924BEF"/>
    <w:rsid w:val="00924E29"/>
    <w:rsid w:val="009255E8"/>
    <w:rsid w:val="00925BB1"/>
    <w:rsid w:val="00925DAB"/>
    <w:rsid w:val="00925DDC"/>
    <w:rsid w:val="009264C2"/>
    <w:rsid w:val="00926B62"/>
    <w:rsid w:val="00926B69"/>
    <w:rsid w:val="009273C2"/>
    <w:rsid w:val="00927448"/>
    <w:rsid w:val="00927532"/>
    <w:rsid w:val="0092772D"/>
    <w:rsid w:val="00927CCA"/>
    <w:rsid w:val="00927F0F"/>
    <w:rsid w:val="0093027C"/>
    <w:rsid w:val="00930B12"/>
    <w:rsid w:val="00930B14"/>
    <w:rsid w:val="00931125"/>
    <w:rsid w:val="0093137B"/>
    <w:rsid w:val="0093181B"/>
    <w:rsid w:val="009319B0"/>
    <w:rsid w:val="00931BDF"/>
    <w:rsid w:val="00931D33"/>
    <w:rsid w:val="009327CC"/>
    <w:rsid w:val="009327FB"/>
    <w:rsid w:val="009330CB"/>
    <w:rsid w:val="009334C3"/>
    <w:rsid w:val="00933648"/>
    <w:rsid w:val="00933CC1"/>
    <w:rsid w:val="00933EAC"/>
    <w:rsid w:val="00934482"/>
    <w:rsid w:val="0093450A"/>
    <w:rsid w:val="00934743"/>
    <w:rsid w:val="00934929"/>
    <w:rsid w:val="009350B5"/>
    <w:rsid w:val="0093548C"/>
    <w:rsid w:val="00935530"/>
    <w:rsid w:val="00935B26"/>
    <w:rsid w:val="00935CCE"/>
    <w:rsid w:val="00935DB9"/>
    <w:rsid w:val="00935E6F"/>
    <w:rsid w:val="009361DB"/>
    <w:rsid w:val="00936C8F"/>
    <w:rsid w:val="009372CD"/>
    <w:rsid w:val="0093769E"/>
    <w:rsid w:val="009379B0"/>
    <w:rsid w:val="00937BC1"/>
    <w:rsid w:val="009406D7"/>
    <w:rsid w:val="00940734"/>
    <w:rsid w:val="00940A7A"/>
    <w:rsid w:val="00940D95"/>
    <w:rsid w:val="009412AC"/>
    <w:rsid w:val="009414BC"/>
    <w:rsid w:val="00941DC1"/>
    <w:rsid w:val="00942269"/>
    <w:rsid w:val="0094248D"/>
    <w:rsid w:val="0094277A"/>
    <w:rsid w:val="009427E5"/>
    <w:rsid w:val="00942B40"/>
    <w:rsid w:val="009432E9"/>
    <w:rsid w:val="0094335D"/>
    <w:rsid w:val="00943472"/>
    <w:rsid w:val="009434D5"/>
    <w:rsid w:val="00943994"/>
    <w:rsid w:val="00943A86"/>
    <w:rsid w:val="00943E2A"/>
    <w:rsid w:val="00943F9C"/>
    <w:rsid w:val="00944070"/>
    <w:rsid w:val="00944A5B"/>
    <w:rsid w:val="00944DD7"/>
    <w:rsid w:val="00944FFE"/>
    <w:rsid w:val="00945650"/>
    <w:rsid w:val="009456E2"/>
    <w:rsid w:val="00945BBD"/>
    <w:rsid w:val="00946013"/>
    <w:rsid w:val="0094614E"/>
    <w:rsid w:val="00946166"/>
    <w:rsid w:val="009468EF"/>
    <w:rsid w:val="00946A2A"/>
    <w:rsid w:val="009473A5"/>
    <w:rsid w:val="009473E5"/>
    <w:rsid w:val="00947800"/>
    <w:rsid w:val="00947F4C"/>
    <w:rsid w:val="0095010F"/>
    <w:rsid w:val="00950224"/>
    <w:rsid w:val="00950653"/>
    <w:rsid w:val="00950761"/>
    <w:rsid w:val="009507F2"/>
    <w:rsid w:val="00950B40"/>
    <w:rsid w:val="00950C5D"/>
    <w:rsid w:val="00950CA2"/>
    <w:rsid w:val="0095135C"/>
    <w:rsid w:val="009518AC"/>
    <w:rsid w:val="009519AC"/>
    <w:rsid w:val="00951B4C"/>
    <w:rsid w:val="00952131"/>
    <w:rsid w:val="009522C0"/>
    <w:rsid w:val="0095317C"/>
    <w:rsid w:val="0095344D"/>
    <w:rsid w:val="0095368F"/>
    <w:rsid w:val="00953A97"/>
    <w:rsid w:val="00953B48"/>
    <w:rsid w:val="00953D48"/>
    <w:rsid w:val="00953EF6"/>
    <w:rsid w:val="009541CE"/>
    <w:rsid w:val="00954372"/>
    <w:rsid w:val="00954407"/>
    <w:rsid w:val="00954445"/>
    <w:rsid w:val="009544CD"/>
    <w:rsid w:val="00954D51"/>
    <w:rsid w:val="00955379"/>
    <w:rsid w:val="009553C2"/>
    <w:rsid w:val="00955419"/>
    <w:rsid w:val="00955585"/>
    <w:rsid w:val="00955847"/>
    <w:rsid w:val="00955D8D"/>
    <w:rsid w:val="009560D0"/>
    <w:rsid w:val="00956395"/>
    <w:rsid w:val="00956E19"/>
    <w:rsid w:val="00957660"/>
    <w:rsid w:val="009579C6"/>
    <w:rsid w:val="00957A5F"/>
    <w:rsid w:val="00957A74"/>
    <w:rsid w:val="0096059C"/>
    <w:rsid w:val="0096135D"/>
    <w:rsid w:val="00961B1D"/>
    <w:rsid w:val="0096215F"/>
    <w:rsid w:val="0096259A"/>
    <w:rsid w:val="00962692"/>
    <w:rsid w:val="00962C1D"/>
    <w:rsid w:val="00962D00"/>
    <w:rsid w:val="00962E02"/>
    <w:rsid w:val="00963259"/>
    <w:rsid w:val="009632E8"/>
    <w:rsid w:val="0096358C"/>
    <w:rsid w:val="0096362A"/>
    <w:rsid w:val="0096365D"/>
    <w:rsid w:val="00963912"/>
    <w:rsid w:val="00963D2E"/>
    <w:rsid w:val="00963E83"/>
    <w:rsid w:val="00963EE5"/>
    <w:rsid w:val="00963F1F"/>
    <w:rsid w:val="009640A9"/>
    <w:rsid w:val="00964345"/>
    <w:rsid w:val="0096458E"/>
    <w:rsid w:val="0096482C"/>
    <w:rsid w:val="00964A2B"/>
    <w:rsid w:val="00964AD7"/>
    <w:rsid w:val="00964C6F"/>
    <w:rsid w:val="00964D8D"/>
    <w:rsid w:val="009651CC"/>
    <w:rsid w:val="00965A6F"/>
    <w:rsid w:val="00965B2C"/>
    <w:rsid w:val="009660AE"/>
    <w:rsid w:val="00966544"/>
    <w:rsid w:val="009665E1"/>
    <w:rsid w:val="0096692E"/>
    <w:rsid w:val="00966D20"/>
    <w:rsid w:val="00967170"/>
    <w:rsid w:val="0096756D"/>
    <w:rsid w:val="009678F3"/>
    <w:rsid w:val="00967A4D"/>
    <w:rsid w:val="00967BC1"/>
    <w:rsid w:val="00967BD0"/>
    <w:rsid w:val="00967F12"/>
    <w:rsid w:val="00967F38"/>
    <w:rsid w:val="00970184"/>
    <w:rsid w:val="00970786"/>
    <w:rsid w:val="009707EB"/>
    <w:rsid w:val="009708C6"/>
    <w:rsid w:val="00970CB2"/>
    <w:rsid w:val="00970E57"/>
    <w:rsid w:val="00970E6F"/>
    <w:rsid w:val="00971442"/>
    <w:rsid w:val="00971DAA"/>
    <w:rsid w:val="009721F4"/>
    <w:rsid w:val="009722C7"/>
    <w:rsid w:val="0097250D"/>
    <w:rsid w:val="00972754"/>
    <w:rsid w:val="00972A1C"/>
    <w:rsid w:val="00972C71"/>
    <w:rsid w:val="00973093"/>
    <w:rsid w:val="00973149"/>
    <w:rsid w:val="0097316C"/>
    <w:rsid w:val="009735A8"/>
    <w:rsid w:val="0097369B"/>
    <w:rsid w:val="00973834"/>
    <w:rsid w:val="00973955"/>
    <w:rsid w:val="00973A5A"/>
    <w:rsid w:val="00973B4C"/>
    <w:rsid w:val="00973C42"/>
    <w:rsid w:val="00973D6F"/>
    <w:rsid w:val="00973F2B"/>
    <w:rsid w:val="00974B2E"/>
    <w:rsid w:val="00974B39"/>
    <w:rsid w:val="00974DFD"/>
    <w:rsid w:val="00974F37"/>
    <w:rsid w:val="00975079"/>
    <w:rsid w:val="00975586"/>
    <w:rsid w:val="0097592A"/>
    <w:rsid w:val="00975CC8"/>
    <w:rsid w:val="00975E5C"/>
    <w:rsid w:val="009767C0"/>
    <w:rsid w:val="009770A9"/>
    <w:rsid w:val="009774C2"/>
    <w:rsid w:val="00977528"/>
    <w:rsid w:val="00977789"/>
    <w:rsid w:val="00977F77"/>
    <w:rsid w:val="00980365"/>
    <w:rsid w:val="00980615"/>
    <w:rsid w:val="009806C2"/>
    <w:rsid w:val="009807C1"/>
    <w:rsid w:val="00980A0A"/>
    <w:rsid w:val="0098108B"/>
    <w:rsid w:val="00981244"/>
    <w:rsid w:val="0098151E"/>
    <w:rsid w:val="009817EC"/>
    <w:rsid w:val="0098188F"/>
    <w:rsid w:val="009819F6"/>
    <w:rsid w:val="009820AA"/>
    <w:rsid w:val="009822C0"/>
    <w:rsid w:val="00982C18"/>
    <w:rsid w:val="009832FC"/>
    <w:rsid w:val="00983403"/>
    <w:rsid w:val="00983624"/>
    <w:rsid w:val="00983832"/>
    <w:rsid w:val="00983E6C"/>
    <w:rsid w:val="00983F83"/>
    <w:rsid w:val="00984230"/>
    <w:rsid w:val="00984B5F"/>
    <w:rsid w:val="00984EEA"/>
    <w:rsid w:val="00984F4E"/>
    <w:rsid w:val="00985082"/>
    <w:rsid w:val="009850F5"/>
    <w:rsid w:val="0098545F"/>
    <w:rsid w:val="009856C7"/>
    <w:rsid w:val="00985D82"/>
    <w:rsid w:val="00985DF5"/>
    <w:rsid w:val="00985E2E"/>
    <w:rsid w:val="0098677B"/>
    <w:rsid w:val="00986862"/>
    <w:rsid w:val="00986B35"/>
    <w:rsid w:val="00986C06"/>
    <w:rsid w:val="0098739A"/>
    <w:rsid w:val="00987792"/>
    <w:rsid w:val="009879C5"/>
    <w:rsid w:val="00987B3B"/>
    <w:rsid w:val="00987F0C"/>
    <w:rsid w:val="00987FF2"/>
    <w:rsid w:val="0099098F"/>
    <w:rsid w:val="009917A6"/>
    <w:rsid w:val="00991A3C"/>
    <w:rsid w:val="00991C57"/>
    <w:rsid w:val="00991E40"/>
    <w:rsid w:val="0099245A"/>
    <w:rsid w:val="00992860"/>
    <w:rsid w:val="00993948"/>
    <w:rsid w:val="00993A11"/>
    <w:rsid w:val="00993C24"/>
    <w:rsid w:val="00994BA2"/>
    <w:rsid w:val="00994C92"/>
    <w:rsid w:val="00994F63"/>
    <w:rsid w:val="00995BD1"/>
    <w:rsid w:val="00995D92"/>
    <w:rsid w:val="00995F84"/>
    <w:rsid w:val="0099612B"/>
    <w:rsid w:val="00996369"/>
    <w:rsid w:val="009963AD"/>
    <w:rsid w:val="0099643F"/>
    <w:rsid w:val="0099694F"/>
    <w:rsid w:val="009970C6"/>
    <w:rsid w:val="00997461"/>
    <w:rsid w:val="009974B9"/>
    <w:rsid w:val="00997D59"/>
    <w:rsid w:val="00997D6A"/>
    <w:rsid w:val="00997E2A"/>
    <w:rsid w:val="009A042E"/>
    <w:rsid w:val="009A04BD"/>
    <w:rsid w:val="009A0A5A"/>
    <w:rsid w:val="009A0B5E"/>
    <w:rsid w:val="009A0EFB"/>
    <w:rsid w:val="009A1371"/>
    <w:rsid w:val="009A1FB6"/>
    <w:rsid w:val="009A22BB"/>
    <w:rsid w:val="009A254B"/>
    <w:rsid w:val="009A27C6"/>
    <w:rsid w:val="009A2839"/>
    <w:rsid w:val="009A2BC7"/>
    <w:rsid w:val="009A2E53"/>
    <w:rsid w:val="009A2F6E"/>
    <w:rsid w:val="009A383B"/>
    <w:rsid w:val="009A3B6F"/>
    <w:rsid w:val="009A3BA4"/>
    <w:rsid w:val="009A4667"/>
    <w:rsid w:val="009A49F9"/>
    <w:rsid w:val="009A505C"/>
    <w:rsid w:val="009A5190"/>
    <w:rsid w:val="009A5601"/>
    <w:rsid w:val="009A5C73"/>
    <w:rsid w:val="009A5E92"/>
    <w:rsid w:val="009A5EB7"/>
    <w:rsid w:val="009A61F2"/>
    <w:rsid w:val="009A6A7B"/>
    <w:rsid w:val="009A6D5F"/>
    <w:rsid w:val="009A78C3"/>
    <w:rsid w:val="009A7A89"/>
    <w:rsid w:val="009A7ADF"/>
    <w:rsid w:val="009A7F37"/>
    <w:rsid w:val="009B011C"/>
    <w:rsid w:val="009B0149"/>
    <w:rsid w:val="009B0439"/>
    <w:rsid w:val="009B0445"/>
    <w:rsid w:val="009B0AAB"/>
    <w:rsid w:val="009B128F"/>
    <w:rsid w:val="009B14D8"/>
    <w:rsid w:val="009B1528"/>
    <w:rsid w:val="009B269F"/>
    <w:rsid w:val="009B26C0"/>
    <w:rsid w:val="009B26D7"/>
    <w:rsid w:val="009B27DB"/>
    <w:rsid w:val="009B2A1E"/>
    <w:rsid w:val="009B2C08"/>
    <w:rsid w:val="009B2C20"/>
    <w:rsid w:val="009B2C9A"/>
    <w:rsid w:val="009B319B"/>
    <w:rsid w:val="009B3386"/>
    <w:rsid w:val="009B3BC6"/>
    <w:rsid w:val="009B3BD5"/>
    <w:rsid w:val="009B3BFA"/>
    <w:rsid w:val="009B4023"/>
    <w:rsid w:val="009B4B02"/>
    <w:rsid w:val="009B4F18"/>
    <w:rsid w:val="009B52CD"/>
    <w:rsid w:val="009B5386"/>
    <w:rsid w:val="009B557C"/>
    <w:rsid w:val="009B57F9"/>
    <w:rsid w:val="009B5D1A"/>
    <w:rsid w:val="009B662D"/>
    <w:rsid w:val="009B70F5"/>
    <w:rsid w:val="009B711A"/>
    <w:rsid w:val="009B720B"/>
    <w:rsid w:val="009B7633"/>
    <w:rsid w:val="009B7699"/>
    <w:rsid w:val="009C04BC"/>
    <w:rsid w:val="009C04C4"/>
    <w:rsid w:val="009C0646"/>
    <w:rsid w:val="009C086F"/>
    <w:rsid w:val="009C0909"/>
    <w:rsid w:val="009C0BC3"/>
    <w:rsid w:val="009C0C4C"/>
    <w:rsid w:val="009C1063"/>
    <w:rsid w:val="009C194F"/>
    <w:rsid w:val="009C19AE"/>
    <w:rsid w:val="009C1E0C"/>
    <w:rsid w:val="009C25EE"/>
    <w:rsid w:val="009C2CEF"/>
    <w:rsid w:val="009C3098"/>
    <w:rsid w:val="009C331E"/>
    <w:rsid w:val="009C3390"/>
    <w:rsid w:val="009C35A7"/>
    <w:rsid w:val="009C3D2F"/>
    <w:rsid w:val="009C478B"/>
    <w:rsid w:val="009C4A44"/>
    <w:rsid w:val="009C4AA9"/>
    <w:rsid w:val="009C500F"/>
    <w:rsid w:val="009C53F5"/>
    <w:rsid w:val="009C576F"/>
    <w:rsid w:val="009C5D71"/>
    <w:rsid w:val="009C5E8E"/>
    <w:rsid w:val="009C60DC"/>
    <w:rsid w:val="009C6A4E"/>
    <w:rsid w:val="009C6B53"/>
    <w:rsid w:val="009C6B62"/>
    <w:rsid w:val="009C6C6D"/>
    <w:rsid w:val="009C6FC8"/>
    <w:rsid w:val="009C79F7"/>
    <w:rsid w:val="009C7BAB"/>
    <w:rsid w:val="009D0095"/>
    <w:rsid w:val="009D0124"/>
    <w:rsid w:val="009D057E"/>
    <w:rsid w:val="009D0670"/>
    <w:rsid w:val="009D0BB5"/>
    <w:rsid w:val="009D0BEE"/>
    <w:rsid w:val="009D0C27"/>
    <w:rsid w:val="009D109E"/>
    <w:rsid w:val="009D1242"/>
    <w:rsid w:val="009D184E"/>
    <w:rsid w:val="009D2B53"/>
    <w:rsid w:val="009D3612"/>
    <w:rsid w:val="009D36AF"/>
    <w:rsid w:val="009D432B"/>
    <w:rsid w:val="009D455B"/>
    <w:rsid w:val="009D45D5"/>
    <w:rsid w:val="009D4A22"/>
    <w:rsid w:val="009D51E2"/>
    <w:rsid w:val="009D53AF"/>
    <w:rsid w:val="009D55A8"/>
    <w:rsid w:val="009D5A90"/>
    <w:rsid w:val="009D5C5E"/>
    <w:rsid w:val="009D5F3C"/>
    <w:rsid w:val="009D648A"/>
    <w:rsid w:val="009D6520"/>
    <w:rsid w:val="009D6856"/>
    <w:rsid w:val="009D69FE"/>
    <w:rsid w:val="009D6F7E"/>
    <w:rsid w:val="009D714A"/>
    <w:rsid w:val="009D723D"/>
    <w:rsid w:val="009D77DA"/>
    <w:rsid w:val="009E0127"/>
    <w:rsid w:val="009E019E"/>
    <w:rsid w:val="009E03C4"/>
    <w:rsid w:val="009E044F"/>
    <w:rsid w:val="009E0735"/>
    <w:rsid w:val="009E0A02"/>
    <w:rsid w:val="009E13D0"/>
    <w:rsid w:val="009E144D"/>
    <w:rsid w:val="009E18D0"/>
    <w:rsid w:val="009E190A"/>
    <w:rsid w:val="009E1A7A"/>
    <w:rsid w:val="009E1DAD"/>
    <w:rsid w:val="009E23F8"/>
    <w:rsid w:val="009E2512"/>
    <w:rsid w:val="009E274A"/>
    <w:rsid w:val="009E3140"/>
    <w:rsid w:val="009E3B01"/>
    <w:rsid w:val="009E3CBA"/>
    <w:rsid w:val="009E3E2D"/>
    <w:rsid w:val="009E3F14"/>
    <w:rsid w:val="009E44A9"/>
    <w:rsid w:val="009E48CB"/>
    <w:rsid w:val="009E4950"/>
    <w:rsid w:val="009E4AC6"/>
    <w:rsid w:val="009E4C64"/>
    <w:rsid w:val="009E5AB4"/>
    <w:rsid w:val="009E5D90"/>
    <w:rsid w:val="009E5FE6"/>
    <w:rsid w:val="009E617C"/>
    <w:rsid w:val="009E623B"/>
    <w:rsid w:val="009E62A1"/>
    <w:rsid w:val="009E649C"/>
    <w:rsid w:val="009E6A34"/>
    <w:rsid w:val="009E7291"/>
    <w:rsid w:val="009E7366"/>
    <w:rsid w:val="009E7518"/>
    <w:rsid w:val="009E78AF"/>
    <w:rsid w:val="009E7D21"/>
    <w:rsid w:val="009E7DE7"/>
    <w:rsid w:val="009E7F57"/>
    <w:rsid w:val="009F06A8"/>
    <w:rsid w:val="009F06D0"/>
    <w:rsid w:val="009F08D0"/>
    <w:rsid w:val="009F09EB"/>
    <w:rsid w:val="009F0B35"/>
    <w:rsid w:val="009F0D2C"/>
    <w:rsid w:val="009F0EE1"/>
    <w:rsid w:val="009F1598"/>
    <w:rsid w:val="009F18F6"/>
    <w:rsid w:val="009F21CD"/>
    <w:rsid w:val="009F2A6E"/>
    <w:rsid w:val="009F2DD8"/>
    <w:rsid w:val="009F2E8C"/>
    <w:rsid w:val="009F326D"/>
    <w:rsid w:val="009F32E2"/>
    <w:rsid w:val="009F3DB0"/>
    <w:rsid w:val="009F3EE3"/>
    <w:rsid w:val="009F4661"/>
    <w:rsid w:val="009F4760"/>
    <w:rsid w:val="009F4768"/>
    <w:rsid w:val="009F4875"/>
    <w:rsid w:val="009F4986"/>
    <w:rsid w:val="009F4DD9"/>
    <w:rsid w:val="009F4FCE"/>
    <w:rsid w:val="009F5199"/>
    <w:rsid w:val="009F5431"/>
    <w:rsid w:val="009F5481"/>
    <w:rsid w:val="009F5697"/>
    <w:rsid w:val="009F5801"/>
    <w:rsid w:val="009F608C"/>
    <w:rsid w:val="009F6390"/>
    <w:rsid w:val="009F63B4"/>
    <w:rsid w:val="009F6429"/>
    <w:rsid w:val="009F647C"/>
    <w:rsid w:val="009F703E"/>
    <w:rsid w:val="009F708B"/>
    <w:rsid w:val="009F72BA"/>
    <w:rsid w:val="009F7823"/>
    <w:rsid w:val="00A001C6"/>
    <w:rsid w:val="00A00330"/>
    <w:rsid w:val="00A00678"/>
    <w:rsid w:val="00A0111C"/>
    <w:rsid w:val="00A0123A"/>
    <w:rsid w:val="00A015C2"/>
    <w:rsid w:val="00A01987"/>
    <w:rsid w:val="00A0256A"/>
    <w:rsid w:val="00A02617"/>
    <w:rsid w:val="00A02704"/>
    <w:rsid w:val="00A027F6"/>
    <w:rsid w:val="00A02BA5"/>
    <w:rsid w:val="00A02BFA"/>
    <w:rsid w:val="00A03B1E"/>
    <w:rsid w:val="00A03CBA"/>
    <w:rsid w:val="00A03D46"/>
    <w:rsid w:val="00A04211"/>
    <w:rsid w:val="00A04590"/>
    <w:rsid w:val="00A04994"/>
    <w:rsid w:val="00A049DC"/>
    <w:rsid w:val="00A04A8B"/>
    <w:rsid w:val="00A04BB1"/>
    <w:rsid w:val="00A04BE5"/>
    <w:rsid w:val="00A05037"/>
    <w:rsid w:val="00A05241"/>
    <w:rsid w:val="00A05398"/>
    <w:rsid w:val="00A057EA"/>
    <w:rsid w:val="00A05804"/>
    <w:rsid w:val="00A05D10"/>
    <w:rsid w:val="00A06E5B"/>
    <w:rsid w:val="00A073E0"/>
    <w:rsid w:val="00A074C8"/>
    <w:rsid w:val="00A07704"/>
    <w:rsid w:val="00A077AD"/>
    <w:rsid w:val="00A07CB3"/>
    <w:rsid w:val="00A07EED"/>
    <w:rsid w:val="00A10268"/>
    <w:rsid w:val="00A10ADA"/>
    <w:rsid w:val="00A111E8"/>
    <w:rsid w:val="00A113D7"/>
    <w:rsid w:val="00A11BED"/>
    <w:rsid w:val="00A11D1F"/>
    <w:rsid w:val="00A12002"/>
    <w:rsid w:val="00A124A8"/>
    <w:rsid w:val="00A1285C"/>
    <w:rsid w:val="00A12C2F"/>
    <w:rsid w:val="00A12F24"/>
    <w:rsid w:val="00A12FF7"/>
    <w:rsid w:val="00A130E3"/>
    <w:rsid w:val="00A14798"/>
    <w:rsid w:val="00A147AA"/>
    <w:rsid w:val="00A14B18"/>
    <w:rsid w:val="00A14D3D"/>
    <w:rsid w:val="00A1512A"/>
    <w:rsid w:val="00A15CB5"/>
    <w:rsid w:val="00A15E03"/>
    <w:rsid w:val="00A16020"/>
    <w:rsid w:val="00A16107"/>
    <w:rsid w:val="00A16154"/>
    <w:rsid w:val="00A176F0"/>
    <w:rsid w:val="00A1774F"/>
    <w:rsid w:val="00A17ABE"/>
    <w:rsid w:val="00A202D6"/>
    <w:rsid w:val="00A203CA"/>
    <w:rsid w:val="00A205FF"/>
    <w:rsid w:val="00A2064E"/>
    <w:rsid w:val="00A213A4"/>
    <w:rsid w:val="00A21402"/>
    <w:rsid w:val="00A21A8F"/>
    <w:rsid w:val="00A220CA"/>
    <w:rsid w:val="00A22226"/>
    <w:rsid w:val="00A22331"/>
    <w:rsid w:val="00A2251C"/>
    <w:rsid w:val="00A22FF0"/>
    <w:rsid w:val="00A24379"/>
    <w:rsid w:val="00A2489C"/>
    <w:rsid w:val="00A248D8"/>
    <w:rsid w:val="00A249CE"/>
    <w:rsid w:val="00A24A3D"/>
    <w:rsid w:val="00A24D80"/>
    <w:rsid w:val="00A24F4E"/>
    <w:rsid w:val="00A25061"/>
    <w:rsid w:val="00A25189"/>
    <w:rsid w:val="00A25363"/>
    <w:rsid w:val="00A25593"/>
    <w:rsid w:val="00A255B3"/>
    <w:rsid w:val="00A25812"/>
    <w:rsid w:val="00A25D07"/>
    <w:rsid w:val="00A2604A"/>
    <w:rsid w:val="00A2623B"/>
    <w:rsid w:val="00A26A1A"/>
    <w:rsid w:val="00A26C06"/>
    <w:rsid w:val="00A276A2"/>
    <w:rsid w:val="00A278D4"/>
    <w:rsid w:val="00A27ABA"/>
    <w:rsid w:val="00A27AC1"/>
    <w:rsid w:val="00A30159"/>
    <w:rsid w:val="00A30485"/>
    <w:rsid w:val="00A30488"/>
    <w:rsid w:val="00A304A1"/>
    <w:rsid w:val="00A30624"/>
    <w:rsid w:val="00A30A3D"/>
    <w:rsid w:val="00A30CF3"/>
    <w:rsid w:val="00A31D5F"/>
    <w:rsid w:val="00A31E2E"/>
    <w:rsid w:val="00A31F1F"/>
    <w:rsid w:val="00A3237F"/>
    <w:rsid w:val="00A323A8"/>
    <w:rsid w:val="00A32BF7"/>
    <w:rsid w:val="00A333ED"/>
    <w:rsid w:val="00A33436"/>
    <w:rsid w:val="00A33464"/>
    <w:rsid w:val="00A335EE"/>
    <w:rsid w:val="00A3384E"/>
    <w:rsid w:val="00A342AA"/>
    <w:rsid w:val="00A34463"/>
    <w:rsid w:val="00A3447C"/>
    <w:rsid w:val="00A34E38"/>
    <w:rsid w:val="00A35076"/>
    <w:rsid w:val="00A35364"/>
    <w:rsid w:val="00A355AA"/>
    <w:rsid w:val="00A35A4C"/>
    <w:rsid w:val="00A3643E"/>
    <w:rsid w:val="00A368DD"/>
    <w:rsid w:val="00A36983"/>
    <w:rsid w:val="00A37070"/>
    <w:rsid w:val="00A37101"/>
    <w:rsid w:val="00A3733A"/>
    <w:rsid w:val="00A37362"/>
    <w:rsid w:val="00A377EC"/>
    <w:rsid w:val="00A37B0E"/>
    <w:rsid w:val="00A37F93"/>
    <w:rsid w:val="00A37F9A"/>
    <w:rsid w:val="00A37FB1"/>
    <w:rsid w:val="00A4030A"/>
    <w:rsid w:val="00A407F5"/>
    <w:rsid w:val="00A408E3"/>
    <w:rsid w:val="00A40FDD"/>
    <w:rsid w:val="00A41264"/>
    <w:rsid w:val="00A4142F"/>
    <w:rsid w:val="00A41449"/>
    <w:rsid w:val="00A415D0"/>
    <w:rsid w:val="00A41735"/>
    <w:rsid w:val="00A42AA0"/>
    <w:rsid w:val="00A42CA4"/>
    <w:rsid w:val="00A42F13"/>
    <w:rsid w:val="00A431D1"/>
    <w:rsid w:val="00A4322F"/>
    <w:rsid w:val="00A43F99"/>
    <w:rsid w:val="00A44071"/>
    <w:rsid w:val="00A44386"/>
    <w:rsid w:val="00A44425"/>
    <w:rsid w:val="00A4462B"/>
    <w:rsid w:val="00A44663"/>
    <w:rsid w:val="00A44D64"/>
    <w:rsid w:val="00A44F8D"/>
    <w:rsid w:val="00A45452"/>
    <w:rsid w:val="00A4576F"/>
    <w:rsid w:val="00A45851"/>
    <w:rsid w:val="00A45EF2"/>
    <w:rsid w:val="00A4600D"/>
    <w:rsid w:val="00A460E0"/>
    <w:rsid w:val="00A462E4"/>
    <w:rsid w:val="00A469BC"/>
    <w:rsid w:val="00A46A29"/>
    <w:rsid w:val="00A46D3A"/>
    <w:rsid w:val="00A4743E"/>
    <w:rsid w:val="00A47672"/>
    <w:rsid w:val="00A47DBD"/>
    <w:rsid w:val="00A47DBF"/>
    <w:rsid w:val="00A47F4E"/>
    <w:rsid w:val="00A501BB"/>
    <w:rsid w:val="00A50693"/>
    <w:rsid w:val="00A50777"/>
    <w:rsid w:val="00A50BFA"/>
    <w:rsid w:val="00A50CCE"/>
    <w:rsid w:val="00A50D65"/>
    <w:rsid w:val="00A50F83"/>
    <w:rsid w:val="00A5113D"/>
    <w:rsid w:val="00A5139A"/>
    <w:rsid w:val="00A51FA2"/>
    <w:rsid w:val="00A52111"/>
    <w:rsid w:val="00A524E4"/>
    <w:rsid w:val="00A53067"/>
    <w:rsid w:val="00A53A68"/>
    <w:rsid w:val="00A53B4A"/>
    <w:rsid w:val="00A54509"/>
    <w:rsid w:val="00A545AA"/>
    <w:rsid w:val="00A54E85"/>
    <w:rsid w:val="00A55136"/>
    <w:rsid w:val="00A55485"/>
    <w:rsid w:val="00A5560D"/>
    <w:rsid w:val="00A5565F"/>
    <w:rsid w:val="00A55726"/>
    <w:rsid w:val="00A55888"/>
    <w:rsid w:val="00A559B8"/>
    <w:rsid w:val="00A55A3B"/>
    <w:rsid w:val="00A55C84"/>
    <w:rsid w:val="00A55CAF"/>
    <w:rsid w:val="00A567E8"/>
    <w:rsid w:val="00A5689A"/>
    <w:rsid w:val="00A56C30"/>
    <w:rsid w:val="00A573C6"/>
    <w:rsid w:val="00A575BD"/>
    <w:rsid w:val="00A57684"/>
    <w:rsid w:val="00A578CD"/>
    <w:rsid w:val="00A57B16"/>
    <w:rsid w:val="00A604D7"/>
    <w:rsid w:val="00A607E8"/>
    <w:rsid w:val="00A610A2"/>
    <w:rsid w:val="00A61A74"/>
    <w:rsid w:val="00A61AB7"/>
    <w:rsid w:val="00A61AC9"/>
    <w:rsid w:val="00A61E7F"/>
    <w:rsid w:val="00A62050"/>
    <w:rsid w:val="00A6229F"/>
    <w:rsid w:val="00A62807"/>
    <w:rsid w:val="00A6298B"/>
    <w:rsid w:val="00A63267"/>
    <w:rsid w:val="00A636E7"/>
    <w:rsid w:val="00A63930"/>
    <w:rsid w:val="00A642C6"/>
    <w:rsid w:val="00A64512"/>
    <w:rsid w:val="00A64542"/>
    <w:rsid w:val="00A64576"/>
    <w:rsid w:val="00A64A6A"/>
    <w:rsid w:val="00A6571E"/>
    <w:rsid w:val="00A658C7"/>
    <w:rsid w:val="00A66061"/>
    <w:rsid w:val="00A66104"/>
    <w:rsid w:val="00A666C5"/>
    <w:rsid w:val="00A66999"/>
    <w:rsid w:val="00A66A5A"/>
    <w:rsid w:val="00A66B0C"/>
    <w:rsid w:val="00A670EE"/>
    <w:rsid w:val="00A673F2"/>
    <w:rsid w:val="00A67532"/>
    <w:rsid w:val="00A67C5F"/>
    <w:rsid w:val="00A70377"/>
    <w:rsid w:val="00A70EAB"/>
    <w:rsid w:val="00A7111C"/>
    <w:rsid w:val="00A71164"/>
    <w:rsid w:val="00A71580"/>
    <w:rsid w:val="00A716FD"/>
    <w:rsid w:val="00A7193F"/>
    <w:rsid w:val="00A71F9B"/>
    <w:rsid w:val="00A72337"/>
    <w:rsid w:val="00A72760"/>
    <w:rsid w:val="00A72A12"/>
    <w:rsid w:val="00A72F90"/>
    <w:rsid w:val="00A73147"/>
    <w:rsid w:val="00A738FF"/>
    <w:rsid w:val="00A73BE7"/>
    <w:rsid w:val="00A74001"/>
    <w:rsid w:val="00A741EC"/>
    <w:rsid w:val="00A74304"/>
    <w:rsid w:val="00A74619"/>
    <w:rsid w:val="00A74A02"/>
    <w:rsid w:val="00A74C2A"/>
    <w:rsid w:val="00A74F90"/>
    <w:rsid w:val="00A750AC"/>
    <w:rsid w:val="00A7551A"/>
    <w:rsid w:val="00A7575A"/>
    <w:rsid w:val="00A76112"/>
    <w:rsid w:val="00A7657D"/>
    <w:rsid w:val="00A768F4"/>
    <w:rsid w:val="00A76F62"/>
    <w:rsid w:val="00A77188"/>
    <w:rsid w:val="00A771B5"/>
    <w:rsid w:val="00A776E0"/>
    <w:rsid w:val="00A779DD"/>
    <w:rsid w:val="00A77FB1"/>
    <w:rsid w:val="00A80077"/>
    <w:rsid w:val="00A8023E"/>
    <w:rsid w:val="00A80D8B"/>
    <w:rsid w:val="00A81179"/>
    <w:rsid w:val="00A8142A"/>
    <w:rsid w:val="00A81526"/>
    <w:rsid w:val="00A815C0"/>
    <w:rsid w:val="00A819FB"/>
    <w:rsid w:val="00A81C98"/>
    <w:rsid w:val="00A82019"/>
    <w:rsid w:val="00A823F8"/>
    <w:rsid w:val="00A824D0"/>
    <w:rsid w:val="00A826F0"/>
    <w:rsid w:val="00A828E3"/>
    <w:rsid w:val="00A82A44"/>
    <w:rsid w:val="00A82A89"/>
    <w:rsid w:val="00A82FB1"/>
    <w:rsid w:val="00A83084"/>
    <w:rsid w:val="00A833EA"/>
    <w:rsid w:val="00A83E54"/>
    <w:rsid w:val="00A83F0B"/>
    <w:rsid w:val="00A84007"/>
    <w:rsid w:val="00A842C6"/>
    <w:rsid w:val="00A84378"/>
    <w:rsid w:val="00A84570"/>
    <w:rsid w:val="00A84673"/>
    <w:rsid w:val="00A84FD2"/>
    <w:rsid w:val="00A851E6"/>
    <w:rsid w:val="00A85421"/>
    <w:rsid w:val="00A858E6"/>
    <w:rsid w:val="00A8590F"/>
    <w:rsid w:val="00A85CEE"/>
    <w:rsid w:val="00A86336"/>
    <w:rsid w:val="00A865E1"/>
    <w:rsid w:val="00A86867"/>
    <w:rsid w:val="00A86ABD"/>
    <w:rsid w:val="00A86C47"/>
    <w:rsid w:val="00A87188"/>
    <w:rsid w:val="00A87423"/>
    <w:rsid w:val="00A87474"/>
    <w:rsid w:val="00A87662"/>
    <w:rsid w:val="00A87867"/>
    <w:rsid w:val="00A879C8"/>
    <w:rsid w:val="00A87B79"/>
    <w:rsid w:val="00A87E5D"/>
    <w:rsid w:val="00A87FD6"/>
    <w:rsid w:val="00A9013D"/>
    <w:rsid w:val="00A901AE"/>
    <w:rsid w:val="00A901EB"/>
    <w:rsid w:val="00A9024E"/>
    <w:rsid w:val="00A902F7"/>
    <w:rsid w:val="00A90618"/>
    <w:rsid w:val="00A90AB9"/>
    <w:rsid w:val="00A90B19"/>
    <w:rsid w:val="00A90C41"/>
    <w:rsid w:val="00A913CE"/>
    <w:rsid w:val="00A91BEF"/>
    <w:rsid w:val="00A91C23"/>
    <w:rsid w:val="00A91CB9"/>
    <w:rsid w:val="00A91D1E"/>
    <w:rsid w:val="00A91D2D"/>
    <w:rsid w:val="00A91D33"/>
    <w:rsid w:val="00A920FD"/>
    <w:rsid w:val="00A923F4"/>
    <w:rsid w:val="00A92DD1"/>
    <w:rsid w:val="00A92E69"/>
    <w:rsid w:val="00A9313A"/>
    <w:rsid w:val="00A93E59"/>
    <w:rsid w:val="00A93F8B"/>
    <w:rsid w:val="00A94370"/>
    <w:rsid w:val="00A943B0"/>
    <w:rsid w:val="00A94859"/>
    <w:rsid w:val="00A94C1C"/>
    <w:rsid w:val="00A94C9E"/>
    <w:rsid w:val="00A95039"/>
    <w:rsid w:val="00A952BD"/>
    <w:rsid w:val="00A95509"/>
    <w:rsid w:val="00A956D9"/>
    <w:rsid w:val="00A9573D"/>
    <w:rsid w:val="00A95B75"/>
    <w:rsid w:val="00A95BF4"/>
    <w:rsid w:val="00A95EBA"/>
    <w:rsid w:val="00A96B41"/>
    <w:rsid w:val="00A96C60"/>
    <w:rsid w:val="00A97A3A"/>
    <w:rsid w:val="00A97ECF"/>
    <w:rsid w:val="00AA00CE"/>
    <w:rsid w:val="00AA017E"/>
    <w:rsid w:val="00AA0583"/>
    <w:rsid w:val="00AA05D9"/>
    <w:rsid w:val="00AA06DC"/>
    <w:rsid w:val="00AA0C66"/>
    <w:rsid w:val="00AA1049"/>
    <w:rsid w:val="00AA1138"/>
    <w:rsid w:val="00AA1647"/>
    <w:rsid w:val="00AA16EB"/>
    <w:rsid w:val="00AA1965"/>
    <w:rsid w:val="00AA1977"/>
    <w:rsid w:val="00AA1B68"/>
    <w:rsid w:val="00AA1C22"/>
    <w:rsid w:val="00AA21A8"/>
    <w:rsid w:val="00AA225F"/>
    <w:rsid w:val="00AA22EF"/>
    <w:rsid w:val="00AA231B"/>
    <w:rsid w:val="00AA2530"/>
    <w:rsid w:val="00AA2804"/>
    <w:rsid w:val="00AA28EC"/>
    <w:rsid w:val="00AA2DF4"/>
    <w:rsid w:val="00AA3142"/>
    <w:rsid w:val="00AA3326"/>
    <w:rsid w:val="00AA3C3F"/>
    <w:rsid w:val="00AA3D95"/>
    <w:rsid w:val="00AA3EA7"/>
    <w:rsid w:val="00AA43FC"/>
    <w:rsid w:val="00AA44D2"/>
    <w:rsid w:val="00AA4C22"/>
    <w:rsid w:val="00AA4D4B"/>
    <w:rsid w:val="00AA5358"/>
    <w:rsid w:val="00AA5388"/>
    <w:rsid w:val="00AA5C49"/>
    <w:rsid w:val="00AA5C9F"/>
    <w:rsid w:val="00AA5D03"/>
    <w:rsid w:val="00AA6299"/>
    <w:rsid w:val="00AA691A"/>
    <w:rsid w:val="00AA6A92"/>
    <w:rsid w:val="00AA6ECE"/>
    <w:rsid w:val="00AA72BB"/>
    <w:rsid w:val="00AA7885"/>
    <w:rsid w:val="00AB0E7F"/>
    <w:rsid w:val="00AB1126"/>
    <w:rsid w:val="00AB12F7"/>
    <w:rsid w:val="00AB149C"/>
    <w:rsid w:val="00AB1747"/>
    <w:rsid w:val="00AB1BB3"/>
    <w:rsid w:val="00AB251D"/>
    <w:rsid w:val="00AB2C76"/>
    <w:rsid w:val="00AB2E6C"/>
    <w:rsid w:val="00AB380F"/>
    <w:rsid w:val="00AB3F56"/>
    <w:rsid w:val="00AB4BE5"/>
    <w:rsid w:val="00AB4C54"/>
    <w:rsid w:val="00AB4EDD"/>
    <w:rsid w:val="00AB4FAC"/>
    <w:rsid w:val="00AB5683"/>
    <w:rsid w:val="00AB5C47"/>
    <w:rsid w:val="00AB5CDF"/>
    <w:rsid w:val="00AB6059"/>
    <w:rsid w:val="00AB6130"/>
    <w:rsid w:val="00AB7901"/>
    <w:rsid w:val="00AB7AFB"/>
    <w:rsid w:val="00AB7B87"/>
    <w:rsid w:val="00AB7DDC"/>
    <w:rsid w:val="00AB7EDF"/>
    <w:rsid w:val="00AC00D8"/>
    <w:rsid w:val="00AC06F0"/>
    <w:rsid w:val="00AC0C5D"/>
    <w:rsid w:val="00AC0D39"/>
    <w:rsid w:val="00AC0F18"/>
    <w:rsid w:val="00AC1208"/>
    <w:rsid w:val="00AC137E"/>
    <w:rsid w:val="00AC1B13"/>
    <w:rsid w:val="00AC1F14"/>
    <w:rsid w:val="00AC20BB"/>
    <w:rsid w:val="00AC2381"/>
    <w:rsid w:val="00AC24CB"/>
    <w:rsid w:val="00AC24F3"/>
    <w:rsid w:val="00AC2AC4"/>
    <w:rsid w:val="00AC2FCA"/>
    <w:rsid w:val="00AC3205"/>
    <w:rsid w:val="00AC32BB"/>
    <w:rsid w:val="00AC46C3"/>
    <w:rsid w:val="00AC475B"/>
    <w:rsid w:val="00AC495B"/>
    <w:rsid w:val="00AC49BC"/>
    <w:rsid w:val="00AC4F18"/>
    <w:rsid w:val="00AC509C"/>
    <w:rsid w:val="00AC57A9"/>
    <w:rsid w:val="00AC59BC"/>
    <w:rsid w:val="00AC5A0E"/>
    <w:rsid w:val="00AC5ACC"/>
    <w:rsid w:val="00AC5BCC"/>
    <w:rsid w:val="00AC5FF4"/>
    <w:rsid w:val="00AC63B5"/>
    <w:rsid w:val="00AC65DF"/>
    <w:rsid w:val="00AC6620"/>
    <w:rsid w:val="00AC6A2A"/>
    <w:rsid w:val="00AC6B05"/>
    <w:rsid w:val="00AC72B7"/>
    <w:rsid w:val="00AC736D"/>
    <w:rsid w:val="00AC7810"/>
    <w:rsid w:val="00AC7C48"/>
    <w:rsid w:val="00AC7E50"/>
    <w:rsid w:val="00AC7FC4"/>
    <w:rsid w:val="00AD01F9"/>
    <w:rsid w:val="00AD036D"/>
    <w:rsid w:val="00AD0812"/>
    <w:rsid w:val="00AD085D"/>
    <w:rsid w:val="00AD0AEE"/>
    <w:rsid w:val="00AD0E55"/>
    <w:rsid w:val="00AD120B"/>
    <w:rsid w:val="00AD14E0"/>
    <w:rsid w:val="00AD173D"/>
    <w:rsid w:val="00AD1BE9"/>
    <w:rsid w:val="00AD2346"/>
    <w:rsid w:val="00AD2534"/>
    <w:rsid w:val="00AD280E"/>
    <w:rsid w:val="00AD299B"/>
    <w:rsid w:val="00AD2AAC"/>
    <w:rsid w:val="00AD2C28"/>
    <w:rsid w:val="00AD2D9F"/>
    <w:rsid w:val="00AD3A38"/>
    <w:rsid w:val="00AD43D2"/>
    <w:rsid w:val="00AD4573"/>
    <w:rsid w:val="00AD4577"/>
    <w:rsid w:val="00AD49B8"/>
    <w:rsid w:val="00AD4B5D"/>
    <w:rsid w:val="00AD4C2D"/>
    <w:rsid w:val="00AD5226"/>
    <w:rsid w:val="00AD5CCB"/>
    <w:rsid w:val="00AD60AA"/>
    <w:rsid w:val="00AD623F"/>
    <w:rsid w:val="00AD63D6"/>
    <w:rsid w:val="00AD641E"/>
    <w:rsid w:val="00AD66AD"/>
    <w:rsid w:val="00AD72D1"/>
    <w:rsid w:val="00AD746A"/>
    <w:rsid w:val="00AD7625"/>
    <w:rsid w:val="00AD7710"/>
    <w:rsid w:val="00AD7848"/>
    <w:rsid w:val="00AD79ED"/>
    <w:rsid w:val="00AD7B7C"/>
    <w:rsid w:val="00AD7CD4"/>
    <w:rsid w:val="00AE0305"/>
    <w:rsid w:val="00AE031F"/>
    <w:rsid w:val="00AE08DF"/>
    <w:rsid w:val="00AE0A23"/>
    <w:rsid w:val="00AE0B2F"/>
    <w:rsid w:val="00AE0E69"/>
    <w:rsid w:val="00AE1646"/>
    <w:rsid w:val="00AE191B"/>
    <w:rsid w:val="00AE1AAC"/>
    <w:rsid w:val="00AE1B04"/>
    <w:rsid w:val="00AE1D3E"/>
    <w:rsid w:val="00AE1FAD"/>
    <w:rsid w:val="00AE2213"/>
    <w:rsid w:val="00AE2226"/>
    <w:rsid w:val="00AE2277"/>
    <w:rsid w:val="00AE245C"/>
    <w:rsid w:val="00AE264B"/>
    <w:rsid w:val="00AE28A9"/>
    <w:rsid w:val="00AE2C4A"/>
    <w:rsid w:val="00AE2CCB"/>
    <w:rsid w:val="00AE325B"/>
    <w:rsid w:val="00AE3440"/>
    <w:rsid w:val="00AE373F"/>
    <w:rsid w:val="00AE38A9"/>
    <w:rsid w:val="00AE3A1B"/>
    <w:rsid w:val="00AE3C2C"/>
    <w:rsid w:val="00AE40FC"/>
    <w:rsid w:val="00AE43EB"/>
    <w:rsid w:val="00AE467F"/>
    <w:rsid w:val="00AE4B81"/>
    <w:rsid w:val="00AE4D87"/>
    <w:rsid w:val="00AE5187"/>
    <w:rsid w:val="00AE5365"/>
    <w:rsid w:val="00AE5382"/>
    <w:rsid w:val="00AE57ED"/>
    <w:rsid w:val="00AE590F"/>
    <w:rsid w:val="00AE596F"/>
    <w:rsid w:val="00AE60C0"/>
    <w:rsid w:val="00AE6328"/>
    <w:rsid w:val="00AE6B3F"/>
    <w:rsid w:val="00AE759E"/>
    <w:rsid w:val="00AF02F4"/>
    <w:rsid w:val="00AF063C"/>
    <w:rsid w:val="00AF067A"/>
    <w:rsid w:val="00AF0963"/>
    <w:rsid w:val="00AF1378"/>
    <w:rsid w:val="00AF1561"/>
    <w:rsid w:val="00AF1B84"/>
    <w:rsid w:val="00AF230B"/>
    <w:rsid w:val="00AF230F"/>
    <w:rsid w:val="00AF2559"/>
    <w:rsid w:val="00AF28EE"/>
    <w:rsid w:val="00AF2B51"/>
    <w:rsid w:val="00AF42BC"/>
    <w:rsid w:val="00AF5726"/>
    <w:rsid w:val="00AF57AF"/>
    <w:rsid w:val="00AF5884"/>
    <w:rsid w:val="00AF614D"/>
    <w:rsid w:val="00AF63F1"/>
    <w:rsid w:val="00AF6B3C"/>
    <w:rsid w:val="00AF6DE3"/>
    <w:rsid w:val="00AF716E"/>
    <w:rsid w:val="00AF725E"/>
    <w:rsid w:val="00AF766B"/>
    <w:rsid w:val="00AF7AAB"/>
    <w:rsid w:val="00AF7FFD"/>
    <w:rsid w:val="00B00126"/>
    <w:rsid w:val="00B005D0"/>
    <w:rsid w:val="00B00609"/>
    <w:rsid w:val="00B008BB"/>
    <w:rsid w:val="00B00A45"/>
    <w:rsid w:val="00B01230"/>
    <w:rsid w:val="00B0191E"/>
    <w:rsid w:val="00B01963"/>
    <w:rsid w:val="00B01F50"/>
    <w:rsid w:val="00B0212D"/>
    <w:rsid w:val="00B02163"/>
    <w:rsid w:val="00B02735"/>
    <w:rsid w:val="00B02A66"/>
    <w:rsid w:val="00B02DD0"/>
    <w:rsid w:val="00B0345B"/>
    <w:rsid w:val="00B038AA"/>
    <w:rsid w:val="00B044BA"/>
    <w:rsid w:val="00B046B5"/>
    <w:rsid w:val="00B05ADE"/>
    <w:rsid w:val="00B05F7F"/>
    <w:rsid w:val="00B0654E"/>
    <w:rsid w:val="00B0739B"/>
    <w:rsid w:val="00B07680"/>
    <w:rsid w:val="00B07887"/>
    <w:rsid w:val="00B0789E"/>
    <w:rsid w:val="00B07CB8"/>
    <w:rsid w:val="00B07CC1"/>
    <w:rsid w:val="00B07EC7"/>
    <w:rsid w:val="00B07F12"/>
    <w:rsid w:val="00B1015D"/>
    <w:rsid w:val="00B1063B"/>
    <w:rsid w:val="00B10BE7"/>
    <w:rsid w:val="00B11296"/>
    <w:rsid w:val="00B11FC4"/>
    <w:rsid w:val="00B1250D"/>
    <w:rsid w:val="00B1262D"/>
    <w:rsid w:val="00B1275C"/>
    <w:rsid w:val="00B12C02"/>
    <w:rsid w:val="00B12CE3"/>
    <w:rsid w:val="00B12E76"/>
    <w:rsid w:val="00B13010"/>
    <w:rsid w:val="00B1315B"/>
    <w:rsid w:val="00B1321B"/>
    <w:rsid w:val="00B13729"/>
    <w:rsid w:val="00B13A41"/>
    <w:rsid w:val="00B140F6"/>
    <w:rsid w:val="00B143AA"/>
    <w:rsid w:val="00B144F9"/>
    <w:rsid w:val="00B14941"/>
    <w:rsid w:val="00B14B99"/>
    <w:rsid w:val="00B14C15"/>
    <w:rsid w:val="00B152C0"/>
    <w:rsid w:val="00B15369"/>
    <w:rsid w:val="00B15502"/>
    <w:rsid w:val="00B15803"/>
    <w:rsid w:val="00B15B55"/>
    <w:rsid w:val="00B15C0C"/>
    <w:rsid w:val="00B15FAD"/>
    <w:rsid w:val="00B15FEF"/>
    <w:rsid w:val="00B164C6"/>
    <w:rsid w:val="00B166D7"/>
    <w:rsid w:val="00B16AE5"/>
    <w:rsid w:val="00B16AEF"/>
    <w:rsid w:val="00B173F7"/>
    <w:rsid w:val="00B1782E"/>
    <w:rsid w:val="00B17864"/>
    <w:rsid w:val="00B17CCB"/>
    <w:rsid w:val="00B20302"/>
    <w:rsid w:val="00B2088C"/>
    <w:rsid w:val="00B20A1A"/>
    <w:rsid w:val="00B20E0A"/>
    <w:rsid w:val="00B2145B"/>
    <w:rsid w:val="00B214A6"/>
    <w:rsid w:val="00B21750"/>
    <w:rsid w:val="00B21B46"/>
    <w:rsid w:val="00B21C15"/>
    <w:rsid w:val="00B2207F"/>
    <w:rsid w:val="00B22219"/>
    <w:rsid w:val="00B22716"/>
    <w:rsid w:val="00B22A16"/>
    <w:rsid w:val="00B22C83"/>
    <w:rsid w:val="00B22E8E"/>
    <w:rsid w:val="00B22FC4"/>
    <w:rsid w:val="00B233CE"/>
    <w:rsid w:val="00B23516"/>
    <w:rsid w:val="00B236BE"/>
    <w:rsid w:val="00B23E02"/>
    <w:rsid w:val="00B23EB3"/>
    <w:rsid w:val="00B23FD0"/>
    <w:rsid w:val="00B2407B"/>
    <w:rsid w:val="00B242E2"/>
    <w:rsid w:val="00B24B83"/>
    <w:rsid w:val="00B24C06"/>
    <w:rsid w:val="00B24C46"/>
    <w:rsid w:val="00B25111"/>
    <w:rsid w:val="00B25A55"/>
    <w:rsid w:val="00B260C5"/>
    <w:rsid w:val="00B260EC"/>
    <w:rsid w:val="00B264D7"/>
    <w:rsid w:val="00B267F4"/>
    <w:rsid w:val="00B2684B"/>
    <w:rsid w:val="00B2693E"/>
    <w:rsid w:val="00B26A87"/>
    <w:rsid w:val="00B26CC6"/>
    <w:rsid w:val="00B26EF6"/>
    <w:rsid w:val="00B2743B"/>
    <w:rsid w:val="00B277DB"/>
    <w:rsid w:val="00B279FB"/>
    <w:rsid w:val="00B27CAF"/>
    <w:rsid w:val="00B27EDC"/>
    <w:rsid w:val="00B30203"/>
    <w:rsid w:val="00B30563"/>
    <w:rsid w:val="00B30706"/>
    <w:rsid w:val="00B30AF9"/>
    <w:rsid w:val="00B30FA8"/>
    <w:rsid w:val="00B310B0"/>
    <w:rsid w:val="00B31381"/>
    <w:rsid w:val="00B31BEF"/>
    <w:rsid w:val="00B31CF3"/>
    <w:rsid w:val="00B31EBE"/>
    <w:rsid w:val="00B32045"/>
    <w:rsid w:val="00B322D1"/>
    <w:rsid w:val="00B326EB"/>
    <w:rsid w:val="00B32C3B"/>
    <w:rsid w:val="00B33236"/>
    <w:rsid w:val="00B333AE"/>
    <w:rsid w:val="00B3374A"/>
    <w:rsid w:val="00B33F19"/>
    <w:rsid w:val="00B340FF"/>
    <w:rsid w:val="00B34217"/>
    <w:rsid w:val="00B34705"/>
    <w:rsid w:val="00B34760"/>
    <w:rsid w:val="00B34AD2"/>
    <w:rsid w:val="00B34B6B"/>
    <w:rsid w:val="00B34EEA"/>
    <w:rsid w:val="00B34F48"/>
    <w:rsid w:val="00B35157"/>
    <w:rsid w:val="00B352A9"/>
    <w:rsid w:val="00B35529"/>
    <w:rsid w:val="00B355AA"/>
    <w:rsid w:val="00B357D0"/>
    <w:rsid w:val="00B35FC1"/>
    <w:rsid w:val="00B36173"/>
    <w:rsid w:val="00B363F7"/>
    <w:rsid w:val="00B365AA"/>
    <w:rsid w:val="00B36A0F"/>
    <w:rsid w:val="00B36ACD"/>
    <w:rsid w:val="00B36C40"/>
    <w:rsid w:val="00B36F1E"/>
    <w:rsid w:val="00B375A2"/>
    <w:rsid w:val="00B402C8"/>
    <w:rsid w:val="00B403A9"/>
    <w:rsid w:val="00B406B2"/>
    <w:rsid w:val="00B40B77"/>
    <w:rsid w:val="00B40DE3"/>
    <w:rsid w:val="00B41092"/>
    <w:rsid w:val="00B41174"/>
    <w:rsid w:val="00B41851"/>
    <w:rsid w:val="00B41B72"/>
    <w:rsid w:val="00B41BB9"/>
    <w:rsid w:val="00B41D48"/>
    <w:rsid w:val="00B4213D"/>
    <w:rsid w:val="00B42188"/>
    <w:rsid w:val="00B42748"/>
    <w:rsid w:val="00B42DB6"/>
    <w:rsid w:val="00B4320D"/>
    <w:rsid w:val="00B432CE"/>
    <w:rsid w:val="00B43E2F"/>
    <w:rsid w:val="00B43EFA"/>
    <w:rsid w:val="00B44745"/>
    <w:rsid w:val="00B450F1"/>
    <w:rsid w:val="00B451B7"/>
    <w:rsid w:val="00B4537A"/>
    <w:rsid w:val="00B453E9"/>
    <w:rsid w:val="00B4552A"/>
    <w:rsid w:val="00B4581D"/>
    <w:rsid w:val="00B45A30"/>
    <w:rsid w:val="00B45A45"/>
    <w:rsid w:val="00B45A52"/>
    <w:rsid w:val="00B45DE6"/>
    <w:rsid w:val="00B45ECD"/>
    <w:rsid w:val="00B45EDD"/>
    <w:rsid w:val="00B45FE3"/>
    <w:rsid w:val="00B47085"/>
    <w:rsid w:val="00B476DF"/>
    <w:rsid w:val="00B479B8"/>
    <w:rsid w:val="00B47A40"/>
    <w:rsid w:val="00B47B44"/>
    <w:rsid w:val="00B47C01"/>
    <w:rsid w:val="00B5053B"/>
    <w:rsid w:val="00B5077C"/>
    <w:rsid w:val="00B5085C"/>
    <w:rsid w:val="00B5087C"/>
    <w:rsid w:val="00B50F2F"/>
    <w:rsid w:val="00B5118A"/>
    <w:rsid w:val="00B513F8"/>
    <w:rsid w:val="00B516FC"/>
    <w:rsid w:val="00B519B8"/>
    <w:rsid w:val="00B5258C"/>
    <w:rsid w:val="00B52BB8"/>
    <w:rsid w:val="00B52C43"/>
    <w:rsid w:val="00B5355A"/>
    <w:rsid w:val="00B5367E"/>
    <w:rsid w:val="00B53CF8"/>
    <w:rsid w:val="00B54215"/>
    <w:rsid w:val="00B544CF"/>
    <w:rsid w:val="00B546ED"/>
    <w:rsid w:val="00B54ACF"/>
    <w:rsid w:val="00B54C48"/>
    <w:rsid w:val="00B54D09"/>
    <w:rsid w:val="00B551F9"/>
    <w:rsid w:val="00B55399"/>
    <w:rsid w:val="00B556E3"/>
    <w:rsid w:val="00B55842"/>
    <w:rsid w:val="00B55964"/>
    <w:rsid w:val="00B55B7D"/>
    <w:rsid w:val="00B55DA3"/>
    <w:rsid w:val="00B560E8"/>
    <w:rsid w:val="00B561E4"/>
    <w:rsid w:val="00B564AC"/>
    <w:rsid w:val="00B567F3"/>
    <w:rsid w:val="00B5743C"/>
    <w:rsid w:val="00B5766F"/>
    <w:rsid w:val="00B57B3C"/>
    <w:rsid w:val="00B60383"/>
    <w:rsid w:val="00B60515"/>
    <w:rsid w:val="00B610E7"/>
    <w:rsid w:val="00B6111B"/>
    <w:rsid w:val="00B611C0"/>
    <w:rsid w:val="00B61B62"/>
    <w:rsid w:val="00B61C1B"/>
    <w:rsid w:val="00B61F8A"/>
    <w:rsid w:val="00B61FCE"/>
    <w:rsid w:val="00B61FD7"/>
    <w:rsid w:val="00B620D7"/>
    <w:rsid w:val="00B62D7F"/>
    <w:rsid w:val="00B62DDF"/>
    <w:rsid w:val="00B630F9"/>
    <w:rsid w:val="00B632D9"/>
    <w:rsid w:val="00B6338C"/>
    <w:rsid w:val="00B63445"/>
    <w:rsid w:val="00B63575"/>
    <w:rsid w:val="00B63721"/>
    <w:rsid w:val="00B63E37"/>
    <w:rsid w:val="00B6511B"/>
    <w:rsid w:val="00B6537F"/>
    <w:rsid w:val="00B659C0"/>
    <w:rsid w:val="00B659DC"/>
    <w:rsid w:val="00B65D1E"/>
    <w:rsid w:val="00B660CE"/>
    <w:rsid w:val="00B6648E"/>
    <w:rsid w:val="00B670DB"/>
    <w:rsid w:val="00B6722A"/>
    <w:rsid w:val="00B67326"/>
    <w:rsid w:val="00B6753C"/>
    <w:rsid w:val="00B67588"/>
    <w:rsid w:val="00B67608"/>
    <w:rsid w:val="00B67716"/>
    <w:rsid w:val="00B67907"/>
    <w:rsid w:val="00B67910"/>
    <w:rsid w:val="00B70ADF"/>
    <w:rsid w:val="00B70C48"/>
    <w:rsid w:val="00B70E8F"/>
    <w:rsid w:val="00B711DF"/>
    <w:rsid w:val="00B71425"/>
    <w:rsid w:val="00B714D5"/>
    <w:rsid w:val="00B71775"/>
    <w:rsid w:val="00B71B6A"/>
    <w:rsid w:val="00B71B90"/>
    <w:rsid w:val="00B71D81"/>
    <w:rsid w:val="00B72129"/>
    <w:rsid w:val="00B72512"/>
    <w:rsid w:val="00B72696"/>
    <w:rsid w:val="00B73531"/>
    <w:rsid w:val="00B73DE3"/>
    <w:rsid w:val="00B73FE6"/>
    <w:rsid w:val="00B74955"/>
    <w:rsid w:val="00B74A45"/>
    <w:rsid w:val="00B74A78"/>
    <w:rsid w:val="00B74C9B"/>
    <w:rsid w:val="00B74D26"/>
    <w:rsid w:val="00B756EB"/>
    <w:rsid w:val="00B7669B"/>
    <w:rsid w:val="00B768ED"/>
    <w:rsid w:val="00B76D3D"/>
    <w:rsid w:val="00B76F9F"/>
    <w:rsid w:val="00B77171"/>
    <w:rsid w:val="00B7777E"/>
    <w:rsid w:val="00B77BD3"/>
    <w:rsid w:val="00B77C7C"/>
    <w:rsid w:val="00B77DF8"/>
    <w:rsid w:val="00B77E18"/>
    <w:rsid w:val="00B80331"/>
    <w:rsid w:val="00B804A4"/>
    <w:rsid w:val="00B805FE"/>
    <w:rsid w:val="00B807E8"/>
    <w:rsid w:val="00B809B4"/>
    <w:rsid w:val="00B80B8E"/>
    <w:rsid w:val="00B81080"/>
    <w:rsid w:val="00B81277"/>
    <w:rsid w:val="00B81491"/>
    <w:rsid w:val="00B8158E"/>
    <w:rsid w:val="00B8161A"/>
    <w:rsid w:val="00B81750"/>
    <w:rsid w:val="00B817C3"/>
    <w:rsid w:val="00B81A21"/>
    <w:rsid w:val="00B81F2F"/>
    <w:rsid w:val="00B8211B"/>
    <w:rsid w:val="00B82465"/>
    <w:rsid w:val="00B82933"/>
    <w:rsid w:val="00B82F53"/>
    <w:rsid w:val="00B8363E"/>
    <w:rsid w:val="00B837B7"/>
    <w:rsid w:val="00B837BB"/>
    <w:rsid w:val="00B83957"/>
    <w:rsid w:val="00B84589"/>
    <w:rsid w:val="00B846B7"/>
    <w:rsid w:val="00B84AB4"/>
    <w:rsid w:val="00B84BB3"/>
    <w:rsid w:val="00B84CFB"/>
    <w:rsid w:val="00B84E0A"/>
    <w:rsid w:val="00B852B4"/>
    <w:rsid w:val="00B855D3"/>
    <w:rsid w:val="00B857D2"/>
    <w:rsid w:val="00B858A0"/>
    <w:rsid w:val="00B85984"/>
    <w:rsid w:val="00B85A38"/>
    <w:rsid w:val="00B85C82"/>
    <w:rsid w:val="00B85E2C"/>
    <w:rsid w:val="00B860EA"/>
    <w:rsid w:val="00B864D8"/>
    <w:rsid w:val="00B86907"/>
    <w:rsid w:val="00B86C29"/>
    <w:rsid w:val="00B86ED6"/>
    <w:rsid w:val="00B87115"/>
    <w:rsid w:val="00B87652"/>
    <w:rsid w:val="00B87A2C"/>
    <w:rsid w:val="00B87B1A"/>
    <w:rsid w:val="00B87F37"/>
    <w:rsid w:val="00B87F4E"/>
    <w:rsid w:val="00B902F0"/>
    <w:rsid w:val="00B906F8"/>
    <w:rsid w:val="00B90821"/>
    <w:rsid w:val="00B91038"/>
    <w:rsid w:val="00B913A2"/>
    <w:rsid w:val="00B913EC"/>
    <w:rsid w:val="00B9153B"/>
    <w:rsid w:val="00B92192"/>
    <w:rsid w:val="00B92498"/>
    <w:rsid w:val="00B9251E"/>
    <w:rsid w:val="00B927DC"/>
    <w:rsid w:val="00B92D6C"/>
    <w:rsid w:val="00B92FC5"/>
    <w:rsid w:val="00B93060"/>
    <w:rsid w:val="00B9333E"/>
    <w:rsid w:val="00B93882"/>
    <w:rsid w:val="00B939A7"/>
    <w:rsid w:val="00B93D1A"/>
    <w:rsid w:val="00B9407A"/>
    <w:rsid w:val="00B94714"/>
    <w:rsid w:val="00B94722"/>
    <w:rsid w:val="00B94795"/>
    <w:rsid w:val="00B949FD"/>
    <w:rsid w:val="00B94CF9"/>
    <w:rsid w:val="00B94F63"/>
    <w:rsid w:val="00B9505C"/>
    <w:rsid w:val="00B953EF"/>
    <w:rsid w:val="00B957B7"/>
    <w:rsid w:val="00B95BEC"/>
    <w:rsid w:val="00B95E84"/>
    <w:rsid w:val="00B95E9E"/>
    <w:rsid w:val="00B9600B"/>
    <w:rsid w:val="00B960A2"/>
    <w:rsid w:val="00B963FD"/>
    <w:rsid w:val="00B96C20"/>
    <w:rsid w:val="00B96C62"/>
    <w:rsid w:val="00B975F4"/>
    <w:rsid w:val="00B97917"/>
    <w:rsid w:val="00B97937"/>
    <w:rsid w:val="00B97ADA"/>
    <w:rsid w:val="00BA031A"/>
    <w:rsid w:val="00BA0896"/>
    <w:rsid w:val="00BA0DB9"/>
    <w:rsid w:val="00BA13C0"/>
    <w:rsid w:val="00BA1A2A"/>
    <w:rsid w:val="00BA1A86"/>
    <w:rsid w:val="00BA1EED"/>
    <w:rsid w:val="00BA2054"/>
    <w:rsid w:val="00BA2E27"/>
    <w:rsid w:val="00BA3808"/>
    <w:rsid w:val="00BA398D"/>
    <w:rsid w:val="00BA3B3A"/>
    <w:rsid w:val="00BA3E26"/>
    <w:rsid w:val="00BA4209"/>
    <w:rsid w:val="00BA448A"/>
    <w:rsid w:val="00BA48AE"/>
    <w:rsid w:val="00BA51A2"/>
    <w:rsid w:val="00BA52DC"/>
    <w:rsid w:val="00BA53B1"/>
    <w:rsid w:val="00BA5BBC"/>
    <w:rsid w:val="00BA5F91"/>
    <w:rsid w:val="00BA60F1"/>
    <w:rsid w:val="00BA646A"/>
    <w:rsid w:val="00BA675E"/>
    <w:rsid w:val="00BA6E92"/>
    <w:rsid w:val="00BA6F60"/>
    <w:rsid w:val="00BA732E"/>
    <w:rsid w:val="00BA7B74"/>
    <w:rsid w:val="00BB00CA"/>
    <w:rsid w:val="00BB02EC"/>
    <w:rsid w:val="00BB0A42"/>
    <w:rsid w:val="00BB0D09"/>
    <w:rsid w:val="00BB1286"/>
    <w:rsid w:val="00BB13B2"/>
    <w:rsid w:val="00BB17B2"/>
    <w:rsid w:val="00BB18F1"/>
    <w:rsid w:val="00BB1EDF"/>
    <w:rsid w:val="00BB2091"/>
    <w:rsid w:val="00BB2128"/>
    <w:rsid w:val="00BB260F"/>
    <w:rsid w:val="00BB27C1"/>
    <w:rsid w:val="00BB3138"/>
    <w:rsid w:val="00BB336C"/>
    <w:rsid w:val="00BB338F"/>
    <w:rsid w:val="00BB360F"/>
    <w:rsid w:val="00BB39A5"/>
    <w:rsid w:val="00BB3E14"/>
    <w:rsid w:val="00BB3EA6"/>
    <w:rsid w:val="00BB3F4F"/>
    <w:rsid w:val="00BB453D"/>
    <w:rsid w:val="00BB4806"/>
    <w:rsid w:val="00BB4C6F"/>
    <w:rsid w:val="00BB50C6"/>
    <w:rsid w:val="00BB534F"/>
    <w:rsid w:val="00BB53D1"/>
    <w:rsid w:val="00BB5BA2"/>
    <w:rsid w:val="00BB5DDF"/>
    <w:rsid w:val="00BB5E79"/>
    <w:rsid w:val="00BB6193"/>
    <w:rsid w:val="00BB6466"/>
    <w:rsid w:val="00BB6C90"/>
    <w:rsid w:val="00BB6F7C"/>
    <w:rsid w:val="00BB70CF"/>
    <w:rsid w:val="00BB72E6"/>
    <w:rsid w:val="00BB7420"/>
    <w:rsid w:val="00BB77B6"/>
    <w:rsid w:val="00BC0828"/>
    <w:rsid w:val="00BC0C68"/>
    <w:rsid w:val="00BC128E"/>
    <w:rsid w:val="00BC1479"/>
    <w:rsid w:val="00BC1AC9"/>
    <w:rsid w:val="00BC2563"/>
    <w:rsid w:val="00BC27CE"/>
    <w:rsid w:val="00BC2D9C"/>
    <w:rsid w:val="00BC2F7D"/>
    <w:rsid w:val="00BC3527"/>
    <w:rsid w:val="00BC3751"/>
    <w:rsid w:val="00BC3964"/>
    <w:rsid w:val="00BC403F"/>
    <w:rsid w:val="00BC4AEB"/>
    <w:rsid w:val="00BC4DFC"/>
    <w:rsid w:val="00BC5199"/>
    <w:rsid w:val="00BC5270"/>
    <w:rsid w:val="00BC5358"/>
    <w:rsid w:val="00BC5518"/>
    <w:rsid w:val="00BC56D8"/>
    <w:rsid w:val="00BC592F"/>
    <w:rsid w:val="00BC5942"/>
    <w:rsid w:val="00BC5CB9"/>
    <w:rsid w:val="00BC66B9"/>
    <w:rsid w:val="00BC6824"/>
    <w:rsid w:val="00BC6D19"/>
    <w:rsid w:val="00BC6D2C"/>
    <w:rsid w:val="00BC72BE"/>
    <w:rsid w:val="00BC73A3"/>
    <w:rsid w:val="00BC7918"/>
    <w:rsid w:val="00BC7B80"/>
    <w:rsid w:val="00BC7D13"/>
    <w:rsid w:val="00BC7F0C"/>
    <w:rsid w:val="00BC7FF9"/>
    <w:rsid w:val="00BD0317"/>
    <w:rsid w:val="00BD0576"/>
    <w:rsid w:val="00BD06F7"/>
    <w:rsid w:val="00BD095B"/>
    <w:rsid w:val="00BD0EC5"/>
    <w:rsid w:val="00BD10C0"/>
    <w:rsid w:val="00BD111E"/>
    <w:rsid w:val="00BD14D2"/>
    <w:rsid w:val="00BD1990"/>
    <w:rsid w:val="00BD1FAB"/>
    <w:rsid w:val="00BD29CC"/>
    <w:rsid w:val="00BD2A5C"/>
    <w:rsid w:val="00BD2B33"/>
    <w:rsid w:val="00BD34EA"/>
    <w:rsid w:val="00BD38CA"/>
    <w:rsid w:val="00BD3C63"/>
    <w:rsid w:val="00BD514E"/>
    <w:rsid w:val="00BD57F8"/>
    <w:rsid w:val="00BD58F3"/>
    <w:rsid w:val="00BD592E"/>
    <w:rsid w:val="00BD6783"/>
    <w:rsid w:val="00BD6977"/>
    <w:rsid w:val="00BD6BAA"/>
    <w:rsid w:val="00BD7596"/>
    <w:rsid w:val="00BE0101"/>
    <w:rsid w:val="00BE085B"/>
    <w:rsid w:val="00BE09CD"/>
    <w:rsid w:val="00BE0ADD"/>
    <w:rsid w:val="00BE0E3E"/>
    <w:rsid w:val="00BE18AE"/>
    <w:rsid w:val="00BE1B65"/>
    <w:rsid w:val="00BE2487"/>
    <w:rsid w:val="00BE24CF"/>
    <w:rsid w:val="00BE283F"/>
    <w:rsid w:val="00BE2963"/>
    <w:rsid w:val="00BE2A27"/>
    <w:rsid w:val="00BE30F6"/>
    <w:rsid w:val="00BE32B7"/>
    <w:rsid w:val="00BE32CC"/>
    <w:rsid w:val="00BE33FD"/>
    <w:rsid w:val="00BE3436"/>
    <w:rsid w:val="00BE3708"/>
    <w:rsid w:val="00BE3D81"/>
    <w:rsid w:val="00BE3E4B"/>
    <w:rsid w:val="00BE42B0"/>
    <w:rsid w:val="00BE430F"/>
    <w:rsid w:val="00BE44AB"/>
    <w:rsid w:val="00BE47A7"/>
    <w:rsid w:val="00BE47C2"/>
    <w:rsid w:val="00BE4AAD"/>
    <w:rsid w:val="00BE4D16"/>
    <w:rsid w:val="00BE4E18"/>
    <w:rsid w:val="00BE4F47"/>
    <w:rsid w:val="00BE530C"/>
    <w:rsid w:val="00BE55F4"/>
    <w:rsid w:val="00BE5ECA"/>
    <w:rsid w:val="00BE6290"/>
    <w:rsid w:val="00BE629D"/>
    <w:rsid w:val="00BE6683"/>
    <w:rsid w:val="00BE695E"/>
    <w:rsid w:val="00BE6B9E"/>
    <w:rsid w:val="00BE6F74"/>
    <w:rsid w:val="00BE7006"/>
    <w:rsid w:val="00BE70EB"/>
    <w:rsid w:val="00BE7494"/>
    <w:rsid w:val="00BE7590"/>
    <w:rsid w:val="00BE774A"/>
    <w:rsid w:val="00BE7915"/>
    <w:rsid w:val="00BE7A4F"/>
    <w:rsid w:val="00BE7AA7"/>
    <w:rsid w:val="00BE7F97"/>
    <w:rsid w:val="00BF0364"/>
    <w:rsid w:val="00BF09F1"/>
    <w:rsid w:val="00BF0BF9"/>
    <w:rsid w:val="00BF0F6B"/>
    <w:rsid w:val="00BF1105"/>
    <w:rsid w:val="00BF12A9"/>
    <w:rsid w:val="00BF19E1"/>
    <w:rsid w:val="00BF1BC7"/>
    <w:rsid w:val="00BF1EA7"/>
    <w:rsid w:val="00BF22AE"/>
    <w:rsid w:val="00BF27B4"/>
    <w:rsid w:val="00BF2919"/>
    <w:rsid w:val="00BF2943"/>
    <w:rsid w:val="00BF2945"/>
    <w:rsid w:val="00BF2969"/>
    <w:rsid w:val="00BF2B52"/>
    <w:rsid w:val="00BF2DAF"/>
    <w:rsid w:val="00BF3075"/>
    <w:rsid w:val="00BF37BC"/>
    <w:rsid w:val="00BF3B9A"/>
    <w:rsid w:val="00BF41D8"/>
    <w:rsid w:val="00BF41EF"/>
    <w:rsid w:val="00BF4A4E"/>
    <w:rsid w:val="00BF4ABA"/>
    <w:rsid w:val="00BF4CEB"/>
    <w:rsid w:val="00BF4F1F"/>
    <w:rsid w:val="00BF51D0"/>
    <w:rsid w:val="00BF53E3"/>
    <w:rsid w:val="00BF5761"/>
    <w:rsid w:val="00BF5F41"/>
    <w:rsid w:val="00BF62C8"/>
    <w:rsid w:val="00BF686F"/>
    <w:rsid w:val="00BF688D"/>
    <w:rsid w:val="00BF68DA"/>
    <w:rsid w:val="00BF69A2"/>
    <w:rsid w:val="00BF6F48"/>
    <w:rsid w:val="00BF72D3"/>
    <w:rsid w:val="00BF7928"/>
    <w:rsid w:val="00BF7C21"/>
    <w:rsid w:val="00BF7DC1"/>
    <w:rsid w:val="00BF7E2E"/>
    <w:rsid w:val="00C000D7"/>
    <w:rsid w:val="00C00307"/>
    <w:rsid w:val="00C00360"/>
    <w:rsid w:val="00C00635"/>
    <w:rsid w:val="00C0087E"/>
    <w:rsid w:val="00C00A06"/>
    <w:rsid w:val="00C00C3B"/>
    <w:rsid w:val="00C013D1"/>
    <w:rsid w:val="00C01A3F"/>
    <w:rsid w:val="00C01BEF"/>
    <w:rsid w:val="00C01DF8"/>
    <w:rsid w:val="00C0224F"/>
    <w:rsid w:val="00C028F9"/>
    <w:rsid w:val="00C031A8"/>
    <w:rsid w:val="00C033CE"/>
    <w:rsid w:val="00C03657"/>
    <w:rsid w:val="00C03888"/>
    <w:rsid w:val="00C03A91"/>
    <w:rsid w:val="00C04015"/>
    <w:rsid w:val="00C041A7"/>
    <w:rsid w:val="00C043FF"/>
    <w:rsid w:val="00C04434"/>
    <w:rsid w:val="00C0508F"/>
    <w:rsid w:val="00C0567F"/>
    <w:rsid w:val="00C0577B"/>
    <w:rsid w:val="00C058A1"/>
    <w:rsid w:val="00C05DE6"/>
    <w:rsid w:val="00C05DF5"/>
    <w:rsid w:val="00C05FD5"/>
    <w:rsid w:val="00C068E0"/>
    <w:rsid w:val="00C06E5B"/>
    <w:rsid w:val="00C070E2"/>
    <w:rsid w:val="00C076A9"/>
    <w:rsid w:val="00C079E8"/>
    <w:rsid w:val="00C07A64"/>
    <w:rsid w:val="00C07A7F"/>
    <w:rsid w:val="00C07C0E"/>
    <w:rsid w:val="00C10279"/>
    <w:rsid w:val="00C10A44"/>
    <w:rsid w:val="00C1142C"/>
    <w:rsid w:val="00C114A6"/>
    <w:rsid w:val="00C11A30"/>
    <w:rsid w:val="00C11D0E"/>
    <w:rsid w:val="00C125B7"/>
    <w:rsid w:val="00C127EA"/>
    <w:rsid w:val="00C1301D"/>
    <w:rsid w:val="00C13B89"/>
    <w:rsid w:val="00C13CCE"/>
    <w:rsid w:val="00C13EC4"/>
    <w:rsid w:val="00C148D3"/>
    <w:rsid w:val="00C14DB0"/>
    <w:rsid w:val="00C14FEC"/>
    <w:rsid w:val="00C150FF"/>
    <w:rsid w:val="00C1523C"/>
    <w:rsid w:val="00C15A8F"/>
    <w:rsid w:val="00C15C53"/>
    <w:rsid w:val="00C15ECF"/>
    <w:rsid w:val="00C1605B"/>
    <w:rsid w:val="00C16A79"/>
    <w:rsid w:val="00C16B6A"/>
    <w:rsid w:val="00C174EC"/>
    <w:rsid w:val="00C174FF"/>
    <w:rsid w:val="00C17A9D"/>
    <w:rsid w:val="00C17C62"/>
    <w:rsid w:val="00C17FA9"/>
    <w:rsid w:val="00C201DA"/>
    <w:rsid w:val="00C204D3"/>
    <w:rsid w:val="00C20DF0"/>
    <w:rsid w:val="00C21053"/>
    <w:rsid w:val="00C21ECC"/>
    <w:rsid w:val="00C223A2"/>
    <w:rsid w:val="00C226E5"/>
    <w:rsid w:val="00C22A60"/>
    <w:rsid w:val="00C23560"/>
    <w:rsid w:val="00C23EB9"/>
    <w:rsid w:val="00C240DC"/>
    <w:rsid w:val="00C244E8"/>
    <w:rsid w:val="00C24F65"/>
    <w:rsid w:val="00C25183"/>
    <w:rsid w:val="00C255E4"/>
    <w:rsid w:val="00C25A42"/>
    <w:rsid w:val="00C2601D"/>
    <w:rsid w:val="00C26359"/>
    <w:rsid w:val="00C26804"/>
    <w:rsid w:val="00C26905"/>
    <w:rsid w:val="00C26AD5"/>
    <w:rsid w:val="00C26F2C"/>
    <w:rsid w:val="00C270DF"/>
    <w:rsid w:val="00C2734C"/>
    <w:rsid w:val="00C27646"/>
    <w:rsid w:val="00C27657"/>
    <w:rsid w:val="00C27DBC"/>
    <w:rsid w:val="00C300DF"/>
    <w:rsid w:val="00C301C9"/>
    <w:rsid w:val="00C305AC"/>
    <w:rsid w:val="00C3089C"/>
    <w:rsid w:val="00C308DA"/>
    <w:rsid w:val="00C30CBE"/>
    <w:rsid w:val="00C30EA3"/>
    <w:rsid w:val="00C30F3E"/>
    <w:rsid w:val="00C314B4"/>
    <w:rsid w:val="00C3152B"/>
    <w:rsid w:val="00C31659"/>
    <w:rsid w:val="00C31A45"/>
    <w:rsid w:val="00C3246D"/>
    <w:rsid w:val="00C32A0D"/>
    <w:rsid w:val="00C32C58"/>
    <w:rsid w:val="00C32D86"/>
    <w:rsid w:val="00C331EC"/>
    <w:rsid w:val="00C33661"/>
    <w:rsid w:val="00C336FB"/>
    <w:rsid w:val="00C3398F"/>
    <w:rsid w:val="00C3399D"/>
    <w:rsid w:val="00C339B6"/>
    <w:rsid w:val="00C33B6E"/>
    <w:rsid w:val="00C3436B"/>
    <w:rsid w:val="00C344EE"/>
    <w:rsid w:val="00C34FD0"/>
    <w:rsid w:val="00C3519E"/>
    <w:rsid w:val="00C35207"/>
    <w:rsid w:val="00C35214"/>
    <w:rsid w:val="00C35808"/>
    <w:rsid w:val="00C35AF5"/>
    <w:rsid w:val="00C35DB5"/>
    <w:rsid w:val="00C369A9"/>
    <w:rsid w:val="00C36FCF"/>
    <w:rsid w:val="00C373AC"/>
    <w:rsid w:val="00C375F1"/>
    <w:rsid w:val="00C37734"/>
    <w:rsid w:val="00C3797C"/>
    <w:rsid w:val="00C379A9"/>
    <w:rsid w:val="00C37B71"/>
    <w:rsid w:val="00C4000C"/>
    <w:rsid w:val="00C4012A"/>
    <w:rsid w:val="00C403B1"/>
    <w:rsid w:val="00C40579"/>
    <w:rsid w:val="00C405C8"/>
    <w:rsid w:val="00C406C4"/>
    <w:rsid w:val="00C4093D"/>
    <w:rsid w:val="00C41A8C"/>
    <w:rsid w:val="00C4204B"/>
    <w:rsid w:val="00C42611"/>
    <w:rsid w:val="00C42688"/>
    <w:rsid w:val="00C42807"/>
    <w:rsid w:val="00C42841"/>
    <w:rsid w:val="00C42B62"/>
    <w:rsid w:val="00C42E18"/>
    <w:rsid w:val="00C4309F"/>
    <w:rsid w:val="00C4313D"/>
    <w:rsid w:val="00C432AF"/>
    <w:rsid w:val="00C43BEB"/>
    <w:rsid w:val="00C43D22"/>
    <w:rsid w:val="00C443E9"/>
    <w:rsid w:val="00C444D1"/>
    <w:rsid w:val="00C44EB6"/>
    <w:rsid w:val="00C45368"/>
    <w:rsid w:val="00C45A07"/>
    <w:rsid w:val="00C4631E"/>
    <w:rsid w:val="00C46610"/>
    <w:rsid w:val="00C4683F"/>
    <w:rsid w:val="00C4701E"/>
    <w:rsid w:val="00C47323"/>
    <w:rsid w:val="00C47499"/>
    <w:rsid w:val="00C47AD4"/>
    <w:rsid w:val="00C47CC2"/>
    <w:rsid w:val="00C47CE1"/>
    <w:rsid w:val="00C47D8F"/>
    <w:rsid w:val="00C50177"/>
    <w:rsid w:val="00C50291"/>
    <w:rsid w:val="00C5029B"/>
    <w:rsid w:val="00C50D43"/>
    <w:rsid w:val="00C50EC7"/>
    <w:rsid w:val="00C50FB9"/>
    <w:rsid w:val="00C51509"/>
    <w:rsid w:val="00C51539"/>
    <w:rsid w:val="00C516A4"/>
    <w:rsid w:val="00C521A0"/>
    <w:rsid w:val="00C522AC"/>
    <w:rsid w:val="00C52BB9"/>
    <w:rsid w:val="00C52CF8"/>
    <w:rsid w:val="00C53249"/>
    <w:rsid w:val="00C53484"/>
    <w:rsid w:val="00C53658"/>
    <w:rsid w:val="00C53E10"/>
    <w:rsid w:val="00C53F8E"/>
    <w:rsid w:val="00C5437E"/>
    <w:rsid w:val="00C547C0"/>
    <w:rsid w:val="00C54FC4"/>
    <w:rsid w:val="00C553A3"/>
    <w:rsid w:val="00C55532"/>
    <w:rsid w:val="00C55A45"/>
    <w:rsid w:val="00C55BC7"/>
    <w:rsid w:val="00C55D32"/>
    <w:rsid w:val="00C55EAB"/>
    <w:rsid w:val="00C5690A"/>
    <w:rsid w:val="00C5694F"/>
    <w:rsid w:val="00C571C4"/>
    <w:rsid w:val="00C5722A"/>
    <w:rsid w:val="00C573AF"/>
    <w:rsid w:val="00C60115"/>
    <w:rsid w:val="00C60532"/>
    <w:rsid w:val="00C6099C"/>
    <w:rsid w:val="00C609CC"/>
    <w:rsid w:val="00C609F0"/>
    <w:rsid w:val="00C60A01"/>
    <w:rsid w:val="00C61055"/>
    <w:rsid w:val="00C61249"/>
    <w:rsid w:val="00C612D0"/>
    <w:rsid w:val="00C617C5"/>
    <w:rsid w:val="00C6188F"/>
    <w:rsid w:val="00C61A03"/>
    <w:rsid w:val="00C61E2F"/>
    <w:rsid w:val="00C6213C"/>
    <w:rsid w:val="00C622FA"/>
    <w:rsid w:val="00C62485"/>
    <w:rsid w:val="00C62909"/>
    <w:rsid w:val="00C638FB"/>
    <w:rsid w:val="00C63A77"/>
    <w:rsid w:val="00C63CEF"/>
    <w:rsid w:val="00C640BB"/>
    <w:rsid w:val="00C644AC"/>
    <w:rsid w:val="00C645E3"/>
    <w:rsid w:val="00C648A4"/>
    <w:rsid w:val="00C64BC6"/>
    <w:rsid w:val="00C64D7F"/>
    <w:rsid w:val="00C64E30"/>
    <w:rsid w:val="00C65520"/>
    <w:rsid w:val="00C6592D"/>
    <w:rsid w:val="00C65A32"/>
    <w:rsid w:val="00C65CD8"/>
    <w:rsid w:val="00C65FC2"/>
    <w:rsid w:val="00C66062"/>
    <w:rsid w:val="00C660E1"/>
    <w:rsid w:val="00C667D7"/>
    <w:rsid w:val="00C66D92"/>
    <w:rsid w:val="00C6717F"/>
    <w:rsid w:val="00C6739F"/>
    <w:rsid w:val="00C6746E"/>
    <w:rsid w:val="00C67712"/>
    <w:rsid w:val="00C678C4"/>
    <w:rsid w:val="00C67B97"/>
    <w:rsid w:val="00C67DFD"/>
    <w:rsid w:val="00C70083"/>
    <w:rsid w:val="00C7009A"/>
    <w:rsid w:val="00C70645"/>
    <w:rsid w:val="00C70E68"/>
    <w:rsid w:val="00C7110E"/>
    <w:rsid w:val="00C71919"/>
    <w:rsid w:val="00C71D79"/>
    <w:rsid w:val="00C725B5"/>
    <w:rsid w:val="00C72699"/>
    <w:rsid w:val="00C7275A"/>
    <w:rsid w:val="00C72787"/>
    <w:rsid w:val="00C73F96"/>
    <w:rsid w:val="00C7408F"/>
    <w:rsid w:val="00C742EF"/>
    <w:rsid w:val="00C743CB"/>
    <w:rsid w:val="00C7441F"/>
    <w:rsid w:val="00C7506B"/>
    <w:rsid w:val="00C75276"/>
    <w:rsid w:val="00C752C2"/>
    <w:rsid w:val="00C754CE"/>
    <w:rsid w:val="00C754DC"/>
    <w:rsid w:val="00C75849"/>
    <w:rsid w:val="00C75857"/>
    <w:rsid w:val="00C75926"/>
    <w:rsid w:val="00C75E93"/>
    <w:rsid w:val="00C75EE7"/>
    <w:rsid w:val="00C75F05"/>
    <w:rsid w:val="00C7600D"/>
    <w:rsid w:val="00C76190"/>
    <w:rsid w:val="00C761B1"/>
    <w:rsid w:val="00C7673F"/>
    <w:rsid w:val="00C76888"/>
    <w:rsid w:val="00C76DB6"/>
    <w:rsid w:val="00C77189"/>
    <w:rsid w:val="00C7722A"/>
    <w:rsid w:val="00C77B28"/>
    <w:rsid w:val="00C802C8"/>
    <w:rsid w:val="00C80568"/>
    <w:rsid w:val="00C807FE"/>
    <w:rsid w:val="00C80ED0"/>
    <w:rsid w:val="00C81513"/>
    <w:rsid w:val="00C81AAB"/>
    <w:rsid w:val="00C81E26"/>
    <w:rsid w:val="00C81F1A"/>
    <w:rsid w:val="00C81F9E"/>
    <w:rsid w:val="00C82021"/>
    <w:rsid w:val="00C82649"/>
    <w:rsid w:val="00C828F8"/>
    <w:rsid w:val="00C8407C"/>
    <w:rsid w:val="00C84086"/>
    <w:rsid w:val="00C840D2"/>
    <w:rsid w:val="00C84277"/>
    <w:rsid w:val="00C84741"/>
    <w:rsid w:val="00C84788"/>
    <w:rsid w:val="00C847AC"/>
    <w:rsid w:val="00C84A4A"/>
    <w:rsid w:val="00C84ADB"/>
    <w:rsid w:val="00C84DFC"/>
    <w:rsid w:val="00C850FE"/>
    <w:rsid w:val="00C854F3"/>
    <w:rsid w:val="00C8578C"/>
    <w:rsid w:val="00C857DE"/>
    <w:rsid w:val="00C859C7"/>
    <w:rsid w:val="00C85AEB"/>
    <w:rsid w:val="00C85D74"/>
    <w:rsid w:val="00C867F2"/>
    <w:rsid w:val="00C8684A"/>
    <w:rsid w:val="00C868D1"/>
    <w:rsid w:val="00C86A4A"/>
    <w:rsid w:val="00C86E18"/>
    <w:rsid w:val="00C86E92"/>
    <w:rsid w:val="00C86EDE"/>
    <w:rsid w:val="00C86EE8"/>
    <w:rsid w:val="00C8715D"/>
    <w:rsid w:val="00C875D3"/>
    <w:rsid w:val="00C876E1"/>
    <w:rsid w:val="00C878B2"/>
    <w:rsid w:val="00C87B1B"/>
    <w:rsid w:val="00C87F54"/>
    <w:rsid w:val="00C87FD2"/>
    <w:rsid w:val="00C90204"/>
    <w:rsid w:val="00C9091A"/>
    <w:rsid w:val="00C90AB8"/>
    <w:rsid w:val="00C90E0D"/>
    <w:rsid w:val="00C911AB"/>
    <w:rsid w:val="00C911D8"/>
    <w:rsid w:val="00C91CA3"/>
    <w:rsid w:val="00C921A4"/>
    <w:rsid w:val="00C92373"/>
    <w:rsid w:val="00C924AE"/>
    <w:rsid w:val="00C928B0"/>
    <w:rsid w:val="00C92B37"/>
    <w:rsid w:val="00C935F5"/>
    <w:rsid w:val="00C93645"/>
    <w:rsid w:val="00C936E4"/>
    <w:rsid w:val="00C937AD"/>
    <w:rsid w:val="00C93867"/>
    <w:rsid w:val="00C93A26"/>
    <w:rsid w:val="00C93C57"/>
    <w:rsid w:val="00C93EC9"/>
    <w:rsid w:val="00C94218"/>
    <w:rsid w:val="00C9442C"/>
    <w:rsid w:val="00C94651"/>
    <w:rsid w:val="00C95165"/>
    <w:rsid w:val="00C9528A"/>
    <w:rsid w:val="00C95486"/>
    <w:rsid w:val="00C95896"/>
    <w:rsid w:val="00C95B7D"/>
    <w:rsid w:val="00C96068"/>
    <w:rsid w:val="00C96A36"/>
    <w:rsid w:val="00C96ABA"/>
    <w:rsid w:val="00C97421"/>
    <w:rsid w:val="00C97489"/>
    <w:rsid w:val="00C97940"/>
    <w:rsid w:val="00CA020E"/>
    <w:rsid w:val="00CA09CB"/>
    <w:rsid w:val="00CA0E22"/>
    <w:rsid w:val="00CA0EC5"/>
    <w:rsid w:val="00CA1161"/>
    <w:rsid w:val="00CA1466"/>
    <w:rsid w:val="00CA15FC"/>
    <w:rsid w:val="00CA18F7"/>
    <w:rsid w:val="00CA1A7E"/>
    <w:rsid w:val="00CA2600"/>
    <w:rsid w:val="00CA26B0"/>
    <w:rsid w:val="00CA270F"/>
    <w:rsid w:val="00CA2E84"/>
    <w:rsid w:val="00CA3241"/>
    <w:rsid w:val="00CA3642"/>
    <w:rsid w:val="00CA3741"/>
    <w:rsid w:val="00CA3A18"/>
    <w:rsid w:val="00CA3B89"/>
    <w:rsid w:val="00CA3E79"/>
    <w:rsid w:val="00CA3F1F"/>
    <w:rsid w:val="00CA3F3A"/>
    <w:rsid w:val="00CA3F8C"/>
    <w:rsid w:val="00CA3FBE"/>
    <w:rsid w:val="00CA4798"/>
    <w:rsid w:val="00CA48C0"/>
    <w:rsid w:val="00CA4927"/>
    <w:rsid w:val="00CA4971"/>
    <w:rsid w:val="00CA4EC7"/>
    <w:rsid w:val="00CA4EE4"/>
    <w:rsid w:val="00CA5093"/>
    <w:rsid w:val="00CA5208"/>
    <w:rsid w:val="00CA520F"/>
    <w:rsid w:val="00CA5D27"/>
    <w:rsid w:val="00CA6480"/>
    <w:rsid w:val="00CA65B3"/>
    <w:rsid w:val="00CA6996"/>
    <w:rsid w:val="00CA6E78"/>
    <w:rsid w:val="00CA6F91"/>
    <w:rsid w:val="00CA7495"/>
    <w:rsid w:val="00CA74CE"/>
    <w:rsid w:val="00CA7A81"/>
    <w:rsid w:val="00CA7B5E"/>
    <w:rsid w:val="00CB043B"/>
    <w:rsid w:val="00CB06CC"/>
    <w:rsid w:val="00CB0997"/>
    <w:rsid w:val="00CB0EAD"/>
    <w:rsid w:val="00CB1785"/>
    <w:rsid w:val="00CB1FA3"/>
    <w:rsid w:val="00CB29ED"/>
    <w:rsid w:val="00CB2A9F"/>
    <w:rsid w:val="00CB2DAA"/>
    <w:rsid w:val="00CB2F32"/>
    <w:rsid w:val="00CB2F5D"/>
    <w:rsid w:val="00CB303C"/>
    <w:rsid w:val="00CB332F"/>
    <w:rsid w:val="00CB3582"/>
    <w:rsid w:val="00CB36B2"/>
    <w:rsid w:val="00CB383C"/>
    <w:rsid w:val="00CB3B87"/>
    <w:rsid w:val="00CB3E14"/>
    <w:rsid w:val="00CB4099"/>
    <w:rsid w:val="00CB4485"/>
    <w:rsid w:val="00CB45F8"/>
    <w:rsid w:val="00CB50B3"/>
    <w:rsid w:val="00CB52B5"/>
    <w:rsid w:val="00CB558C"/>
    <w:rsid w:val="00CB58A0"/>
    <w:rsid w:val="00CB5D34"/>
    <w:rsid w:val="00CB5F95"/>
    <w:rsid w:val="00CB727A"/>
    <w:rsid w:val="00CB73F9"/>
    <w:rsid w:val="00CB76CF"/>
    <w:rsid w:val="00CB7989"/>
    <w:rsid w:val="00CB7B5A"/>
    <w:rsid w:val="00CB7BB5"/>
    <w:rsid w:val="00CC0114"/>
    <w:rsid w:val="00CC0474"/>
    <w:rsid w:val="00CC04CA"/>
    <w:rsid w:val="00CC08C9"/>
    <w:rsid w:val="00CC0A41"/>
    <w:rsid w:val="00CC0DE8"/>
    <w:rsid w:val="00CC0E6D"/>
    <w:rsid w:val="00CC1168"/>
    <w:rsid w:val="00CC1206"/>
    <w:rsid w:val="00CC13CA"/>
    <w:rsid w:val="00CC157A"/>
    <w:rsid w:val="00CC2261"/>
    <w:rsid w:val="00CC22A1"/>
    <w:rsid w:val="00CC2CB9"/>
    <w:rsid w:val="00CC3262"/>
    <w:rsid w:val="00CC3621"/>
    <w:rsid w:val="00CC368C"/>
    <w:rsid w:val="00CC38CE"/>
    <w:rsid w:val="00CC3929"/>
    <w:rsid w:val="00CC3F00"/>
    <w:rsid w:val="00CC402B"/>
    <w:rsid w:val="00CC41BC"/>
    <w:rsid w:val="00CC45B0"/>
    <w:rsid w:val="00CC4B84"/>
    <w:rsid w:val="00CC5EAD"/>
    <w:rsid w:val="00CC5F5C"/>
    <w:rsid w:val="00CC606B"/>
    <w:rsid w:val="00CC6854"/>
    <w:rsid w:val="00CC7107"/>
    <w:rsid w:val="00CC76BC"/>
    <w:rsid w:val="00CC76C1"/>
    <w:rsid w:val="00CC7B5B"/>
    <w:rsid w:val="00CC7ED2"/>
    <w:rsid w:val="00CD03BF"/>
    <w:rsid w:val="00CD0C6E"/>
    <w:rsid w:val="00CD0E30"/>
    <w:rsid w:val="00CD14B7"/>
    <w:rsid w:val="00CD1553"/>
    <w:rsid w:val="00CD2FAF"/>
    <w:rsid w:val="00CD38BD"/>
    <w:rsid w:val="00CD3B89"/>
    <w:rsid w:val="00CD3BC0"/>
    <w:rsid w:val="00CD43DE"/>
    <w:rsid w:val="00CD4598"/>
    <w:rsid w:val="00CD466C"/>
    <w:rsid w:val="00CD5028"/>
    <w:rsid w:val="00CD503E"/>
    <w:rsid w:val="00CD5137"/>
    <w:rsid w:val="00CD596B"/>
    <w:rsid w:val="00CD5AF8"/>
    <w:rsid w:val="00CD5F92"/>
    <w:rsid w:val="00CD6381"/>
    <w:rsid w:val="00CD68C2"/>
    <w:rsid w:val="00CD729A"/>
    <w:rsid w:val="00CD7465"/>
    <w:rsid w:val="00CD74C4"/>
    <w:rsid w:val="00CD7814"/>
    <w:rsid w:val="00CD796E"/>
    <w:rsid w:val="00CD7FB4"/>
    <w:rsid w:val="00CE0042"/>
    <w:rsid w:val="00CE00F3"/>
    <w:rsid w:val="00CE01E1"/>
    <w:rsid w:val="00CE0269"/>
    <w:rsid w:val="00CE03D7"/>
    <w:rsid w:val="00CE054A"/>
    <w:rsid w:val="00CE05C3"/>
    <w:rsid w:val="00CE07D3"/>
    <w:rsid w:val="00CE0CBE"/>
    <w:rsid w:val="00CE0EE1"/>
    <w:rsid w:val="00CE1126"/>
    <w:rsid w:val="00CE1163"/>
    <w:rsid w:val="00CE11D6"/>
    <w:rsid w:val="00CE1AC0"/>
    <w:rsid w:val="00CE2377"/>
    <w:rsid w:val="00CE2455"/>
    <w:rsid w:val="00CE24DD"/>
    <w:rsid w:val="00CE2AC2"/>
    <w:rsid w:val="00CE3304"/>
    <w:rsid w:val="00CE36F9"/>
    <w:rsid w:val="00CE3AE8"/>
    <w:rsid w:val="00CE3D1C"/>
    <w:rsid w:val="00CE4271"/>
    <w:rsid w:val="00CE42ED"/>
    <w:rsid w:val="00CE43FA"/>
    <w:rsid w:val="00CE4460"/>
    <w:rsid w:val="00CE4926"/>
    <w:rsid w:val="00CE5109"/>
    <w:rsid w:val="00CE535C"/>
    <w:rsid w:val="00CE5568"/>
    <w:rsid w:val="00CE5ACF"/>
    <w:rsid w:val="00CE5EF7"/>
    <w:rsid w:val="00CE6205"/>
    <w:rsid w:val="00CE621C"/>
    <w:rsid w:val="00CE6345"/>
    <w:rsid w:val="00CE650B"/>
    <w:rsid w:val="00CE6516"/>
    <w:rsid w:val="00CE7110"/>
    <w:rsid w:val="00CE7225"/>
    <w:rsid w:val="00CF0070"/>
    <w:rsid w:val="00CF022C"/>
    <w:rsid w:val="00CF0350"/>
    <w:rsid w:val="00CF0400"/>
    <w:rsid w:val="00CF0BCA"/>
    <w:rsid w:val="00CF1104"/>
    <w:rsid w:val="00CF182A"/>
    <w:rsid w:val="00CF19BD"/>
    <w:rsid w:val="00CF1A01"/>
    <w:rsid w:val="00CF21A4"/>
    <w:rsid w:val="00CF26A1"/>
    <w:rsid w:val="00CF291B"/>
    <w:rsid w:val="00CF299B"/>
    <w:rsid w:val="00CF2C69"/>
    <w:rsid w:val="00CF2EC3"/>
    <w:rsid w:val="00CF2F68"/>
    <w:rsid w:val="00CF3056"/>
    <w:rsid w:val="00CF30E9"/>
    <w:rsid w:val="00CF323D"/>
    <w:rsid w:val="00CF33CF"/>
    <w:rsid w:val="00CF364A"/>
    <w:rsid w:val="00CF3AE5"/>
    <w:rsid w:val="00CF3B3B"/>
    <w:rsid w:val="00CF3FAD"/>
    <w:rsid w:val="00CF4696"/>
    <w:rsid w:val="00CF493B"/>
    <w:rsid w:val="00CF4D83"/>
    <w:rsid w:val="00CF4E02"/>
    <w:rsid w:val="00CF4F91"/>
    <w:rsid w:val="00CF51AA"/>
    <w:rsid w:val="00CF52EB"/>
    <w:rsid w:val="00CF568D"/>
    <w:rsid w:val="00CF5708"/>
    <w:rsid w:val="00CF5C6E"/>
    <w:rsid w:val="00CF6BF6"/>
    <w:rsid w:val="00CF76B2"/>
    <w:rsid w:val="00CF7923"/>
    <w:rsid w:val="00CF7FD9"/>
    <w:rsid w:val="00D00598"/>
    <w:rsid w:val="00D0074F"/>
    <w:rsid w:val="00D00A92"/>
    <w:rsid w:val="00D00D23"/>
    <w:rsid w:val="00D0119B"/>
    <w:rsid w:val="00D01324"/>
    <w:rsid w:val="00D01816"/>
    <w:rsid w:val="00D01EC7"/>
    <w:rsid w:val="00D02A36"/>
    <w:rsid w:val="00D02BEA"/>
    <w:rsid w:val="00D02D1B"/>
    <w:rsid w:val="00D02E8D"/>
    <w:rsid w:val="00D03E7C"/>
    <w:rsid w:val="00D03F99"/>
    <w:rsid w:val="00D04DD5"/>
    <w:rsid w:val="00D05821"/>
    <w:rsid w:val="00D0592E"/>
    <w:rsid w:val="00D0592F"/>
    <w:rsid w:val="00D05EEE"/>
    <w:rsid w:val="00D0631F"/>
    <w:rsid w:val="00D06637"/>
    <w:rsid w:val="00D069D1"/>
    <w:rsid w:val="00D06C3C"/>
    <w:rsid w:val="00D06D8B"/>
    <w:rsid w:val="00D06E7F"/>
    <w:rsid w:val="00D07534"/>
    <w:rsid w:val="00D076E1"/>
    <w:rsid w:val="00D07989"/>
    <w:rsid w:val="00D07993"/>
    <w:rsid w:val="00D1009F"/>
    <w:rsid w:val="00D103BF"/>
    <w:rsid w:val="00D10960"/>
    <w:rsid w:val="00D10A8A"/>
    <w:rsid w:val="00D10F0E"/>
    <w:rsid w:val="00D12726"/>
    <w:rsid w:val="00D12852"/>
    <w:rsid w:val="00D12AEF"/>
    <w:rsid w:val="00D13226"/>
    <w:rsid w:val="00D132EE"/>
    <w:rsid w:val="00D13397"/>
    <w:rsid w:val="00D133E3"/>
    <w:rsid w:val="00D1373B"/>
    <w:rsid w:val="00D139C4"/>
    <w:rsid w:val="00D13AA4"/>
    <w:rsid w:val="00D13B22"/>
    <w:rsid w:val="00D13B73"/>
    <w:rsid w:val="00D13BD0"/>
    <w:rsid w:val="00D13D93"/>
    <w:rsid w:val="00D14065"/>
    <w:rsid w:val="00D14562"/>
    <w:rsid w:val="00D14588"/>
    <w:rsid w:val="00D14FFC"/>
    <w:rsid w:val="00D150BA"/>
    <w:rsid w:val="00D151A1"/>
    <w:rsid w:val="00D15390"/>
    <w:rsid w:val="00D15886"/>
    <w:rsid w:val="00D15976"/>
    <w:rsid w:val="00D15EC4"/>
    <w:rsid w:val="00D15F05"/>
    <w:rsid w:val="00D1641D"/>
    <w:rsid w:val="00D171AA"/>
    <w:rsid w:val="00D17203"/>
    <w:rsid w:val="00D173BD"/>
    <w:rsid w:val="00D173FE"/>
    <w:rsid w:val="00D174CA"/>
    <w:rsid w:val="00D1793B"/>
    <w:rsid w:val="00D1799E"/>
    <w:rsid w:val="00D17A16"/>
    <w:rsid w:val="00D17D1A"/>
    <w:rsid w:val="00D17F5B"/>
    <w:rsid w:val="00D2015E"/>
    <w:rsid w:val="00D20882"/>
    <w:rsid w:val="00D20A32"/>
    <w:rsid w:val="00D20C8B"/>
    <w:rsid w:val="00D215B3"/>
    <w:rsid w:val="00D2191B"/>
    <w:rsid w:val="00D21937"/>
    <w:rsid w:val="00D21C29"/>
    <w:rsid w:val="00D21C40"/>
    <w:rsid w:val="00D21F91"/>
    <w:rsid w:val="00D220AB"/>
    <w:rsid w:val="00D22258"/>
    <w:rsid w:val="00D226F0"/>
    <w:rsid w:val="00D2282B"/>
    <w:rsid w:val="00D22AE4"/>
    <w:rsid w:val="00D231AD"/>
    <w:rsid w:val="00D23308"/>
    <w:rsid w:val="00D23603"/>
    <w:rsid w:val="00D2390E"/>
    <w:rsid w:val="00D24247"/>
    <w:rsid w:val="00D2499C"/>
    <w:rsid w:val="00D24BAE"/>
    <w:rsid w:val="00D25DF0"/>
    <w:rsid w:val="00D25E0D"/>
    <w:rsid w:val="00D2607F"/>
    <w:rsid w:val="00D262E5"/>
    <w:rsid w:val="00D2640F"/>
    <w:rsid w:val="00D26557"/>
    <w:rsid w:val="00D26849"/>
    <w:rsid w:val="00D26C0A"/>
    <w:rsid w:val="00D26CEA"/>
    <w:rsid w:val="00D26E17"/>
    <w:rsid w:val="00D27504"/>
    <w:rsid w:val="00D27609"/>
    <w:rsid w:val="00D27876"/>
    <w:rsid w:val="00D2791B"/>
    <w:rsid w:val="00D27C35"/>
    <w:rsid w:val="00D27E2B"/>
    <w:rsid w:val="00D308BA"/>
    <w:rsid w:val="00D30C2F"/>
    <w:rsid w:val="00D30C6B"/>
    <w:rsid w:val="00D30C74"/>
    <w:rsid w:val="00D312C6"/>
    <w:rsid w:val="00D31348"/>
    <w:rsid w:val="00D3183C"/>
    <w:rsid w:val="00D31918"/>
    <w:rsid w:val="00D319FD"/>
    <w:rsid w:val="00D3204A"/>
    <w:rsid w:val="00D32083"/>
    <w:rsid w:val="00D32B3B"/>
    <w:rsid w:val="00D32DCB"/>
    <w:rsid w:val="00D32EED"/>
    <w:rsid w:val="00D3315B"/>
    <w:rsid w:val="00D3348C"/>
    <w:rsid w:val="00D335CA"/>
    <w:rsid w:val="00D342DF"/>
    <w:rsid w:val="00D34555"/>
    <w:rsid w:val="00D34CD6"/>
    <w:rsid w:val="00D34E3B"/>
    <w:rsid w:val="00D3511C"/>
    <w:rsid w:val="00D352D5"/>
    <w:rsid w:val="00D3547F"/>
    <w:rsid w:val="00D3572D"/>
    <w:rsid w:val="00D3591C"/>
    <w:rsid w:val="00D35BF0"/>
    <w:rsid w:val="00D35F73"/>
    <w:rsid w:val="00D36225"/>
    <w:rsid w:val="00D362D8"/>
    <w:rsid w:val="00D3642C"/>
    <w:rsid w:val="00D36640"/>
    <w:rsid w:val="00D3684F"/>
    <w:rsid w:val="00D368AC"/>
    <w:rsid w:val="00D37417"/>
    <w:rsid w:val="00D37442"/>
    <w:rsid w:val="00D375FA"/>
    <w:rsid w:val="00D37685"/>
    <w:rsid w:val="00D37B46"/>
    <w:rsid w:val="00D37C00"/>
    <w:rsid w:val="00D37D80"/>
    <w:rsid w:val="00D37E8B"/>
    <w:rsid w:val="00D400EA"/>
    <w:rsid w:val="00D4056C"/>
    <w:rsid w:val="00D4086B"/>
    <w:rsid w:val="00D414CC"/>
    <w:rsid w:val="00D429F4"/>
    <w:rsid w:val="00D42CBD"/>
    <w:rsid w:val="00D42E2B"/>
    <w:rsid w:val="00D43415"/>
    <w:rsid w:val="00D43672"/>
    <w:rsid w:val="00D43C79"/>
    <w:rsid w:val="00D43F42"/>
    <w:rsid w:val="00D44066"/>
    <w:rsid w:val="00D44187"/>
    <w:rsid w:val="00D445E6"/>
    <w:rsid w:val="00D4461F"/>
    <w:rsid w:val="00D448E8"/>
    <w:rsid w:val="00D45004"/>
    <w:rsid w:val="00D451B7"/>
    <w:rsid w:val="00D45246"/>
    <w:rsid w:val="00D4599D"/>
    <w:rsid w:val="00D45BA9"/>
    <w:rsid w:val="00D45D4A"/>
    <w:rsid w:val="00D45FDE"/>
    <w:rsid w:val="00D4689E"/>
    <w:rsid w:val="00D469D2"/>
    <w:rsid w:val="00D46A09"/>
    <w:rsid w:val="00D46A47"/>
    <w:rsid w:val="00D46C40"/>
    <w:rsid w:val="00D470D8"/>
    <w:rsid w:val="00D47533"/>
    <w:rsid w:val="00D47B02"/>
    <w:rsid w:val="00D47C63"/>
    <w:rsid w:val="00D50489"/>
    <w:rsid w:val="00D50922"/>
    <w:rsid w:val="00D50A14"/>
    <w:rsid w:val="00D50ECE"/>
    <w:rsid w:val="00D5110C"/>
    <w:rsid w:val="00D5128F"/>
    <w:rsid w:val="00D514EC"/>
    <w:rsid w:val="00D520B7"/>
    <w:rsid w:val="00D5295E"/>
    <w:rsid w:val="00D52D79"/>
    <w:rsid w:val="00D5381B"/>
    <w:rsid w:val="00D538ED"/>
    <w:rsid w:val="00D53C26"/>
    <w:rsid w:val="00D53ECF"/>
    <w:rsid w:val="00D540DA"/>
    <w:rsid w:val="00D540DD"/>
    <w:rsid w:val="00D5443E"/>
    <w:rsid w:val="00D54517"/>
    <w:rsid w:val="00D545B4"/>
    <w:rsid w:val="00D54917"/>
    <w:rsid w:val="00D54B66"/>
    <w:rsid w:val="00D54E43"/>
    <w:rsid w:val="00D557F2"/>
    <w:rsid w:val="00D55B06"/>
    <w:rsid w:val="00D55EF0"/>
    <w:rsid w:val="00D55EFD"/>
    <w:rsid w:val="00D56210"/>
    <w:rsid w:val="00D56503"/>
    <w:rsid w:val="00D56826"/>
    <w:rsid w:val="00D56EEC"/>
    <w:rsid w:val="00D571E5"/>
    <w:rsid w:val="00D574C7"/>
    <w:rsid w:val="00D578CE"/>
    <w:rsid w:val="00D57995"/>
    <w:rsid w:val="00D57B1A"/>
    <w:rsid w:val="00D600E0"/>
    <w:rsid w:val="00D6032A"/>
    <w:rsid w:val="00D6071C"/>
    <w:rsid w:val="00D60A4A"/>
    <w:rsid w:val="00D60E31"/>
    <w:rsid w:val="00D6101D"/>
    <w:rsid w:val="00D610A3"/>
    <w:rsid w:val="00D6177D"/>
    <w:rsid w:val="00D6196C"/>
    <w:rsid w:val="00D61E68"/>
    <w:rsid w:val="00D61EBE"/>
    <w:rsid w:val="00D61EC9"/>
    <w:rsid w:val="00D62902"/>
    <w:rsid w:val="00D62E5B"/>
    <w:rsid w:val="00D6317D"/>
    <w:rsid w:val="00D639F3"/>
    <w:rsid w:val="00D63AB7"/>
    <w:rsid w:val="00D63B33"/>
    <w:rsid w:val="00D64344"/>
    <w:rsid w:val="00D64A02"/>
    <w:rsid w:val="00D64E9D"/>
    <w:rsid w:val="00D6503D"/>
    <w:rsid w:val="00D65214"/>
    <w:rsid w:val="00D656C7"/>
    <w:rsid w:val="00D6576F"/>
    <w:rsid w:val="00D65A4D"/>
    <w:rsid w:val="00D6662C"/>
    <w:rsid w:val="00D66943"/>
    <w:rsid w:val="00D66B9E"/>
    <w:rsid w:val="00D7005D"/>
    <w:rsid w:val="00D701AF"/>
    <w:rsid w:val="00D7030D"/>
    <w:rsid w:val="00D705EC"/>
    <w:rsid w:val="00D715FE"/>
    <w:rsid w:val="00D7170E"/>
    <w:rsid w:val="00D72151"/>
    <w:rsid w:val="00D72326"/>
    <w:rsid w:val="00D725A6"/>
    <w:rsid w:val="00D72750"/>
    <w:rsid w:val="00D729D9"/>
    <w:rsid w:val="00D72AA0"/>
    <w:rsid w:val="00D732CE"/>
    <w:rsid w:val="00D73686"/>
    <w:rsid w:val="00D73925"/>
    <w:rsid w:val="00D73B21"/>
    <w:rsid w:val="00D73DC0"/>
    <w:rsid w:val="00D74A94"/>
    <w:rsid w:val="00D75012"/>
    <w:rsid w:val="00D7523C"/>
    <w:rsid w:val="00D75268"/>
    <w:rsid w:val="00D75582"/>
    <w:rsid w:val="00D755DA"/>
    <w:rsid w:val="00D7576F"/>
    <w:rsid w:val="00D75943"/>
    <w:rsid w:val="00D75967"/>
    <w:rsid w:val="00D75DB6"/>
    <w:rsid w:val="00D75E15"/>
    <w:rsid w:val="00D75EC1"/>
    <w:rsid w:val="00D76080"/>
    <w:rsid w:val="00D765C6"/>
    <w:rsid w:val="00D7675C"/>
    <w:rsid w:val="00D76A1D"/>
    <w:rsid w:val="00D76A62"/>
    <w:rsid w:val="00D76C71"/>
    <w:rsid w:val="00D7734F"/>
    <w:rsid w:val="00D774B7"/>
    <w:rsid w:val="00D7753D"/>
    <w:rsid w:val="00D77C84"/>
    <w:rsid w:val="00D800E6"/>
    <w:rsid w:val="00D809D3"/>
    <w:rsid w:val="00D80D4A"/>
    <w:rsid w:val="00D813DC"/>
    <w:rsid w:val="00D81773"/>
    <w:rsid w:val="00D8228D"/>
    <w:rsid w:val="00D82F8A"/>
    <w:rsid w:val="00D831C8"/>
    <w:rsid w:val="00D8367D"/>
    <w:rsid w:val="00D83946"/>
    <w:rsid w:val="00D83D6F"/>
    <w:rsid w:val="00D8408F"/>
    <w:rsid w:val="00D8497F"/>
    <w:rsid w:val="00D8521D"/>
    <w:rsid w:val="00D8522E"/>
    <w:rsid w:val="00D85290"/>
    <w:rsid w:val="00D852F0"/>
    <w:rsid w:val="00D8571A"/>
    <w:rsid w:val="00D85A30"/>
    <w:rsid w:val="00D85B03"/>
    <w:rsid w:val="00D85B79"/>
    <w:rsid w:val="00D86435"/>
    <w:rsid w:val="00D8697E"/>
    <w:rsid w:val="00D86A95"/>
    <w:rsid w:val="00D86BB2"/>
    <w:rsid w:val="00D86E6E"/>
    <w:rsid w:val="00D87099"/>
    <w:rsid w:val="00D87844"/>
    <w:rsid w:val="00D8796A"/>
    <w:rsid w:val="00D87D6E"/>
    <w:rsid w:val="00D87E12"/>
    <w:rsid w:val="00D90165"/>
    <w:rsid w:val="00D90C34"/>
    <w:rsid w:val="00D90EFB"/>
    <w:rsid w:val="00D91325"/>
    <w:rsid w:val="00D9138C"/>
    <w:rsid w:val="00D91942"/>
    <w:rsid w:val="00D91A03"/>
    <w:rsid w:val="00D9240B"/>
    <w:rsid w:val="00D92626"/>
    <w:rsid w:val="00D926BB"/>
    <w:rsid w:val="00D92A64"/>
    <w:rsid w:val="00D93203"/>
    <w:rsid w:val="00D93680"/>
    <w:rsid w:val="00D9379B"/>
    <w:rsid w:val="00D939B6"/>
    <w:rsid w:val="00D93D39"/>
    <w:rsid w:val="00D93DEC"/>
    <w:rsid w:val="00D93EAF"/>
    <w:rsid w:val="00D94179"/>
    <w:rsid w:val="00D94323"/>
    <w:rsid w:val="00D94861"/>
    <w:rsid w:val="00D949A2"/>
    <w:rsid w:val="00D94B98"/>
    <w:rsid w:val="00D9504F"/>
    <w:rsid w:val="00D954AC"/>
    <w:rsid w:val="00D9554C"/>
    <w:rsid w:val="00D95720"/>
    <w:rsid w:val="00D95741"/>
    <w:rsid w:val="00D95789"/>
    <w:rsid w:val="00D957CA"/>
    <w:rsid w:val="00D95B5D"/>
    <w:rsid w:val="00D95D01"/>
    <w:rsid w:val="00D96122"/>
    <w:rsid w:val="00D966FA"/>
    <w:rsid w:val="00D96800"/>
    <w:rsid w:val="00D968CC"/>
    <w:rsid w:val="00D96904"/>
    <w:rsid w:val="00D96FE9"/>
    <w:rsid w:val="00DA0683"/>
    <w:rsid w:val="00DA0C29"/>
    <w:rsid w:val="00DA1010"/>
    <w:rsid w:val="00DA157D"/>
    <w:rsid w:val="00DA250E"/>
    <w:rsid w:val="00DA264B"/>
    <w:rsid w:val="00DA2C67"/>
    <w:rsid w:val="00DA2CC9"/>
    <w:rsid w:val="00DA322F"/>
    <w:rsid w:val="00DA3250"/>
    <w:rsid w:val="00DA32EB"/>
    <w:rsid w:val="00DA3500"/>
    <w:rsid w:val="00DA3B37"/>
    <w:rsid w:val="00DA3DF0"/>
    <w:rsid w:val="00DA45C4"/>
    <w:rsid w:val="00DA474C"/>
    <w:rsid w:val="00DA47C7"/>
    <w:rsid w:val="00DA4808"/>
    <w:rsid w:val="00DA4BEB"/>
    <w:rsid w:val="00DA5021"/>
    <w:rsid w:val="00DA5296"/>
    <w:rsid w:val="00DA53E2"/>
    <w:rsid w:val="00DA5633"/>
    <w:rsid w:val="00DA577F"/>
    <w:rsid w:val="00DA5D00"/>
    <w:rsid w:val="00DA5EC0"/>
    <w:rsid w:val="00DA627A"/>
    <w:rsid w:val="00DA6C2D"/>
    <w:rsid w:val="00DA6C51"/>
    <w:rsid w:val="00DA72BF"/>
    <w:rsid w:val="00DA72ED"/>
    <w:rsid w:val="00DA7605"/>
    <w:rsid w:val="00DA7E33"/>
    <w:rsid w:val="00DA7EA6"/>
    <w:rsid w:val="00DA7EE4"/>
    <w:rsid w:val="00DB06F6"/>
    <w:rsid w:val="00DB0876"/>
    <w:rsid w:val="00DB08BC"/>
    <w:rsid w:val="00DB0B1F"/>
    <w:rsid w:val="00DB0FA8"/>
    <w:rsid w:val="00DB13C4"/>
    <w:rsid w:val="00DB151C"/>
    <w:rsid w:val="00DB18D8"/>
    <w:rsid w:val="00DB18DF"/>
    <w:rsid w:val="00DB1F52"/>
    <w:rsid w:val="00DB262D"/>
    <w:rsid w:val="00DB2CBE"/>
    <w:rsid w:val="00DB3023"/>
    <w:rsid w:val="00DB3268"/>
    <w:rsid w:val="00DB3427"/>
    <w:rsid w:val="00DB35FD"/>
    <w:rsid w:val="00DB3898"/>
    <w:rsid w:val="00DB3AE6"/>
    <w:rsid w:val="00DB3B0A"/>
    <w:rsid w:val="00DB3E43"/>
    <w:rsid w:val="00DB3F39"/>
    <w:rsid w:val="00DB41A7"/>
    <w:rsid w:val="00DB4392"/>
    <w:rsid w:val="00DB49CB"/>
    <w:rsid w:val="00DB4F0C"/>
    <w:rsid w:val="00DB4F94"/>
    <w:rsid w:val="00DB4FEF"/>
    <w:rsid w:val="00DB54EC"/>
    <w:rsid w:val="00DB62BA"/>
    <w:rsid w:val="00DB6309"/>
    <w:rsid w:val="00DB6CE7"/>
    <w:rsid w:val="00DB6ED5"/>
    <w:rsid w:val="00DB7492"/>
    <w:rsid w:val="00DB75ED"/>
    <w:rsid w:val="00DB7658"/>
    <w:rsid w:val="00DB7B5D"/>
    <w:rsid w:val="00DB7D7D"/>
    <w:rsid w:val="00DC0061"/>
    <w:rsid w:val="00DC00FB"/>
    <w:rsid w:val="00DC0276"/>
    <w:rsid w:val="00DC08AB"/>
    <w:rsid w:val="00DC08B9"/>
    <w:rsid w:val="00DC0CEE"/>
    <w:rsid w:val="00DC12BB"/>
    <w:rsid w:val="00DC12DF"/>
    <w:rsid w:val="00DC12F0"/>
    <w:rsid w:val="00DC13A4"/>
    <w:rsid w:val="00DC1467"/>
    <w:rsid w:val="00DC1840"/>
    <w:rsid w:val="00DC1979"/>
    <w:rsid w:val="00DC2AB3"/>
    <w:rsid w:val="00DC2C76"/>
    <w:rsid w:val="00DC3079"/>
    <w:rsid w:val="00DC33CE"/>
    <w:rsid w:val="00DC357E"/>
    <w:rsid w:val="00DC3A15"/>
    <w:rsid w:val="00DC4122"/>
    <w:rsid w:val="00DC4AC3"/>
    <w:rsid w:val="00DC4CE1"/>
    <w:rsid w:val="00DC4DD8"/>
    <w:rsid w:val="00DC557D"/>
    <w:rsid w:val="00DC55DC"/>
    <w:rsid w:val="00DC566E"/>
    <w:rsid w:val="00DC57AF"/>
    <w:rsid w:val="00DC5B86"/>
    <w:rsid w:val="00DC5CC7"/>
    <w:rsid w:val="00DC6F2E"/>
    <w:rsid w:val="00DC7362"/>
    <w:rsid w:val="00DC7B27"/>
    <w:rsid w:val="00DC7D6B"/>
    <w:rsid w:val="00DD01A1"/>
    <w:rsid w:val="00DD0399"/>
    <w:rsid w:val="00DD0409"/>
    <w:rsid w:val="00DD0625"/>
    <w:rsid w:val="00DD068F"/>
    <w:rsid w:val="00DD0AAC"/>
    <w:rsid w:val="00DD0D06"/>
    <w:rsid w:val="00DD0E5E"/>
    <w:rsid w:val="00DD0FEE"/>
    <w:rsid w:val="00DD12C9"/>
    <w:rsid w:val="00DD1789"/>
    <w:rsid w:val="00DD1AFF"/>
    <w:rsid w:val="00DD2045"/>
    <w:rsid w:val="00DD20D8"/>
    <w:rsid w:val="00DD2177"/>
    <w:rsid w:val="00DD2715"/>
    <w:rsid w:val="00DD2C81"/>
    <w:rsid w:val="00DD3014"/>
    <w:rsid w:val="00DD306F"/>
    <w:rsid w:val="00DD3658"/>
    <w:rsid w:val="00DD3DAB"/>
    <w:rsid w:val="00DD44B9"/>
    <w:rsid w:val="00DD46ED"/>
    <w:rsid w:val="00DD521D"/>
    <w:rsid w:val="00DD5658"/>
    <w:rsid w:val="00DD63B8"/>
    <w:rsid w:val="00DD6866"/>
    <w:rsid w:val="00DD6F28"/>
    <w:rsid w:val="00DD6F78"/>
    <w:rsid w:val="00DE0204"/>
    <w:rsid w:val="00DE055D"/>
    <w:rsid w:val="00DE062A"/>
    <w:rsid w:val="00DE081A"/>
    <w:rsid w:val="00DE09D0"/>
    <w:rsid w:val="00DE0B1B"/>
    <w:rsid w:val="00DE0E22"/>
    <w:rsid w:val="00DE0E89"/>
    <w:rsid w:val="00DE1335"/>
    <w:rsid w:val="00DE1563"/>
    <w:rsid w:val="00DE1B1D"/>
    <w:rsid w:val="00DE2C77"/>
    <w:rsid w:val="00DE2CD0"/>
    <w:rsid w:val="00DE2D44"/>
    <w:rsid w:val="00DE2EE7"/>
    <w:rsid w:val="00DE30C6"/>
    <w:rsid w:val="00DE312E"/>
    <w:rsid w:val="00DE333F"/>
    <w:rsid w:val="00DE3B01"/>
    <w:rsid w:val="00DE3C4F"/>
    <w:rsid w:val="00DE4064"/>
    <w:rsid w:val="00DE407E"/>
    <w:rsid w:val="00DE469C"/>
    <w:rsid w:val="00DE485F"/>
    <w:rsid w:val="00DE4AD3"/>
    <w:rsid w:val="00DE4CAD"/>
    <w:rsid w:val="00DE5090"/>
    <w:rsid w:val="00DE50FE"/>
    <w:rsid w:val="00DE519B"/>
    <w:rsid w:val="00DE54AD"/>
    <w:rsid w:val="00DE586F"/>
    <w:rsid w:val="00DE5C8C"/>
    <w:rsid w:val="00DE5D68"/>
    <w:rsid w:val="00DE63AD"/>
    <w:rsid w:val="00DE6476"/>
    <w:rsid w:val="00DE7353"/>
    <w:rsid w:val="00DE7457"/>
    <w:rsid w:val="00DE773B"/>
    <w:rsid w:val="00DE77AD"/>
    <w:rsid w:val="00DE77CF"/>
    <w:rsid w:val="00DE7A2A"/>
    <w:rsid w:val="00DE7F5E"/>
    <w:rsid w:val="00DF05C7"/>
    <w:rsid w:val="00DF083C"/>
    <w:rsid w:val="00DF0956"/>
    <w:rsid w:val="00DF0ECC"/>
    <w:rsid w:val="00DF13F8"/>
    <w:rsid w:val="00DF1422"/>
    <w:rsid w:val="00DF160B"/>
    <w:rsid w:val="00DF2026"/>
    <w:rsid w:val="00DF20C5"/>
    <w:rsid w:val="00DF25A6"/>
    <w:rsid w:val="00DF2638"/>
    <w:rsid w:val="00DF26B2"/>
    <w:rsid w:val="00DF2783"/>
    <w:rsid w:val="00DF27AD"/>
    <w:rsid w:val="00DF27D8"/>
    <w:rsid w:val="00DF30F0"/>
    <w:rsid w:val="00DF31E5"/>
    <w:rsid w:val="00DF3866"/>
    <w:rsid w:val="00DF39E4"/>
    <w:rsid w:val="00DF3CD8"/>
    <w:rsid w:val="00DF3EE0"/>
    <w:rsid w:val="00DF4524"/>
    <w:rsid w:val="00DF458A"/>
    <w:rsid w:val="00DF463E"/>
    <w:rsid w:val="00DF480C"/>
    <w:rsid w:val="00DF4CB3"/>
    <w:rsid w:val="00DF5005"/>
    <w:rsid w:val="00DF50BF"/>
    <w:rsid w:val="00DF5C1A"/>
    <w:rsid w:val="00DF5D3B"/>
    <w:rsid w:val="00DF6D35"/>
    <w:rsid w:val="00DF6DF2"/>
    <w:rsid w:val="00DF6FC0"/>
    <w:rsid w:val="00DF7237"/>
    <w:rsid w:val="00DF7310"/>
    <w:rsid w:val="00DF7501"/>
    <w:rsid w:val="00DF7508"/>
    <w:rsid w:val="00DF773F"/>
    <w:rsid w:val="00DF7D89"/>
    <w:rsid w:val="00DF7FE7"/>
    <w:rsid w:val="00E0038D"/>
    <w:rsid w:val="00E00AF8"/>
    <w:rsid w:val="00E01471"/>
    <w:rsid w:val="00E01D66"/>
    <w:rsid w:val="00E02490"/>
    <w:rsid w:val="00E02943"/>
    <w:rsid w:val="00E02ABE"/>
    <w:rsid w:val="00E02B39"/>
    <w:rsid w:val="00E02DB3"/>
    <w:rsid w:val="00E02EB9"/>
    <w:rsid w:val="00E0348C"/>
    <w:rsid w:val="00E03651"/>
    <w:rsid w:val="00E03699"/>
    <w:rsid w:val="00E03A1F"/>
    <w:rsid w:val="00E04057"/>
    <w:rsid w:val="00E0466B"/>
    <w:rsid w:val="00E04D4C"/>
    <w:rsid w:val="00E05151"/>
    <w:rsid w:val="00E052CE"/>
    <w:rsid w:val="00E054FD"/>
    <w:rsid w:val="00E05A30"/>
    <w:rsid w:val="00E05C16"/>
    <w:rsid w:val="00E05D07"/>
    <w:rsid w:val="00E06158"/>
    <w:rsid w:val="00E0622F"/>
    <w:rsid w:val="00E06261"/>
    <w:rsid w:val="00E06637"/>
    <w:rsid w:val="00E06AF3"/>
    <w:rsid w:val="00E07444"/>
    <w:rsid w:val="00E07714"/>
    <w:rsid w:val="00E07816"/>
    <w:rsid w:val="00E07B5A"/>
    <w:rsid w:val="00E07CF4"/>
    <w:rsid w:val="00E07F4F"/>
    <w:rsid w:val="00E100EE"/>
    <w:rsid w:val="00E106DE"/>
    <w:rsid w:val="00E10736"/>
    <w:rsid w:val="00E10AF8"/>
    <w:rsid w:val="00E116D1"/>
    <w:rsid w:val="00E11939"/>
    <w:rsid w:val="00E11F72"/>
    <w:rsid w:val="00E1245B"/>
    <w:rsid w:val="00E12590"/>
    <w:rsid w:val="00E12786"/>
    <w:rsid w:val="00E12D1C"/>
    <w:rsid w:val="00E12F57"/>
    <w:rsid w:val="00E13007"/>
    <w:rsid w:val="00E13C04"/>
    <w:rsid w:val="00E13CA3"/>
    <w:rsid w:val="00E13E3A"/>
    <w:rsid w:val="00E13F80"/>
    <w:rsid w:val="00E13F9E"/>
    <w:rsid w:val="00E1414C"/>
    <w:rsid w:val="00E141BE"/>
    <w:rsid w:val="00E1444E"/>
    <w:rsid w:val="00E145E2"/>
    <w:rsid w:val="00E14AB5"/>
    <w:rsid w:val="00E1594F"/>
    <w:rsid w:val="00E15BCD"/>
    <w:rsid w:val="00E15ED3"/>
    <w:rsid w:val="00E167D7"/>
    <w:rsid w:val="00E16909"/>
    <w:rsid w:val="00E16C64"/>
    <w:rsid w:val="00E16CAE"/>
    <w:rsid w:val="00E16E7B"/>
    <w:rsid w:val="00E17009"/>
    <w:rsid w:val="00E17B1B"/>
    <w:rsid w:val="00E17CA5"/>
    <w:rsid w:val="00E17D12"/>
    <w:rsid w:val="00E20B25"/>
    <w:rsid w:val="00E21121"/>
    <w:rsid w:val="00E21ED0"/>
    <w:rsid w:val="00E222B3"/>
    <w:rsid w:val="00E227DA"/>
    <w:rsid w:val="00E22D4A"/>
    <w:rsid w:val="00E22E7B"/>
    <w:rsid w:val="00E239D2"/>
    <w:rsid w:val="00E23BDD"/>
    <w:rsid w:val="00E24202"/>
    <w:rsid w:val="00E24845"/>
    <w:rsid w:val="00E24E47"/>
    <w:rsid w:val="00E24F2C"/>
    <w:rsid w:val="00E24FF9"/>
    <w:rsid w:val="00E2564B"/>
    <w:rsid w:val="00E256BB"/>
    <w:rsid w:val="00E2592C"/>
    <w:rsid w:val="00E260F6"/>
    <w:rsid w:val="00E26282"/>
    <w:rsid w:val="00E2664D"/>
    <w:rsid w:val="00E26C71"/>
    <w:rsid w:val="00E27168"/>
    <w:rsid w:val="00E2765F"/>
    <w:rsid w:val="00E278ED"/>
    <w:rsid w:val="00E30486"/>
    <w:rsid w:val="00E30E9C"/>
    <w:rsid w:val="00E3106D"/>
    <w:rsid w:val="00E3122D"/>
    <w:rsid w:val="00E31343"/>
    <w:rsid w:val="00E31B10"/>
    <w:rsid w:val="00E31C82"/>
    <w:rsid w:val="00E31D02"/>
    <w:rsid w:val="00E325BD"/>
    <w:rsid w:val="00E32777"/>
    <w:rsid w:val="00E333A1"/>
    <w:rsid w:val="00E337EF"/>
    <w:rsid w:val="00E33D90"/>
    <w:rsid w:val="00E3422F"/>
    <w:rsid w:val="00E34285"/>
    <w:rsid w:val="00E342E1"/>
    <w:rsid w:val="00E348DC"/>
    <w:rsid w:val="00E3491B"/>
    <w:rsid w:val="00E34988"/>
    <w:rsid w:val="00E34EDF"/>
    <w:rsid w:val="00E34F44"/>
    <w:rsid w:val="00E353A8"/>
    <w:rsid w:val="00E3549A"/>
    <w:rsid w:val="00E355B3"/>
    <w:rsid w:val="00E3563C"/>
    <w:rsid w:val="00E35DB7"/>
    <w:rsid w:val="00E36170"/>
    <w:rsid w:val="00E362AF"/>
    <w:rsid w:val="00E364A4"/>
    <w:rsid w:val="00E36C45"/>
    <w:rsid w:val="00E370F4"/>
    <w:rsid w:val="00E37523"/>
    <w:rsid w:val="00E375EC"/>
    <w:rsid w:val="00E376CE"/>
    <w:rsid w:val="00E4002E"/>
    <w:rsid w:val="00E40160"/>
    <w:rsid w:val="00E40538"/>
    <w:rsid w:val="00E40A5F"/>
    <w:rsid w:val="00E40C67"/>
    <w:rsid w:val="00E40EFC"/>
    <w:rsid w:val="00E413ED"/>
    <w:rsid w:val="00E4163F"/>
    <w:rsid w:val="00E418C6"/>
    <w:rsid w:val="00E41C48"/>
    <w:rsid w:val="00E41C4D"/>
    <w:rsid w:val="00E422FB"/>
    <w:rsid w:val="00E423D5"/>
    <w:rsid w:val="00E424C2"/>
    <w:rsid w:val="00E4252D"/>
    <w:rsid w:val="00E4277F"/>
    <w:rsid w:val="00E42A2F"/>
    <w:rsid w:val="00E42CBD"/>
    <w:rsid w:val="00E4308B"/>
    <w:rsid w:val="00E430F3"/>
    <w:rsid w:val="00E43397"/>
    <w:rsid w:val="00E4370E"/>
    <w:rsid w:val="00E44020"/>
    <w:rsid w:val="00E446D8"/>
    <w:rsid w:val="00E45139"/>
    <w:rsid w:val="00E456C9"/>
    <w:rsid w:val="00E45886"/>
    <w:rsid w:val="00E4638E"/>
    <w:rsid w:val="00E4665B"/>
    <w:rsid w:val="00E4698D"/>
    <w:rsid w:val="00E46D1B"/>
    <w:rsid w:val="00E46D4B"/>
    <w:rsid w:val="00E47214"/>
    <w:rsid w:val="00E47984"/>
    <w:rsid w:val="00E47D67"/>
    <w:rsid w:val="00E50007"/>
    <w:rsid w:val="00E503B0"/>
    <w:rsid w:val="00E51461"/>
    <w:rsid w:val="00E51877"/>
    <w:rsid w:val="00E51A35"/>
    <w:rsid w:val="00E51B59"/>
    <w:rsid w:val="00E51C02"/>
    <w:rsid w:val="00E51C98"/>
    <w:rsid w:val="00E51E58"/>
    <w:rsid w:val="00E51F23"/>
    <w:rsid w:val="00E51F7C"/>
    <w:rsid w:val="00E529BA"/>
    <w:rsid w:val="00E52A2E"/>
    <w:rsid w:val="00E52D1F"/>
    <w:rsid w:val="00E530AC"/>
    <w:rsid w:val="00E534CC"/>
    <w:rsid w:val="00E53D24"/>
    <w:rsid w:val="00E53DF2"/>
    <w:rsid w:val="00E54075"/>
    <w:rsid w:val="00E540C4"/>
    <w:rsid w:val="00E543AD"/>
    <w:rsid w:val="00E5453A"/>
    <w:rsid w:val="00E548D8"/>
    <w:rsid w:val="00E54F68"/>
    <w:rsid w:val="00E55B37"/>
    <w:rsid w:val="00E56010"/>
    <w:rsid w:val="00E56049"/>
    <w:rsid w:val="00E560F9"/>
    <w:rsid w:val="00E562CE"/>
    <w:rsid w:val="00E563D4"/>
    <w:rsid w:val="00E564EE"/>
    <w:rsid w:val="00E56931"/>
    <w:rsid w:val="00E56D0A"/>
    <w:rsid w:val="00E576E0"/>
    <w:rsid w:val="00E579F3"/>
    <w:rsid w:val="00E57B5C"/>
    <w:rsid w:val="00E57D02"/>
    <w:rsid w:val="00E57EC3"/>
    <w:rsid w:val="00E603C1"/>
    <w:rsid w:val="00E603C8"/>
    <w:rsid w:val="00E60917"/>
    <w:rsid w:val="00E60BCE"/>
    <w:rsid w:val="00E60E7F"/>
    <w:rsid w:val="00E61A3F"/>
    <w:rsid w:val="00E61B16"/>
    <w:rsid w:val="00E61B69"/>
    <w:rsid w:val="00E61BB7"/>
    <w:rsid w:val="00E61DCE"/>
    <w:rsid w:val="00E621A7"/>
    <w:rsid w:val="00E621BC"/>
    <w:rsid w:val="00E625C4"/>
    <w:rsid w:val="00E62A3C"/>
    <w:rsid w:val="00E6368B"/>
    <w:rsid w:val="00E6392C"/>
    <w:rsid w:val="00E63CD1"/>
    <w:rsid w:val="00E6409A"/>
    <w:rsid w:val="00E64530"/>
    <w:rsid w:val="00E64907"/>
    <w:rsid w:val="00E64A04"/>
    <w:rsid w:val="00E64FB1"/>
    <w:rsid w:val="00E656CC"/>
    <w:rsid w:val="00E65712"/>
    <w:rsid w:val="00E66161"/>
    <w:rsid w:val="00E66785"/>
    <w:rsid w:val="00E668BF"/>
    <w:rsid w:val="00E66A45"/>
    <w:rsid w:val="00E676C1"/>
    <w:rsid w:val="00E678BF"/>
    <w:rsid w:val="00E679C8"/>
    <w:rsid w:val="00E70116"/>
    <w:rsid w:val="00E705DF"/>
    <w:rsid w:val="00E70B33"/>
    <w:rsid w:val="00E711AB"/>
    <w:rsid w:val="00E711C4"/>
    <w:rsid w:val="00E714D5"/>
    <w:rsid w:val="00E71737"/>
    <w:rsid w:val="00E71BCB"/>
    <w:rsid w:val="00E71FD2"/>
    <w:rsid w:val="00E72530"/>
    <w:rsid w:val="00E72646"/>
    <w:rsid w:val="00E72924"/>
    <w:rsid w:val="00E72D86"/>
    <w:rsid w:val="00E73367"/>
    <w:rsid w:val="00E734CE"/>
    <w:rsid w:val="00E7352F"/>
    <w:rsid w:val="00E736F6"/>
    <w:rsid w:val="00E736F8"/>
    <w:rsid w:val="00E73ACE"/>
    <w:rsid w:val="00E73BB6"/>
    <w:rsid w:val="00E74096"/>
    <w:rsid w:val="00E7414F"/>
    <w:rsid w:val="00E74CF6"/>
    <w:rsid w:val="00E74D6D"/>
    <w:rsid w:val="00E74DFE"/>
    <w:rsid w:val="00E7505C"/>
    <w:rsid w:val="00E7513A"/>
    <w:rsid w:val="00E7562E"/>
    <w:rsid w:val="00E7567F"/>
    <w:rsid w:val="00E75789"/>
    <w:rsid w:val="00E759CE"/>
    <w:rsid w:val="00E75A0C"/>
    <w:rsid w:val="00E76017"/>
    <w:rsid w:val="00E7629A"/>
    <w:rsid w:val="00E7648A"/>
    <w:rsid w:val="00E765BA"/>
    <w:rsid w:val="00E765D1"/>
    <w:rsid w:val="00E76D20"/>
    <w:rsid w:val="00E76DFF"/>
    <w:rsid w:val="00E76FFD"/>
    <w:rsid w:val="00E77242"/>
    <w:rsid w:val="00E77B80"/>
    <w:rsid w:val="00E77F0A"/>
    <w:rsid w:val="00E77F15"/>
    <w:rsid w:val="00E8047B"/>
    <w:rsid w:val="00E80A1B"/>
    <w:rsid w:val="00E80C00"/>
    <w:rsid w:val="00E80D84"/>
    <w:rsid w:val="00E8104B"/>
    <w:rsid w:val="00E810DA"/>
    <w:rsid w:val="00E816D2"/>
    <w:rsid w:val="00E8190E"/>
    <w:rsid w:val="00E819CD"/>
    <w:rsid w:val="00E81C92"/>
    <w:rsid w:val="00E82008"/>
    <w:rsid w:val="00E82435"/>
    <w:rsid w:val="00E82476"/>
    <w:rsid w:val="00E824AA"/>
    <w:rsid w:val="00E82614"/>
    <w:rsid w:val="00E827AA"/>
    <w:rsid w:val="00E82ADF"/>
    <w:rsid w:val="00E82EE0"/>
    <w:rsid w:val="00E8320F"/>
    <w:rsid w:val="00E83819"/>
    <w:rsid w:val="00E83F0D"/>
    <w:rsid w:val="00E84426"/>
    <w:rsid w:val="00E84892"/>
    <w:rsid w:val="00E84E18"/>
    <w:rsid w:val="00E84E3F"/>
    <w:rsid w:val="00E8519F"/>
    <w:rsid w:val="00E853B6"/>
    <w:rsid w:val="00E85CAE"/>
    <w:rsid w:val="00E85FDA"/>
    <w:rsid w:val="00E86405"/>
    <w:rsid w:val="00E86AD5"/>
    <w:rsid w:val="00E86D70"/>
    <w:rsid w:val="00E86F74"/>
    <w:rsid w:val="00E8709C"/>
    <w:rsid w:val="00E870A2"/>
    <w:rsid w:val="00E874A6"/>
    <w:rsid w:val="00E87630"/>
    <w:rsid w:val="00E8774F"/>
    <w:rsid w:val="00E878FB"/>
    <w:rsid w:val="00E87A09"/>
    <w:rsid w:val="00E900CE"/>
    <w:rsid w:val="00E9017F"/>
    <w:rsid w:val="00E90F8B"/>
    <w:rsid w:val="00E913B3"/>
    <w:rsid w:val="00E9147B"/>
    <w:rsid w:val="00E915B7"/>
    <w:rsid w:val="00E91C3A"/>
    <w:rsid w:val="00E91D4C"/>
    <w:rsid w:val="00E91DD7"/>
    <w:rsid w:val="00E91F9B"/>
    <w:rsid w:val="00E922C6"/>
    <w:rsid w:val="00E927C5"/>
    <w:rsid w:val="00E92D4C"/>
    <w:rsid w:val="00E92D5E"/>
    <w:rsid w:val="00E93333"/>
    <w:rsid w:val="00E935E3"/>
    <w:rsid w:val="00E938F5"/>
    <w:rsid w:val="00E93B7B"/>
    <w:rsid w:val="00E93BF1"/>
    <w:rsid w:val="00E94125"/>
    <w:rsid w:val="00E94553"/>
    <w:rsid w:val="00E94F10"/>
    <w:rsid w:val="00E9507C"/>
    <w:rsid w:val="00E95A14"/>
    <w:rsid w:val="00E95D95"/>
    <w:rsid w:val="00E9682F"/>
    <w:rsid w:val="00E96CC0"/>
    <w:rsid w:val="00E96FF6"/>
    <w:rsid w:val="00E97065"/>
    <w:rsid w:val="00E9797A"/>
    <w:rsid w:val="00E97A10"/>
    <w:rsid w:val="00E97AE4"/>
    <w:rsid w:val="00E97EF2"/>
    <w:rsid w:val="00EA04D6"/>
    <w:rsid w:val="00EA0A69"/>
    <w:rsid w:val="00EA0C29"/>
    <w:rsid w:val="00EA0DF6"/>
    <w:rsid w:val="00EA1197"/>
    <w:rsid w:val="00EA1455"/>
    <w:rsid w:val="00EA17EB"/>
    <w:rsid w:val="00EA18E8"/>
    <w:rsid w:val="00EA1907"/>
    <w:rsid w:val="00EA1915"/>
    <w:rsid w:val="00EA1935"/>
    <w:rsid w:val="00EA1C60"/>
    <w:rsid w:val="00EA1F02"/>
    <w:rsid w:val="00EA20C3"/>
    <w:rsid w:val="00EA25E2"/>
    <w:rsid w:val="00EA30AF"/>
    <w:rsid w:val="00EA3169"/>
    <w:rsid w:val="00EA4035"/>
    <w:rsid w:val="00EA40F6"/>
    <w:rsid w:val="00EA4135"/>
    <w:rsid w:val="00EA4136"/>
    <w:rsid w:val="00EA4339"/>
    <w:rsid w:val="00EA43D2"/>
    <w:rsid w:val="00EA458C"/>
    <w:rsid w:val="00EA4928"/>
    <w:rsid w:val="00EA4B7A"/>
    <w:rsid w:val="00EA4C93"/>
    <w:rsid w:val="00EA4F7E"/>
    <w:rsid w:val="00EA5BA6"/>
    <w:rsid w:val="00EA5FE3"/>
    <w:rsid w:val="00EA63DA"/>
    <w:rsid w:val="00EA63F7"/>
    <w:rsid w:val="00EA654F"/>
    <w:rsid w:val="00EA6768"/>
    <w:rsid w:val="00EA67C1"/>
    <w:rsid w:val="00EA680D"/>
    <w:rsid w:val="00EA6FAE"/>
    <w:rsid w:val="00EA742A"/>
    <w:rsid w:val="00EA762D"/>
    <w:rsid w:val="00EA7817"/>
    <w:rsid w:val="00EA781C"/>
    <w:rsid w:val="00EA7A03"/>
    <w:rsid w:val="00EA7CBB"/>
    <w:rsid w:val="00EA7FCC"/>
    <w:rsid w:val="00EB0A30"/>
    <w:rsid w:val="00EB0CD7"/>
    <w:rsid w:val="00EB1D50"/>
    <w:rsid w:val="00EB1F14"/>
    <w:rsid w:val="00EB2148"/>
    <w:rsid w:val="00EB244F"/>
    <w:rsid w:val="00EB25BF"/>
    <w:rsid w:val="00EB26A3"/>
    <w:rsid w:val="00EB26ED"/>
    <w:rsid w:val="00EB28DA"/>
    <w:rsid w:val="00EB3389"/>
    <w:rsid w:val="00EB34D7"/>
    <w:rsid w:val="00EB3552"/>
    <w:rsid w:val="00EB35D3"/>
    <w:rsid w:val="00EB37D6"/>
    <w:rsid w:val="00EB3832"/>
    <w:rsid w:val="00EB397F"/>
    <w:rsid w:val="00EB3D1E"/>
    <w:rsid w:val="00EB3DCA"/>
    <w:rsid w:val="00EB3EF1"/>
    <w:rsid w:val="00EB405B"/>
    <w:rsid w:val="00EB40DC"/>
    <w:rsid w:val="00EB4831"/>
    <w:rsid w:val="00EB4B4A"/>
    <w:rsid w:val="00EB4C42"/>
    <w:rsid w:val="00EB5082"/>
    <w:rsid w:val="00EB50ED"/>
    <w:rsid w:val="00EB5622"/>
    <w:rsid w:val="00EB5D2B"/>
    <w:rsid w:val="00EB6001"/>
    <w:rsid w:val="00EB60FF"/>
    <w:rsid w:val="00EB6167"/>
    <w:rsid w:val="00EB6559"/>
    <w:rsid w:val="00EB66DE"/>
    <w:rsid w:val="00EB6A2A"/>
    <w:rsid w:val="00EB6D1A"/>
    <w:rsid w:val="00EB7120"/>
    <w:rsid w:val="00EB7907"/>
    <w:rsid w:val="00EC0255"/>
    <w:rsid w:val="00EC05B1"/>
    <w:rsid w:val="00EC07C3"/>
    <w:rsid w:val="00EC08E6"/>
    <w:rsid w:val="00EC10CE"/>
    <w:rsid w:val="00EC14FE"/>
    <w:rsid w:val="00EC18AE"/>
    <w:rsid w:val="00EC1E18"/>
    <w:rsid w:val="00EC1E5B"/>
    <w:rsid w:val="00EC1F26"/>
    <w:rsid w:val="00EC2143"/>
    <w:rsid w:val="00EC21BA"/>
    <w:rsid w:val="00EC24AF"/>
    <w:rsid w:val="00EC24BC"/>
    <w:rsid w:val="00EC254E"/>
    <w:rsid w:val="00EC25E3"/>
    <w:rsid w:val="00EC25FF"/>
    <w:rsid w:val="00EC287F"/>
    <w:rsid w:val="00EC2D68"/>
    <w:rsid w:val="00EC306E"/>
    <w:rsid w:val="00EC3A8B"/>
    <w:rsid w:val="00EC3B5C"/>
    <w:rsid w:val="00EC3E16"/>
    <w:rsid w:val="00EC3F0B"/>
    <w:rsid w:val="00EC4693"/>
    <w:rsid w:val="00EC474A"/>
    <w:rsid w:val="00EC484D"/>
    <w:rsid w:val="00EC4CB2"/>
    <w:rsid w:val="00EC4DC5"/>
    <w:rsid w:val="00EC4F14"/>
    <w:rsid w:val="00EC5534"/>
    <w:rsid w:val="00EC5539"/>
    <w:rsid w:val="00EC5F38"/>
    <w:rsid w:val="00EC6074"/>
    <w:rsid w:val="00EC649C"/>
    <w:rsid w:val="00EC6623"/>
    <w:rsid w:val="00EC6916"/>
    <w:rsid w:val="00EC6B43"/>
    <w:rsid w:val="00EC7759"/>
    <w:rsid w:val="00EC7B33"/>
    <w:rsid w:val="00EC7CEB"/>
    <w:rsid w:val="00EC7DE6"/>
    <w:rsid w:val="00ED04AE"/>
    <w:rsid w:val="00ED053B"/>
    <w:rsid w:val="00ED1707"/>
    <w:rsid w:val="00ED2040"/>
    <w:rsid w:val="00ED24B4"/>
    <w:rsid w:val="00ED278F"/>
    <w:rsid w:val="00ED2B14"/>
    <w:rsid w:val="00ED2B81"/>
    <w:rsid w:val="00ED2CEA"/>
    <w:rsid w:val="00ED2D7B"/>
    <w:rsid w:val="00ED2D7E"/>
    <w:rsid w:val="00ED3069"/>
    <w:rsid w:val="00ED3348"/>
    <w:rsid w:val="00ED34D8"/>
    <w:rsid w:val="00ED3809"/>
    <w:rsid w:val="00ED3B51"/>
    <w:rsid w:val="00ED3EEE"/>
    <w:rsid w:val="00ED3EFE"/>
    <w:rsid w:val="00ED4A75"/>
    <w:rsid w:val="00ED54B6"/>
    <w:rsid w:val="00ED5BBB"/>
    <w:rsid w:val="00ED5CDE"/>
    <w:rsid w:val="00ED5DF7"/>
    <w:rsid w:val="00ED5F30"/>
    <w:rsid w:val="00ED608A"/>
    <w:rsid w:val="00ED6E94"/>
    <w:rsid w:val="00ED7584"/>
    <w:rsid w:val="00ED7AFB"/>
    <w:rsid w:val="00ED7B27"/>
    <w:rsid w:val="00ED7CAE"/>
    <w:rsid w:val="00ED7E7D"/>
    <w:rsid w:val="00EE015D"/>
    <w:rsid w:val="00EE058A"/>
    <w:rsid w:val="00EE065B"/>
    <w:rsid w:val="00EE0D59"/>
    <w:rsid w:val="00EE1151"/>
    <w:rsid w:val="00EE133B"/>
    <w:rsid w:val="00EE1408"/>
    <w:rsid w:val="00EE1687"/>
    <w:rsid w:val="00EE1755"/>
    <w:rsid w:val="00EE1C02"/>
    <w:rsid w:val="00EE1F14"/>
    <w:rsid w:val="00EE1F66"/>
    <w:rsid w:val="00EE2145"/>
    <w:rsid w:val="00EE23F0"/>
    <w:rsid w:val="00EE2ED5"/>
    <w:rsid w:val="00EE38E0"/>
    <w:rsid w:val="00EE3AD4"/>
    <w:rsid w:val="00EE3B0A"/>
    <w:rsid w:val="00EE3C29"/>
    <w:rsid w:val="00EE3DC6"/>
    <w:rsid w:val="00EE3F4A"/>
    <w:rsid w:val="00EE4438"/>
    <w:rsid w:val="00EE4448"/>
    <w:rsid w:val="00EE45FC"/>
    <w:rsid w:val="00EE4EA9"/>
    <w:rsid w:val="00EE5078"/>
    <w:rsid w:val="00EE5311"/>
    <w:rsid w:val="00EE5EAE"/>
    <w:rsid w:val="00EE60A9"/>
    <w:rsid w:val="00EE68BA"/>
    <w:rsid w:val="00EE6963"/>
    <w:rsid w:val="00EE71B5"/>
    <w:rsid w:val="00EE7622"/>
    <w:rsid w:val="00EE77C4"/>
    <w:rsid w:val="00EE780F"/>
    <w:rsid w:val="00EE7ACD"/>
    <w:rsid w:val="00EE7B00"/>
    <w:rsid w:val="00EE7B3B"/>
    <w:rsid w:val="00EE7BA9"/>
    <w:rsid w:val="00EE7FC6"/>
    <w:rsid w:val="00EF00E5"/>
    <w:rsid w:val="00EF047B"/>
    <w:rsid w:val="00EF0508"/>
    <w:rsid w:val="00EF052E"/>
    <w:rsid w:val="00EF0709"/>
    <w:rsid w:val="00EF081B"/>
    <w:rsid w:val="00EF08DB"/>
    <w:rsid w:val="00EF08F8"/>
    <w:rsid w:val="00EF0A85"/>
    <w:rsid w:val="00EF1F89"/>
    <w:rsid w:val="00EF2152"/>
    <w:rsid w:val="00EF2403"/>
    <w:rsid w:val="00EF28FB"/>
    <w:rsid w:val="00EF30AC"/>
    <w:rsid w:val="00EF3650"/>
    <w:rsid w:val="00EF3D56"/>
    <w:rsid w:val="00EF425E"/>
    <w:rsid w:val="00EF48B5"/>
    <w:rsid w:val="00EF4A30"/>
    <w:rsid w:val="00EF5540"/>
    <w:rsid w:val="00EF590A"/>
    <w:rsid w:val="00EF5B6E"/>
    <w:rsid w:val="00EF6135"/>
    <w:rsid w:val="00EF6EC5"/>
    <w:rsid w:val="00EF7164"/>
    <w:rsid w:val="00EF76A2"/>
    <w:rsid w:val="00EF77D7"/>
    <w:rsid w:val="00EF7DD9"/>
    <w:rsid w:val="00EF7F7A"/>
    <w:rsid w:val="00F00486"/>
    <w:rsid w:val="00F00738"/>
    <w:rsid w:val="00F00F5E"/>
    <w:rsid w:val="00F010E2"/>
    <w:rsid w:val="00F01224"/>
    <w:rsid w:val="00F013E7"/>
    <w:rsid w:val="00F01418"/>
    <w:rsid w:val="00F01610"/>
    <w:rsid w:val="00F0179A"/>
    <w:rsid w:val="00F01880"/>
    <w:rsid w:val="00F01CC8"/>
    <w:rsid w:val="00F01D04"/>
    <w:rsid w:val="00F01D87"/>
    <w:rsid w:val="00F02281"/>
    <w:rsid w:val="00F023B9"/>
    <w:rsid w:val="00F02B17"/>
    <w:rsid w:val="00F02C23"/>
    <w:rsid w:val="00F02DBA"/>
    <w:rsid w:val="00F0351D"/>
    <w:rsid w:val="00F03654"/>
    <w:rsid w:val="00F0397E"/>
    <w:rsid w:val="00F03B29"/>
    <w:rsid w:val="00F0457A"/>
    <w:rsid w:val="00F0475E"/>
    <w:rsid w:val="00F059B2"/>
    <w:rsid w:val="00F06372"/>
    <w:rsid w:val="00F066B3"/>
    <w:rsid w:val="00F0692B"/>
    <w:rsid w:val="00F06A43"/>
    <w:rsid w:val="00F075A2"/>
    <w:rsid w:val="00F07632"/>
    <w:rsid w:val="00F07FE9"/>
    <w:rsid w:val="00F1008E"/>
    <w:rsid w:val="00F1076A"/>
    <w:rsid w:val="00F1095C"/>
    <w:rsid w:val="00F10DDE"/>
    <w:rsid w:val="00F10EEE"/>
    <w:rsid w:val="00F11702"/>
    <w:rsid w:val="00F1177B"/>
    <w:rsid w:val="00F11910"/>
    <w:rsid w:val="00F11911"/>
    <w:rsid w:val="00F11F24"/>
    <w:rsid w:val="00F1213F"/>
    <w:rsid w:val="00F12687"/>
    <w:rsid w:val="00F126B5"/>
    <w:rsid w:val="00F12793"/>
    <w:rsid w:val="00F12B71"/>
    <w:rsid w:val="00F12E3A"/>
    <w:rsid w:val="00F13233"/>
    <w:rsid w:val="00F1360A"/>
    <w:rsid w:val="00F13762"/>
    <w:rsid w:val="00F13765"/>
    <w:rsid w:val="00F139F0"/>
    <w:rsid w:val="00F13DD7"/>
    <w:rsid w:val="00F13E98"/>
    <w:rsid w:val="00F144A2"/>
    <w:rsid w:val="00F14870"/>
    <w:rsid w:val="00F14BB2"/>
    <w:rsid w:val="00F158B7"/>
    <w:rsid w:val="00F15B19"/>
    <w:rsid w:val="00F15E34"/>
    <w:rsid w:val="00F164D9"/>
    <w:rsid w:val="00F164F2"/>
    <w:rsid w:val="00F16A5D"/>
    <w:rsid w:val="00F16B9E"/>
    <w:rsid w:val="00F16CB9"/>
    <w:rsid w:val="00F16F9E"/>
    <w:rsid w:val="00F17257"/>
    <w:rsid w:val="00F17261"/>
    <w:rsid w:val="00F172DB"/>
    <w:rsid w:val="00F17530"/>
    <w:rsid w:val="00F17B5D"/>
    <w:rsid w:val="00F17E5B"/>
    <w:rsid w:val="00F20C85"/>
    <w:rsid w:val="00F21105"/>
    <w:rsid w:val="00F212F3"/>
    <w:rsid w:val="00F21741"/>
    <w:rsid w:val="00F21C7F"/>
    <w:rsid w:val="00F22CB7"/>
    <w:rsid w:val="00F22E60"/>
    <w:rsid w:val="00F2373D"/>
    <w:rsid w:val="00F23747"/>
    <w:rsid w:val="00F23814"/>
    <w:rsid w:val="00F23A9C"/>
    <w:rsid w:val="00F23FA8"/>
    <w:rsid w:val="00F24023"/>
    <w:rsid w:val="00F240F3"/>
    <w:rsid w:val="00F24203"/>
    <w:rsid w:val="00F245D0"/>
    <w:rsid w:val="00F246FF"/>
    <w:rsid w:val="00F24E2D"/>
    <w:rsid w:val="00F24E85"/>
    <w:rsid w:val="00F2541E"/>
    <w:rsid w:val="00F257C4"/>
    <w:rsid w:val="00F258D4"/>
    <w:rsid w:val="00F25A11"/>
    <w:rsid w:val="00F2604C"/>
    <w:rsid w:val="00F26435"/>
    <w:rsid w:val="00F2652E"/>
    <w:rsid w:val="00F269F0"/>
    <w:rsid w:val="00F26E25"/>
    <w:rsid w:val="00F2748E"/>
    <w:rsid w:val="00F274BE"/>
    <w:rsid w:val="00F304C7"/>
    <w:rsid w:val="00F30A2A"/>
    <w:rsid w:val="00F30BE9"/>
    <w:rsid w:val="00F31028"/>
    <w:rsid w:val="00F31430"/>
    <w:rsid w:val="00F314CA"/>
    <w:rsid w:val="00F31722"/>
    <w:rsid w:val="00F31A0E"/>
    <w:rsid w:val="00F31E82"/>
    <w:rsid w:val="00F31F68"/>
    <w:rsid w:val="00F3249B"/>
    <w:rsid w:val="00F32855"/>
    <w:rsid w:val="00F32C58"/>
    <w:rsid w:val="00F32C5F"/>
    <w:rsid w:val="00F3326C"/>
    <w:rsid w:val="00F3378E"/>
    <w:rsid w:val="00F3382D"/>
    <w:rsid w:val="00F339C5"/>
    <w:rsid w:val="00F347EC"/>
    <w:rsid w:val="00F355AB"/>
    <w:rsid w:val="00F3589A"/>
    <w:rsid w:val="00F35A21"/>
    <w:rsid w:val="00F35F89"/>
    <w:rsid w:val="00F36181"/>
    <w:rsid w:val="00F3685B"/>
    <w:rsid w:val="00F368FE"/>
    <w:rsid w:val="00F369A2"/>
    <w:rsid w:val="00F36BF2"/>
    <w:rsid w:val="00F36D52"/>
    <w:rsid w:val="00F3701B"/>
    <w:rsid w:val="00F3703C"/>
    <w:rsid w:val="00F3724E"/>
    <w:rsid w:val="00F37266"/>
    <w:rsid w:val="00F37E84"/>
    <w:rsid w:val="00F4069F"/>
    <w:rsid w:val="00F408B9"/>
    <w:rsid w:val="00F40D2F"/>
    <w:rsid w:val="00F40F95"/>
    <w:rsid w:val="00F41273"/>
    <w:rsid w:val="00F4144A"/>
    <w:rsid w:val="00F4194B"/>
    <w:rsid w:val="00F419A0"/>
    <w:rsid w:val="00F41DCB"/>
    <w:rsid w:val="00F41F7B"/>
    <w:rsid w:val="00F420F5"/>
    <w:rsid w:val="00F423C8"/>
    <w:rsid w:val="00F42D83"/>
    <w:rsid w:val="00F43527"/>
    <w:rsid w:val="00F4391A"/>
    <w:rsid w:val="00F43D11"/>
    <w:rsid w:val="00F44575"/>
    <w:rsid w:val="00F44791"/>
    <w:rsid w:val="00F45AC3"/>
    <w:rsid w:val="00F460EA"/>
    <w:rsid w:val="00F46463"/>
    <w:rsid w:val="00F4697F"/>
    <w:rsid w:val="00F46B4D"/>
    <w:rsid w:val="00F46F61"/>
    <w:rsid w:val="00F471D5"/>
    <w:rsid w:val="00F4738C"/>
    <w:rsid w:val="00F47417"/>
    <w:rsid w:val="00F47610"/>
    <w:rsid w:val="00F50020"/>
    <w:rsid w:val="00F50225"/>
    <w:rsid w:val="00F50595"/>
    <w:rsid w:val="00F507C5"/>
    <w:rsid w:val="00F50808"/>
    <w:rsid w:val="00F50D2E"/>
    <w:rsid w:val="00F511DF"/>
    <w:rsid w:val="00F514CC"/>
    <w:rsid w:val="00F51E2B"/>
    <w:rsid w:val="00F521BB"/>
    <w:rsid w:val="00F521DD"/>
    <w:rsid w:val="00F522B9"/>
    <w:rsid w:val="00F52891"/>
    <w:rsid w:val="00F52939"/>
    <w:rsid w:val="00F529C8"/>
    <w:rsid w:val="00F52B7F"/>
    <w:rsid w:val="00F52C7E"/>
    <w:rsid w:val="00F53518"/>
    <w:rsid w:val="00F538ED"/>
    <w:rsid w:val="00F53A24"/>
    <w:rsid w:val="00F53DFC"/>
    <w:rsid w:val="00F53EC1"/>
    <w:rsid w:val="00F543A3"/>
    <w:rsid w:val="00F546CD"/>
    <w:rsid w:val="00F54F5D"/>
    <w:rsid w:val="00F550C5"/>
    <w:rsid w:val="00F5534E"/>
    <w:rsid w:val="00F55437"/>
    <w:rsid w:val="00F557F9"/>
    <w:rsid w:val="00F558B6"/>
    <w:rsid w:val="00F56145"/>
    <w:rsid w:val="00F562EF"/>
    <w:rsid w:val="00F56635"/>
    <w:rsid w:val="00F566AC"/>
    <w:rsid w:val="00F56A51"/>
    <w:rsid w:val="00F56B00"/>
    <w:rsid w:val="00F56C8E"/>
    <w:rsid w:val="00F57F5C"/>
    <w:rsid w:val="00F6021A"/>
    <w:rsid w:val="00F6036D"/>
    <w:rsid w:val="00F603D7"/>
    <w:rsid w:val="00F608B8"/>
    <w:rsid w:val="00F609A8"/>
    <w:rsid w:val="00F610A1"/>
    <w:rsid w:val="00F6140E"/>
    <w:rsid w:val="00F61724"/>
    <w:rsid w:val="00F618C4"/>
    <w:rsid w:val="00F61B6E"/>
    <w:rsid w:val="00F62545"/>
    <w:rsid w:val="00F62646"/>
    <w:rsid w:val="00F6291D"/>
    <w:rsid w:val="00F629A3"/>
    <w:rsid w:val="00F62FA7"/>
    <w:rsid w:val="00F631F9"/>
    <w:rsid w:val="00F63C79"/>
    <w:rsid w:val="00F63CA6"/>
    <w:rsid w:val="00F63DCE"/>
    <w:rsid w:val="00F63E63"/>
    <w:rsid w:val="00F640AD"/>
    <w:rsid w:val="00F64138"/>
    <w:rsid w:val="00F64478"/>
    <w:rsid w:val="00F644B4"/>
    <w:rsid w:val="00F64666"/>
    <w:rsid w:val="00F64873"/>
    <w:rsid w:val="00F64973"/>
    <w:rsid w:val="00F64EFB"/>
    <w:rsid w:val="00F64F45"/>
    <w:rsid w:val="00F65279"/>
    <w:rsid w:val="00F658F5"/>
    <w:rsid w:val="00F65C0F"/>
    <w:rsid w:val="00F65C49"/>
    <w:rsid w:val="00F65DAC"/>
    <w:rsid w:val="00F665D9"/>
    <w:rsid w:val="00F6665F"/>
    <w:rsid w:val="00F6686A"/>
    <w:rsid w:val="00F66BB9"/>
    <w:rsid w:val="00F67009"/>
    <w:rsid w:val="00F674D4"/>
    <w:rsid w:val="00F678E8"/>
    <w:rsid w:val="00F67957"/>
    <w:rsid w:val="00F67CB7"/>
    <w:rsid w:val="00F70091"/>
    <w:rsid w:val="00F700E3"/>
    <w:rsid w:val="00F701C0"/>
    <w:rsid w:val="00F7074C"/>
    <w:rsid w:val="00F70797"/>
    <w:rsid w:val="00F709DC"/>
    <w:rsid w:val="00F70C58"/>
    <w:rsid w:val="00F70F75"/>
    <w:rsid w:val="00F71383"/>
    <w:rsid w:val="00F716A0"/>
    <w:rsid w:val="00F71723"/>
    <w:rsid w:val="00F717FB"/>
    <w:rsid w:val="00F71E89"/>
    <w:rsid w:val="00F71F17"/>
    <w:rsid w:val="00F72287"/>
    <w:rsid w:val="00F725CD"/>
    <w:rsid w:val="00F72B0C"/>
    <w:rsid w:val="00F72B4C"/>
    <w:rsid w:val="00F72DEC"/>
    <w:rsid w:val="00F73572"/>
    <w:rsid w:val="00F73FDD"/>
    <w:rsid w:val="00F74469"/>
    <w:rsid w:val="00F744DD"/>
    <w:rsid w:val="00F74557"/>
    <w:rsid w:val="00F74937"/>
    <w:rsid w:val="00F74A45"/>
    <w:rsid w:val="00F74DFE"/>
    <w:rsid w:val="00F752C8"/>
    <w:rsid w:val="00F753BD"/>
    <w:rsid w:val="00F75BB7"/>
    <w:rsid w:val="00F75BD7"/>
    <w:rsid w:val="00F7681A"/>
    <w:rsid w:val="00F77055"/>
    <w:rsid w:val="00F771AB"/>
    <w:rsid w:val="00F77262"/>
    <w:rsid w:val="00F77817"/>
    <w:rsid w:val="00F778E6"/>
    <w:rsid w:val="00F77970"/>
    <w:rsid w:val="00F77A4A"/>
    <w:rsid w:val="00F77D27"/>
    <w:rsid w:val="00F80086"/>
    <w:rsid w:val="00F804B3"/>
    <w:rsid w:val="00F8075C"/>
    <w:rsid w:val="00F80E3F"/>
    <w:rsid w:val="00F811C6"/>
    <w:rsid w:val="00F8183C"/>
    <w:rsid w:val="00F819F6"/>
    <w:rsid w:val="00F8219D"/>
    <w:rsid w:val="00F825C0"/>
    <w:rsid w:val="00F827B7"/>
    <w:rsid w:val="00F8280C"/>
    <w:rsid w:val="00F82898"/>
    <w:rsid w:val="00F82C22"/>
    <w:rsid w:val="00F82E79"/>
    <w:rsid w:val="00F83014"/>
    <w:rsid w:val="00F83237"/>
    <w:rsid w:val="00F837B5"/>
    <w:rsid w:val="00F83BFF"/>
    <w:rsid w:val="00F83F88"/>
    <w:rsid w:val="00F83F9C"/>
    <w:rsid w:val="00F84241"/>
    <w:rsid w:val="00F8453F"/>
    <w:rsid w:val="00F84561"/>
    <w:rsid w:val="00F847C4"/>
    <w:rsid w:val="00F85112"/>
    <w:rsid w:val="00F85C55"/>
    <w:rsid w:val="00F86775"/>
    <w:rsid w:val="00F867F0"/>
    <w:rsid w:val="00F86D7C"/>
    <w:rsid w:val="00F86DD7"/>
    <w:rsid w:val="00F870AC"/>
    <w:rsid w:val="00F87171"/>
    <w:rsid w:val="00F871BB"/>
    <w:rsid w:val="00F87FCB"/>
    <w:rsid w:val="00F9001F"/>
    <w:rsid w:val="00F9007C"/>
    <w:rsid w:val="00F90AB6"/>
    <w:rsid w:val="00F90E45"/>
    <w:rsid w:val="00F9110A"/>
    <w:rsid w:val="00F91486"/>
    <w:rsid w:val="00F9191A"/>
    <w:rsid w:val="00F91FA2"/>
    <w:rsid w:val="00F92040"/>
    <w:rsid w:val="00F920FB"/>
    <w:rsid w:val="00F9234E"/>
    <w:rsid w:val="00F925E8"/>
    <w:rsid w:val="00F92968"/>
    <w:rsid w:val="00F92A34"/>
    <w:rsid w:val="00F92C5D"/>
    <w:rsid w:val="00F92EA0"/>
    <w:rsid w:val="00F9305F"/>
    <w:rsid w:val="00F934A0"/>
    <w:rsid w:val="00F934A9"/>
    <w:rsid w:val="00F93879"/>
    <w:rsid w:val="00F93F16"/>
    <w:rsid w:val="00F946D9"/>
    <w:rsid w:val="00F94AE0"/>
    <w:rsid w:val="00F95448"/>
    <w:rsid w:val="00F954C2"/>
    <w:rsid w:val="00F955E1"/>
    <w:rsid w:val="00F95897"/>
    <w:rsid w:val="00F95B02"/>
    <w:rsid w:val="00F95B11"/>
    <w:rsid w:val="00F95DD7"/>
    <w:rsid w:val="00F96509"/>
    <w:rsid w:val="00F9666C"/>
    <w:rsid w:val="00F9694F"/>
    <w:rsid w:val="00F96BEB"/>
    <w:rsid w:val="00F96F52"/>
    <w:rsid w:val="00F96F7A"/>
    <w:rsid w:val="00F9714A"/>
    <w:rsid w:val="00F9733C"/>
    <w:rsid w:val="00F978FF"/>
    <w:rsid w:val="00F97970"/>
    <w:rsid w:val="00F97FBB"/>
    <w:rsid w:val="00FA0061"/>
    <w:rsid w:val="00FA03FD"/>
    <w:rsid w:val="00FA04DA"/>
    <w:rsid w:val="00FA109A"/>
    <w:rsid w:val="00FA10AA"/>
    <w:rsid w:val="00FA18CD"/>
    <w:rsid w:val="00FA1B53"/>
    <w:rsid w:val="00FA2744"/>
    <w:rsid w:val="00FA299B"/>
    <w:rsid w:val="00FA2B49"/>
    <w:rsid w:val="00FA2B4C"/>
    <w:rsid w:val="00FA2CE4"/>
    <w:rsid w:val="00FA3A0D"/>
    <w:rsid w:val="00FA3BAF"/>
    <w:rsid w:val="00FA3DDB"/>
    <w:rsid w:val="00FA4103"/>
    <w:rsid w:val="00FA44A3"/>
    <w:rsid w:val="00FA4B42"/>
    <w:rsid w:val="00FA50CF"/>
    <w:rsid w:val="00FA54A6"/>
    <w:rsid w:val="00FA54AA"/>
    <w:rsid w:val="00FA5B12"/>
    <w:rsid w:val="00FA5C1F"/>
    <w:rsid w:val="00FA6238"/>
    <w:rsid w:val="00FA6AAF"/>
    <w:rsid w:val="00FA6F46"/>
    <w:rsid w:val="00FA70DC"/>
    <w:rsid w:val="00FA731E"/>
    <w:rsid w:val="00FA764F"/>
    <w:rsid w:val="00FB000B"/>
    <w:rsid w:val="00FB0298"/>
    <w:rsid w:val="00FB043C"/>
    <w:rsid w:val="00FB07EF"/>
    <w:rsid w:val="00FB0887"/>
    <w:rsid w:val="00FB0A4D"/>
    <w:rsid w:val="00FB0A80"/>
    <w:rsid w:val="00FB0E2B"/>
    <w:rsid w:val="00FB1067"/>
    <w:rsid w:val="00FB11B6"/>
    <w:rsid w:val="00FB1490"/>
    <w:rsid w:val="00FB153C"/>
    <w:rsid w:val="00FB1AC2"/>
    <w:rsid w:val="00FB1BE6"/>
    <w:rsid w:val="00FB25F3"/>
    <w:rsid w:val="00FB2A9F"/>
    <w:rsid w:val="00FB3276"/>
    <w:rsid w:val="00FB3435"/>
    <w:rsid w:val="00FB3470"/>
    <w:rsid w:val="00FB3929"/>
    <w:rsid w:val="00FB3BB8"/>
    <w:rsid w:val="00FB3BDC"/>
    <w:rsid w:val="00FB3E52"/>
    <w:rsid w:val="00FB4063"/>
    <w:rsid w:val="00FB47CD"/>
    <w:rsid w:val="00FB4D3F"/>
    <w:rsid w:val="00FB50E6"/>
    <w:rsid w:val="00FB5650"/>
    <w:rsid w:val="00FB5733"/>
    <w:rsid w:val="00FB62A1"/>
    <w:rsid w:val="00FB62CB"/>
    <w:rsid w:val="00FB64E2"/>
    <w:rsid w:val="00FB656E"/>
    <w:rsid w:val="00FB6766"/>
    <w:rsid w:val="00FB6C50"/>
    <w:rsid w:val="00FB6C79"/>
    <w:rsid w:val="00FB6F69"/>
    <w:rsid w:val="00FB6FC9"/>
    <w:rsid w:val="00FB702B"/>
    <w:rsid w:val="00FB70C7"/>
    <w:rsid w:val="00FB7334"/>
    <w:rsid w:val="00FB774E"/>
    <w:rsid w:val="00FB7798"/>
    <w:rsid w:val="00FB77F5"/>
    <w:rsid w:val="00FB78FD"/>
    <w:rsid w:val="00FB7C0A"/>
    <w:rsid w:val="00FB7C4F"/>
    <w:rsid w:val="00FB7E4F"/>
    <w:rsid w:val="00FC02D3"/>
    <w:rsid w:val="00FC04AD"/>
    <w:rsid w:val="00FC04DB"/>
    <w:rsid w:val="00FC0CA3"/>
    <w:rsid w:val="00FC1132"/>
    <w:rsid w:val="00FC1376"/>
    <w:rsid w:val="00FC15A4"/>
    <w:rsid w:val="00FC2B38"/>
    <w:rsid w:val="00FC3144"/>
    <w:rsid w:val="00FC3421"/>
    <w:rsid w:val="00FC37A1"/>
    <w:rsid w:val="00FC3AE9"/>
    <w:rsid w:val="00FC3E28"/>
    <w:rsid w:val="00FC405E"/>
    <w:rsid w:val="00FC43C4"/>
    <w:rsid w:val="00FC467B"/>
    <w:rsid w:val="00FC47EB"/>
    <w:rsid w:val="00FC4B27"/>
    <w:rsid w:val="00FC545D"/>
    <w:rsid w:val="00FC586A"/>
    <w:rsid w:val="00FC5989"/>
    <w:rsid w:val="00FC5A6C"/>
    <w:rsid w:val="00FC5D46"/>
    <w:rsid w:val="00FC662C"/>
    <w:rsid w:val="00FC6B1F"/>
    <w:rsid w:val="00FC6EB9"/>
    <w:rsid w:val="00FC70CF"/>
    <w:rsid w:val="00FC726F"/>
    <w:rsid w:val="00FC72CA"/>
    <w:rsid w:val="00FC7385"/>
    <w:rsid w:val="00FC7626"/>
    <w:rsid w:val="00FC7D08"/>
    <w:rsid w:val="00FC7DEF"/>
    <w:rsid w:val="00FD05A5"/>
    <w:rsid w:val="00FD161F"/>
    <w:rsid w:val="00FD1703"/>
    <w:rsid w:val="00FD1BC8"/>
    <w:rsid w:val="00FD1DFF"/>
    <w:rsid w:val="00FD1E58"/>
    <w:rsid w:val="00FD1F0A"/>
    <w:rsid w:val="00FD2025"/>
    <w:rsid w:val="00FD21A1"/>
    <w:rsid w:val="00FD227B"/>
    <w:rsid w:val="00FD22D5"/>
    <w:rsid w:val="00FD2584"/>
    <w:rsid w:val="00FD26C9"/>
    <w:rsid w:val="00FD28BE"/>
    <w:rsid w:val="00FD2ACF"/>
    <w:rsid w:val="00FD2E5B"/>
    <w:rsid w:val="00FD3063"/>
    <w:rsid w:val="00FD3334"/>
    <w:rsid w:val="00FD3483"/>
    <w:rsid w:val="00FD39EB"/>
    <w:rsid w:val="00FD3CDE"/>
    <w:rsid w:val="00FD5D72"/>
    <w:rsid w:val="00FD66D4"/>
    <w:rsid w:val="00FD67EB"/>
    <w:rsid w:val="00FD6A30"/>
    <w:rsid w:val="00FD6CB4"/>
    <w:rsid w:val="00FD7693"/>
    <w:rsid w:val="00FD78C6"/>
    <w:rsid w:val="00FD78D6"/>
    <w:rsid w:val="00FD7CA6"/>
    <w:rsid w:val="00FD7D0E"/>
    <w:rsid w:val="00FD7EE5"/>
    <w:rsid w:val="00FE01B4"/>
    <w:rsid w:val="00FE043D"/>
    <w:rsid w:val="00FE098F"/>
    <w:rsid w:val="00FE09AD"/>
    <w:rsid w:val="00FE0DA9"/>
    <w:rsid w:val="00FE1053"/>
    <w:rsid w:val="00FE132F"/>
    <w:rsid w:val="00FE16E3"/>
    <w:rsid w:val="00FE1882"/>
    <w:rsid w:val="00FE18A9"/>
    <w:rsid w:val="00FE1C1C"/>
    <w:rsid w:val="00FE1F03"/>
    <w:rsid w:val="00FE215B"/>
    <w:rsid w:val="00FE2BB4"/>
    <w:rsid w:val="00FE2F77"/>
    <w:rsid w:val="00FE35DB"/>
    <w:rsid w:val="00FE36C1"/>
    <w:rsid w:val="00FE3782"/>
    <w:rsid w:val="00FE3D33"/>
    <w:rsid w:val="00FE3D67"/>
    <w:rsid w:val="00FE41BD"/>
    <w:rsid w:val="00FE4772"/>
    <w:rsid w:val="00FE48FC"/>
    <w:rsid w:val="00FE4C0D"/>
    <w:rsid w:val="00FE4DDE"/>
    <w:rsid w:val="00FE5B95"/>
    <w:rsid w:val="00FE5F35"/>
    <w:rsid w:val="00FE6110"/>
    <w:rsid w:val="00FE6E6E"/>
    <w:rsid w:val="00FE7269"/>
    <w:rsid w:val="00FE7508"/>
    <w:rsid w:val="00FE77E1"/>
    <w:rsid w:val="00FE7B39"/>
    <w:rsid w:val="00FE7D4E"/>
    <w:rsid w:val="00FE7EA0"/>
    <w:rsid w:val="00FF0100"/>
    <w:rsid w:val="00FF03AE"/>
    <w:rsid w:val="00FF050D"/>
    <w:rsid w:val="00FF084D"/>
    <w:rsid w:val="00FF0856"/>
    <w:rsid w:val="00FF1524"/>
    <w:rsid w:val="00FF15F2"/>
    <w:rsid w:val="00FF1AEC"/>
    <w:rsid w:val="00FF1B49"/>
    <w:rsid w:val="00FF2309"/>
    <w:rsid w:val="00FF234F"/>
    <w:rsid w:val="00FF2589"/>
    <w:rsid w:val="00FF2871"/>
    <w:rsid w:val="00FF29C1"/>
    <w:rsid w:val="00FF29DD"/>
    <w:rsid w:val="00FF2A48"/>
    <w:rsid w:val="00FF2C6B"/>
    <w:rsid w:val="00FF2F96"/>
    <w:rsid w:val="00FF3438"/>
    <w:rsid w:val="00FF4094"/>
    <w:rsid w:val="00FF40CD"/>
    <w:rsid w:val="00FF4510"/>
    <w:rsid w:val="00FF482F"/>
    <w:rsid w:val="00FF4AB5"/>
    <w:rsid w:val="00FF4DC8"/>
    <w:rsid w:val="00FF5080"/>
    <w:rsid w:val="00FF5106"/>
    <w:rsid w:val="00FF582D"/>
    <w:rsid w:val="00FF588F"/>
    <w:rsid w:val="00FF5A65"/>
    <w:rsid w:val="00FF5A8E"/>
    <w:rsid w:val="00FF5C92"/>
    <w:rsid w:val="00FF5EDE"/>
    <w:rsid w:val="00FF691E"/>
    <w:rsid w:val="00FF726D"/>
    <w:rsid w:val="00FF735A"/>
    <w:rsid w:val="00FF7ADB"/>
    <w:rsid w:val="00FF7C51"/>
    <w:rsid w:val="00FF7EE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 fillcolor="white">
      <v:fill color="white"/>
      <v:stroke weight=".5pt"/>
      <o:colormru v:ext="edit" colors="#cf6,#9f9"/>
    </o:shapedefaults>
    <o:shapelayout v:ext="edit">
      <o:idmap v:ext="edit" data="1,3"/>
    </o:shapelayout>
  </w:shapeDefaults>
  <w:decimalSymbol w:val=","/>
  <w:listSeparator w:val=";"/>
  <w14:docId w14:val="35332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46F"/>
    <w:rPr>
      <w:sz w:val="24"/>
      <w:szCs w:val="24"/>
    </w:rPr>
  </w:style>
  <w:style w:type="paragraph" w:styleId="Titre1">
    <w:name w:val="heading 1"/>
    <w:basedOn w:val="Normal"/>
    <w:next w:val="Normal"/>
    <w:link w:val="Titre1Car"/>
    <w:qFormat/>
    <w:rsid w:val="00B93D1A"/>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B93D1A"/>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DD3DAB"/>
    <w:pPr>
      <w:keepNext/>
      <w:spacing w:before="240" w:after="60"/>
      <w:outlineLvl w:val="2"/>
    </w:pPr>
    <w:rPr>
      <w:rFonts w:ascii="Arial" w:hAnsi="Arial" w:cs="Arial"/>
      <w:b/>
      <w:bCs/>
      <w:sz w:val="26"/>
      <w:szCs w:val="26"/>
    </w:rPr>
  </w:style>
  <w:style w:type="paragraph" w:styleId="Titre4">
    <w:name w:val="heading 4"/>
    <w:basedOn w:val="Normal"/>
    <w:next w:val="Normal"/>
    <w:qFormat/>
    <w:rsid w:val="0083060A"/>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C10A44"/>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C10A44"/>
    <w:pPr>
      <w:spacing w:before="240" w:after="60"/>
      <w:outlineLvl w:val="5"/>
    </w:pPr>
    <w:rPr>
      <w:rFonts w:ascii="Calibri" w:hAnsi="Calibri"/>
      <w:b/>
      <w:bCs/>
      <w:sz w:val="22"/>
      <w:szCs w:val="22"/>
    </w:rPr>
  </w:style>
  <w:style w:type="paragraph" w:styleId="Titre7">
    <w:name w:val="heading 7"/>
    <w:basedOn w:val="Normal"/>
    <w:next w:val="Normal"/>
    <w:qFormat/>
    <w:rsid w:val="001179DD"/>
    <w:pPr>
      <w:spacing w:before="240" w:after="60"/>
      <w:outlineLvl w:val="6"/>
    </w:pPr>
  </w:style>
  <w:style w:type="paragraph" w:styleId="Titre8">
    <w:name w:val="heading 8"/>
    <w:basedOn w:val="Normal"/>
    <w:next w:val="Normal"/>
    <w:qFormat/>
    <w:rsid w:val="00797F2A"/>
    <w:pPr>
      <w:keepNext/>
      <w:tabs>
        <w:tab w:val="left" w:pos="1440"/>
      </w:tabs>
      <w:suppressAutoHyphens/>
      <w:spacing w:line="360" w:lineRule="auto"/>
      <w:jc w:val="both"/>
      <w:outlineLvl w:val="7"/>
    </w:pPr>
    <w:rPr>
      <w:spacing w:val="-3"/>
      <w:sz w:val="31"/>
      <w:szCs w:val="20"/>
      <w:u w:val="single"/>
      <w:lang w:eastAsia="fr-FR"/>
    </w:rPr>
  </w:style>
  <w:style w:type="paragraph" w:styleId="Titre9">
    <w:name w:val="heading 9"/>
    <w:basedOn w:val="Normal"/>
    <w:next w:val="Normal"/>
    <w:link w:val="Titre9Car"/>
    <w:uiPriority w:val="9"/>
    <w:semiHidden/>
    <w:unhideWhenUsed/>
    <w:qFormat/>
    <w:rsid w:val="00C10A44"/>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sujet">
    <w:name w:val="Titre sujet"/>
    <w:basedOn w:val="Normal"/>
    <w:link w:val="TitresujetCar"/>
    <w:rsid w:val="00292004"/>
    <w:pPr>
      <w:spacing w:before="120" w:after="240" w:line="480" w:lineRule="auto"/>
      <w:jc w:val="center"/>
    </w:pPr>
    <w:rPr>
      <w:b/>
      <w:sz w:val="32"/>
      <w:szCs w:val="28"/>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rsid w:val="00270EBF"/>
    <w:pPr>
      <w:numPr>
        <w:numId w:val="10"/>
      </w:numPr>
      <w:spacing w:before="240"/>
    </w:pPr>
  </w:style>
  <w:style w:type="character" w:customStyle="1" w:styleId="Puce1CarCarCarCarCarCarCarCarCarCarCarCarCarCarCarCar1CarCarCarCarCarCarCar">
    <w:name w:val="Puce 1 Car Car Car Car Car Car Car Car Car Car Car Car Car Car Car Car1 Car Car Car Car Car Car Car"/>
    <w:link w:val="Puce1CarCarCarCarCarCarCarCarCarCarCarCarCarCarCarCar1CarCarCarCarCarCar"/>
    <w:rsid w:val="00270EBF"/>
    <w:rPr>
      <w:sz w:val="24"/>
      <w:szCs w:val="24"/>
    </w:rPr>
  </w:style>
  <w:style w:type="paragraph" w:customStyle="1" w:styleId="Puce2CarCar1CarCarCarCarCar">
    <w:name w:val="Puce 2 Car Car1 Car Car Car Car Car"/>
    <w:basedOn w:val="Puce1CarCarCarCarCarCarCarCarCarCarCarCarCarCarCarCar1CarCarCarCarCarCar"/>
    <w:link w:val="Puce2CarCar1CarCarCarCarCarCar"/>
    <w:rsid w:val="00336CEE"/>
    <w:pPr>
      <w:numPr>
        <w:ilvl w:val="1"/>
        <w:numId w:val="1"/>
      </w:numPr>
      <w:spacing w:before="120"/>
    </w:pPr>
  </w:style>
  <w:style w:type="character" w:customStyle="1" w:styleId="Puce2CarCar1CarCarCarCarCarCar">
    <w:name w:val="Puce 2 Car Car1 Car Car Car Car Car Car"/>
    <w:basedOn w:val="Puce1CarCarCarCarCarCarCarCarCarCarCarCarCarCarCarCar1CarCarCarCarCarCarCar"/>
    <w:link w:val="Puce2CarCar1CarCarCarCarCar"/>
    <w:rsid w:val="00FF5C92"/>
    <w:rPr>
      <w:sz w:val="24"/>
      <w:szCs w:val="24"/>
    </w:rPr>
  </w:style>
  <w:style w:type="paragraph" w:customStyle="1" w:styleId="Nombre2">
    <w:name w:val="Nombre 2"/>
    <w:basedOn w:val="Puce1CarCarCarCarCarCarCarCarCarCarCarCarCarCarCarCar1CarCarCarCarCarCar"/>
    <w:rsid w:val="007C2121"/>
    <w:pPr>
      <w:numPr>
        <w:numId w:val="0"/>
      </w:numPr>
    </w:pPr>
  </w:style>
  <w:style w:type="paragraph" w:styleId="En-tte">
    <w:name w:val="header"/>
    <w:basedOn w:val="Normal"/>
    <w:link w:val="En-tteCar"/>
    <w:rsid w:val="00322447"/>
    <w:pPr>
      <w:tabs>
        <w:tab w:val="center" w:pos="4320"/>
        <w:tab w:val="right" w:pos="8640"/>
      </w:tabs>
    </w:pPr>
  </w:style>
  <w:style w:type="paragraph" w:styleId="Pieddepage">
    <w:name w:val="footer"/>
    <w:basedOn w:val="Normal"/>
    <w:link w:val="PieddepageCar"/>
    <w:rsid w:val="00322447"/>
    <w:pPr>
      <w:tabs>
        <w:tab w:val="center" w:pos="4320"/>
        <w:tab w:val="right" w:pos="8640"/>
      </w:tabs>
    </w:pPr>
  </w:style>
  <w:style w:type="paragraph" w:customStyle="1" w:styleId="Nombre">
    <w:name w:val="Nombre"/>
    <w:basedOn w:val="Puce1CarCarCarCarCarCarCarCarCarCarCarCarCarCarCarCar1CarCarCarCarCarCar"/>
    <w:link w:val="NombreCar"/>
    <w:rsid w:val="007A71C1"/>
    <w:pPr>
      <w:keepNext/>
      <w:numPr>
        <w:numId w:val="4"/>
      </w:numPr>
      <w:spacing w:before="600" w:after="120"/>
    </w:pPr>
    <w:rPr>
      <w:b/>
      <w:sz w:val="28"/>
    </w:rPr>
  </w:style>
  <w:style w:type="paragraph" w:customStyle="1" w:styleId="SousnombreCar">
    <w:name w:val="Sous nombre Car"/>
    <w:basedOn w:val="Puce1CarCarCarCarCarCarCarCarCarCarCarCarCarCarCarCar1CarCarCarCarCarCar"/>
    <w:link w:val="SousnombreCarCar"/>
    <w:rsid w:val="007A1A2F"/>
    <w:pPr>
      <w:numPr>
        <w:ilvl w:val="1"/>
        <w:numId w:val="4"/>
      </w:numPr>
      <w:spacing w:before="360"/>
    </w:pPr>
    <w:rPr>
      <w:b/>
      <w:sz w:val="26"/>
    </w:rPr>
  </w:style>
  <w:style w:type="character" w:customStyle="1" w:styleId="SousnombreCarCar">
    <w:name w:val="Sous nombre Car Car"/>
    <w:link w:val="SousnombreCar"/>
    <w:rsid w:val="00E2564B"/>
    <w:rPr>
      <w:b/>
      <w:sz w:val="26"/>
      <w:szCs w:val="24"/>
    </w:rPr>
  </w:style>
  <w:style w:type="paragraph" w:customStyle="1" w:styleId="NombreII">
    <w:name w:val="Nombre II"/>
    <w:basedOn w:val="Nombre"/>
    <w:rsid w:val="002A2CFC"/>
    <w:pPr>
      <w:numPr>
        <w:numId w:val="0"/>
      </w:numPr>
      <w:spacing w:before="240"/>
    </w:pPr>
    <w:rPr>
      <w:b w:val="0"/>
    </w:rPr>
  </w:style>
  <w:style w:type="paragraph" w:customStyle="1" w:styleId="Puce3">
    <w:name w:val="Puce 3"/>
    <w:basedOn w:val="Puce2CarCar1CarCarCarCarCar"/>
    <w:qFormat/>
    <w:rsid w:val="00584F58"/>
    <w:pPr>
      <w:numPr>
        <w:ilvl w:val="0"/>
      </w:numPr>
    </w:pPr>
  </w:style>
  <w:style w:type="paragraph" w:styleId="Notedebasdepage">
    <w:name w:val="footnote text"/>
    <w:basedOn w:val="Normal"/>
    <w:link w:val="NotedebasdepageCar"/>
    <w:uiPriority w:val="99"/>
    <w:semiHidden/>
    <w:rsid w:val="001A55E6"/>
    <w:rPr>
      <w:sz w:val="20"/>
      <w:szCs w:val="20"/>
    </w:rPr>
  </w:style>
  <w:style w:type="character" w:styleId="Appelnotedebasdep">
    <w:name w:val="footnote reference"/>
    <w:uiPriority w:val="99"/>
    <w:rsid w:val="001A55E6"/>
    <w:rPr>
      <w:vertAlign w:val="superscript"/>
    </w:rPr>
  </w:style>
  <w:style w:type="paragraph" w:customStyle="1" w:styleId="Listedcalle">
    <w:name w:val="Liste décallée"/>
    <w:basedOn w:val="Normal"/>
    <w:rsid w:val="002A4991"/>
    <w:pPr>
      <w:ind w:left="720" w:hanging="12"/>
    </w:pPr>
  </w:style>
  <w:style w:type="paragraph" w:customStyle="1" w:styleId="Lecture">
    <w:name w:val="Lecture"/>
    <w:basedOn w:val="Normal"/>
    <w:rsid w:val="004F70A4"/>
    <w:pPr>
      <w:pBdr>
        <w:top w:val="single" w:sz="4" w:space="1" w:color="auto"/>
        <w:left w:val="single" w:sz="4" w:space="4" w:color="auto"/>
        <w:bottom w:val="single" w:sz="4" w:space="1" w:color="auto"/>
        <w:right w:val="single" w:sz="4" w:space="4" w:color="auto"/>
      </w:pBdr>
      <w:spacing w:before="1080"/>
    </w:pPr>
    <w:rPr>
      <w:b/>
    </w:rPr>
  </w:style>
  <w:style w:type="paragraph" w:styleId="TM1">
    <w:name w:val="toc 1"/>
    <w:basedOn w:val="Normal"/>
    <w:next w:val="Normal"/>
    <w:autoRedefine/>
    <w:uiPriority w:val="39"/>
    <w:qFormat/>
    <w:rsid w:val="004857C2"/>
    <w:pPr>
      <w:tabs>
        <w:tab w:val="left" w:pos="480"/>
        <w:tab w:val="right" w:leader="dot" w:pos="8630"/>
      </w:tabs>
    </w:pPr>
    <w:rPr>
      <w:noProof/>
    </w:rPr>
  </w:style>
  <w:style w:type="character" w:styleId="Numrodepage">
    <w:name w:val="page number"/>
    <w:basedOn w:val="Policepardfaut"/>
    <w:rsid w:val="00361FEE"/>
  </w:style>
  <w:style w:type="paragraph" w:styleId="Textedebulles">
    <w:name w:val="Balloon Text"/>
    <w:basedOn w:val="Normal"/>
    <w:semiHidden/>
    <w:rsid w:val="00B96C20"/>
    <w:rPr>
      <w:rFonts w:ascii="Tahoma" w:hAnsi="Tahoma" w:cs="Tahoma"/>
      <w:sz w:val="16"/>
      <w:szCs w:val="16"/>
    </w:rPr>
  </w:style>
  <w:style w:type="paragraph" w:styleId="Explorateurdedocuments">
    <w:name w:val="Document Map"/>
    <w:basedOn w:val="Normal"/>
    <w:semiHidden/>
    <w:rsid w:val="006B59CB"/>
    <w:pPr>
      <w:shd w:val="clear" w:color="auto" w:fill="000080"/>
    </w:pPr>
    <w:rPr>
      <w:rFonts w:ascii="Tahoma" w:hAnsi="Tahoma" w:cs="Tahoma"/>
    </w:rPr>
  </w:style>
  <w:style w:type="paragraph" w:customStyle="1" w:styleId="Puce4">
    <w:name w:val="Puce 4"/>
    <w:basedOn w:val="Puce2CarCar1CarCarCarCarCar"/>
    <w:rsid w:val="000B1BD9"/>
    <w:pPr>
      <w:numPr>
        <w:ilvl w:val="0"/>
        <w:numId w:val="0"/>
      </w:numPr>
      <w:tabs>
        <w:tab w:val="num" w:pos="1800"/>
      </w:tabs>
      <w:ind w:left="1800" w:hanging="360"/>
    </w:pPr>
  </w:style>
  <w:style w:type="paragraph" w:customStyle="1" w:styleId="StylePuce114ptCondensde02pt">
    <w:name w:val="Style Puce 1 + 14 pt Condensé de 02 pt"/>
    <w:basedOn w:val="Puce1CarCarCarCarCarCarCarCarCarCarCarCarCarCarCarCar1CarCarCarCarCarCar"/>
    <w:link w:val="StylePuce114ptCondensde02ptCar"/>
    <w:rsid w:val="008E3116"/>
    <w:rPr>
      <w:spacing w:val="-4"/>
    </w:rPr>
  </w:style>
  <w:style w:type="character" w:customStyle="1" w:styleId="StylePuce114ptCondensde02ptCar">
    <w:name w:val="Style Puce 1 + 14 pt Condensé de 02 pt Car"/>
    <w:link w:val="StylePuce114ptCondensde02pt"/>
    <w:rsid w:val="0043664C"/>
    <w:rPr>
      <w:spacing w:val="-4"/>
      <w:sz w:val="24"/>
      <w:szCs w:val="24"/>
    </w:rPr>
  </w:style>
  <w:style w:type="paragraph" w:customStyle="1" w:styleId="Nombre0">
    <w:name w:val="Nombre 0"/>
    <w:basedOn w:val="Nombre"/>
    <w:rsid w:val="00C30EA3"/>
    <w:rPr>
      <w:szCs w:val="28"/>
    </w:rPr>
  </w:style>
  <w:style w:type="character" w:customStyle="1" w:styleId="display">
    <w:name w:val="display"/>
    <w:basedOn w:val="Policepardfaut"/>
    <w:rsid w:val="003D5F57"/>
  </w:style>
  <w:style w:type="character" w:styleId="Lienhypertexte">
    <w:name w:val="Hyperlink"/>
    <w:uiPriority w:val="99"/>
    <w:rsid w:val="003D5F57"/>
    <w:rPr>
      <w:color w:val="0000FF"/>
      <w:u w:val="single"/>
    </w:rPr>
  </w:style>
  <w:style w:type="paragraph" w:styleId="NormalWeb">
    <w:name w:val="Normal (Web)"/>
    <w:basedOn w:val="Normal"/>
    <w:uiPriority w:val="99"/>
    <w:rsid w:val="00437E5C"/>
    <w:pPr>
      <w:spacing w:before="100" w:beforeAutospacing="1" w:after="100" w:afterAutospacing="1"/>
    </w:pPr>
  </w:style>
  <w:style w:type="paragraph" w:styleId="TM2">
    <w:name w:val="toc 2"/>
    <w:basedOn w:val="Normal"/>
    <w:next w:val="Normal"/>
    <w:autoRedefine/>
    <w:uiPriority w:val="39"/>
    <w:rsid w:val="00C94218"/>
    <w:pPr>
      <w:tabs>
        <w:tab w:val="left" w:pos="0"/>
        <w:tab w:val="right" w:leader="dot" w:pos="8630"/>
      </w:tabs>
      <w:ind w:left="720" w:hanging="539"/>
    </w:pPr>
  </w:style>
  <w:style w:type="paragraph" w:styleId="TM3">
    <w:name w:val="toc 3"/>
    <w:basedOn w:val="Normal"/>
    <w:next w:val="Normal"/>
    <w:autoRedefine/>
    <w:uiPriority w:val="39"/>
    <w:rsid w:val="00007E95"/>
    <w:pPr>
      <w:tabs>
        <w:tab w:val="left" w:pos="1440"/>
        <w:tab w:val="right" w:leader="dot" w:pos="8630"/>
      </w:tabs>
      <w:ind w:left="1440" w:hanging="960"/>
    </w:pPr>
    <w:rPr>
      <w:noProof/>
      <w:color w:val="000000" w:themeColor="text1"/>
    </w:rPr>
  </w:style>
  <w:style w:type="paragraph" w:styleId="Corpsdetexte">
    <w:name w:val="Body Text"/>
    <w:basedOn w:val="Normal"/>
    <w:link w:val="CorpsdetexteCar"/>
    <w:rsid w:val="00806ADC"/>
    <w:pPr>
      <w:tabs>
        <w:tab w:val="left" w:pos="720"/>
        <w:tab w:val="left" w:pos="1008"/>
        <w:tab w:val="left" w:pos="1440"/>
        <w:tab w:val="left" w:pos="1872"/>
        <w:tab w:val="left" w:pos="3168"/>
        <w:tab w:val="left" w:pos="3744"/>
        <w:tab w:val="left" w:pos="4032"/>
        <w:tab w:val="left" w:pos="4464"/>
        <w:tab w:val="left" w:pos="5616"/>
        <w:tab w:val="left" w:pos="5904"/>
      </w:tabs>
      <w:suppressAutoHyphens/>
    </w:pPr>
    <w:rPr>
      <w:sz w:val="29"/>
      <w:szCs w:val="20"/>
      <w:lang w:eastAsia="fr-FR"/>
    </w:rPr>
  </w:style>
  <w:style w:type="paragraph" w:customStyle="1" w:styleId="Sousnombre2">
    <w:name w:val="Sous nombre 2"/>
    <w:basedOn w:val="SousnombreCar"/>
    <w:rsid w:val="000C3D18"/>
    <w:pPr>
      <w:numPr>
        <w:ilvl w:val="0"/>
        <w:numId w:val="0"/>
      </w:numPr>
      <w:tabs>
        <w:tab w:val="num" w:pos="1080"/>
      </w:tabs>
      <w:spacing w:before="720"/>
      <w:ind w:left="1080" w:hanging="360"/>
    </w:pPr>
    <w:rPr>
      <w:szCs w:val="26"/>
    </w:rPr>
  </w:style>
  <w:style w:type="paragraph" w:customStyle="1" w:styleId="soussoussousnombre2">
    <w:name w:val="sous sous sous nombre 2"/>
    <w:basedOn w:val="Normal"/>
    <w:rsid w:val="000C3D18"/>
    <w:pPr>
      <w:tabs>
        <w:tab w:val="num" w:pos="1440"/>
      </w:tabs>
      <w:spacing w:before="240"/>
      <w:ind w:left="1440" w:hanging="1440"/>
    </w:pPr>
    <w:rPr>
      <w:b/>
    </w:rPr>
  </w:style>
  <w:style w:type="paragraph" w:customStyle="1" w:styleId="Soussoussousnombre">
    <w:name w:val="Sous sous sous nombre"/>
    <w:basedOn w:val="Normal"/>
    <w:link w:val="SoussoussousnombreCar"/>
    <w:rsid w:val="00FF5C92"/>
    <w:pPr>
      <w:numPr>
        <w:ilvl w:val="3"/>
        <w:numId w:val="4"/>
      </w:numPr>
      <w:spacing w:before="240"/>
    </w:pPr>
    <w:rPr>
      <w:b/>
    </w:rPr>
  </w:style>
  <w:style w:type="paragraph" w:customStyle="1" w:styleId="Puce1Car">
    <w:name w:val="Puce 1 Car"/>
    <w:basedOn w:val="Normal"/>
    <w:rsid w:val="00D37685"/>
    <w:pPr>
      <w:tabs>
        <w:tab w:val="num" w:pos="567"/>
      </w:tabs>
      <w:spacing w:before="240"/>
      <w:ind w:left="567" w:hanging="567"/>
    </w:pPr>
  </w:style>
  <w:style w:type="table" w:styleId="Grilledutableau">
    <w:name w:val="Table Grid"/>
    <w:basedOn w:val="TableauNormal"/>
    <w:uiPriority w:val="59"/>
    <w:rsid w:val="00BA7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1CarCarCarCarCarCarCarCarCarCarCarCarCarCarCarCar">
    <w:name w:val="Puce 1 Car Car Car Car Car Car Car Car Car Car Car Car Car Car Car Car"/>
    <w:basedOn w:val="Normal"/>
    <w:link w:val="Puce1CarCarCarCarCarCarCarCarCarCarCarCarCarCarCarCarCar"/>
    <w:rsid w:val="00864EC1"/>
    <w:pPr>
      <w:tabs>
        <w:tab w:val="num" w:pos="360"/>
      </w:tabs>
      <w:spacing w:before="240"/>
      <w:ind w:left="360" w:hanging="360"/>
    </w:pPr>
  </w:style>
  <w:style w:type="character" w:customStyle="1" w:styleId="Puce1CarCarCarCarCarCarCarCarCarCarCarCarCarCarCarCarCar">
    <w:name w:val="Puce 1 Car Car Car Car Car Car Car Car Car Car Car Car Car Car Car Car Car"/>
    <w:link w:val="Puce1CarCarCarCarCarCarCarCarCarCarCarCarCarCarCarCar"/>
    <w:rsid w:val="00864EC1"/>
    <w:rPr>
      <w:sz w:val="24"/>
      <w:szCs w:val="24"/>
      <w:lang w:val="fr-CA" w:eastAsia="fr-CA" w:bidi="ar-SA"/>
    </w:rPr>
  </w:style>
  <w:style w:type="paragraph" w:customStyle="1" w:styleId="Puce2CarCarCarCarCar">
    <w:name w:val="Puce 2 Car Car Car Car Car"/>
    <w:basedOn w:val="Puce1CarCarCarCarCarCarCarCarCarCarCarCarCarCarCarCar"/>
    <w:link w:val="Puce2CarCarCarCarCarCar"/>
    <w:rsid w:val="00864EC1"/>
    <w:pPr>
      <w:tabs>
        <w:tab w:val="clear" w:pos="360"/>
        <w:tab w:val="num" w:pos="1437"/>
      </w:tabs>
      <w:spacing w:before="120"/>
      <w:ind w:left="1437"/>
    </w:pPr>
  </w:style>
  <w:style w:type="character" w:customStyle="1" w:styleId="Puce2CarCarCarCarCarCar">
    <w:name w:val="Puce 2 Car Car Car Car Car Car"/>
    <w:basedOn w:val="Puce1CarCarCarCarCarCarCarCarCarCarCarCarCarCarCarCarCar"/>
    <w:link w:val="Puce2CarCarCarCarCar"/>
    <w:rsid w:val="00864EC1"/>
    <w:rPr>
      <w:sz w:val="24"/>
      <w:szCs w:val="24"/>
      <w:lang w:val="fr-CA" w:eastAsia="fr-CA" w:bidi="ar-SA"/>
    </w:rPr>
  </w:style>
  <w:style w:type="paragraph" w:styleId="TM4">
    <w:name w:val="toc 4"/>
    <w:basedOn w:val="Normal"/>
    <w:next w:val="Normal"/>
    <w:autoRedefine/>
    <w:uiPriority w:val="39"/>
    <w:rsid w:val="000F6D6E"/>
    <w:pPr>
      <w:ind w:left="720"/>
    </w:pPr>
  </w:style>
  <w:style w:type="paragraph" w:customStyle="1" w:styleId="Titreannexe">
    <w:name w:val="Titre annexe"/>
    <w:basedOn w:val="Normal"/>
    <w:rsid w:val="0062573E"/>
    <w:pPr>
      <w:spacing w:before="120" w:after="240" w:line="480" w:lineRule="auto"/>
      <w:jc w:val="center"/>
    </w:pPr>
    <w:rPr>
      <w:b/>
      <w:sz w:val="32"/>
      <w:szCs w:val="32"/>
    </w:rPr>
  </w:style>
  <w:style w:type="paragraph" w:styleId="Corpsdetexte2">
    <w:name w:val="Body Text 2"/>
    <w:basedOn w:val="Normal"/>
    <w:rsid w:val="00953A97"/>
    <w:pPr>
      <w:spacing w:after="120" w:line="480" w:lineRule="auto"/>
    </w:pPr>
  </w:style>
  <w:style w:type="character" w:customStyle="1" w:styleId="Document5">
    <w:name w:val="Document 5"/>
    <w:basedOn w:val="Policepardfaut"/>
    <w:rsid w:val="00953A97"/>
  </w:style>
  <w:style w:type="paragraph" w:styleId="Retraitcorpsdetexte2">
    <w:name w:val="Body Text Indent 2"/>
    <w:basedOn w:val="Normal"/>
    <w:rsid w:val="00797F2A"/>
    <w:pPr>
      <w:spacing w:after="120" w:line="480" w:lineRule="auto"/>
      <w:ind w:left="283"/>
    </w:pPr>
  </w:style>
  <w:style w:type="paragraph" w:styleId="Corpsdetexte3">
    <w:name w:val="Body Text 3"/>
    <w:basedOn w:val="Normal"/>
    <w:rsid w:val="00797F2A"/>
    <w:pPr>
      <w:spacing w:after="120"/>
    </w:pPr>
    <w:rPr>
      <w:sz w:val="16"/>
      <w:szCs w:val="16"/>
    </w:rPr>
  </w:style>
  <w:style w:type="paragraph" w:customStyle="1" w:styleId="StylePuce1CarGauche0cmSuspendu063cm">
    <w:name w:val="Style Puce 1 Car + Gauche :  0 cm Suspendu : 063 cm"/>
    <w:basedOn w:val="Puce1CarCarCarCarCarCarCarCarCarCarCarCarCarCarCarCar1CarCarCarCarCarCar"/>
    <w:link w:val="StylePuce1CarGauche0cmSuspendu063cmCar"/>
    <w:rsid w:val="00270EBF"/>
    <w:pPr>
      <w:numPr>
        <w:numId w:val="9"/>
      </w:numPr>
    </w:pPr>
    <w:rPr>
      <w:szCs w:val="20"/>
    </w:rPr>
  </w:style>
  <w:style w:type="character" w:customStyle="1" w:styleId="StylePuce1CarGauche0cmSuspendu063cmCar">
    <w:name w:val="Style Puce 1 Car + Gauche :  0 cm Suspendu : 063 cm Car"/>
    <w:basedOn w:val="Puce1CarCarCarCarCarCarCarCarCarCarCarCarCarCarCarCar1CarCarCarCarCarCarCar"/>
    <w:link w:val="StylePuce1CarGauche0cmSuspendu063cm"/>
    <w:rsid w:val="0043664C"/>
    <w:rPr>
      <w:sz w:val="24"/>
      <w:szCs w:val="24"/>
    </w:rPr>
  </w:style>
  <w:style w:type="paragraph" w:customStyle="1" w:styleId="Soussousnombre">
    <w:name w:val="Sous sous nombre"/>
    <w:basedOn w:val="Normal"/>
    <w:link w:val="SoussousnombreCar1"/>
    <w:rsid w:val="009822C0"/>
    <w:pPr>
      <w:numPr>
        <w:ilvl w:val="2"/>
        <w:numId w:val="4"/>
      </w:numPr>
    </w:pPr>
  </w:style>
  <w:style w:type="paragraph" w:customStyle="1" w:styleId="SSoussousnombre">
    <w:name w:val="S Sous sous nombre"/>
    <w:basedOn w:val="Normal"/>
    <w:rsid w:val="009822C0"/>
    <w:pPr>
      <w:tabs>
        <w:tab w:val="num" w:pos="1080"/>
      </w:tabs>
      <w:spacing w:before="240" w:after="240"/>
      <w:ind w:left="1077" w:hanging="1077"/>
    </w:pPr>
    <w:rPr>
      <w:b/>
    </w:rPr>
  </w:style>
  <w:style w:type="paragraph" w:customStyle="1" w:styleId="Puce1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w:basedOn w:val="Normal"/>
    <w:link w:val="Puce1CarCarCarCarCarCarCarCarCarCarCarCarCarCarCarCarCarCarCarCarCarCarCarCarCarCarCarCarCarCarCarCarCarCarCarCarCarCarCarCarCar"/>
    <w:rsid w:val="00153AC4"/>
    <w:pPr>
      <w:tabs>
        <w:tab w:val="num" w:pos="360"/>
      </w:tabs>
      <w:spacing w:before="240"/>
      <w:ind w:left="360" w:hanging="360"/>
    </w:pPr>
  </w:style>
  <w:style w:type="character" w:customStyle="1" w:styleId="Puce1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w:link w:val="Puce1CarCarCarCarCarCarCarCarCarCarCarCarCarCarCarCarCarCarCarCarCarCarCarCarCarCarCarCarCarCarCarCarCarCarCarCarCarCarCarCar"/>
    <w:rsid w:val="00153AC4"/>
    <w:rPr>
      <w:sz w:val="24"/>
      <w:szCs w:val="24"/>
      <w:lang w:val="fr-CA" w:eastAsia="fr-CA" w:bidi="ar-SA"/>
    </w:rPr>
  </w:style>
  <w:style w:type="paragraph" w:customStyle="1" w:styleId="Puce2CarCarCarCarCarCarCarCarCarCarCarCarCarCarCarCarCarCarCar">
    <w:name w:val="Puce 2 Car Car Car Car Car Car Car Car Car Car Car Car Car Car Car Car Car Car Car"/>
    <w:basedOn w:val="Puce1CarCarCarCarCarCarCarCarCarCarCarCarCarCarCarCarCarCarCarCarCarCarCarCarCarCarCarCarCarCarCarCarCarCarCarCarCarCarCarCar"/>
    <w:rsid w:val="00153AC4"/>
    <w:pPr>
      <w:tabs>
        <w:tab w:val="clear" w:pos="360"/>
        <w:tab w:val="num" w:pos="1437"/>
      </w:tabs>
      <w:spacing w:before="120"/>
      <w:ind w:left="1437"/>
    </w:pPr>
  </w:style>
  <w:style w:type="paragraph" w:customStyle="1" w:styleId="TitrecoursCarCar">
    <w:name w:val="Titre cours Car Car"/>
    <w:basedOn w:val="Normal"/>
    <w:link w:val="TitrecoursCarCarCar"/>
    <w:rsid w:val="0020355F"/>
    <w:pPr>
      <w:spacing w:before="120" w:after="120" w:line="480" w:lineRule="auto"/>
      <w:jc w:val="center"/>
    </w:pPr>
    <w:rPr>
      <w:b/>
      <w:sz w:val="32"/>
      <w:szCs w:val="28"/>
    </w:rPr>
  </w:style>
  <w:style w:type="character" w:customStyle="1" w:styleId="TitrecoursCarCarCar">
    <w:name w:val="Titre cours Car Car Car"/>
    <w:link w:val="TitrecoursCarCar"/>
    <w:rsid w:val="0020355F"/>
    <w:rPr>
      <w:b/>
      <w:sz w:val="32"/>
      <w:szCs w:val="28"/>
      <w:lang w:val="fr-CA" w:eastAsia="fr-CA" w:bidi="ar-SA"/>
    </w:rPr>
  </w:style>
  <w:style w:type="paragraph" w:styleId="Retraitcorpsdetexte">
    <w:name w:val="Body Text Indent"/>
    <w:basedOn w:val="Normal"/>
    <w:link w:val="RetraitcorpsdetexteCar"/>
    <w:rsid w:val="002F7CEF"/>
    <w:pPr>
      <w:spacing w:after="120"/>
      <w:ind w:left="283"/>
    </w:pPr>
  </w:style>
  <w:style w:type="paragraph" w:customStyle="1" w:styleId="PuceCarCarCar">
    <w:name w:val="Puce Car Car Car"/>
    <w:basedOn w:val="Normal"/>
    <w:link w:val="PuceCarCarCarCar"/>
    <w:rsid w:val="00825F4C"/>
    <w:pPr>
      <w:tabs>
        <w:tab w:val="num" w:pos="360"/>
      </w:tabs>
      <w:spacing w:before="120"/>
      <w:ind w:left="357" w:hanging="357"/>
      <w:jc w:val="both"/>
    </w:pPr>
  </w:style>
  <w:style w:type="character" w:customStyle="1" w:styleId="PuceCarCarCarCar">
    <w:name w:val="Puce Car Car Car Car"/>
    <w:link w:val="PuceCarCarCar"/>
    <w:rsid w:val="00825F4C"/>
    <w:rPr>
      <w:sz w:val="24"/>
      <w:szCs w:val="24"/>
      <w:lang w:val="fr-CA" w:eastAsia="fr-CA" w:bidi="ar-SA"/>
    </w:rPr>
  </w:style>
  <w:style w:type="paragraph" w:customStyle="1" w:styleId="Puce1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w:basedOn w:val="Normal"/>
    <w:link w:val="Puce1CarCarCarCarCarCarCarCarCarCarCarCarCarCarCarCarCarCarCarCarCarCarCarCarCarCarCarCarCarCarCarCarCarCarCarCarCarCarCarCarCarCarCarCarCarCarCarCarCarCar"/>
    <w:rsid w:val="00113005"/>
    <w:pPr>
      <w:tabs>
        <w:tab w:val="num" w:pos="360"/>
      </w:tabs>
      <w:spacing w:before="240"/>
      <w:ind w:left="360" w:hanging="360"/>
    </w:pPr>
  </w:style>
  <w:style w:type="character" w:customStyle="1" w:styleId="Puce1Car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Car"/>
    <w:link w:val="Puce1CarCarCarCarCarCarCarCarCarCarCarCarCarCarCarCarCarCarCarCarCarCarCarCarCarCarCarCarCarCarCarCarCarCarCarCarCarCarCarCarCarCarCarCarCarCarCarCarCar"/>
    <w:rsid w:val="00113005"/>
    <w:rPr>
      <w:sz w:val="24"/>
      <w:szCs w:val="24"/>
      <w:lang w:val="fr-CA" w:eastAsia="fr-CA" w:bidi="ar-SA"/>
    </w:rPr>
  </w:style>
  <w:style w:type="paragraph" w:customStyle="1" w:styleId="Puce2CarCarCarCarCarCarCarCarCarCarCarCarCarCarCarCarCarCarCarCarCarCarCarCarCar">
    <w:name w:val="Puce 2 Car Car Car Car Car Car Car Car Car Car Car Car Car Car Car Car Car Car Car Car Car Car Car Car Car"/>
    <w:basedOn w:val="Puce1CarCarCarCarCarCarCarCarCarCarCarCarCarCarCarCarCarCarCarCarCarCarCarCarCarCarCarCarCarCarCarCarCarCarCarCarCarCarCarCarCarCarCarCarCarCarCarCarCar"/>
    <w:link w:val="Puce2CarCarCarCarCarCarCarCarCarCarCarCarCarCarCarCarCarCarCarCarCarCarCarCarCarCar"/>
    <w:rsid w:val="00113005"/>
    <w:pPr>
      <w:spacing w:before="120"/>
    </w:pPr>
  </w:style>
  <w:style w:type="character" w:customStyle="1" w:styleId="Puce2CarCarCarCarCarCarCarCarCarCarCarCarCarCarCarCarCarCarCarCarCarCarCarCarCarCar">
    <w:name w:val="Puce 2 Car Car Car Car Car Car Car Car Car Car Car Car Car Car Car Car Car Car Car Car Car Car Car Car Car Car"/>
    <w:basedOn w:val="Puce1CarCarCarCarCarCarCarCarCarCarCarCarCarCarCarCarCarCarCarCarCarCarCarCarCarCarCarCarCarCarCarCarCarCarCarCarCarCarCarCarCarCarCarCarCarCarCarCarCarCar"/>
    <w:link w:val="Puce2CarCarCarCarCarCarCarCarCarCarCarCarCarCarCarCarCarCarCarCarCarCarCarCarCar"/>
    <w:rsid w:val="00113005"/>
    <w:rPr>
      <w:sz w:val="24"/>
      <w:szCs w:val="24"/>
      <w:lang w:val="fr-CA" w:eastAsia="fr-CA" w:bidi="ar-SA"/>
    </w:rPr>
  </w:style>
  <w:style w:type="paragraph" w:customStyle="1" w:styleId="Puce2fin">
    <w:name w:val="Puce 2 fin"/>
    <w:basedOn w:val="Puce1CarCarCarCarCarCarCarCarCarCarCarCarCarCarCarCar1CarCarCarCarCarCar"/>
    <w:rsid w:val="00F57F5C"/>
    <w:pPr>
      <w:numPr>
        <w:ilvl w:val="1"/>
      </w:numPr>
    </w:pPr>
  </w:style>
  <w:style w:type="numbering" w:styleId="111111">
    <w:name w:val="Outline List 2"/>
    <w:basedOn w:val="Aucuneliste"/>
    <w:rsid w:val="001179DD"/>
    <w:pPr>
      <w:numPr>
        <w:numId w:val="17"/>
      </w:numPr>
    </w:pPr>
  </w:style>
  <w:style w:type="paragraph" w:customStyle="1" w:styleId="Section">
    <w:name w:val="Section"/>
    <w:basedOn w:val="Normal"/>
    <w:rsid w:val="001179DD"/>
    <w:pPr>
      <w:numPr>
        <w:numId w:val="18"/>
      </w:numPr>
      <w:spacing w:before="480" w:after="480"/>
    </w:pPr>
    <w:rPr>
      <w:b/>
      <w:sz w:val="28"/>
      <w:szCs w:val="28"/>
    </w:rPr>
  </w:style>
  <w:style w:type="paragraph" w:customStyle="1" w:styleId="sous-section">
    <w:name w:val="sous-section"/>
    <w:basedOn w:val="Normal"/>
    <w:rsid w:val="001179DD"/>
    <w:pPr>
      <w:numPr>
        <w:ilvl w:val="1"/>
        <w:numId w:val="18"/>
      </w:numPr>
      <w:spacing w:before="480" w:after="240"/>
    </w:pPr>
    <w:rPr>
      <w:b/>
      <w:sz w:val="26"/>
      <w:szCs w:val="28"/>
    </w:rPr>
  </w:style>
  <w:style w:type="paragraph" w:customStyle="1" w:styleId="SectionCar">
    <w:name w:val="Section Car"/>
    <w:basedOn w:val="sous-section"/>
    <w:link w:val="SectionCarCar"/>
    <w:rsid w:val="001179DD"/>
    <w:pPr>
      <w:numPr>
        <w:ilvl w:val="0"/>
        <w:numId w:val="0"/>
      </w:numPr>
      <w:tabs>
        <w:tab w:val="num" w:pos="720"/>
        <w:tab w:val="num" w:pos="1440"/>
      </w:tabs>
      <w:spacing w:after="480"/>
      <w:ind w:left="360" w:hanging="360"/>
    </w:pPr>
    <w:rPr>
      <w:sz w:val="28"/>
    </w:rPr>
  </w:style>
  <w:style w:type="paragraph" w:customStyle="1" w:styleId="Puce1CarCar">
    <w:name w:val="Puce 1 Car Car"/>
    <w:basedOn w:val="Normal"/>
    <w:link w:val="Puce1CarCarCar"/>
    <w:rsid w:val="001179DD"/>
    <w:pPr>
      <w:tabs>
        <w:tab w:val="num" w:pos="360"/>
      </w:tabs>
      <w:spacing w:before="240"/>
      <w:ind w:left="360" w:hanging="360"/>
    </w:pPr>
  </w:style>
  <w:style w:type="character" w:customStyle="1" w:styleId="Puce1CarCarCar">
    <w:name w:val="Puce 1 Car Car Car"/>
    <w:link w:val="Puce1CarCar"/>
    <w:rsid w:val="001179DD"/>
    <w:rPr>
      <w:sz w:val="24"/>
      <w:szCs w:val="24"/>
      <w:lang w:val="fr-CA" w:eastAsia="fr-CA" w:bidi="ar-SA"/>
    </w:rPr>
  </w:style>
  <w:style w:type="paragraph" w:customStyle="1" w:styleId="Puce2CarCarCar">
    <w:name w:val="Puce 2 Car Car Car"/>
    <w:basedOn w:val="Normal"/>
    <w:link w:val="Puce2CarCarCarCar"/>
    <w:rsid w:val="001179DD"/>
    <w:pPr>
      <w:tabs>
        <w:tab w:val="num" w:pos="1080"/>
      </w:tabs>
      <w:spacing w:before="120"/>
      <w:ind w:left="1080" w:hanging="360"/>
      <w:jc w:val="both"/>
    </w:pPr>
  </w:style>
  <w:style w:type="character" w:customStyle="1" w:styleId="Titre3Car">
    <w:name w:val="Titre 3 Car"/>
    <w:link w:val="Titre3"/>
    <w:rsid w:val="001179DD"/>
    <w:rPr>
      <w:rFonts w:ascii="Arial" w:hAnsi="Arial" w:cs="Arial"/>
      <w:b/>
      <w:bCs/>
      <w:sz w:val="26"/>
      <w:szCs w:val="26"/>
      <w:lang w:val="fr-CA" w:eastAsia="fr-CA" w:bidi="ar-SA"/>
    </w:rPr>
  </w:style>
  <w:style w:type="character" w:customStyle="1" w:styleId="Titre1Car">
    <w:name w:val="Titre 1 Car"/>
    <w:link w:val="Titre1"/>
    <w:rsid w:val="001179DD"/>
    <w:rPr>
      <w:rFonts w:ascii="Arial" w:hAnsi="Arial" w:cs="Arial"/>
      <w:b/>
      <w:bCs/>
      <w:kern w:val="32"/>
      <w:sz w:val="32"/>
      <w:szCs w:val="32"/>
      <w:lang w:val="fr-CA" w:eastAsia="fr-CA" w:bidi="ar-SA"/>
    </w:rPr>
  </w:style>
  <w:style w:type="character" w:customStyle="1" w:styleId="Titre2Car">
    <w:name w:val="Titre 2 Car"/>
    <w:link w:val="Titre2"/>
    <w:rsid w:val="001179DD"/>
    <w:rPr>
      <w:rFonts w:ascii="Arial" w:hAnsi="Arial" w:cs="Arial"/>
      <w:b/>
      <w:bCs/>
      <w:i/>
      <w:iCs/>
      <w:sz w:val="28"/>
      <w:szCs w:val="28"/>
      <w:lang w:val="fr-CA" w:eastAsia="fr-CA" w:bidi="ar-SA"/>
    </w:rPr>
  </w:style>
  <w:style w:type="character" w:customStyle="1" w:styleId="SectionCarCar">
    <w:name w:val="Section Car Car"/>
    <w:link w:val="SectionCar"/>
    <w:rsid w:val="001179DD"/>
    <w:rPr>
      <w:b/>
      <w:sz w:val="28"/>
      <w:szCs w:val="28"/>
      <w:lang w:val="fr-CA" w:eastAsia="fr-CA" w:bidi="ar-SA"/>
    </w:rPr>
  </w:style>
  <w:style w:type="character" w:customStyle="1" w:styleId="Puce2CarCarCarCar">
    <w:name w:val="Puce 2 Car Car Car Car"/>
    <w:link w:val="Puce2CarCarCar"/>
    <w:rsid w:val="001179DD"/>
    <w:rPr>
      <w:sz w:val="24"/>
      <w:szCs w:val="24"/>
      <w:lang w:val="fr-CA" w:eastAsia="fr-CA" w:bidi="ar-SA"/>
    </w:rPr>
  </w:style>
  <w:style w:type="paragraph" w:customStyle="1" w:styleId="Corpsdetexte31">
    <w:name w:val="Corps de texte 31"/>
    <w:basedOn w:val="Normal"/>
    <w:rsid w:val="001179DD"/>
    <w:pPr>
      <w:jc w:val="both"/>
    </w:pPr>
    <w:rPr>
      <w:szCs w:val="20"/>
    </w:rPr>
  </w:style>
  <w:style w:type="paragraph" w:customStyle="1" w:styleId="Numques">
    <w:name w:val="Numques"/>
    <w:basedOn w:val="Titre2"/>
    <w:rsid w:val="001179DD"/>
    <w:pPr>
      <w:spacing w:line="360" w:lineRule="auto"/>
      <w:jc w:val="both"/>
      <w:outlineLvl w:val="9"/>
    </w:pPr>
    <w:rPr>
      <w:rFonts w:ascii="Times New Roman" w:hAnsi="Times New Roman" w:cs="Times New Roman"/>
      <w:bCs w:val="0"/>
      <w:i w:val="0"/>
      <w:iCs w:val="0"/>
      <w:sz w:val="24"/>
      <w:szCs w:val="20"/>
    </w:rPr>
  </w:style>
  <w:style w:type="paragraph" w:styleId="Retraitcorpsdetexte3">
    <w:name w:val="Body Text Indent 3"/>
    <w:basedOn w:val="Normal"/>
    <w:rsid w:val="001179DD"/>
    <w:pPr>
      <w:spacing w:after="120"/>
      <w:ind w:left="283"/>
    </w:pPr>
    <w:rPr>
      <w:sz w:val="16"/>
      <w:szCs w:val="16"/>
    </w:rPr>
  </w:style>
  <w:style w:type="paragraph" w:styleId="TM5">
    <w:name w:val="toc 5"/>
    <w:basedOn w:val="Normal"/>
    <w:next w:val="Normal"/>
    <w:autoRedefine/>
    <w:uiPriority w:val="39"/>
    <w:rsid w:val="0011522C"/>
    <w:pPr>
      <w:ind w:left="960"/>
    </w:pPr>
  </w:style>
  <w:style w:type="paragraph" w:styleId="TM6">
    <w:name w:val="toc 6"/>
    <w:basedOn w:val="Normal"/>
    <w:next w:val="Normal"/>
    <w:autoRedefine/>
    <w:uiPriority w:val="39"/>
    <w:rsid w:val="0011522C"/>
    <w:pPr>
      <w:ind w:left="1200"/>
    </w:pPr>
  </w:style>
  <w:style w:type="paragraph" w:styleId="TM7">
    <w:name w:val="toc 7"/>
    <w:basedOn w:val="Normal"/>
    <w:next w:val="Normal"/>
    <w:autoRedefine/>
    <w:uiPriority w:val="39"/>
    <w:rsid w:val="0011522C"/>
    <w:pPr>
      <w:ind w:left="1440"/>
    </w:pPr>
  </w:style>
  <w:style w:type="paragraph" w:styleId="TM8">
    <w:name w:val="toc 8"/>
    <w:basedOn w:val="Normal"/>
    <w:next w:val="Normal"/>
    <w:autoRedefine/>
    <w:uiPriority w:val="39"/>
    <w:rsid w:val="0011522C"/>
    <w:pPr>
      <w:ind w:left="1680"/>
    </w:pPr>
  </w:style>
  <w:style w:type="paragraph" w:styleId="TM9">
    <w:name w:val="toc 9"/>
    <w:basedOn w:val="Normal"/>
    <w:next w:val="Normal"/>
    <w:autoRedefine/>
    <w:uiPriority w:val="39"/>
    <w:rsid w:val="0011522C"/>
    <w:pPr>
      <w:ind w:left="1920"/>
    </w:pPr>
  </w:style>
  <w:style w:type="paragraph" w:customStyle="1" w:styleId="TitresujetCarCar">
    <w:name w:val="Titre sujet Car Car"/>
    <w:basedOn w:val="Normal"/>
    <w:link w:val="TitresujetCarCarCar"/>
    <w:rsid w:val="00AD0AEE"/>
    <w:pPr>
      <w:spacing w:before="120" w:after="240" w:line="480" w:lineRule="auto"/>
      <w:jc w:val="center"/>
    </w:pPr>
    <w:rPr>
      <w:b/>
      <w:sz w:val="32"/>
      <w:szCs w:val="28"/>
    </w:rPr>
  </w:style>
  <w:style w:type="character" w:customStyle="1" w:styleId="TitresujetCarCarCar">
    <w:name w:val="Titre sujet Car Car Car"/>
    <w:link w:val="TitresujetCarCar"/>
    <w:rsid w:val="00AD0AEE"/>
    <w:rPr>
      <w:b/>
      <w:sz w:val="32"/>
      <w:szCs w:val="28"/>
      <w:lang w:val="fr-CA" w:eastAsia="fr-CA" w:bidi="ar-SA"/>
    </w:rPr>
  </w:style>
  <w:style w:type="paragraph" w:customStyle="1" w:styleId="PuceCarCar">
    <w:name w:val="Puce Car Car"/>
    <w:basedOn w:val="Normal"/>
    <w:link w:val="PuceCarCarCar1"/>
    <w:rsid w:val="00D94179"/>
    <w:pPr>
      <w:numPr>
        <w:numId w:val="24"/>
      </w:numPr>
      <w:spacing w:before="120"/>
      <w:jc w:val="both"/>
    </w:pPr>
  </w:style>
  <w:style w:type="paragraph" w:customStyle="1" w:styleId="Puce2CarCar">
    <w:name w:val="Puce 2 Car Car"/>
    <w:basedOn w:val="PuceCarCar"/>
    <w:rsid w:val="00D94179"/>
    <w:pPr>
      <w:numPr>
        <w:ilvl w:val="1"/>
      </w:numPr>
      <w:tabs>
        <w:tab w:val="clear" w:pos="1080"/>
        <w:tab w:val="num" w:pos="360"/>
      </w:tabs>
    </w:pPr>
  </w:style>
  <w:style w:type="paragraph" w:customStyle="1" w:styleId="Puce1CarCarCarCar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Car Car Car Car"/>
    <w:basedOn w:val="Normal"/>
    <w:link w:val="Puce1CarCarCarCarCarCarCarCarCarCarCarCarCarCarCarCarCarCarCarCarCarCarCarCarCarCarCarCarCarCarCarCarCarCarCarCarCarCarCarCarCarCarCarCarCarCarCarCarCarCarCarCarCarCar"/>
    <w:rsid w:val="00FC1132"/>
    <w:pPr>
      <w:tabs>
        <w:tab w:val="num" w:pos="360"/>
      </w:tabs>
      <w:spacing w:before="240"/>
      <w:ind w:left="360" w:hanging="360"/>
    </w:pPr>
  </w:style>
  <w:style w:type="character" w:customStyle="1" w:styleId="Puce1CarCarCarCarCar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Car Car Car Car Car"/>
    <w:link w:val="Puce1CarCarCarCarCarCarCarCarCarCarCarCarCarCarCarCarCarCarCarCarCarCarCarCarCarCarCarCarCarCarCarCarCarCarCarCarCarCarCarCarCarCarCarCarCarCarCarCarCarCarCarCarCar"/>
    <w:rsid w:val="00FC1132"/>
    <w:rPr>
      <w:sz w:val="24"/>
      <w:szCs w:val="24"/>
      <w:lang w:val="fr-CA" w:eastAsia="fr-CA" w:bidi="ar-SA"/>
    </w:rPr>
  </w:style>
  <w:style w:type="paragraph" w:customStyle="1" w:styleId="Puce2CarCarCarCarCarCarCarCarCarCarCarCarCarCarCarCarCarCarCarCarCarCarCarCarCarCarCarCarCar">
    <w:name w:val="Puce 2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
    <w:link w:val="Puce2CarCarCarCarCarCarCarCarCarCarCarCarCarCarCarCarCarCarCarCarCarCarCarCarCarCarCarCarCarCar"/>
    <w:rsid w:val="00FC1132"/>
    <w:pPr>
      <w:spacing w:before="120"/>
    </w:pPr>
  </w:style>
  <w:style w:type="character" w:customStyle="1" w:styleId="Puce2CarCarCarCarCarCarCarCarCarCarCarCarCarCarCarCarCarCarCarCarCarCarCarCarCarCarCarCarCarCar">
    <w:name w:val="Puce 2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
    <w:link w:val="Puce2CarCarCarCarCarCarCarCarCarCarCarCarCarCarCarCarCarCarCarCarCarCarCarCarCarCarCarCarCar"/>
    <w:rsid w:val="00FC1132"/>
    <w:rPr>
      <w:sz w:val="24"/>
      <w:szCs w:val="24"/>
      <w:lang w:val="fr-CA" w:eastAsia="fr-CA" w:bidi="ar-SA"/>
    </w:rPr>
  </w:style>
  <w:style w:type="paragraph" w:customStyle="1" w:styleId="SoussousnombreCar">
    <w:name w:val="Sous sous nombre Car"/>
    <w:basedOn w:val="Puce1CarCarCarCarCarCarCarCarCarCarCarCarCarCarCarCarCarCarCarCarCarCarCarCarCarCarCarCarCarCarCarCarCarCarCarCarCarCarCarCarCarCarCarCarCarCarCarCarCarCarCarCarCar"/>
    <w:rsid w:val="00FC1132"/>
    <w:pPr>
      <w:tabs>
        <w:tab w:val="num" w:pos="2157"/>
      </w:tabs>
    </w:pPr>
  </w:style>
  <w:style w:type="paragraph" w:customStyle="1" w:styleId="soussousnombre2CarCarCarCarCarCarCarCarCarCar">
    <w:name w:val="sous sous nombre 2 Car Car Car Car Car Car Car Car Car Car"/>
    <w:basedOn w:val="SoussousnombreCar"/>
    <w:link w:val="soussousnombre2CarCarCarCarCarCarCarCarCarCarCar"/>
    <w:rsid w:val="00FC1132"/>
    <w:rPr>
      <w:b/>
    </w:rPr>
  </w:style>
  <w:style w:type="character" w:customStyle="1" w:styleId="soussousnombre2CarCarCarCarCarCarCarCarCarCarCar">
    <w:name w:val="sous sous nombre 2 Car Car Car Car Car Car Car Car Car Car Car"/>
    <w:link w:val="soussousnombre2CarCarCarCarCarCarCarCarCarCar"/>
    <w:rsid w:val="00FC1132"/>
    <w:rPr>
      <w:b/>
      <w:sz w:val="24"/>
      <w:szCs w:val="24"/>
      <w:lang w:val="fr-CA" w:eastAsia="fr-CA" w:bidi="ar-SA"/>
    </w:rPr>
  </w:style>
  <w:style w:type="paragraph" w:customStyle="1" w:styleId="Nombrepremier">
    <w:name w:val="Nombre premier"/>
    <w:basedOn w:val="Normal"/>
    <w:rsid w:val="00FC1132"/>
    <w:pPr>
      <w:tabs>
        <w:tab w:val="num" w:pos="720"/>
      </w:tabs>
      <w:spacing w:before="600" w:after="120"/>
      <w:ind w:left="720" w:hanging="720"/>
    </w:pPr>
    <w:rPr>
      <w:b/>
      <w:sz w:val="28"/>
      <w:szCs w:val="28"/>
    </w:rPr>
  </w:style>
  <w:style w:type="paragraph" w:customStyle="1" w:styleId="Puce1CarCarCarCarCarCarCar">
    <w:name w:val="Puce 1 Car Car Car Car Car Car Car"/>
    <w:basedOn w:val="Normal"/>
    <w:rsid w:val="009D455B"/>
    <w:pPr>
      <w:tabs>
        <w:tab w:val="num" w:pos="567"/>
      </w:tabs>
      <w:spacing w:before="240"/>
      <w:ind w:left="567" w:hanging="567"/>
    </w:pPr>
  </w:style>
  <w:style w:type="paragraph" w:customStyle="1" w:styleId="Puce2CarCar1Car">
    <w:name w:val="Puce 2 Car Car1 Car"/>
    <w:basedOn w:val="Normal"/>
    <w:rsid w:val="007D16D0"/>
    <w:pPr>
      <w:tabs>
        <w:tab w:val="num" w:pos="1080"/>
      </w:tabs>
      <w:spacing w:before="120"/>
      <w:ind w:left="1080" w:hanging="360"/>
    </w:pPr>
  </w:style>
  <w:style w:type="character" w:customStyle="1" w:styleId="PuceCarCarCar1">
    <w:name w:val="Puce Car Car Car1"/>
    <w:link w:val="PuceCarCar"/>
    <w:rsid w:val="00A91D33"/>
    <w:rPr>
      <w:sz w:val="24"/>
      <w:szCs w:val="24"/>
    </w:rPr>
  </w:style>
  <w:style w:type="paragraph" w:customStyle="1" w:styleId="Puce1CarCarCarCarCarCarCarCarCarCar">
    <w:name w:val="Puce 1 Car Car Car Car Car Car Car Car Car Car"/>
    <w:basedOn w:val="Normal"/>
    <w:rsid w:val="002B38CA"/>
    <w:pPr>
      <w:tabs>
        <w:tab w:val="num" w:pos="567"/>
      </w:tabs>
      <w:spacing w:before="240"/>
      <w:ind w:left="567" w:hanging="567"/>
    </w:pPr>
  </w:style>
  <w:style w:type="paragraph" w:customStyle="1" w:styleId="Puce1CarCarCarCarCarCarCarCarCarCarCar">
    <w:name w:val="Puce 1 Car Car Car Car Car Car Car Car Car Car Car"/>
    <w:basedOn w:val="Normal"/>
    <w:rsid w:val="00773A32"/>
    <w:pPr>
      <w:tabs>
        <w:tab w:val="num" w:pos="567"/>
      </w:tabs>
      <w:spacing w:before="240"/>
      <w:ind w:left="567" w:hanging="567"/>
    </w:pPr>
  </w:style>
  <w:style w:type="paragraph" w:customStyle="1" w:styleId="TitresujetCarCarCarCarCarCar">
    <w:name w:val="Titre sujet Car Car Car Car Car Car"/>
    <w:basedOn w:val="Normal"/>
    <w:link w:val="TitresujetCarCarCarCarCarCarCar"/>
    <w:rsid w:val="00EF0709"/>
    <w:pPr>
      <w:spacing w:before="120" w:after="240" w:line="480" w:lineRule="auto"/>
      <w:jc w:val="center"/>
    </w:pPr>
    <w:rPr>
      <w:b/>
      <w:sz w:val="32"/>
      <w:szCs w:val="28"/>
    </w:rPr>
  </w:style>
  <w:style w:type="character" w:customStyle="1" w:styleId="TitresujetCarCarCarCarCarCarCar">
    <w:name w:val="Titre sujet Car Car Car Car Car Car Car"/>
    <w:link w:val="TitresujetCarCarCarCarCarCar"/>
    <w:rsid w:val="00EF0709"/>
    <w:rPr>
      <w:b/>
      <w:sz w:val="32"/>
      <w:szCs w:val="28"/>
      <w:lang w:val="fr-CA" w:eastAsia="fr-CA" w:bidi="ar-SA"/>
    </w:rPr>
  </w:style>
  <w:style w:type="paragraph" w:customStyle="1" w:styleId="Normal1058">
    <w:name w:val="Normal 1058"/>
    <w:basedOn w:val="Normal"/>
    <w:rsid w:val="00EF0709"/>
    <w:pPr>
      <w:jc w:val="both"/>
    </w:pPr>
  </w:style>
  <w:style w:type="paragraph" w:customStyle="1" w:styleId="Puce1CarCarCarCarCarCarCarCarCarCarCarCarCarCarCarCarCarCarCarCarCarCarCarCarCarCarCarCarCarCarCarCarCarCarCarCarCarCarCarCarCarCarCarCarCarCarCarCarCarCarCarCarCarCarCarCarCarCarCarCarCCar">
    <w:name w:val="Puce 1 Car Car Car Car Car Car Car Car Car Car Car Car Car Car Car Car Car Car Car Car Car Car Car Car Car Car Car Car Car Car Car Car Car Car Car Car Car Car Car Car Car Car Car Car Car Car Car Car Car Car Car Car Car Car Car Car Car Car Car Car C  Car"/>
    <w:basedOn w:val="Normal"/>
    <w:link w:val="Puce1CarCarCarCarCarCarCarCarCarCarCarCarCarCarCarCarCarCarCarCarCarCarCarCarCarCarCarCarCarCarCarCarCarCarCarCarCarCarCarCarCarCarCarCarCarCarCarCarCarCarCarCarCarCarCarCarCarCarCarCarCCa2"/>
    <w:rsid w:val="00555037"/>
    <w:pPr>
      <w:tabs>
        <w:tab w:val="num" w:pos="360"/>
      </w:tabs>
      <w:spacing w:before="240"/>
      <w:ind w:left="360" w:hanging="360"/>
    </w:pPr>
  </w:style>
  <w:style w:type="character" w:customStyle="1" w:styleId="Puce1CarCarCarCarCarCarCarCarCarCarCarCarCarCarCarCarCarCarCarCarCarCarCarCarCarCarCarCarCarCarCarCarCarCarCarCarCarCarCarCarCarCarCarCarCarCarCarCarCarCarCarCarCarCarCarCarCarCarCarCarCCa2">
    <w:name w:val="Puce 1 Car Car Car Car Car Car Car Car Car Car Car Car Car Car Car Car Car Car Car Car Car Car Car Car Car Car Car Car Car Car Car Car Car Car Car Car Car Car Car Car Car Car Car Car Car Car Car Car Car Car Car Car Car Car Car Car Car Car Car Car C  Ca2"/>
    <w:link w:val="Puce1CarCarCarCarCarCarCarCarCarCarCarCarCarCarCarCarCarCarCarCarCarCarCarCarCarCarCarCarCarCarCarCarCarCarCarCarCarCarCarCarCarCarCarCarCarCarCarCarCarCarCarCarCarCarCarCarCarCarCarCarCCar"/>
    <w:rsid w:val="00555037"/>
    <w:rPr>
      <w:sz w:val="24"/>
      <w:szCs w:val="24"/>
      <w:lang w:val="fr-CA" w:eastAsia="fr-CA" w:bidi="ar-SA"/>
    </w:rPr>
  </w:style>
  <w:style w:type="paragraph" w:customStyle="1" w:styleId="Puce2CarCarCarCarCarCarCarCarCarCarCarCarCarCarCarCarCarCarCarCarCarCarCarCarCarCarCarCarCarCarCarCarCarCarCarCarCar">
    <w:name w:val="Puce 2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
    <w:rsid w:val="00555037"/>
    <w:pPr>
      <w:spacing w:before="120"/>
      <w:ind w:left="1080"/>
    </w:pPr>
  </w:style>
  <w:style w:type="paragraph" w:customStyle="1" w:styleId="111FEI">
    <w:name w:val="1.1.1 FEI"/>
    <w:basedOn w:val="Soussousnombre"/>
    <w:link w:val="111FEICar"/>
    <w:rsid w:val="00E0348C"/>
    <w:pPr>
      <w:spacing w:before="240" w:after="240"/>
    </w:pPr>
    <w:rPr>
      <w:b/>
    </w:rPr>
  </w:style>
  <w:style w:type="paragraph" w:customStyle="1" w:styleId="Puce1CarCarCarCarCarCarCarCarCarCarCarCarCarCarCarCarCarCarCarCarCarCarCarCarCarCarCarCarCarCarCarCarCarCarCarCarCarCarCarCarCarCarCarCarCarCarCarCarCarCarCarCarCarCarCarCarCarCarCarCarCCar1">
    <w:name w:val="Puce 1 Car Car Car Car Car Car Car Car Car Car Car Car Car Car Car Car Car Car Car Car Car Car Car Car Car Car Car Car Car Car Car Car Car Car Car Car Car Car Car Car Car Car Car Car Car Car Car Car Car Car Car Car Car Car Car Car Car Car Car Car C Car1"/>
    <w:basedOn w:val="Normal"/>
    <w:rsid w:val="00045E9C"/>
    <w:pPr>
      <w:tabs>
        <w:tab w:val="num" w:pos="360"/>
      </w:tabs>
      <w:spacing w:before="240"/>
      <w:ind w:left="360" w:hanging="360"/>
    </w:p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1"/>
    <w:link w:val="Puce2CarCarCarCarCarCarCarCarCarCarCarCarCarCarCarCarCarCarCarCarCarCarCarCarCarCarCarCarCarCarCarCarCarCarCarCarCarCarCarCar"/>
    <w:rsid w:val="00045E9C"/>
    <w:pPr>
      <w:tabs>
        <w:tab w:val="clear" w:pos="360"/>
        <w:tab w:val="num" w:pos="1080"/>
      </w:tabs>
      <w:spacing w:before="120"/>
      <w:ind w:left="1080"/>
    </w:pPr>
  </w:style>
  <w:style w:type="character" w:customStyle="1" w:styleId="SoussousnombreCar1">
    <w:name w:val="Sous sous nombre Car1"/>
    <w:link w:val="Soussousnombre"/>
    <w:rsid w:val="003A092C"/>
    <w:rPr>
      <w:sz w:val="24"/>
      <w:szCs w:val="24"/>
    </w:rPr>
  </w:style>
  <w:style w:type="character" w:customStyle="1" w:styleId="111FEICar">
    <w:name w:val="1.1.1 FEI Car"/>
    <w:link w:val="111FEI"/>
    <w:rsid w:val="003A092C"/>
    <w:rPr>
      <w:b/>
      <w:sz w:val="24"/>
      <w:szCs w:val="24"/>
    </w:rPr>
  </w:style>
  <w:style w:type="character" w:customStyle="1" w:styleId="NombreCar">
    <w:name w:val="Nombre Car"/>
    <w:link w:val="Nombre"/>
    <w:rsid w:val="003A092C"/>
    <w:rPr>
      <w:b/>
      <w:sz w:val="28"/>
      <w:szCs w:val="24"/>
    </w:rPr>
  </w:style>
  <w:style w:type="character" w:styleId="Lienhypertextesuivivisit">
    <w:name w:val="FollowedHyperlink"/>
    <w:uiPriority w:val="99"/>
    <w:semiHidden/>
    <w:unhideWhenUsed/>
    <w:rsid w:val="00C828F8"/>
    <w:rPr>
      <w:color w:val="800080"/>
      <w:u w:val="single"/>
    </w:rPr>
  </w:style>
  <w:style w:type="paragraph" w:customStyle="1" w:styleId="np-g">
    <w:name w:val="np-g"/>
    <w:basedOn w:val="Normal"/>
    <w:rsid w:val="00BC5942"/>
    <w:pPr>
      <w:spacing w:before="100" w:beforeAutospacing="1" w:after="100" w:afterAutospacing="1"/>
    </w:pPr>
  </w:style>
  <w:style w:type="paragraph" w:customStyle="1" w:styleId="wysiwyg-g">
    <w:name w:val="wysiwyg-g"/>
    <w:basedOn w:val="Normal"/>
    <w:rsid w:val="00BC5942"/>
    <w:pPr>
      <w:spacing w:before="100" w:beforeAutospacing="1" w:after="100" w:afterAutospacing="1"/>
    </w:pPr>
  </w:style>
  <w:style w:type="character" w:styleId="Accentuation">
    <w:name w:val="Emphasis"/>
    <w:uiPriority w:val="20"/>
    <w:qFormat/>
    <w:rsid w:val="00BC5942"/>
    <w:rPr>
      <w:i/>
      <w:iCs/>
    </w:rPr>
  </w:style>
  <w:style w:type="paragraph" w:customStyle="1" w:styleId="hdflb-g">
    <w:name w:val="hdflb-g"/>
    <w:basedOn w:val="Normal"/>
    <w:rsid w:val="00BC5942"/>
    <w:pPr>
      <w:spacing w:before="100" w:beforeAutospacing="1" w:after="100" w:afterAutospacing="1"/>
    </w:pPr>
  </w:style>
  <w:style w:type="paragraph" w:customStyle="1" w:styleId="list2-g">
    <w:name w:val="list2-g"/>
    <w:basedOn w:val="Normal"/>
    <w:rsid w:val="00BC5942"/>
    <w:pPr>
      <w:spacing w:before="100" w:beforeAutospacing="1" w:after="100" w:afterAutospacing="1"/>
    </w:pPr>
  </w:style>
  <w:style w:type="paragraph" w:customStyle="1" w:styleId="np">
    <w:name w:val="np"/>
    <w:basedOn w:val="Normal"/>
    <w:rsid w:val="003D5A2D"/>
    <w:pPr>
      <w:spacing w:before="100" w:beforeAutospacing="1" w:after="100" w:afterAutospacing="1"/>
    </w:pPr>
  </w:style>
  <w:style w:type="paragraph" w:customStyle="1" w:styleId="FE-1erpoint">
    <w:name w:val="FE-1er point"/>
    <w:basedOn w:val="Puce1CarCarCarCarCarCarCarCarCarCarCarCarCarCarCarCar1CarCarCarCarCarCar"/>
    <w:link w:val="FE-1erpointCar"/>
    <w:qFormat/>
    <w:rsid w:val="00B1275C"/>
  </w:style>
  <w:style w:type="paragraph" w:customStyle="1" w:styleId="FE-2epoint">
    <w:name w:val="FE-2e point"/>
    <w:basedOn w:val="Puce2CarCar1CarCarCarCarCar"/>
    <w:link w:val="FE-2epointCar"/>
    <w:qFormat/>
    <w:rsid w:val="00B1275C"/>
  </w:style>
  <w:style w:type="character" w:customStyle="1" w:styleId="FE-1erpointCar">
    <w:name w:val="FE-1er point Car"/>
    <w:basedOn w:val="Puce1CarCarCarCarCarCarCarCarCarCarCarCarCarCarCarCar1CarCarCarCarCarCarCar"/>
    <w:link w:val="FE-1erpoint"/>
    <w:rsid w:val="00B1275C"/>
    <w:rPr>
      <w:sz w:val="24"/>
      <w:szCs w:val="24"/>
    </w:rPr>
  </w:style>
  <w:style w:type="paragraph" w:customStyle="1" w:styleId="FE-3epoint">
    <w:name w:val="FE-3e point"/>
    <w:basedOn w:val="Puce2CarCarCarCarCar"/>
    <w:link w:val="FE-3epointCar"/>
    <w:qFormat/>
    <w:rsid w:val="00B1275C"/>
    <w:pPr>
      <w:numPr>
        <w:ilvl w:val="2"/>
        <w:numId w:val="3"/>
      </w:numPr>
    </w:pPr>
  </w:style>
  <w:style w:type="character" w:customStyle="1" w:styleId="FE-2epointCar">
    <w:name w:val="FE-2e point Car"/>
    <w:basedOn w:val="Puce2CarCar1CarCarCarCarCarCar"/>
    <w:link w:val="FE-2epoint"/>
    <w:rsid w:val="00B1275C"/>
    <w:rPr>
      <w:sz w:val="24"/>
      <w:szCs w:val="24"/>
    </w:rPr>
  </w:style>
  <w:style w:type="paragraph" w:customStyle="1" w:styleId="FE-11">
    <w:name w:val="FE-1.1"/>
    <w:basedOn w:val="SousnombreCar"/>
    <w:link w:val="FE-11Car"/>
    <w:qFormat/>
    <w:rsid w:val="00B1275C"/>
  </w:style>
  <w:style w:type="character" w:customStyle="1" w:styleId="FE-3epointCar">
    <w:name w:val="FE-3e point Car"/>
    <w:basedOn w:val="Puce2CarCarCarCarCarCar"/>
    <w:link w:val="FE-3epoint"/>
    <w:rsid w:val="00B1275C"/>
    <w:rPr>
      <w:sz w:val="24"/>
      <w:szCs w:val="24"/>
      <w:lang w:val="fr-CA" w:eastAsia="fr-CA" w:bidi="ar-SA"/>
    </w:rPr>
  </w:style>
  <w:style w:type="paragraph" w:customStyle="1" w:styleId="FE-1">
    <w:name w:val="FE-1"/>
    <w:basedOn w:val="Nombre"/>
    <w:link w:val="FE-1Car"/>
    <w:qFormat/>
    <w:rsid w:val="00B1275C"/>
  </w:style>
  <w:style w:type="character" w:customStyle="1" w:styleId="FE-11Car">
    <w:name w:val="FE-1.1 Car"/>
    <w:basedOn w:val="SousnombreCarCar"/>
    <w:link w:val="FE-11"/>
    <w:rsid w:val="00B1275C"/>
    <w:rPr>
      <w:b/>
      <w:sz w:val="26"/>
      <w:szCs w:val="24"/>
    </w:rPr>
  </w:style>
  <w:style w:type="paragraph" w:customStyle="1" w:styleId="FE-111">
    <w:name w:val="FE-1.1.1"/>
    <w:basedOn w:val="111FEI"/>
    <w:link w:val="FE-111Car"/>
    <w:qFormat/>
    <w:rsid w:val="00B1275C"/>
  </w:style>
  <w:style w:type="character" w:customStyle="1" w:styleId="FE-1Car">
    <w:name w:val="FE-1 Car"/>
    <w:basedOn w:val="NombreCar"/>
    <w:link w:val="FE-1"/>
    <w:rsid w:val="00B1275C"/>
    <w:rPr>
      <w:b/>
      <w:sz w:val="28"/>
      <w:szCs w:val="24"/>
    </w:rPr>
  </w:style>
  <w:style w:type="paragraph" w:customStyle="1" w:styleId="FE-1111">
    <w:name w:val="FE-1.1.1.1"/>
    <w:basedOn w:val="Soussoussousnombre"/>
    <w:link w:val="FE-1111Car"/>
    <w:qFormat/>
    <w:rsid w:val="00B1275C"/>
  </w:style>
  <w:style w:type="character" w:customStyle="1" w:styleId="FE-111Car">
    <w:name w:val="FE-1.1.1 Car"/>
    <w:basedOn w:val="111FEICar"/>
    <w:link w:val="FE-111"/>
    <w:rsid w:val="00B1275C"/>
    <w:rPr>
      <w:b/>
      <w:sz w:val="24"/>
      <w:szCs w:val="24"/>
    </w:rPr>
  </w:style>
  <w:style w:type="paragraph" w:styleId="Rvision">
    <w:name w:val="Revision"/>
    <w:hidden/>
    <w:uiPriority w:val="99"/>
    <w:semiHidden/>
    <w:rsid w:val="00EC4DC5"/>
    <w:rPr>
      <w:sz w:val="24"/>
      <w:szCs w:val="24"/>
    </w:rPr>
  </w:style>
  <w:style w:type="character" w:customStyle="1" w:styleId="SoussoussousnombreCar">
    <w:name w:val="Sous sous sous nombre Car"/>
    <w:link w:val="Soussoussousnombre"/>
    <w:rsid w:val="00B1275C"/>
    <w:rPr>
      <w:b/>
      <w:sz w:val="24"/>
      <w:szCs w:val="24"/>
    </w:rPr>
  </w:style>
  <w:style w:type="character" w:customStyle="1" w:styleId="FE-1111Car">
    <w:name w:val="FE-1.1.1.1 Car"/>
    <w:basedOn w:val="SoussoussousnombreCar"/>
    <w:link w:val="FE-1111"/>
    <w:rsid w:val="00B1275C"/>
    <w:rPr>
      <w:b/>
      <w:sz w:val="24"/>
      <w:szCs w:val="24"/>
    </w:rPr>
  </w:style>
  <w:style w:type="paragraph" w:customStyle="1" w:styleId="FE-Titresujet">
    <w:name w:val="FE-Titre sujet"/>
    <w:basedOn w:val="Titresujet"/>
    <w:link w:val="FE-TitresujetCar"/>
    <w:qFormat/>
    <w:rsid w:val="00116DC8"/>
  </w:style>
  <w:style w:type="paragraph" w:styleId="Adressedestinataire">
    <w:name w:val="envelope address"/>
    <w:basedOn w:val="Normal"/>
    <w:uiPriority w:val="99"/>
    <w:semiHidden/>
    <w:unhideWhenUsed/>
    <w:rsid w:val="00C10A44"/>
    <w:pPr>
      <w:framePr w:w="7938" w:h="1985" w:hRule="exact" w:hSpace="141" w:wrap="auto" w:hAnchor="page" w:xAlign="center" w:yAlign="bottom"/>
      <w:ind w:left="2835"/>
    </w:pPr>
    <w:rPr>
      <w:rFonts w:ascii="Cambria" w:hAnsi="Cambria"/>
    </w:rPr>
  </w:style>
  <w:style w:type="character" w:customStyle="1" w:styleId="TitresujetCar">
    <w:name w:val="Titre sujet Car"/>
    <w:link w:val="Titresujet"/>
    <w:rsid w:val="00116DC8"/>
    <w:rPr>
      <w:b/>
      <w:sz w:val="32"/>
      <w:szCs w:val="28"/>
    </w:rPr>
  </w:style>
  <w:style w:type="character" w:customStyle="1" w:styleId="FE-TitresujetCar">
    <w:name w:val="FE-Titre sujet Car"/>
    <w:basedOn w:val="TitresujetCar"/>
    <w:link w:val="FE-Titresujet"/>
    <w:rsid w:val="00116DC8"/>
    <w:rPr>
      <w:b/>
      <w:sz w:val="32"/>
      <w:szCs w:val="28"/>
    </w:rPr>
  </w:style>
  <w:style w:type="paragraph" w:styleId="Adresseexpditeur">
    <w:name w:val="envelope return"/>
    <w:basedOn w:val="Normal"/>
    <w:uiPriority w:val="99"/>
    <w:semiHidden/>
    <w:unhideWhenUsed/>
    <w:rsid w:val="00C10A44"/>
    <w:rPr>
      <w:rFonts w:ascii="Cambria" w:hAnsi="Cambria"/>
      <w:sz w:val="20"/>
      <w:szCs w:val="20"/>
    </w:rPr>
  </w:style>
  <w:style w:type="paragraph" w:styleId="AdresseHTML">
    <w:name w:val="HTML Address"/>
    <w:basedOn w:val="Normal"/>
    <w:link w:val="AdresseHTMLCar"/>
    <w:uiPriority w:val="99"/>
    <w:semiHidden/>
    <w:unhideWhenUsed/>
    <w:rsid w:val="00C10A44"/>
    <w:rPr>
      <w:i/>
      <w:iCs/>
    </w:rPr>
  </w:style>
  <w:style w:type="character" w:customStyle="1" w:styleId="AdresseHTMLCar">
    <w:name w:val="Adresse HTML Car"/>
    <w:link w:val="AdresseHTML"/>
    <w:uiPriority w:val="99"/>
    <w:semiHidden/>
    <w:rsid w:val="00C10A44"/>
    <w:rPr>
      <w:i/>
      <w:iCs/>
      <w:sz w:val="24"/>
      <w:szCs w:val="24"/>
    </w:rPr>
  </w:style>
  <w:style w:type="paragraph" w:styleId="Bibliographie">
    <w:name w:val="Bibliography"/>
    <w:basedOn w:val="Normal"/>
    <w:next w:val="Normal"/>
    <w:uiPriority w:val="37"/>
    <w:semiHidden/>
    <w:unhideWhenUsed/>
    <w:rsid w:val="00C10A44"/>
  </w:style>
  <w:style w:type="paragraph" w:styleId="Citation">
    <w:name w:val="Quote"/>
    <w:basedOn w:val="Normal"/>
    <w:next w:val="Normal"/>
    <w:link w:val="CitationCar"/>
    <w:uiPriority w:val="29"/>
    <w:qFormat/>
    <w:rsid w:val="00C10A44"/>
    <w:rPr>
      <w:i/>
      <w:iCs/>
      <w:color w:val="000000"/>
    </w:rPr>
  </w:style>
  <w:style w:type="character" w:customStyle="1" w:styleId="CitationCar">
    <w:name w:val="Citation Car"/>
    <w:link w:val="Citation"/>
    <w:uiPriority w:val="29"/>
    <w:rsid w:val="00C10A44"/>
    <w:rPr>
      <w:i/>
      <w:iCs/>
      <w:color w:val="000000"/>
      <w:sz w:val="24"/>
      <w:szCs w:val="24"/>
    </w:rPr>
  </w:style>
  <w:style w:type="paragraph" w:styleId="Citationintense">
    <w:name w:val="Intense Quote"/>
    <w:basedOn w:val="Normal"/>
    <w:next w:val="Normal"/>
    <w:link w:val="CitationintenseCar"/>
    <w:uiPriority w:val="30"/>
    <w:qFormat/>
    <w:rsid w:val="00C10A44"/>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C10A44"/>
    <w:rPr>
      <w:b/>
      <w:bCs/>
      <w:i/>
      <w:iCs/>
      <w:color w:val="4F81BD"/>
      <w:sz w:val="24"/>
      <w:szCs w:val="24"/>
    </w:rPr>
  </w:style>
  <w:style w:type="paragraph" w:styleId="Commentaire">
    <w:name w:val="annotation text"/>
    <w:basedOn w:val="Normal"/>
    <w:link w:val="CommentaireCar"/>
    <w:uiPriority w:val="99"/>
    <w:semiHidden/>
    <w:unhideWhenUsed/>
    <w:rsid w:val="00C10A44"/>
    <w:rPr>
      <w:sz w:val="20"/>
      <w:szCs w:val="20"/>
    </w:rPr>
  </w:style>
  <w:style w:type="character" w:customStyle="1" w:styleId="CommentaireCar">
    <w:name w:val="Commentaire Car"/>
    <w:basedOn w:val="Policepardfaut"/>
    <w:link w:val="Commentaire"/>
    <w:uiPriority w:val="99"/>
    <w:semiHidden/>
    <w:rsid w:val="00C10A44"/>
  </w:style>
  <w:style w:type="paragraph" w:styleId="Date">
    <w:name w:val="Date"/>
    <w:basedOn w:val="Normal"/>
    <w:next w:val="Normal"/>
    <w:link w:val="DateCar"/>
    <w:uiPriority w:val="99"/>
    <w:semiHidden/>
    <w:unhideWhenUsed/>
    <w:rsid w:val="00C10A44"/>
  </w:style>
  <w:style w:type="character" w:customStyle="1" w:styleId="DateCar">
    <w:name w:val="Date Car"/>
    <w:link w:val="Date"/>
    <w:uiPriority w:val="99"/>
    <w:semiHidden/>
    <w:rsid w:val="00C10A44"/>
    <w:rPr>
      <w:sz w:val="24"/>
      <w:szCs w:val="24"/>
    </w:rPr>
  </w:style>
  <w:style w:type="paragraph" w:styleId="En-ttedemessage">
    <w:name w:val="Message Header"/>
    <w:basedOn w:val="Normal"/>
    <w:link w:val="En-ttedemessageCar"/>
    <w:uiPriority w:val="99"/>
    <w:semiHidden/>
    <w:unhideWhenUsed/>
    <w:rsid w:val="00C10A4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ttedemessageCar">
    <w:name w:val="En-tête de message Car"/>
    <w:link w:val="En-ttedemessage"/>
    <w:uiPriority w:val="99"/>
    <w:semiHidden/>
    <w:rsid w:val="00C10A44"/>
    <w:rPr>
      <w:rFonts w:ascii="Cambria" w:eastAsia="Times New Roman" w:hAnsi="Cambria" w:cs="Times New Roman"/>
      <w:sz w:val="24"/>
      <w:szCs w:val="24"/>
      <w:shd w:val="pct20" w:color="auto" w:fill="auto"/>
    </w:rPr>
  </w:style>
  <w:style w:type="paragraph" w:styleId="En-ttedetabledesmatires">
    <w:name w:val="TOC Heading"/>
    <w:basedOn w:val="Titre1"/>
    <w:next w:val="Normal"/>
    <w:uiPriority w:val="39"/>
    <w:unhideWhenUsed/>
    <w:qFormat/>
    <w:rsid w:val="00C10A44"/>
    <w:pPr>
      <w:outlineLvl w:val="9"/>
    </w:pPr>
    <w:rPr>
      <w:rFonts w:ascii="Cambria" w:hAnsi="Cambria" w:cs="Times New Roman"/>
    </w:rPr>
  </w:style>
  <w:style w:type="paragraph" w:styleId="Formuledepolitesse">
    <w:name w:val="Closing"/>
    <w:basedOn w:val="Normal"/>
    <w:link w:val="FormuledepolitesseCar"/>
    <w:uiPriority w:val="99"/>
    <w:semiHidden/>
    <w:unhideWhenUsed/>
    <w:rsid w:val="00C10A44"/>
    <w:pPr>
      <w:ind w:left="4252"/>
    </w:pPr>
  </w:style>
  <w:style w:type="character" w:customStyle="1" w:styleId="FormuledepolitesseCar">
    <w:name w:val="Formule de politesse Car"/>
    <w:link w:val="Formuledepolitesse"/>
    <w:uiPriority w:val="99"/>
    <w:semiHidden/>
    <w:rsid w:val="00C10A44"/>
    <w:rPr>
      <w:sz w:val="24"/>
      <w:szCs w:val="24"/>
    </w:rPr>
  </w:style>
  <w:style w:type="paragraph" w:styleId="Index1">
    <w:name w:val="index 1"/>
    <w:basedOn w:val="Normal"/>
    <w:next w:val="Normal"/>
    <w:autoRedefine/>
    <w:uiPriority w:val="99"/>
    <w:semiHidden/>
    <w:unhideWhenUsed/>
    <w:rsid w:val="00C10A44"/>
    <w:pPr>
      <w:ind w:left="240" w:hanging="240"/>
    </w:pPr>
  </w:style>
  <w:style w:type="paragraph" w:styleId="Index2">
    <w:name w:val="index 2"/>
    <w:basedOn w:val="Normal"/>
    <w:next w:val="Normal"/>
    <w:autoRedefine/>
    <w:uiPriority w:val="99"/>
    <w:semiHidden/>
    <w:unhideWhenUsed/>
    <w:rsid w:val="00C10A44"/>
    <w:pPr>
      <w:ind w:left="480" w:hanging="240"/>
    </w:pPr>
  </w:style>
  <w:style w:type="paragraph" w:styleId="Index3">
    <w:name w:val="index 3"/>
    <w:basedOn w:val="Normal"/>
    <w:next w:val="Normal"/>
    <w:autoRedefine/>
    <w:uiPriority w:val="99"/>
    <w:semiHidden/>
    <w:unhideWhenUsed/>
    <w:rsid w:val="00C10A44"/>
    <w:pPr>
      <w:ind w:left="720" w:hanging="240"/>
    </w:pPr>
  </w:style>
  <w:style w:type="paragraph" w:styleId="Index4">
    <w:name w:val="index 4"/>
    <w:basedOn w:val="Normal"/>
    <w:next w:val="Normal"/>
    <w:autoRedefine/>
    <w:uiPriority w:val="99"/>
    <w:semiHidden/>
    <w:unhideWhenUsed/>
    <w:rsid w:val="00C10A44"/>
    <w:pPr>
      <w:ind w:left="960" w:hanging="240"/>
    </w:pPr>
  </w:style>
  <w:style w:type="paragraph" w:styleId="Index5">
    <w:name w:val="index 5"/>
    <w:basedOn w:val="Normal"/>
    <w:next w:val="Normal"/>
    <w:autoRedefine/>
    <w:uiPriority w:val="99"/>
    <w:semiHidden/>
    <w:unhideWhenUsed/>
    <w:rsid w:val="00C10A44"/>
    <w:pPr>
      <w:ind w:left="1200" w:hanging="240"/>
    </w:pPr>
  </w:style>
  <w:style w:type="paragraph" w:styleId="Index6">
    <w:name w:val="index 6"/>
    <w:basedOn w:val="Normal"/>
    <w:next w:val="Normal"/>
    <w:autoRedefine/>
    <w:uiPriority w:val="99"/>
    <w:semiHidden/>
    <w:unhideWhenUsed/>
    <w:rsid w:val="00C10A44"/>
    <w:pPr>
      <w:ind w:left="1440" w:hanging="240"/>
    </w:pPr>
  </w:style>
  <w:style w:type="paragraph" w:styleId="Index7">
    <w:name w:val="index 7"/>
    <w:basedOn w:val="Normal"/>
    <w:next w:val="Normal"/>
    <w:autoRedefine/>
    <w:uiPriority w:val="99"/>
    <w:semiHidden/>
    <w:unhideWhenUsed/>
    <w:rsid w:val="00C10A44"/>
    <w:pPr>
      <w:ind w:left="1680" w:hanging="240"/>
    </w:pPr>
  </w:style>
  <w:style w:type="paragraph" w:styleId="Index8">
    <w:name w:val="index 8"/>
    <w:basedOn w:val="Normal"/>
    <w:next w:val="Normal"/>
    <w:autoRedefine/>
    <w:uiPriority w:val="99"/>
    <w:semiHidden/>
    <w:unhideWhenUsed/>
    <w:rsid w:val="00C10A44"/>
    <w:pPr>
      <w:ind w:left="1920" w:hanging="240"/>
    </w:pPr>
  </w:style>
  <w:style w:type="paragraph" w:styleId="Index9">
    <w:name w:val="index 9"/>
    <w:basedOn w:val="Normal"/>
    <w:next w:val="Normal"/>
    <w:autoRedefine/>
    <w:uiPriority w:val="99"/>
    <w:semiHidden/>
    <w:unhideWhenUsed/>
    <w:rsid w:val="00C10A44"/>
    <w:pPr>
      <w:ind w:left="2160" w:hanging="240"/>
    </w:pPr>
  </w:style>
  <w:style w:type="paragraph" w:styleId="Lgende">
    <w:name w:val="caption"/>
    <w:basedOn w:val="Normal"/>
    <w:next w:val="Normal"/>
    <w:uiPriority w:val="35"/>
    <w:semiHidden/>
    <w:unhideWhenUsed/>
    <w:qFormat/>
    <w:rsid w:val="00C10A44"/>
    <w:rPr>
      <w:b/>
      <w:bCs/>
      <w:sz w:val="20"/>
      <w:szCs w:val="20"/>
    </w:rPr>
  </w:style>
  <w:style w:type="paragraph" w:styleId="Liste">
    <w:name w:val="List"/>
    <w:basedOn w:val="Normal"/>
    <w:uiPriority w:val="99"/>
    <w:semiHidden/>
    <w:unhideWhenUsed/>
    <w:rsid w:val="00C10A44"/>
    <w:pPr>
      <w:ind w:left="283" w:hanging="283"/>
      <w:contextualSpacing/>
    </w:pPr>
  </w:style>
  <w:style w:type="paragraph" w:styleId="Liste2">
    <w:name w:val="List 2"/>
    <w:basedOn w:val="Normal"/>
    <w:uiPriority w:val="99"/>
    <w:semiHidden/>
    <w:unhideWhenUsed/>
    <w:rsid w:val="00C10A44"/>
    <w:pPr>
      <w:ind w:left="566" w:hanging="283"/>
      <w:contextualSpacing/>
    </w:pPr>
  </w:style>
  <w:style w:type="paragraph" w:styleId="Liste3">
    <w:name w:val="List 3"/>
    <w:basedOn w:val="Normal"/>
    <w:uiPriority w:val="99"/>
    <w:semiHidden/>
    <w:unhideWhenUsed/>
    <w:rsid w:val="00C10A44"/>
    <w:pPr>
      <w:ind w:left="849" w:hanging="283"/>
      <w:contextualSpacing/>
    </w:pPr>
  </w:style>
  <w:style w:type="paragraph" w:styleId="Liste4">
    <w:name w:val="List 4"/>
    <w:basedOn w:val="Normal"/>
    <w:uiPriority w:val="99"/>
    <w:semiHidden/>
    <w:unhideWhenUsed/>
    <w:rsid w:val="00C10A44"/>
    <w:pPr>
      <w:ind w:left="1132" w:hanging="283"/>
      <w:contextualSpacing/>
    </w:pPr>
  </w:style>
  <w:style w:type="paragraph" w:styleId="Liste5">
    <w:name w:val="List 5"/>
    <w:basedOn w:val="Normal"/>
    <w:uiPriority w:val="99"/>
    <w:semiHidden/>
    <w:unhideWhenUsed/>
    <w:rsid w:val="00C10A44"/>
    <w:pPr>
      <w:ind w:left="1415" w:hanging="283"/>
      <w:contextualSpacing/>
    </w:pPr>
  </w:style>
  <w:style w:type="paragraph" w:styleId="Listenumros">
    <w:name w:val="List Number"/>
    <w:basedOn w:val="Normal"/>
    <w:uiPriority w:val="99"/>
    <w:semiHidden/>
    <w:unhideWhenUsed/>
    <w:rsid w:val="00C10A44"/>
    <w:pPr>
      <w:numPr>
        <w:numId w:val="30"/>
      </w:numPr>
      <w:contextualSpacing/>
    </w:pPr>
  </w:style>
  <w:style w:type="paragraph" w:styleId="Listenumros2">
    <w:name w:val="List Number 2"/>
    <w:basedOn w:val="Normal"/>
    <w:uiPriority w:val="99"/>
    <w:semiHidden/>
    <w:unhideWhenUsed/>
    <w:rsid w:val="00C10A44"/>
    <w:pPr>
      <w:numPr>
        <w:numId w:val="31"/>
      </w:numPr>
      <w:contextualSpacing/>
    </w:pPr>
  </w:style>
  <w:style w:type="paragraph" w:styleId="Listenumros3">
    <w:name w:val="List Number 3"/>
    <w:basedOn w:val="Normal"/>
    <w:uiPriority w:val="99"/>
    <w:semiHidden/>
    <w:unhideWhenUsed/>
    <w:rsid w:val="00C10A44"/>
    <w:pPr>
      <w:numPr>
        <w:numId w:val="32"/>
      </w:numPr>
      <w:contextualSpacing/>
    </w:pPr>
  </w:style>
  <w:style w:type="paragraph" w:styleId="Listenumros4">
    <w:name w:val="List Number 4"/>
    <w:basedOn w:val="Normal"/>
    <w:uiPriority w:val="99"/>
    <w:semiHidden/>
    <w:unhideWhenUsed/>
    <w:rsid w:val="00C10A44"/>
    <w:pPr>
      <w:numPr>
        <w:numId w:val="33"/>
      </w:numPr>
      <w:contextualSpacing/>
    </w:pPr>
  </w:style>
  <w:style w:type="paragraph" w:styleId="Listenumros5">
    <w:name w:val="List Number 5"/>
    <w:basedOn w:val="Normal"/>
    <w:uiPriority w:val="99"/>
    <w:semiHidden/>
    <w:unhideWhenUsed/>
    <w:rsid w:val="00C10A44"/>
    <w:pPr>
      <w:numPr>
        <w:numId w:val="34"/>
      </w:numPr>
      <w:contextualSpacing/>
    </w:pPr>
  </w:style>
  <w:style w:type="paragraph" w:styleId="Listepuces">
    <w:name w:val="List Bullet"/>
    <w:basedOn w:val="Normal"/>
    <w:uiPriority w:val="99"/>
    <w:unhideWhenUsed/>
    <w:rsid w:val="00C10A44"/>
    <w:pPr>
      <w:numPr>
        <w:numId w:val="35"/>
      </w:numPr>
      <w:contextualSpacing/>
    </w:pPr>
  </w:style>
  <w:style w:type="paragraph" w:styleId="Listepuces2">
    <w:name w:val="List Bullet 2"/>
    <w:basedOn w:val="Normal"/>
    <w:uiPriority w:val="99"/>
    <w:semiHidden/>
    <w:unhideWhenUsed/>
    <w:rsid w:val="00C10A44"/>
    <w:pPr>
      <w:numPr>
        <w:numId w:val="36"/>
      </w:numPr>
      <w:contextualSpacing/>
    </w:pPr>
  </w:style>
  <w:style w:type="paragraph" w:styleId="Listepuces3">
    <w:name w:val="List Bullet 3"/>
    <w:basedOn w:val="Normal"/>
    <w:uiPriority w:val="99"/>
    <w:semiHidden/>
    <w:unhideWhenUsed/>
    <w:rsid w:val="00C10A44"/>
    <w:pPr>
      <w:numPr>
        <w:numId w:val="37"/>
      </w:numPr>
      <w:contextualSpacing/>
    </w:pPr>
  </w:style>
  <w:style w:type="paragraph" w:styleId="Listepuces4">
    <w:name w:val="List Bullet 4"/>
    <w:basedOn w:val="Normal"/>
    <w:uiPriority w:val="99"/>
    <w:semiHidden/>
    <w:unhideWhenUsed/>
    <w:rsid w:val="00C10A44"/>
    <w:pPr>
      <w:numPr>
        <w:numId w:val="38"/>
      </w:numPr>
      <w:contextualSpacing/>
    </w:pPr>
  </w:style>
  <w:style w:type="paragraph" w:styleId="Listepuces5">
    <w:name w:val="List Bullet 5"/>
    <w:basedOn w:val="Normal"/>
    <w:uiPriority w:val="99"/>
    <w:semiHidden/>
    <w:unhideWhenUsed/>
    <w:rsid w:val="00C10A44"/>
    <w:pPr>
      <w:numPr>
        <w:numId w:val="39"/>
      </w:numPr>
      <w:contextualSpacing/>
    </w:pPr>
  </w:style>
  <w:style w:type="paragraph" w:styleId="Listecontinue">
    <w:name w:val="List Continue"/>
    <w:basedOn w:val="Normal"/>
    <w:uiPriority w:val="99"/>
    <w:semiHidden/>
    <w:unhideWhenUsed/>
    <w:rsid w:val="00C10A44"/>
    <w:pPr>
      <w:spacing w:after="120"/>
      <w:ind w:left="283"/>
      <w:contextualSpacing/>
    </w:pPr>
  </w:style>
  <w:style w:type="paragraph" w:styleId="Listecontinue2">
    <w:name w:val="List Continue 2"/>
    <w:basedOn w:val="Normal"/>
    <w:uiPriority w:val="99"/>
    <w:semiHidden/>
    <w:unhideWhenUsed/>
    <w:rsid w:val="00C10A44"/>
    <w:pPr>
      <w:spacing w:after="120"/>
      <w:ind w:left="566"/>
      <w:contextualSpacing/>
    </w:pPr>
  </w:style>
  <w:style w:type="paragraph" w:styleId="Listecontinue3">
    <w:name w:val="List Continue 3"/>
    <w:basedOn w:val="Normal"/>
    <w:uiPriority w:val="99"/>
    <w:semiHidden/>
    <w:unhideWhenUsed/>
    <w:rsid w:val="00C10A44"/>
    <w:pPr>
      <w:spacing w:after="120"/>
      <w:ind w:left="849"/>
      <w:contextualSpacing/>
    </w:pPr>
  </w:style>
  <w:style w:type="paragraph" w:styleId="Listecontinue4">
    <w:name w:val="List Continue 4"/>
    <w:basedOn w:val="Normal"/>
    <w:uiPriority w:val="99"/>
    <w:semiHidden/>
    <w:unhideWhenUsed/>
    <w:rsid w:val="00C10A44"/>
    <w:pPr>
      <w:spacing w:after="120"/>
      <w:ind w:left="1132"/>
      <w:contextualSpacing/>
    </w:pPr>
  </w:style>
  <w:style w:type="paragraph" w:styleId="Listecontinue5">
    <w:name w:val="List Continue 5"/>
    <w:basedOn w:val="Normal"/>
    <w:uiPriority w:val="99"/>
    <w:semiHidden/>
    <w:unhideWhenUsed/>
    <w:rsid w:val="00C10A44"/>
    <w:pPr>
      <w:spacing w:after="120"/>
      <w:ind w:left="1415"/>
      <w:contextualSpacing/>
    </w:pPr>
  </w:style>
  <w:style w:type="paragraph" w:styleId="Normalcentr">
    <w:name w:val="Block Text"/>
    <w:basedOn w:val="Normal"/>
    <w:uiPriority w:val="99"/>
    <w:semiHidden/>
    <w:unhideWhenUsed/>
    <w:rsid w:val="00C10A44"/>
    <w:pPr>
      <w:spacing w:after="120"/>
      <w:ind w:left="1440" w:right="1440"/>
    </w:pPr>
  </w:style>
  <w:style w:type="paragraph" w:styleId="Notedefin">
    <w:name w:val="endnote text"/>
    <w:basedOn w:val="Normal"/>
    <w:link w:val="NotedefinCar"/>
    <w:uiPriority w:val="99"/>
    <w:semiHidden/>
    <w:unhideWhenUsed/>
    <w:rsid w:val="00C10A44"/>
    <w:rPr>
      <w:sz w:val="20"/>
      <w:szCs w:val="20"/>
    </w:rPr>
  </w:style>
  <w:style w:type="character" w:customStyle="1" w:styleId="NotedefinCar">
    <w:name w:val="Note de fin Car"/>
    <w:basedOn w:val="Policepardfaut"/>
    <w:link w:val="Notedefin"/>
    <w:uiPriority w:val="99"/>
    <w:semiHidden/>
    <w:rsid w:val="00C10A44"/>
  </w:style>
  <w:style w:type="paragraph" w:styleId="Objetducommentaire">
    <w:name w:val="annotation subject"/>
    <w:basedOn w:val="Commentaire"/>
    <w:next w:val="Commentaire"/>
    <w:link w:val="ObjetducommentaireCar"/>
    <w:uiPriority w:val="99"/>
    <w:semiHidden/>
    <w:unhideWhenUsed/>
    <w:rsid w:val="00C10A44"/>
    <w:rPr>
      <w:b/>
      <w:bCs/>
    </w:rPr>
  </w:style>
  <w:style w:type="character" w:customStyle="1" w:styleId="ObjetducommentaireCar">
    <w:name w:val="Objet du commentaire Car"/>
    <w:link w:val="Objetducommentaire"/>
    <w:uiPriority w:val="99"/>
    <w:semiHidden/>
    <w:rsid w:val="00C10A44"/>
    <w:rPr>
      <w:b/>
      <w:bCs/>
    </w:rPr>
  </w:style>
  <w:style w:type="paragraph" w:styleId="Paragraphedeliste">
    <w:name w:val="List Paragraph"/>
    <w:basedOn w:val="Normal"/>
    <w:uiPriority w:val="34"/>
    <w:qFormat/>
    <w:rsid w:val="00C10A44"/>
    <w:pPr>
      <w:ind w:left="708"/>
    </w:pPr>
  </w:style>
  <w:style w:type="paragraph" w:styleId="PrformatHTML">
    <w:name w:val="HTML Preformatted"/>
    <w:basedOn w:val="Normal"/>
    <w:link w:val="PrformatHTMLCar"/>
    <w:uiPriority w:val="99"/>
    <w:semiHidden/>
    <w:unhideWhenUsed/>
    <w:rsid w:val="00C10A44"/>
    <w:rPr>
      <w:rFonts w:ascii="Courier New" w:hAnsi="Courier New" w:cs="Courier New"/>
      <w:sz w:val="20"/>
      <w:szCs w:val="20"/>
    </w:rPr>
  </w:style>
  <w:style w:type="character" w:customStyle="1" w:styleId="PrformatHTMLCar">
    <w:name w:val="Préformaté HTML Car"/>
    <w:link w:val="PrformatHTML"/>
    <w:uiPriority w:val="99"/>
    <w:semiHidden/>
    <w:rsid w:val="00C10A44"/>
    <w:rPr>
      <w:rFonts w:ascii="Courier New" w:hAnsi="Courier New" w:cs="Courier New"/>
    </w:rPr>
  </w:style>
  <w:style w:type="paragraph" w:styleId="Retrait1religne">
    <w:name w:val="Body Text First Indent"/>
    <w:basedOn w:val="Corpsdetexte"/>
    <w:link w:val="Retrait1religneCar"/>
    <w:uiPriority w:val="99"/>
    <w:semiHidden/>
    <w:unhideWhenUsed/>
    <w:rsid w:val="00C10A44"/>
    <w:pPr>
      <w:tabs>
        <w:tab w:val="clear" w:pos="720"/>
        <w:tab w:val="clear" w:pos="1008"/>
        <w:tab w:val="clear" w:pos="1440"/>
        <w:tab w:val="clear" w:pos="1872"/>
        <w:tab w:val="clear" w:pos="3168"/>
        <w:tab w:val="clear" w:pos="3744"/>
        <w:tab w:val="clear" w:pos="4032"/>
        <w:tab w:val="clear" w:pos="4464"/>
        <w:tab w:val="clear" w:pos="5616"/>
        <w:tab w:val="clear" w:pos="5904"/>
      </w:tabs>
      <w:suppressAutoHyphens w:val="0"/>
      <w:spacing w:after="120"/>
      <w:ind w:firstLine="210"/>
    </w:pPr>
    <w:rPr>
      <w:sz w:val="24"/>
      <w:szCs w:val="24"/>
      <w:lang w:eastAsia="fr-CA"/>
    </w:rPr>
  </w:style>
  <w:style w:type="character" w:customStyle="1" w:styleId="CorpsdetexteCar">
    <w:name w:val="Corps de texte Car"/>
    <w:link w:val="Corpsdetexte"/>
    <w:rsid w:val="00C10A44"/>
    <w:rPr>
      <w:sz w:val="29"/>
      <w:lang w:eastAsia="fr-FR"/>
    </w:rPr>
  </w:style>
  <w:style w:type="character" w:customStyle="1" w:styleId="Retrait1religneCar">
    <w:name w:val="Retrait 1re ligne Car"/>
    <w:basedOn w:val="CorpsdetexteCar"/>
    <w:link w:val="Retrait1religne"/>
    <w:rsid w:val="00C10A44"/>
    <w:rPr>
      <w:sz w:val="29"/>
      <w:lang w:eastAsia="fr-FR"/>
    </w:rPr>
  </w:style>
  <w:style w:type="paragraph" w:styleId="Retraitcorpset1relig">
    <w:name w:val="Body Text First Indent 2"/>
    <w:basedOn w:val="Retraitcorpsdetexte"/>
    <w:link w:val="Retraitcorpset1religCar"/>
    <w:uiPriority w:val="99"/>
    <w:semiHidden/>
    <w:unhideWhenUsed/>
    <w:rsid w:val="00C10A44"/>
    <w:pPr>
      <w:ind w:firstLine="210"/>
    </w:pPr>
  </w:style>
  <w:style w:type="character" w:customStyle="1" w:styleId="RetraitcorpsdetexteCar">
    <w:name w:val="Retrait corps de texte Car"/>
    <w:link w:val="Retraitcorpsdetexte"/>
    <w:rsid w:val="00C10A44"/>
    <w:rPr>
      <w:sz w:val="24"/>
      <w:szCs w:val="24"/>
    </w:rPr>
  </w:style>
  <w:style w:type="character" w:customStyle="1" w:styleId="Retraitcorpset1religCar">
    <w:name w:val="Retrait corps et 1re lig. Car"/>
    <w:basedOn w:val="RetraitcorpsdetexteCar"/>
    <w:link w:val="Retraitcorpset1relig"/>
    <w:rsid w:val="00C10A44"/>
    <w:rPr>
      <w:sz w:val="24"/>
      <w:szCs w:val="24"/>
    </w:rPr>
  </w:style>
  <w:style w:type="paragraph" w:styleId="Retraitnormal">
    <w:name w:val="Normal Indent"/>
    <w:basedOn w:val="Normal"/>
    <w:uiPriority w:val="99"/>
    <w:semiHidden/>
    <w:unhideWhenUsed/>
    <w:rsid w:val="00C10A44"/>
    <w:pPr>
      <w:ind w:left="708"/>
    </w:pPr>
  </w:style>
  <w:style w:type="paragraph" w:styleId="Salutations">
    <w:name w:val="Salutation"/>
    <w:basedOn w:val="Normal"/>
    <w:next w:val="Normal"/>
    <w:link w:val="SalutationsCar"/>
    <w:uiPriority w:val="99"/>
    <w:semiHidden/>
    <w:unhideWhenUsed/>
    <w:rsid w:val="00C10A44"/>
  </w:style>
  <w:style w:type="character" w:customStyle="1" w:styleId="SalutationsCar">
    <w:name w:val="Salutations Car"/>
    <w:link w:val="Salutations"/>
    <w:uiPriority w:val="99"/>
    <w:semiHidden/>
    <w:rsid w:val="00C10A44"/>
    <w:rPr>
      <w:sz w:val="24"/>
      <w:szCs w:val="24"/>
    </w:rPr>
  </w:style>
  <w:style w:type="paragraph" w:styleId="Sansinterligne">
    <w:name w:val="No Spacing"/>
    <w:uiPriority w:val="1"/>
    <w:qFormat/>
    <w:rsid w:val="00C10A44"/>
    <w:rPr>
      <w:sz w:val="24"/>
      <w:szCs w:val="24"/>
    </w:rPr>
  </w:style>
  <w:style w:type="paragraph" w:styleId="Signature">
    <w:name w:val="Signature"/>
    <w:basedOn w:val="Normal"/>
    <w:link w:val="SignatureCar"/>
    <w:uiPriority w:val="99"/>
    <w:semiHidden/>
    <w:unhideWhenUsed/>
    <w:rsid w:val="00C10A44"/>
    <w:pPr>
      <w:ind w:left="4252"/>
    </w:pPr>
  </w:style>
  <w:style w:type="character" w:customStyle="1" w:styleId="SignatureCar">
    <w:name w:val="Signature Car"/>
    <w:link w:val="Signature"/>
    <w:uiPriority w:val="99"/>
    <w:semiHidden/>
    <w:rsid w:val="00C10A44"/>
    <w:rPr>
      <w:sz w:val="24"/>
      <w:szCs w:val="24"/>
    </w:rPr>
  </w:style>
  <w:style w:type="paragraph" w:styleId="Signaturelectronique">
    <w:name w:val="E-mail Signature"/>
    <w:basedOn w:val="Normal"/>
    <w:link w:val="SignaturelectroniqueCar"/>
    <w:uiPriority w:val="99"/>
    <w:semiHidden/>
    <w:unhideWhenUsed/>
    <w:rsid w:val="00C10A44"/>
  </w:style>
  <w:style w:type="character" w:customStyle="1" w:styleId="SignaturelectroniqueCar">
    <w:name w:val="Signature électronique Car"/>
    <w:link w:val="Signaturelectronique"/>
    <w:uiPriority w:val="99"/>
    <w:semiHidden/>
    <w:rsid w:val="00C10A44"/>
    <w:rPr>
      <w:sz w:val="24"/>
      <w:szCs w:val="24"/>
    </w:rPr>
  </w:style>
  <w:style w:type="paragraph" w:styleId="Sous-titre">
    <w:name w:val="Subtitle"/>
    <w:basedOn w:val="Normal"/>
    <w:next w:val="Normal"/>
    <w:link w:val="Sous-titreCar"/>
    <w:uiPriority w:val="11"/>
    <w:qFormat/>
    <w:rsid w:val="00C10A44"/>
    <w:pPr>
      <w:spacing w:after="60"/>
      <w:jc w:val="center"/>
      <w:outlineLvl w:val="1"/>
    </w:pPr>
    <w:rPr>
      <w:rFonts w:ascii="Cambria" w:hAnsi="Cambria"/>
    </w:rPr>
  </w:style>
  <w:style w:type="character" w:customStyle="1" w:styleId="Sous-titreCar">
    <w:name w:val="Sous-titre Car"/>
    <w:link w:val="Sous-titre"/>
    <w:uiPriority w:val="11"/>
    <w:rsid w:val="00C10A44"/>
    <w:rPr>
      <w:rFonts w:ascii="Cambria" w:eastAsia="Times New Roman" w:hAnsi="Cambria" w:cs="Times New Roman"/>
      <w:sz w:val="24"/>
      <w:szCs w:val="24"/>
    </w:rPr>
  </w:style>
  <w:style w:type="paragraph" w:styleId="Tabledesillustrations">
    <w:name w:val="table of figures"/>
    <w:basedOn w:val="Normal"/>
    <w:next w:val="Normal"/>
    <w:uiPriority w:val="99"/>
    <w:semiHidden/>
    <w:unhideWhenUsed/>
    <w:rsid w:val="00C10A44"/>
  </w:style>
  <w:style w:type="paragraph" w:styleId="Tabledesrfrencesjuridiques">
    <w:name w:val="table of authorities"/>
    <w:basedOn w:val="Normal"/>
    <w:next w:val="Normal"/>
    <w:uiPriority w:val="99"/>
    <w:semiHidden/>
    <w:unhideWhenUsed/>
    <w:rsid w:val="00C10A44"/>
    <w:pPr>
      <w:ind w:left="240" w:hanging="240"/>
    </w:pPr>
  </w:style>
  <w:style w:type="paragraph" w:styleId="Textebrut">
    <w:name w:val="Plain Text"/>
    <w:basedOn w:val="Normal"/>
    <w:link w:val="TextebrutCar"/>
    <w:uiPriority w:val="99"/>
    <w:semiHidden/>
    <w:unhideWhenUsed/>
    <w:rsid w:val="00C10A44"/>
    <w:rPr>
      <w:rFonts w:ascii="Courier New" w:hAnsi="Courier New" w:cs="Courier New"/>
      <w:sz w:val="20"/>
      <w:szCs w:val="20"/>
    </w:rPr>
  </w:style>
  <w:style w:type="character" w:customStyle="1" w:styleId="TextebrutCar">
    <w:name w:val="Texte brut Car"/>
    <w:link w:val="Textebrut"/>
    <w:uiPriority w:val="99"/>
    <w:semiHidden/>
    <w:rsid w:val="00C10A44"/>
    <w:rPr>
      <w:rFonts w:ascii="Courier New" w:hAnsi="Courier New" w:cs="Courier New"/>
    </w:rPr>
  </w:style>
  <w:style w:type="paragraph" w:styleId="Textedemacro">
    <w:name w:val="macro"/>
    <w:link w:val="TextedemacroCar"/>
    <w:uiPriority w:val="99"/>
    <w:semiHidden/>
    <w:unhideWhenUsed/>
    <w:rsid w:val="00C10A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uiPriority w:val="99"/>
    <w:semiHidden/>
    <w:rsid w:val="00C10A44"/>
    <w:rPr>
      <w:rFonts w:ascii="Courier New" w:hAnsi="Courier New" w:cs="Courier New"/>
      <w:lang w:val="fr-CA" w:eastAsia="fr-CA" w:bidi="ar-SA"/>
    </w:rPr>
  </w:style>
  <w:style w:type="paragraph" w:styleId="Titre">
    <w:name w:val="Title"/>
    <w:basedOn w:val="Normal"/>
    <w:next w:val="Normal"/>
    <w:link w:val="TitreCar"/>
    <w:uiPriority w:val="10"/>
    <w:qFormat/>
    <w:rsid w:val="00C10A44"/>
    <w:pPr>
      <w:spacing w:before="240" w:after="60"/>
      <w:jc w:val="center"/>
      <w:outlineLvl w:val="0"/>
    </w:pPr>
    <w:rPr>
      <w:rFonts w:ascii="Cambria" w:hAnsi="Cambria"/>
      <w:b/>
      <w:bCs/>
      <w:kern w:val="28"/>
      <w:sz w:val="32"/>
      <w:szCs w:val="32"/>
    </w:rPr>
  </w:style>
  <w:style w:type="character" w:customStyle="1" w:styleId="TitreCar">
    <w:name w:val="Titre Car"/>
    <w:link w:val="Titre"/>
    <w:uiPriority w:val="10"/>
    <w:rsid w:val="00C10A44"/>
    <w:rPr>
      <w:rFonts w:ascii="Cambria" w:eastAsia="Times New Roman" w:hAnsi="Cambria" w:cs="Times New Roman"/>
      <w:b/>
      <w:bCs/>
      <w:kern w:val="28"/>
      <w:sz w:val="32"/>
      <w:szCs w:val="32"/>
    </w:rPr>
  </w:style>
  <w:style w:type="character" w:customStyle="1" w:styleId="Titre5Car">
    <w:name w:val="Titre 5 Car"/>
    <w:link w:val="Titre5"/>
    <w:uiPriority w:val="9"/>
    <w:semiHidden/>
    <w:rsid w:val="00C10A44"/>
    <w:rPr>
      <w:rFonts w:ascii="Calibri" w:eastAsia="Times New Roman" w:hAnsi="Calibri" w:cs="Times New Roman"/>
      <w:b/>
      <w:bCs/>
      <w:i/>
      <w:iCs/>
      <w:sz w:val="26"/>
      <w:szCs w:val="26"/>
    </w:rPr>
  </w:style>
  <w:style w:type="character" w:customStyle="1" w:styleId="Titre6Car">
    <w:name w:val="Titre 6 Car"/>
    <w:link w:val="Titre6"/>
    <w:uiPriority w:val="9"/>
    <w:semiHidden/>
    <w:rsid w:val="00C10A44"/>
    <w:rPr>
      <w:rFonts w:ascii="Calibri" w:eastAsia="Times New Roman" w:hAnsi="Calibri" w:cs="Times New Roman"/>
      <w:b/>
      <w:bCs/>
      <w:sz w:val="22"/>
      <w:szCs w:val="22"/>
    </w:rPr>
  </w:style>
  <w:style w:type="character" w:customStyle="1" w:styleId="Titre9Car">
    <w:name w:val="Titre 9 Car"/>
    <w:link w:val="Titre9"/>
    <w:uiPriority w:val="9"/>
    <w:semiHidden/>
    <w:rsid w:val="00C10A44"/>
    <w:rPr>
      <w:rFonts w:ascii="Cambria" w:eastAsia="Times New Roman" w:hAnsi="Cambria" w:cs="Times New Roman"/>
      <w:sz w:val="22"/>
      <w:szCs w:val="22"/>
    </w:rPr>
  </w:style>
  <w:style w:type="paragraph" w:styleId="Titredenote">
    <w:name w:val="Note Heading"/>
    <w:basedOn w:val="Normal"/>
    <w:next w:val="Normal"/>
    <w:link w:val="TitredenoteCar"/>
    <w:uiPriority w:val="99"/>
    <w:semiHidden/>
    <w:unhideWhenUsed/>
    <w:rsid w:val="00C10A44"/>
  </w:style>
  <w:style w:type="character" w:customStyle="1" w:styleId="TitredenoteCar">
    <w:name w:val="Titre de note Car"/>
    <w:link w:val="Titredenote"/>
    <w:uiPriority w:val="99"/>
    <w:semiHidden/>
    <w:rsid w:val="00C10A44"/>
    <w:rPr>
      <w:sz w:val="24"/>
      <w:szCs w:val="24"/>
    </w:rPr>
  </w:style>
  <w:style w:type="paragraph" w:styleId="Titreindex">
    <w:name w:val="index heading"/>
    <w:basedOn w:val="Normal"/>
    <w:next w:val="Index1"/>
    <w:uiPriority w:val="99"/>
    <w:semiHidden/>
    <w:unhideWhenUsed/>
    <w:rsid w:val="00C10A44"/>
    <w:rPr>
      <w:rFonts w:ascii="Cambria" w:hAnsi="Cambria"/>
      <w:b/>
      <w:bCs/>
    </w:rPr>
  </w:style>
  <w:style w:type="paragraph" w:styleId="TitreTR">
    <w:name w:val="toa heading"/>
    <w:basedOn w:val="Normal"/>
    <w:next w:val="Normal"/>
    <w:uiPriority w:val="99"/>
    <w:semiHidden/>
    <w:unhideWhenUsed/>
    <w:rsid w:val="00C10A44"/>
    <w:pPr>
      <w:spacing w:before="120"/>
    </w:pPr>
    <w:rPr>
      <w:rFonts w:ascii="Cambria" w:hAnsi="Cambria"/>
      <w:b/>
      <w:bCs/>
    </w:r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link w:val="Puce2CarCarCarCarCarCarCarCarCarCarCarCarCarCarCarCarCarCarCarCarCarCarCarCarCarCarCarCarCarCarCarCarCarCarCarCarCarCarCar"/>
    <w:rsid w:val="00E9507C"/>
    <w:rPr>
      <w:sz w:val="24"/>
      <w:szCs w:val="24"/>
    </w:rPr>
  </w:style>
  <w:style w:type="character" w:styleId="Appeldenotedefin">
    <w:name w:val="endnote reference"/>
    <w:uiPriority w:val="99"/>
    <w:semiHidden/>
    <w:unhideWhenUsed/>
    <w:rsid w:val="005323B7"/>
    <w:rPr>
      <w:vertAlign w:val="superscript"/>
    </w:rPr>
  </w:style>
  <w:style w:type="paragraph" w:customStyle="1" w:styleId="paragraphe">
    <w:name w:val="paragraphe"/>
    <w:basedOn w:val="Normal"/>
    <w:uiPriority w:val="99"/>
    <w:rsid w:val="001D3098"/>
    <w:pPr>
      <w:spacing w:before="180" w:after="180"/>
      <w:ind w:left="360" w:right="360"/>
      <w:jc w:val="both"/>
    </w:pPr>
    <w:rPr>
      <w:rFonts w:ascii="Arial" w:hAnsi="Arial" w:cs="Arial"/>
      <w:b/>
      <w:bCs/>
      <w:sz w:val="31"/>
      <w:szCs w:val="31"/>
      <w:lang w:eastAsia="en-US"/>
    </w:rPr>
  </w:style>
  <w:style w:type="character" w:customStyle="1" w:styleId="PieddepageCar">
    <w:name w:val="Pied de page Car"/>
    <w:link w:val="Pieddepage"/>
    <w:rsid w:val="00B432CE"/>
    <w:rPr>
      <w:sz w:val="24"/>
      <w:szCs w:val="24"/>
    </w:rPr>
  </w:style>
  <w:style w:type="character" w:customStyle="1" w:styleId="En-tteCar">
    <w:name w:val="En-tête Car"/>
    <w:link w:val="En-tte"/>
    <w:rsid w:val="00B432CE"/>
    <w:rPr>
      <w:sz w:val="24"/>
      <w:szCs w:val="24"/>
    </w:rPr>
  </w:style>
  <w:style w:type="character" w:customStyle="1" w:styleId="NotedebasdepageCar">
    <w:name w:val="Note de bas de page Car"/>
    <w:basedOn w:val="Policepardfaut"/>
    <w:link w:val="Notedebasdepage"/>
    <w:uiPriority w:val="99"/>
    <w:semiHidden/>
    <w:rsid w:val="00CA4EE4"/>
  </w:style>
  <w:style w:type="paragraph" w:customStyle="1" w:styleId="Default">
    <w:name w:val="Default"/>
    <w:rsid w:val="006E08C5"/>
    <w:pPr>
      <w:autoSpaceDE w:val="0"/>
      <w:autoSpaceDN w:val="0"/>
      <w:adjustRightInd w:val="0"/>
    </w:pPr>
    <w:rPr>
      <w:color w:val="000000"/>
      <w:sz w:val="24"/>
      <w:szCs w:val="24"/>
    </w:rPr>
  </w:style>
  <w:style w:type="paragraph" w:customStyle="1" w:styleId="FEI-2013">
    <w:name w:val="FEI-2013"/>
    <w:basedOn w:val="Puce2fin"/>
    <w:qFormat/>
    <w:rsid w:val="00716F18"/>
  </w:style>
  <w:style w:type="paragraph" w:customStyle="1" w:styleId="Puce1">
    <w:name w:val="Puce 1"/>
    <w:basedOn w:val="Paragraphedeliste"/>
    <w:link w:val="Puce1Car1"/>
    <w:qFormat/>
    <w:rsid w:val="006574CB"/>
    <w:pPr>
      <w:numPr>
        <w:numId w:val="158"/>
      </w:numPr>
      <w:contextualSpacing/>
    </w:pPr>
    <w:rPr>
      <w:rFonts w:eastAsiaTheme="minorHAnsi"/>
      <w:lang w:eastAsia="en-US"/>
    </w:rPr>
  </w:style>
  <w:style w:type="paragraph" w:customStyle="1" w:styleId="Puce2">
    <w:name w:val="Puce 2"/>
    <w:basedOn w:val="Normal"/>
    <w:qFormat/>
    <w:rsid w:val="006574CB"/>
    <w:pPr>
      <w:numPr>
        <w:ilvl w:val="1"/>
        <w:numId w:val="158"/>
      </w:numPr>
    </w:pPr>
    <w:rPr>
      <w:rFonts w:eastAsiaTheme="minorHAnsi"/>
      <w:lang w:eastAsia="en-US"/>
    </w:rPr>
  </w:style>
  <w:style w:type="character" w:customStyle="1" w:styleId="Puce1Car1">
    <w:name w:val="Puce 1 Car1"/>
    <w:basedOn w:val="Policepardfaut"/>
    <w:link w:val="Puce1"/>
    <w:rsid w:val="006574CB"/>
    <w:rPr>
      <w:rFonts w:eastAsiaTheme="minorHAnsi"/>
      <w:sz w:val="24"/>
      <w:szCs w:val="24"/>
      <w:lang w:eastAsia="en-US"/>
    </w:rPr>
  </w:style>
  <w:style w:type="paragraph" w:customStyle="1" w:styleId="FEII-3epoint">
    <w:name w:val="FEII-3e point"/>
    <w:basedOn w:val="Puce1CarCarCarCarCarCarCarCarCarCarCarCarCarCarCarCarCarCarCarCarCarCarCarCarCarCarCarCarCarCarCarCarCarCarCarCarCarCarCarCarCarCarCarCarCarCarCarCarCarCarCarCarCarCarCarCarCarCarCarCarCCar1"/>
    <w:qFormat/>
    <w:rsid w:val="00594C02"/>
    <w:pPr>
      <w:tabs>
        <w:tab w:val="clear" w:pos="360"/>
        <w:tab w:val="num" w:pos="1080"/>
      </w:tabs>
      <w:spacing w:before="120"/>
      <w:ind w:left="1080"/>
    </w:pPr>
    <w:rPr>
      <w:lang w:val="x-none" w:eastAsia="x-none"/>
    </w:rPr>
  </w:style>
  <w:style w:type="paragraph" w:customStyle="1" w:styleId="FEII-3epointcarrnoir">
    <w:name w:val="FEII-3epoint (carré noir)"/>
    <w:basedOn w:val="FEII-3epoint"/>
    <w:qFormat/>
    <w:rsid w:val="00594C02"/>
    <w:pPr>
      <w:tabs>
        <w:tab w:val="clear" w:pos="1080"/>
        <w:tab w:val="num" w:pos="1800"/>
      </w:tabs>
      <w:ind w:left="1800"/>
    </w:pPr>
  </w:style>
  <w:style w:type="numbering" w:customStyle="1" w:styleId="1111111">
    <w:name w:val="1 / 1.1 / 1.1.11"/>
    <w:basedOn w:val="Aucuneliste"/>
    <w:next w:val="111111"/>
    <w:unhideWhenUsed/>
    <w:rsid w:val="00981244"/>
    <w:pPr>
      <w:numPr>
        <w:numId w:val="206"/>
      </w:numPr>
    </w:pPr>
  </w:style>
  <w:style w:type="table" w:customStyle="1" w:styleId="Grilledutableau1">
    <w:name w:val="Grille du tableau1"/>
    <w:basedOn w:val="TableauNormal"/>
    <w:next w:val="Grilledutableau"/>
    <w:uiPriority w:val="59"/>
    <w:rsid w:val="009812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sujetCarCarCarCarCarCarCarCar">
    <w:name w:val="Titre sujet Car Car Car Car Car Car Car Car"/>
    <w:rsid w:val="008667CF"/>
    <w:rPr>
      <w:b/>
      <w:sz w:val="32"/>
      <w:szCs w:val="28"/>
      <w:lang w:val="fr-CA" w:eastAsia="fr-C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46F"/>
    <w:rPr>
      <w:sz w:val="24"/>
      <w:szCs w:val="24"/>
    </w:rPr>
  </w:style>
  <w:style w:type="paragraph" w:styleId="Titre1">
    <w:name w:val="heading 1"/>
    <w:basedOn w:val="Normal"/>
    <w:next w:val="Normal"/>
    <w:link w:val="Titre1Car"/>
    <w:qFormat/>
    <w:rsid w:val="00B93D1A"/>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B93D1A"/>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DD3DAB"/>
    <w:pPr>
      <w:keepNext/>
      <w:spacing w:before="240" w:after="60"/>
      <w:outlineLvl w:val="2"/>
    </w:pPr>
    <w:rPr>
      <w:rFonts w:ascii="Arial" w:hAnsi="Arial" w:cs="Arial"/>
      <w:b/>
      <w:bCs/>
      <w:sz w:val="26"/>
      <w:szCs w:val="26"/>
    </w:rPr>
  </w:style>
  <w:style w:type="paragraph" w:styleId="Titre4">
    <w:name w:val="heading 4"/>
    <w:basedOn w:val="Normal"/>
    <w:next w:val="Normal"/>
    <w:qFormat/>
    <w:rsid w:val="0083060A"/>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C10A44"/>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C10A44"/>
    <w:pPr>
      <w:spacing w:before="240" w:after="60"/>
      <w:outlineLvl w:val="5"/>
    </w:pPr>
    <w:rPr>
      <w:rFonts w:ascii="Calibri" w:hAnsi="Calibri"/>
      <w:b/>
      <w:bCs/>
      <w:sz w:val="22"/>
      <w:szCs w:val="22"/>
    </w:rPr>
  </w:style>
  <w:style w:type="paragraph" w:styleId="Titre7">
    <w:name w:val="heading 7"/>
    <w:basedOn w:val="Normal"/>
    <w:next w:val="Normal"/>
    <w:qFormat/>
    <w:rsid w:val="001179DD"/>
    <w:pPr>
      <w:spacing w:before="240" w:after="60"/>
      <w:outlineLvl w:val="6"/>
    </w:pPr>
  </w:style>
  <w:style w:type="paragraph" w:styleId="Titre8">
    <w:name w:val="heading 8"/>
    <w:basedOn w:val="Normal"/>
    <w:next w:val="Normal"/>
    <w:qFormat/>
    <w:rsid w:val="00797F2A"/>
    <w:pPr>
      <w:keepNext/>
      <w:tabs>
        <w:tab w:val="left" w:pos="1440"/>
      </w:tabs>
      <w:suppressAutoHyphens/>
      <w:spacing w:line="360" w:lineRule="auto"/>
      <w:jc w:val="both"/>
      <w:outlineLvl w:val="7"/>
    </w:pPr>
    <w:rPr>
      <w:spacing w:val="-3"/>
      <w:sz w:val="31"/>
      <w:szCs w:val="20"/>
      <w:u w:val="single"/>
      <w:lang w:eastAsia="fr-FR"/>
    </w:rPr>
  </w:style>
  <w:style w:type="paragraph" w:styleId="Titre9">
    <w:name w:val="heading 9"/>
    <w:basedOn w:val="Normal"/>
    <w:next w:val="Normal"/>
    <w:link w:val="Titre9Car"/>
    <w:uiPriority w:val="9"/>
    <w:semiHidden/>
    <w:unhideWhenUsed/>
    <w:qFormat/>
    <w:rsid w:val="00C10A44"/>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sujet">
    <w:name w:val="Titre sujet"/>
    <w:basedOn w:val="Normal"/>
    <w:link w:val="TitresujetCar"/>
    <w:rsid w:val="00292004"/>
    <w:pPr>
      <w:spacing w:before="120" w:after="240" w:line="480" w:lineRule="auto"/>
      <w:jc w:val="center"/>
    </w:pPr>
    <w:rPr>
      <w:b/>
      <w:sz w:val="32"/>
      <w:szCs w:val="28"/>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rsid w:val="00270EBF"/>
    <w:pPr>
      <w:numPr>
        <w:numId w:val="10"/>
      </w:numPr>
      <w:spacing w:before="240"/>
    </w:pPr>
  </w:style>
  <w:style w:type="character" w:customStyle="1" w:styleId="Puce1CarCarCarCarCarCarCarCarCarCarCarCarCarCarCarCar1CarCarCarCarCarCarCar">
    <w:name w:val="Puce 1 Car Car Car Car Car Car Car Car Car Car Car Car Car Car Car Car1 Car Car Car Car Car Car Car"/>
    <w:link w:val="Puce1CarCarCarCarCarCarCarCarCarCarCarCarCarCarCarCar1CarCarCarCarCarCar"/>
    <w:rsid w:val="00270EBF"/>
    <w:rPr>
      <w:sz w:val="24"/>
      <w:szCs w:val="24"/>
    </w:rPr>
  </w:style>
  <w:style w:type="paragraph" w:customStyle="1" w:styleId="Puce2CarCar1CarCarCarCarCar">
    <w:name w:val="Puce 2 Car Car1 Car Car Car Car Car"/>
    <w:basedOn w:val="Puce1CarCarCarCarCarCarCarCarCarCarCarCarCarCarCarCar1CarCarCarCarCarCar"/>
    <w:link w:val="Puce2CarCar1CarCarCarCarCarCar"/>
    <w:rsid w:val="00336CEE"/>
    <w:pPr>
      <w:numPr>
        <w:ilvl w:val="1"/>
        <w:numId w:val="1"/>
      </w:numPr>
      <w:spacing w:before="120"/>
    </w:pPr>
  </w:style>
  <w:style w:type="character" w:customStyle="1" w:styleId="Puce2CarCar1CarCarCarCarCarCar">
    <w:name w:val="Puce 2 Car Car1 Car Car Car Car Car Car"/>
    <w:basedOn w:val="Puce1CarCarCarCarCarCarCarCarCarCarCarCarCarCarCarCar1CarCarCarCarCarCarCar"/>
    <w:link w:val="Puce2CarCar1CarCarCarCarCar"/>
    <w:rsid w:val="00FF5C92"/>
    <w:rPr>
      <w:sz w:val="24"/>
      <w:szCs w:val="24"/>
    </w:rPr>
  </w:style>
  <w:style w:type="paragraph" w:customStyle="1" w:styleId="Nombre2">
    <w:name w:val="Nombre 2"/>
    <w:basedOn w:val="Puce1CarCarCarCarCarCarCarCarCarCarCarCarCarCarCarCar1CarCarCarCarCarCar"/>
    <w:rsid w:val="007C2121"/>
    <w:pPr>
      <w:numPr>
        <w:numId w:val="0"/>
      </w:numPr>
    </w:pPr>
  </w:style>
  <w:style w:type="paragraph" w:styleId="En-tte">
    <w:name w:val="header"/>
    <w:basedOn w:val="Normal"/>
    <w:link w:val="En-tteCar"/>
    <w:rsid w:val="00322447"/>
    <w:pPr>
      <w:tabs>
        <w:tab w:val="center" w:pos="4320"/>
        <w:tab w:val="right" w:pos="8640"/>
      </w:tabs>
    </w:pPr>
  </w:style>
  <w:style w:type="paragraph" w:styleId="Pieddepage">
    <w:name w:val="footer"/>
    <w:basedOn w:val="Normal"/>
    <w:link w:val="PieddepageCar"/>
    <w:rsid w:val="00322447"/>
    <w:pPr>
      <w:tabs>
        <w:tab w:val="center" w:pos="4320"/>
        <w:tab w:val="right" w:pos="8640"/>
      </w:tabs>
    </w:pPr>
  </w:style>
  <w:style w:type="paragraph" w:customStyle="1" w:styleId="Nombre">
    <w:name w:val="Nombre"/>
    <w:basedOn w:val="Puce1CarCarCarCarCarCarCarCarCarCarCarCarCarCarCarCar1CarCarCarCarCarCar"/>
    <w:link w:val="NombreCar"/>
    <w:rsid w:val="007A71C1"/>
    <w:pPr>
      <w:keepNext/>
      <w:numPr>
        <w:numId w:val="4"/>
      </w:numPr>
      <w:spacing w:before="600" w:after="120"/>
    </w:pPr>
    <w:rPr>
      <w:b/>
      <w:sz w:val="28"/>
    </w:rPr>
  </w:style>
  <w:style w:type="paragraph" w:customStyle="1" w:styleId="SousnombreCar">
    <w:name w:val="Sous nombre Car"/>
    <w:basedOn w:val="Puce1CarCarCarCarCarCarCarCarCarCarCarCarCarCarCarCar1CarCarCarCarCarCar"/>
    <w:link w:val="SousnombreCarCar"/>
    <w:rsid w:val="007A1A2F"/>
    <w:pPr>
      <w:numPr>
        <w:ilvl w:val="1"/>
        <w:numId w:val="4"/>
      </w:numPr>
      <w:spacing w:before="360"/>
    </w:pPr>
    <w:rPr>
      <w:b/>
      <w:sz w:val="26"/>
    </w:rPr>
  </w:style>
  <w:style w:type="character" w:customStyle="1" w:styleId="SousnombreCarCar">
    <w:name w:val="Sous nombre Car Car"/>
    <w:link w:val="SousnombreCar"/>
    <w:rsid w:val="00E2564B"/>
    <w:rPr>
      <w:b/>
      <w:sz w:val="26"/>
      <w:szCs w:val="24"/>
    </w:rPr>
  </w:style>
  <w:style w:type="paragraph" w:customStyle="1" w:styleId="NombreII">
    <w:name w:val="Nombre II"/>
    <w:basedOn w:val="Nombre"/>
    <w:rsid w:val="002A2CFC"/>
    <w:pPr>
      <w:numPr>
        <w:numId w:val="0"/>
      </w:numPr>
      <w:spacing w:before="240"/>
    </w:pPr>
    <w:rPr>
      <w:b w:val="0"/>
    </w:rPr>
  </w:style>
  <w:style w:type="paragraph" w:customStyle="1" w:styleId="Puce3">
    <w:name w:val="Puce 3"/>
    <w:basedOn w:val="Puce2CarCar1CarCarCarCarCar"/>
    <w:qFormat/>
    <w:rsid w:val="00584F58"/>
    <w:pPr>
      <w:numPr>
        <w:ilvl w:val="0"/>
      </w:numPr>
    </w:pPr>
  </w:style>
  <w:style w:type="paragraph" w:styleId="Notedebasdepage">
    <w:name w:val="footnote text"/>
    <w:basedOn w:val="Normal"/>
    <w:link w:val="NotedebasdepageCar"/>
    <w:uiPriority w:val="99"/>
    <w:semiHidden/>
    <w:rsid w:val="001A55E6"/>
    <w:rPr>
      <w:sz w:val="20"/>
      <w:szCs w:val="20"/>
    </w:rPr>
  </w:style>
  <w:style w:type="character" w:styleId="Appelnotedebasdep">
    <w:name w:val="footnote reference"/>
    <w:uiPriority w:val="99"/>
    <w:rsid w:val="001A55E6"/>
    <w:rPr>
      <w:vertAlign w:val="superscript"/>
    </w:rPr>
  </w:style>
  <w:style w:type="paragraph" w:customStyle="1" w:styleId="Listedcalle">
    <w:name w:val="Liste décallée"/>
    <w:basedOn w:val="Normal"/>
    <w:rsid w:val="002A4991"/>
    <w:pPr>
      <w:ind w:left="720" w:hanging="12"/>
    </w:pPr>
  </w:style>
  <w:style w:type="paragraph" w:customStyle="1" w:styleId="Lecture">
    <w:name w:val="Lecture"/>
    <w:basedOn w:val="Normal"/>
    <w:rsid w:val="004F70A4"/>
    <w:pPr>
      <w:pBdr>
        <w:top w:val="single" w:sz="4" w:space="1" w:color="auto"/>
        <w:left w:val="single" w:sz="4" w:space="4" w:color="auto"/>
        <w:bottom w:val="single" w:sz="4" w:space="1" w:color="auto"/>
        <w:right w:val="single" w:sz="4" w:space="4" w:color="auto"/>
      </w:pBdr>
      <w:spacing w:before="1080"/>
    </w:pPr>
    <w:rPr>
      <w:b/>
    </w:rPr>
  </w:style>
  <w:style w:type="paragraph" w:styleId="TM1">
    <w:name w:val="toc 1"/>
    <w:basedOn w:val="Normal"/>
    <w:next w:val="Normal"/>
    <w:autoRedefine/>
    <w:uiPriority w:val="39"/>
    <w:qFormat/>
    <w:rsid w:val="004857C2"/>
    <w:pPr>
      <w:tabs>
        <w:tab w:val="left" w:pos="480"/>
        <w:tab w:val="right" w:leader="dot" w:pos="8630"/>
      </w:tabs>
    </w:pPr>
    <w:rPr>
      <w:noProof/>
    </w:rPr>
  </w:style>
  <w:style w:type="character" w:styleId="Numrodepage">
    <w:name w:val="page number"/>
    <w:basedOn w:val="Policepardfaut"/>
    <w:rsid w:val="00361FEE"/>
  </w:style>
  <w:style w:type="paragraph" w:styleId="Textedebulles">
    <w:name w:val="Balloon Text"/>
    <w:basedOn w:val="Normal"/>
    <w:semiHidden/>
    <w:rsid w:val="00B96C20"/>
    <w:rPr>
      <w:rFonts w:ascii="Tahoma" w:hAnsi="Tahoma" w:cs="Tahoma"/>
      <w:sz w:val="16"/>
      <w:szCs w:val="16"/>
    </w:rPr>
  </w:style>
  <w:style w:type="paragraph" w:styleId="Explorateurdedocuments">
    <w:name w:val="Document Map"/>
    <w:basedOn w:val="Normal"/>
    <w:semiHidden/>
    <w:rsid w:val="006B59CB"/>
    <w:pPr>
      <w:shd w:val="clear" w:color="auto" w:fill="000080"/>
    </w:pPr>
    <w:rPr>
      <w:rFonts w:ascii="Tahoma" w:hAnsi="Tahoma" w:cs="Tahoma"/>
    </w:rPr>
  </w:style>
  <w:style w:type="paragraph" w:customStyle="1" w:styleId="Puce4">
    <w:name w:val="Puce 4"/>
    <w:basedOn w:val="Puce2CarCar1CarCarCarCarCar"/>
    <w:rsid w:val="000B1BD9"/>
    <w:pPr>
      <w:numPr>
        <w:ilvl w:val="0"/>
        <w:numId w:val="0"/>
      </w:numPr>
      <w:tabs>
        <w:tab w:val="num" w:pos="1800"/>
      </w:tabs>
      <w:ind w:left="1800" w:hanging="360"/>
    </w:pPr>
  </w:style>
  <w:style w:type="paragraph" w:customStyle="1" w:styleId="StylePuce114ptCondensde02pt">
    <w:name w:val="Style Puce 1 + 14 pt Condensé de 02 pt"/>
    <w:basedOn w:val="Puce1CarCarCarCarCarCarCarCarCarCarCarCarCarCarCarCar1CarCarCarCarCarCar"/>
    <w:link w:val="StylePuce114ptCondensde02ptCar"/>
    <w:rsid w:val="008E3116"/>
    <w:rPr>
      <w:spacing w:val="-4"/>
    </w:rPr>
  </w:style>
  <w:style w:type="character" w:customStyle="1" w:styleId="StylePuce114ptCondensde02ptCar">
    <w:name w:val="Style Puce 1 + 14 pt Condensé de 02 pt Car"/>
    <w:link w:val="StylePuce114ptCondensde02pt"/>
    <w:rsid w:val="0043664C"/>
    <w:rPr>
      <w:spacing w:val="-4"/>
      <w:sz w:val="24"/>
      <w:szCs w:val="24"/>
    </w:rPr>
  </w:style>
  <w:style w:type="paragraph" w:customStyle="1" w:styleId="Nombre0">
    <w:name w:val="Nombre 0"/>
    <w:basedOn w:val="Nombre"/>
    <w:rsid w:val="00C30EA3"/>
    <w:rPr>
      <w:szCs w:val="28"/>
    </w:rPr>
  </w:style>
  <w:style w:type="character" w:customStyle="1" w:styleId="display">
    <w:name w:val="display"/>
    <w:basedOn w:val="Policepardfaut"/>
    <w:rsid w:val="003D5F57"/>
  </w:style>
  <w:style w:type="character" w:styleId="Lienhypertexte">
    <w:name w:val="Hyperlink"/>
    <w:uiPriority w:val="99"/>
    <w:rsid w:val="003D5F57"/>
    <w:rPr>
      <w:color w:val="0000FF"/>
      <w:u w:val="single"/>
    </w:rPr>
  </w:style>
  <w:style w:type="paragraph" w:styleId="NormalWeb">
    <w:name w:val="Normal (Web)"/>
    <w:basedOn w:val="Normal"/>
    <w:uiPriority w:val="99"/>
    <w:rsid w:val="00437E5C"/>
    <w:pPr>
      <w:spacing w:before="100" w:beforeAutospacing="1" w:after="100" w:afterAutospacing="1"/>
    </w:pPr>
  </w:style>
  <w:style w:type="paragraph" w:styleId="TM2">
    <w:name w:val="toc 2"/>
    <w:basedOn w:val="Normal"/>
    <w:next w:val="Normal"/>
    <w:autoRedefine/>
    <w:uiPriority w:val="39"/>
    <w:rsid w:val="00C94218"/>
    <w:pPr>
      <w:tabs>
        <w:tab w:val="left" w:pos="0"/>
        <w:tab w:val="right" w:leader="dot" w:pos="8630"/>
      </w:tabs>
      <w:ind w:left="720" w:hanging="539"/>
    </w:pPr>
  </w:style>
  <w:style w:type="paragraph" w:styleId="TM3">
    <w:name w:val="toc 3"/>
    <w:basedOn w:val="Normal"/>
    <w:next w:val="Normal"/>
    <w:autoRedefine/>
    <w:uiPriority w:val="39"/>
    <w:rsid w:val="00007E95"/>
    <w:pPr>
      <w:tabs>
        <w:tab w:val="left" w:pos="1440"/>
        <w:tab w:val="right" w:leader="dot" w:pos="8630"/>
      </w:tabs>
      <w:ind w:left="1440" w:hanging="960"/>
    </w:pPr>
    <w:rPr>
      <w:noProof/>
      <w:color w:val="000000" w:themeColor="text1"/>
    </w:rPr>
  </w:style>
  <w:style w:type="paragraph" w:styleId="Corpsdetexte">
    <w:name w:val="Body Text"/>
    <w:basedOn w:val="Normal"/>
    <w:link w:val="CorpsdetexteCar"/>
    <w:rsid w:val="00806ADC"/>
    <w:pPr>
      <w:tabs>
        <w:tab w:val="left" w:pos="720"/>
        <w:tab w:val="left" w:pos="1008"/>
        <w:tab w:val="left" w:pos="1440"/>
        <w:tab w:val="left" w:pos="1872"/>
        <w:tab w:val="left" w:pos="3168"/>
        <w:tab w:val="left" w:pos="3744"/>
        <w:tab w:val="left" w:pos="4032"/>
        <w:tab w:val="left" w:pos="4464"/>
        <w:tab w:val="left" w:pos="5616"/>
        <w:tab w:val="left" w:pos="5904"/>
      </w:tabs>
      <w:suppressAutoHyphens/>
    </w:pPr>
    <w:rPr>
      <w:sz w:val="29"/>
      <w:szCs w:val="20"/>
      <w:lang w:eastAsia="fr-FR"/>
    </w:rPr>
  </w:style>
  <w:style w:type="paragraph" w:customStyle="1" w:styleId="Sousnombre2">
    <w:name w:val="Sous nombre 2"/>
    <w:basedOn w:val="SousnombreCar"/>
    <w:rsid w:val="000C3D18"/>
    <w:pPr>
      <w:numPr>
        <w:ilvl w:val="0"/>
        <w:numId w:val="0"/>
      </w:numPr>
      <w:tabs>
        <w:tab w:val="num" w:pos="1080"/>
      </w:tabs>
      <w:spacing w:before="720"/>
      <w:ind w:left="1080" w:hanging="360"/>
    </w:pPr>
    <w:rPr>
      <w:szCs w:val="26"/>
    </w:rPr>
  </w:style>
  <w:style w:type="paragraph" w:customStyle="1" w:styleId="soussoussousnombre2">
    <w:name w:val="sous sous sous nombre 2"/>
    <w:basedOn w:val="Normal"/>
    <w:rsid w:val="000C3D18"/>
    <w:pPr>
      <w:tabs>
        <w:tab w:val="num" w:pos="1440"/>
      </w:tabs>
      <w:spacing w:before="240"/>
      <w:ind w:left="1440" w:hanging="1440"/>
    </w:pPr>
    <w:rPr>
      <w:b/>
    </w:rPr>
  </w:style>
  <w:style w:type="paragraph" w:customStyle="1" w:styleId="Soussoussousnombre">
    <w:name w:val="Sous sous sous nombre"/>
    <w:basedOn w:val="Normal"/>
    <w:link w:val="SoussoussousnombreCar"/>
    <w:rsid w:val="00FF5C92"/>
    <w:pPr>
      <w:numPr>
        <w:ilvl w:val="3"/>
        <w:numId w:val="4"/>
      </w:numPr>
      <w:spacing w:before="240"/>
    </w:pPr>
    <w:rPr>
      <w:b/>
    </w:rPr>
  </w:style>
  <w:style w:type="paragraph" w:customStyle="1" w:styleId="Puce1Car">
    <w:name w:val="Puce 1 Car"/>
    <w:basedOn w:val="Normal"/>
    <w:rsid w:val="00D37685"/>
    <w:pPr>
      <w:tabs>
        <w:tab w:val="num" w:pos="567"/>
      </w:tabs>
      <w:spacing w:before="240"/>
      <w:ind w:left="567" w:hanging="567"/>
    </w:pPr>
  </w:style>
  <w:style w:type="table" w:styleId="Grilledutableau">
    <w:name w:val="Table Grid"/>
    <w:basedOn w:val="TableauNormal"/>
    <w:uiPriority w:val="59"/>
    <w:rsid w:val="00BA7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1CarCarCarCarCarCarCarCarCarCarCarCarCarCarCarCar">
    <w:name w:val="Puce 1 Car Car Car Car Car Car Car Car Car Car Car Car Car Car Car Car"/>
    <w:basedOn w:val="Normal"/>
    <w:link w:val="Puce1CarCarCarCarCarCarCarCarCarCarCarCarCarCarCarCarCar"/>
    <w:rsid w:val="00864EC1"/>
    <w:pPr>
      <w:tabs>
        <w:tab w:val="num" w:pos="360"/>
      </w:tabs>
      <w:spacing w:before="240"/>
      <w:ind w:left="360" w:hanging="360"/>
    </w:pPr>
  </w:style>
  <w:style w:type="character" w:customStyle="1" w:styleId="Puce1CarCarCarCarCarCarCarCarCarCarCarCarCarCarCarCarCar">
    <w:name w:val="Puce 1 Car Car Car Car Car Car Car Car Car Car Car Car Car Car Car Car Car"/>
    <w:link w:val="Puce1CarCarCarCarCarCarCarCarCarCarCarCarCarCarCarCar"/>
    <w:rsid w:val="00864EC1"/>
    <w:rPr>
      <w:sz w:val="24"/>
      <w:szCs w:val="24"/>
      <w:lang w:val="fr-CA" w:eastAsia="fr-CA" w:bidi="ar-SA"/>
    </w:rPr>
  </w:style>
  <w:style w:type="paragraph" w:customStyle="1" w:styleId="Puce2CarCarCarCarCar">
    <w:name w:val="Puce 2 Car Car Car Car Car"/>
    <w:basedOn w:val="Puce1CarCarCarCarCarCarCarCarCarCarCarCarCarCarCarCar"/>
    <w:link w:val="Puce2CarCarCarCarCarCar"/>
    <w:rsid w:val="00864EC1"/>
    <w:pPr>
      <w:tabs>
        <w:tab w:val="clear" w:pos="360"/>
        <w:tab w:val="num" w:pos="1437"/>
      </w:tabs>
      <w:spacing w:before="120"/>
      <w:ind w:left="1437"/>
    </w:pPr>
  </w:style>
  <w:style w:type="character" w:customStyle="1" w:styleId="Puce2CarCarCarCarCarCar">
    <w:name w:val="Puce 2 Car Car Car Car Car Car"/>
    <w:basedOn w:val="Puce1CarCarCarCarCarCarCarCarCarCarCarCarCarCarCarCarCar"/>
    <w:link w:val="Puce2CarCarCarCarCar"/>
    <w:rsid w:val="00864EC1"/>
    <w:rPr>
      <w:sz w:val="24"/>
      <w:szCs w:val="24"/>
      <w:lang w:val="fr-CA" w:eastAsia="fr-CA" w:bidi="ar-SA"/>
    </w:rPr>
  </w:style>
  <w:style w:type="paragraph" w:styleId="TM4">
    <w:name w:val="toc 4"/>
    <w:basedOn w:val="Normal"/>
    <w:next w:val="Normal"/>
    <w:autoRedefine/>
    <w:uiPriority w:val="39"/>
    <w:rsid w:val="000F6D6E"/>
    <w:pPr>
      <w:ind w:left="720"/>
    </w:pPr>
  </w:style>
  <w:style w:type="paragraph" w:customStyle="1" w:styleId="Titreannexe">
    <w:name w:val="Titre annexe"/>
    <w:basedOn w:val="Normal"/>
    <w:rsid w:val="0062573E"/>
    <w:pPr>
      <w:spacing w:before="120" w:after="240" w:line="480" w:lineRule="auto"/>
      <w:jc w:val="center"/>
    </w:pPr>
    <w:rPr>
      <w:b/>
      <w:sz w:val="32"/>
      <w:szCs w:val="32"/>
    </w:rPr>
  </w:style>
  <w:style w:type="paragraph" w:styleId="Corpsdetexte2">
    <w:name w:val="Body Text 2"/>
    <w:basedOn w:val="Normal"/>
    <w:rsid w:val="00953A97"/>
    <w:pPr>
      <w:spacing w:after="120" w:line="480" w:lineRule="auto"/>
    </w:pPr>
  </w:style>
  <w:style w:type="character" w:customStyle="1" w:styleId="Document5">
    <w:name w:val="Document 5"/>
    <w:basedOn w:val="Policepardfaut"/>
    <w:rsid w:val="00953A97"/>
  </w:style>
  <w:style w:type="paragraph" w:styleId="Retraitcorpsdetexte2">
    <w:name w:val="Body Text Indent 2"/>
    <w:basedOn w:val="Normal"/>
    <w:rsid w:val="00797F2A"/>
    <w:pPr>
      <w:spacing w:after="120" w:line="480" w:lineRule="auto"/>
      <w:ind w:left="283"/>
    </w:pPr>
  </w:style>
  <w:style w:type="paragraph" w:styleId="Corpsdetexte3">
    <w:name w:val="Body Text 3"/>
    <w:basedOn w:val="Normal"/>
    <w:rsid w:val="00797F2A"/>
    <w:pPr>
      <w:spacing w:after="120"/>
    </w:pPr>
    <w:rPr>
      <w:sz w:val="16"/>
      <w:szCs w:val="16"/>
    </w:rPr>
  </w:style>
  <w:style w:type="paragraph" w:customStyle="1" w:styleId="StylePuce1CarGauche0cmSuspendu063cm">
    <w:name w:val="Style Puce 1 Car + Gauche :  0 cm Suspendu : 063 cm"/>
    <w:basedOn w:val="Puce1CarCarCarCarCarCarCarCarCarCarCarCarCarCarCarCar1CarCarCarCarCarCar"/>
    <w:link w:val="StylePuce1CarGauche0cmSuspendu063cmCar"/>
    <w:rsid w:val="00270EBF"/>
    <w:pPr>
      <w:numPr>
        <w:numId w:val="9"/>
      </w:numPr>
    </w:pPr>
    <w:rPr>
      <w:szCs w:val="20"/>
    </w:rPr>
  </w:style>
  <w:style w:type="character" w:customStyle="1" w:styleId="StylePuce1CarGauche0cmSuspendu063cmCar">
    <w:name w:val="Style Puce 1 Car + Gauche :  0 cm Suspendu : 063 cm Car"/>
    <w:basedOn w:val="Puce1CarCarCarCarCarCarCarCarCarCarCarCarCarCarCarCar1CarCarCarCarCarCarCar"/>
    <w:link w:val="StylePuce1CarGauche0cmSuspendu063cm"/>
    <w:rsid w:val="0043664C"/>
    <w:rPr>
      <w:sz w:val="24"/>
      <w:szCs w:val="24"/>
    </w:rPr>
  </w:style>
  <w:style w:type="paragraph" w:customStyle="1" w:styleId="Soussousnombre">
    <w:name w:val="Sous sous nombre"/>
    <w:basedOn w:val="Normal"/>
    <w:link w:val="SoussousnombreCar1"/>
    <w:rsid w:val="009822C0"/>
    <w:pPr>
      <w:numPr>
        <w:ilvl w:val="2"/>
        <w:numId w:val="4"/>
      </w:numPr>
    </w:pPr>
  </w:style>
  <w:style w:type="paragraph" w:customStyle="1" w:styleId="SSoussousnombre">
    <w:name w:val="S Sous sous nombre"/>
    <w:basedOn w:val="Normal"/>
    <w:rsid w:val="009822C0"/>
    <w:pPr>
      <w:tabs>
        <w:tab w:val="num" w:pos="1080"/>
      </w:tabs>
      <w:spacing w:before="240" w:after="240"/>
      <w:ind w:left="1077" w:hanging="1077"/>
    </w:pPr>
    <w:rPr>
      <w:b/>
    </w:rPr>
  </w:style>
  <w:style w:type="paragraph" w:customStyle="1" w:styleId="Puce1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w:basedOn w:val="Normal"/>
    <w:link w:val="Puce1CarCarCarCarCarCarCarCarCarCarCarCarCarCarCarCarCarCarCarCarCarCarCarCarCarCarCarCarCarCarCarCarCarCarCarCarCarCarCarCarCar"/>
    <w:rsid w:val="00153AC4"/>
    <w:pPr>
      <w:tabs>
        <w:tab w:val="num" w:pos="360"/>
      </w:tabs>
      <w:spacing w:before="240"/>
      <w:ind w:left="360" w:hanging="360"/>
    </w:pPr>
  </w:style>
  <w:style w:type="character" w:customStyle="1" w:styleId="Puce1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w:link w:val="Puce1CarCarCarCarCarCarCarCarCarCarCarCarCarCarCarCarCarCarCarCarCarCarCarCarCarCarCarCarCarCarCarCarCarCarCarCarCarCarCarCar"/>
    <w:rsid w:val="00153AC4"/>
    <w:rPr>
      <w:sz w:val="24"/>
      <w:szCs w:val="24"/>
      <w:lang w:val="fr-CA" w:eastAsia="fr-CA" w:bidi="ar-SA"/>
    </w:rPr>
  </w:style>
  <w:style w:type="paragraph" w:customStyle="1" w:styleId="Puce2CarCarCarCarCarCarCarCarCarCarCarCarCarCarCarCarCarCarCar">
    <w:name w:val="Puce 2 Car Car Car Car Car Car Car Car Car Car Car Car Car Car Car Car Car Car Car"/>
    <w:basedOn w:val="Puce1CarCarCarCarCarCarCarCarCarCarCarCarCarCarCarCarCarCarCarCarCarCarCarCarCarCarCarCarCarCarCarCarCarCarCarCarCarCarCarCar"/>
    <w:rsid w:val="00153AC4"/>
    <w:pPr>
      <w:tabs>
        <w:tab w:val="clear" w:pos="360"/>
        <w:tab w:val="num" w:pos="1437"/>
      </w:tabs>
      <w:spacing w:before="120"/>
      <w:ind w:left="1437"/>
    </w:pPr>
  </w:style>
  <w:style w:type="paragraph" w:customStyle="1" w:styleId="TitrecoursCarCar">
    <w:name w:val="Titre cours Car Car"/>
    <w:basedOn w:val="Normal"/>
    <w:link w:val="TitrecoursCarCarCar"/>
    <w:rsid w:val="0020355F"/>
    <w:pPr>
      <w:spacing w:before="120" w:after="120" w:line="480" w:lineRule="auto"/>
      <w:jc w:val="center"/>
    </w:pPr>
    <w:rPr>
      <w:b/>
      <w:sz w:val="32"/>
      <w:szCs w:val="28"/>
    </w:rPr>
  </w:style>
  <w:style w:type="character" w:customStyle="1" w:styleId="TitrecoursCarCarCar">
    <w:name w:val="Titre cours Car Car Car"/>
    <w:link w:val="TitrecoursCarCar"/>
    <w:rsid w:val="0020355F"/>
    <w:rPr>
      <w:b/>
      <w:sz w:val="32"/>
      <w:szCs w:val="28"/>
      <w:lang w:val="fr-CA" w:eastAsia="fr-CA" w:bidi="ar-SA"/>
    </w:rPr>
  </w:style>
  <w:style w:type="paragraph" w:styleId="Retraitcorpsdetexte">
    <w:name w:val="Body Text Indent"/>
    <w:basedOn w:val="Normal"/>
    <w:link w:val="RetraitcorpsdetexteCar"/>
    <w:rsid w:val="002F7CEF"/>
    <w:pPr>
      <w:spacing w:after="120"/>
      <w:ind w:left="283"/>
    </w:pPr>
  </w:style>
  <w:style w:type="paragraph" w:customStyle="1" w:styleId="PuceCarCarCar">
    <w:name w:val="Puce Car Car Car"/>
    <w:basedOn w:val="Normal"/>
    <w:link w:val="PuceCarCarCarCar"/>
    <w:rsid w:val="00825F4C"/>
    <w:pPr>
      <w:tabs>
        <w:tab w:val="num" w:pos="360"/>
      </w:tabs>
      <w:spacing w:before="120"/>
      <w:ind w:left="357" w:hanging="357"/>
      <w:jc w:val="both"/>
    </w:pPr>
  </w:style>
  <w:style w:type="character" w:customStyle="1" w:styleId="PuceCarCarCarCar">
    <w:name w:val="Puce Car Car Car Car"/>
    <w:link w:val="PuceCarCarCar"/>
    <w:rsid w:val="00825F4C"/>
    <w:rPr>
      <w:sz w:val="24"/>
      <w:szCs w:val="24"/>
      <w:lang w:val="fr-CA" w:eastAsia="fr-CA" w:bidi="ar-SA"/>
    </w:rPr>
  </w:style>
  <w:style w:type="paragraph" w:customStyle="1" w:styleId="Puce1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w:basedOn w:val="Normal"/>
    <w:link w:val="Puce1CarCarCarCarCarCarCarCarCarCarCarCarCarCarCarCarCarCarCarCarCarCarCarCarCarCarCarCarCarCarCarCarCarCarCarCarCarCarCarCarCarCarCarCarCarCarCarCarCarCar"/>
    <w:rsid w:val="00113005"/>
    <w:pPr>
      <w:tabs>
        <w:tab w:val="num" w:pos="360"/>
      </w:tabs>
      <w:spacing w:before="240"/>
      <w:ind w:left="360" w:hanging="360"/>
    </w:pPr>
  </w:style>
  <w:style w:type="character" w:customStyle="1" w:styleId="Puce1Car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Car"/>
    <w:link w:val="Puce1CarCarCarCarCarCarCarCarCarCarCarCarCarCarCarCarCarCarCarCarCarCarCarCarCarCarCarCarCarCarCarCarCarCarCarCarCarCarCarCarCarCarCarCarCarCarCarCarCar"/>
    <w:rsid w:val="00113005"/>
    <w:rPr>
      <w:sz w:val="24"/>
      <w:szCs w:val="24"/>
      <w:lang w:val="fr-CA" w:eastAsia="fr-CA" w:bidi="ar-SA"/>
    </w:rPr>
  </w:style>
  <w:style w:type="paragraph" w:customStyle="1" w:styleId="Puce2CarCarCarCarCarCarCarCarCarCarCarCarCarCarCarCarCarCarCarCarCarCarCarCarCar">
    <w:name w:val="Puce 2 Car Car Car Car Car Car Car Car Car Car Car Car Car Car Car Car Car Car Car Car Car Car Car Car Car"/>
    <w:basedOn w:val="Puce1CarCarCarCarCarCarCarCarCarCarCarCarCarCarCarCarCarCarCarCarCarCarCarCarCarCarCarCarCarCarCarCarCarCarCarCarCarCarCarCarCarCarCarCarCarCarCarCarCar"/>
    <w:link w:val="Puce2CarCarCarCarCarCarCarCarCarCarCarCarCarCarCarCarCarCarCarCarCarCarCarCarCarCar"/>
    <w:rsid w:val="00113005"/>
    <w:pPr>
      <w:spacing w:before="120"/>
    </w:pPr>
  </w:style>
  <w:style w:type="character" w:customStyle="1" w:styleId="Puce2CarCarCarCarCarCarCarCarCarCarCarCarCarCarCarCarCarCarCarCarCarCarCarCarCarCar">
    <w:name w:val="Puce 2 Car Car Car Car Car Car Car Car Car Car Car Car Car Car Car Car Car Car Car Car Car Car Car Car Car Car"/>
    <w:basedOn w:val="Puce1CarCarCarCarCarCarCarCarCarCarCarCarCarCarCarCarCarCarCarCarCarCarCarCarCarCarCarCarCarCarCarCarCarCarCarCarCarCarCarCarCarCarCarCarCarCarCarCarCarCar"/>
    <w:link w:val="Puce2CarCarCarCarCarCarCarCarCarCarCarCarCarCarCarCarCarCarCarCarCarCarCarCarCar"/>
    <w:rsid w:val="00113005"/>
    <w:rPr>
      <w:sz w:val="24"/>
      <w:szCs w:val="24"/>
      <w:lang w:val="fr-CA" w:eastAsia="fr-CA" w:bidi="ar-SA"/>
    </w:rPr>
  </w:style>
  <w:style w:type="paragraph" w:customStyle="1" w:styleId="Puce2fin">
    <w:name w:val="Puce 2 fin"/>
    <w:basedOn w:val="Puce1CarCarCarCarCarCarCarCarCarCarCarCarCarCarCarCar1CarCarCarCarCarCar"/>
    <w:rsid w:val="00F57F5C"/>
    <w:pPr>
      <w:numPr>
        <w:ilvl w:val="1"/>
      </w:numPr>
    </w:pPr>
  </w:style>
  <w:style w:type="numbering" w:styleId="111111">
    <w:name w:val="Outline List 2"/>
    <w:basedOn w:val="Aucuneliste"/>
    <w:rsid w:val="001179DD"/>
    <w:pPr>
      <w:numPr>
        <w:numId w:val="17"/>
      </w:numPr>
    </w:pPr>
  </w:style>
  <w:style w:type="paragraph" w:customStyle="1" w:styleId="Section">
    <w:name w:val="Section"/>
    <w:basedOn w:val="Normal"/>
    <w:rsid w:val="001179DD"/>
    <w:pPr>
      <w:numPr>
        <w:numId w:val="18"/>
      </w:numPr>
      <w:spacing w:before="480" w:after="480"/>
    </w:pPr>
    <w:rPr>
      <w:b/>
      <w:sz w:val="28"/>
      <w:szCs w:val="28"/>
    </w:rPr>
  </w:style>
  <w:style w:type="paragraph" w:customStyle="1" w:styleId="sous-section">
    <w:name w:val="sous-section"/>
    <w:basedOn w:val="Normal"/>
    <w:rsid w:val="001179DD"/>
    <w:pPr>
      <w:numPr>
        <w:ilvl w:val="1"/>
        <w:numId w:val="18"/>
      </w:numPr>
      <w:spacing w:before="480" w:after="240"/>
    </w:pPr>
    <w:rPr>
      <w:b/>
      <w:sz w:val="26"/>
      <w:szCs w:val="28"/>
    </w:rPr>
  </w:style>
  <w:style w:type="paragraph" w:customStyle="1" w:styleId="SectionCar">
    <w:name w:val="Section Car"/>
    <w:basedOn w:val="sous-section"/>
    <w:link w:val="SectionCarCar"/>
    <w:rsid w:val="001179DD"/>
    <w:pPr>
      <w:numPr>
        <w:ilvl w:val="0"/>
        <w:numId w:val="0"/>
      </w:numPr>
      <w:tabs>
        <w:tab w:val="num" w:pos="720"/>
        <w:tab w:val="num" w:pos="1440"/>
      </w:tabs>
      <w:spacing w:after="480"/>
      <w:ind w:left="360" w:hanging="360"/>
    </w:pPr>
    <w:rPr>
      <w:sz w:val="28"/>
    </w:rPr>
  </w:style>
  <w:style w:type="paragraph" w:customStyle="1" w:styleId="Puce1CarCar">
    <w:name w:val="Puce 1 Car Car"/>
    <w:basedOn w:val="Normal"/>
    <w:link w:val="Puce1CarCarCar"/>
    <w:rsid w:val="001179DD"/>
    <w:pPr>
      <w:tabs>
        <w:tab w:val="num" w:pos="360"/>
      </w:tabs>
      <w:spacing w:before="240"/>
      <w:ind w:left="360" w:hanging="360"/>
    </w:pPr>
  </w:style>
  <w:style w:type="character" w:customStyle="1" w:styleId="Puce1CarCarCar">
    <w:name w:val="Puce 1 Car Car Car"/>
    <w:link w:val="Puce1CarCar"/>
    <w:rsid w:val="001179DD"/>
    <w:rPr>
      <w:sz w:val="24"/>
      <w:szCs w:val="24"/>
      <w:lang w:val="fr-CA" w:eastAsia="fr-CA" w:bidi="ar-SA"/>
    </w:rPr>
  </w:style>
  <w:style w:type="paragraph" w:customStyle="1" w:styleId="Puce2CarCarCar">
    <w:name w:val="Puce 2 Car Car Car"/>
    <w:basedOn w:val="Normal"/>
    <w:link w:val="Puce2CarCarCarCar"/>
    <w:rsid w:val="001179DD"/>
    <w:pPr>
      <w:tabs>
        <w:tab w:val="num" w:pos="1080"/>
      </w:tabs>
      <w:spacing w:before="120"/>
      <w:ind w:left="1080" w:hanging="360"/>
      <w:jc w:val="both"/>
    </w:pPr>
  </w:style>
  <w:style w:type="character" w:customStyle="1" w:styleId="Titre3Car">
    <w:name w:val="Titre 3 Car"/>
    <w:link w:val="Titre3"/>
    <w:rsid w:val="001179DD"/>
    <w:rPr>
      <w:rFonts w:ascii="Arial" w:hAnsi="Arial" w:cs="Arial"/>
      <w:b/>
      <w:bCs/>
      <w:sz w:val="26"/>
      <w:szCs w:val="26"/>
      <w:lang w:val="fr-CA" w:eastAsia="fr-CA" w:bidi="ar-SA"/>
    </w:rPr>
  </w:style>
  <w:style w:type="character" w:customStyle="1" w:styleId="Titre1Car">
    <w:name w:val="Titre 1 Car"/>
    <w:link w:val="Titre1"/>
    <w:rsid w:val="001179DD"/>
    <w:rPr>
      <w:rFonts w:ascii="Arial" w:hAnsi="Arial" w:cs="Arial"/>
      <w:b/>
      <w:bCs/>
      <w:kern w:val="32"/>
      <w:sz w:val="32"/>
      <w:szCs w:val="32"/>
      <w:lang w:val="fr-CA" w:eastAsia="fr-CA" w:bidi="ar-SA"/>
    </w:rPr>
  </w:style>
  <w:style w:type="character" w:customStyle="1" w:styleId="Titre2Car">
    <w:name w:val="Titre 2 Car"/>
    <w:link w:val="Titre2"/>
    <w:rsid w:val="001179DD"/>
    <w:rPr>
      <w:rFonts w:ascii="Arial" w:hAnsi="Arial" w:cs="Arial"/>
      <w:b/>
      <w:bCs/>
      <w:i/>
      <w:iCs/>
      <w:sz w:val="28"/>
      <w:szCs w:val="28"/>
      <w:lang w:val="fr-CA" w:eastAsia="fr-CA" w:bidi="ar-SA"/>
    </w:rPr>
  </w:style>
  <w:style w:type="character" w:customStyle="1" w:styleId="SectionCarCar">
    <w:name w:val="Section Car Car"/>
    <w:link w:val="SectionCar"/>
    <w:rsid w:val="001179DD"/>
    <w:rPr>
      <w:b/>
      <w:sz w:val="28"/>
      <w:szCs w:val="28"/>
      <w:lang w:val="fr-CA" w:eastAsia="fr-CA" w:bidi="ar-SA"/>
    </w:rPr>
  </w:style>
  <w:style w:type="character" w:customStyle="1" w:styleId="Puce2CarCarCarCar">
    <w:name w:val="Puce 2 Car Car Car Car"/>
    <w:link w:val="Puce2CarCarCar"/>
    <w:rsid w:val="001179DD"/>
    <w:rPr>
      <w:sz w:val="24"/>
      <w:szCs w:val="24"/>
      <w:lang w:val="fr-CA" w:eastAsia="fr-CA" w:bidi="ar-SA"/>
    </w:rPr>
  </w:style>
  <w:style w:type="paragraph" w:customStyle="1" w:styleId="Corpsdetexte31">
    <w:name w:val="Corps de texte 31"/>
    <w:basedOn w:val="Normal"/>
    <w:rsid w:val="001179DD"/>
    <w:pPr>
      <w:jc w:val="both"/>
    </w:pPr>
    <w:rPr>
      <w:szCs w:val="20"/>
    </w:rPr>
  </w:style>
  <w:style w:type="paragraph" w:customStyle="1" w:styleId="Numques">
    <w:name w:val="Numques"/>
    <w:basedOn w:val="Titre2"/>
    <w:rsid w:val="001179DD"/>
    <w:pPr>
      <w:spacing w:line="360" w:lineRule="auto"/>
      <w:jc w:val="both"/>
      <w:outlineLvl w:val="9"/>
    </w:pPr>
    <w:rPr>
      <w:rFonts w:ascii="Times New Roman" w:hAnsi="Times New Roman" w:cs="Times New Roman"/>
      <w:bCs w:val="0"/>
      <w:i w:val="0"/>
      <w:iCs w:val="0"/>
      <w:sz w:val="24"/>
      <w:szCs w:val="20"/>
    </w:rPr>
  </w:style>
  <w:style w:type="paragraph" w:styleId="Retraitcorpsdetexte3">
    <w:name w:val="Body Text Indent 3"/>
    <w:basedOn w:val="Normal"/>
    <w:rsid w:val="001179DD"/>
    <w:pPr>
      <w:spacing w:after="120"/>
      <w:ind w:left="283"/>
    </w:pPr>
    <w:rPr>
      <w:sz w:val="16"/>
      <w:szCs w:val="16"/>
    </w:rPr>
  </w:style>
  <w:style w:type="paragraph" w:styleId="TM5">
    <w:name w:val="toc 5"/>
    <w:basedOn w:val="Normal"/>
    <w:next w:val="Normal"/>
    <w:autoRedefine/>
    <w:uiPriority w:val="39"/>
    <w:rsid w:val="0011522C"/>
    <w:pPr>
      <w:ind w:left="960"/>
    </w:pPr>
  </w:style>
  <w:style w:type="paragraph" w:styleId="TM6">
    <w:name w:val="toc 6"/>
    <w:basedOn w:val="Normal"/>
    <w:next w:val="Normal"/>
    <w:autoRedefine/>
    <w:uiPriority w:val="39"/>
    <w:rsid w:val="0011522C"/>
    <w:pPr>
      <w:ind w:left="1200"/>
    </w:pPr>
  </w:style>
  <w:style w:type="paragraph" w:styleId="TM7">
    <w:name w:val="toc 7"/>
    <w:basedOn w:val="Normal"/>
    <w:next w:val="Normal"/>
    <w:autoRedefine/>
    <w:uiPriority w:val="39"/>
    <w:rsid w:val="0011522C"/>
    <w:pPr>
      <w:ind w:left="1440"/>
    </w:pPr>
  </w:style>
  <w:style w:type="paragraph" w:styleId="TM8">
    <w:name w:val="toc 8"/>
    <w:basedOn w:val="Normal"/>
    <w:next w:val="Normal"/>
    <w:autoRedefine/>
    <w:uiPriority w:val="39"/>
    <w:rsid w:val="0011522C"/>
    <w:pPr>
      <w:ind w:left="1680"/>
    </w:pPr>
  </w:style>
  <w:style w:type="paragraph" w:styleId="TM9">
    <w:name w:val="toc 9"/>
    <w:basedOn w:val="Normal"/>
    <w:next w:val="Normal"/>
    <w:autoRedefine/>
    <w:uiPriority w:val="39"/>
    <w:rsid w:val="0011522C"/>
    <w:pPr>
      <w:ind w:left="1920"/>
    </w:pPr>
  </w:style>
  <w:style w:type="paragraph" w:customStyle="1" w:styleId="TitresujetCarCar">
    <w:name w:val="Titre sujet Car Car"/>
    <w:basedOn w:val="Normal"/>
    <w:link w:val="TitresujetCarCarCar"/>
    <w:rsid w:val="00AD0AEE"/>
    <w:pPr>
      <w:spacing w:before="120" w:after="240" w:line="480" w:lineRule="auto"/>
      <w:jc w:val="center"/>
    </w:pPr>
    <w:rPr>
      <w:b/>
      <w:sz w:val="32"/>
      <w:szCs w:val="28"/>
    </w:rPr>
  </w:style>
  <w:style w:type="character" w:customStyle="1" w:styleId="TitresujetCarCarCar">
    <w:name w:val="Titre sujet Car Car Car"/>
    <w:link w:val="TitresujetCarCar"/>
    <w:rsid w:val="00AD0AEE"/>
    <w:rPr>
      <w:b/>
      <w:sz w:val="32"/>
      <w:szCs w:val="28"/>
      <w:lang w:val="fr-CA" w:eastAsia="fr-CA" w:bidi="ar-SA"/>
    </w:rPr>
  </w:style>
  <w:style w:type="paragraph" w:customStyle="1" w:styleId="PuceCarCar">
    <w:name w:val="Puce Car Car"/>
    <w:basedOn w:val="Normal"/>
    <w:link w:val="PuceCarCarCar1"/>
    <w:rsid w:val="00D94179"/>
    <w:pPr>
      <w:numPr>
        <w:numId w:val="24"/>
      </w:numPr>
      <w:spacing w:before="120"/>
      <w:jc w:val="both"/>
    </w:pPr>
  </w:style>
  <w:style w:type="paragraph" w:customStyle="1" w:styleId="Puce2CarCar">
    <w:name w:val="Puce 2 Car Car"/>
    <w:basedOn w:val="PuceCarCar"/>
    <w:rsid w:val="00D94179"/>
    <w:pPr>
      <w:numPr>
        <w:ilvl w:val="1"/>
      </w:numPr>
      <w:tabs>
        <w:tab w:val="clear" w:pos="1080"/>
        <w:tab w:val="num" w:pos="360"/>
      </w:tabs>
    </w:pPr>
  </w:style>
  <w:style w:type="paragraph" w:customStyle="1" w:styleId="Puce1CarCarCarCar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Car Car Car Car"/>
    <w:basedOn w:val="Normal"/>
    <w:link w:val="Puce1CarCarCarCarCarCarCarCarCarCarCarCarCarCarCarCarCarCarCarCarCarCarCarCarCarCarCarCarCarCarCarCarCarCarCarCarCarCarCarCarCarCarCarCarCarCarCarCarCarCarCarCarCarCar"/>
    <w:rsid w:val="00FC1132"/>
    <w:pPr>
      <w:tabs>
        <w:tab w:val="num" w:pos="360"/>
      </w:tabs>
      <w:spacing w:before="240"/>
      <w:ind w:left="360" w:hanging="360"/>
    </w:pPr>
  </w:style>
  <w:style w:type="character" w:customStyle="1" w:styleId="Puce1CarCarCarCarCarCarCarCarCarCarCarCarCarCarCarCarCarCarCarCarCarCarCarCarCarCarCarCarCarCarCarCarCarCarCarCarCarCarCarCarCarCarCarCarCarCarCarCarCarCarCarCarCarCar">
    <w:name w:val="Puce 1 Car Car Car Car Car Car Car Car Car Car Car Car Car Car Car Car Car Car Car Car Car Car Car Car Car Car Car Car Car Car Car Car Car Car Car Car Car Car Car Car Car Car Car Car Car Car Car Car Car Car Car Car Car Car"/>
    <w:link w:val="Puce1CarCarCarCarCarCarCarCarCarCarCarCarCarCarCarCarCarCarCarCarCarCarCarCarCarCarCarCarCarCarCarCarCarCarCarCarCarCarCarCarCarCarCarCarCarCarCarCarCarCarCarCarCar"/>
    <w:rsid w:val="00FC1132"/>
    <w:rPr>
      <w:sz w:val="24"/>
      <w:szCs w:val="24"/>
      <w:lang w:val="fr-CA" w:eastAsia="fr-CA" w:bidi="ar-SA"/>
    </w:rPr>
  </w:style>
  <w:style w:type="paragraph" w:customStyle="1" w:styleId="Puce2CarCarCarCarCarCarCarCarCarCarCarCarCarCarCarCarCarCarCarCarCarCarCarCarCarCarCarCarCar">
    <w:name w:val="Puce 2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
    <w:link w:val="Puce2CarCarCarCarCarCarCarCarCarCarCarCarCarCarCarCarCarCarCarCarCarCarCarCarCarCarCarCarCarCar"/>
    <w:rsid w:val="00FC1132"/>
    <w:pPr>
      <w:spacing w:before="120"/>
    </w:pPr>
  </w:style>
  <w:style w:type="character" w:customStyle="1" w:styleId="Puce2CarCarCarCarCarCarCarCarCarCarCarCarCarCarCarCarCarCarCarCarCarCarCarCarCarCarCarCarCarCar">
    <w:name w:val="Puce 2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
    <w:link w:val="Puce2CarCarCarCarCarCarCarCarCarCarCarCarCarCarCarCarCarCarCarCarCarCarCarCarCarCarCarCarCar"/>
    <w:rsid w:val="00FC1132"/>
    <w:rPr>
      <w:sz w:val="24"/>
      <w:szCs w:val="24"/>
      <w:lang w:val="fr-CA" w:eastAsia="fr-CA" w:bidi="ar-SA"/>
    </w:rPr>
  </w:style>
  <w:style w:type="paragraph" w:customStyle="1" w:styleId="SoussousnombreCar">
    <w:name w:val="Sous sous nombre Car"/>
    <w:basedOn w:val="Puce1CarCarCarCarCarCarCarCarCarCarCarCarCarCarCarCarCarCarCarCarCarCarCarCarCarCarCarCarCarCarCarCarCarCarCarCarCarCarCarCarCarCarCarCarCarCarCarCarCarCarCarCarCar"/>
    <w:rsid w:val="00FC1132"/>
    <w:pPr>
      <w:tabs>
        <w:tab w:val="num" w:pos="2157"/>
      </w:tabs>
    </w:pPr>
  </w:style>
  <w:style w:type="paragraph" w:customStyle="1" w:styleId="soussousnombre2CarCarCarCarCarCarCarCarCarCar">
    <w:name w:val="sous sous nombre 2 Car Car Car Car Car Car Car Car Car Car"/>
    <w:basedOn w:val="SoussousnombreCar"/>
    <w:link w:val="soussousnombre2CarCarCarCarCarCarCarCarCarCarCar"/>
    <w:rsid w:val="00FC1132"/>
    <w:rPr>
      <w:b/>
    </w:rPr>
  </w:style>
  <w:style w:type="character" w:customStyle="1" w:styleId="soussousnombre2CarCarCarCarCarCarCarCarCarCarCar">
    <w:name w:val="sous sous nombre 2 Car Car Car Car Car Car Car Car Car Car Car"/>
    <w:link w:val="soussousnombre2CarCarCarCarCarCarCarCarCarCar"/>
    <w:rsid w:val="00FC1132"/>
    <w:rPr>
      <w:b/>
      <w:sz w:val="24"/>
      <w:szCs w:val="24"/>
      <w:lang w:val="fr-CA" w:eastAsia="fr-CA" w:bidi="ar-SA"/>
    </w:rPr>
  </w:style>
  <w:style w:type="paragraph" w:customStyle="1" w:styleId="Nombrepremier">
    <w:name w:val="Nombre premier"/>
    <w:basedOn w:val="Normal"/>
    <w:rsid w:val="00FC1132"/>
    <w:pPr>
      <w:tabs>
        <w:tab w:val="num" w:pos="720"/>
      </w:tabs>
      <w:spacing w:before="600" w:after="120"/>
      <w:ind w:left="720" w:hanging="720"/>
    </w:pPr>
    <w:rPr>
      <w:b/>
      <w:sz w:val="28"/>
      <w:szCs w:val="28"/>
    </w:rPr>
  </w:style>
  <w:style w:type="paragraph" w:customStyle="1" w:styleId="Puce1CarCarCarCarCarCarCar">
    <w:name w:val="Puce 1 Car Car Car Car Car Car Car"/>
    <w:basedOn w:val="Normal"/>
    <w:rsid w:val="009D455B"/>
    <w:pPr>
      <w:tabs>
        <w:tab w:val="num" w:pos="567"/>
      </w:tabs>
      <w:spacing w:before="240"/>
      <w:ind w:left="567" w:hanging="567"/>
    </w:pPr>
  </w:style>
  <w:style w:type="paragraph" w:customStyle="1" w:styleId="Puce2CarCar1Car">
    <w:name w:val="Puce 2 Car Car1 Car"/>
    <w:basedOn w:val="Normal"/>
    <w:rsid w:val="007D16D0"/>
    <w:pPr>
      <w:tabs>
        <w:tab w:val="num" w:pos="1080"/>
      </w:tabs>
      <w:spacing w:before="120"/>
      <w:ind w:left="1080" w:hanging="360"/>
    </w:pPr>
  </w:style>
  <w:style w:type="character" w:customStyle="1" w:styleId="PuceCarCarCar1">
    <w:name w:val="Puce Car Car Car1"/>
    <w:link w:val="PuceCarCar"/>
    <w:rsid w:val="00A91D33"/>
    <w:rPr>
      <w:sz w:val="24"/>
      <w:szCs w:val="24"/>
    </w:rPr>
  </w:style>
  <w:style w:type="paragraph" w:customStyle="1" w:styleId="Puce1CarCarCarCarCarCarCarCarCarCar">
    <w:name w:val="Puce 1 Car Car Car Car Car Car Car Car Car Car"/>
    <w:basedOn w:val="Normal"/>
    <w:rsid w:val="002B38CA"/>
    <w:pPr>
      <w:tabs>
        <w:tab w:val="num" w:pos="567"/>
      </w:tabs>
      <w:spacing w:before="240"/>
      <w:ind w:left="567" w:hanging="567"/>
    </w:pPr>
  </w:style>
  <w:style w:type="paragraph" w:customStyle="1" w:styleId="Puce1CarCarCarCarCarCarCarCarCarCarCar">
    <w:name w:val="Puce 1 Car Car Car Car Car Car Car Car Car Car Car"/>
    <w:basedOn w:val="Normal"/>
    <w:rsid w:val="00773A32"/>
    <w:pPr>
      <w:tabs>
        <w:tab w:val="num" w:pos="567"/>
      </w:tabs>
      <w:spacing w:before="240"/>
      <w:ind w:left="567" w:hanging="567"/>
    </w:pPr>
  </w:style>
  <w:style w:type="paragraph" w:customStyle="1" w:styleId="TitresujetCarCarCarCarCarCar">
    <w:name w:val="Titre sujet Car Car Car Car Car Car"/>
    <w:basedOn w:val="Normal"/>
    <w:link w:val="TitresujetCarCarCarCarCarCarCar"/>
    <w:rsid w:val="00EF0709"/>
    <w:pPr>
      <w:spacing w:before="120" w:after="240" w:line="480" w:lineRule="auto"/>
      <w:jc w:val="center"/>
    </w:pPr>
    <w:rPr>
      <w:b/>
      <w:sz w:val="32"/>
      <w:szCs w:val="28"/>
    </w:rPr>
  </w:style>
  <w:style w:type="character" w:customStyle="1" w:styleId="TitresujetCarCarCarCarCarCarCar">
    <w:name w:val="Titre sujet Car Car Car Car Car Car Car"/>
    <w:link w:val="TitresujetCarCarCarCarCarCar"/>
    <w:rsid w:val="00EF0709"/>
    <w:rPr>
      <w:b/>
      <w:sz w:val="32"/>
      <w:szCs w:val="28"/>
      <w:lang w:val="fr-CA" w:eastAsia="fr-CA" w:bidi="ar-SA"/>
    </w:rPr>
  </w:style>
  <w:style w:type="paragraph" w:customStyle="1" w:styleId="Normal1058">
    <w:name w:val="Normal 1058"/>
    <w:basedOn w:val="Normal"/>
    <w:rsid w:val="00EF0709"/>
    <w:pPr>
      <w:jc w:val="both"/>
    </w:pPr>
  </w:style>
  <w:style w:type="paragraph" w:customStyle="1" w:styleId="Puce1CarCarCarCarCarCarCarCarCarCarCarCarCarCarCarCarCarCarCarCarCarCarCarCarCarCarCarCarCarCarCarCarCarCarCarCarCarCarCarCarCarCarCarCarCarCarCarCarCarCarCarCarCarCarCarCarCarCarCarCarCCar">
    <w:name w:val="Puce 1 Car Car Car Car Car Car Car Car Car Car Car Car Car Car Car Car Car Car Car Car Car Car Car Car Car Car Car Car Car Car Car Car Car Car Car Car Car Car Car Car Car Car Car Car Car Car Car Car Car Car Car Car Car Car Car Car Car Car Car Car C  Car"/>
    <w:basedOn w:val="Normal"/>
    <w:link w:val="Puce1CarCarCarCarCarCarCarCarCarCarCarCarCarCarCarCarCarCarCarCarCarCarCarCarCarCarCarCarCarCarCarCarCarCarCarCarCarCarCarCarCarCarCarCarCarCarCarCarCarCarCarCarCarCarCarCarCarCarCarCarCCa2"/>
    <w:rsid w:val="00555037"/>
    <w:pPr>
      <w:tabs>
        <w:tab w:val="num" w:pos="360"/>
      </w:tabs>
      <w:spacing w:before="240"/>
      <w:ind w:left="360" w:hanging="360"/>
    </w:pPr>
  </w:style>
  <w:style w:type="character" w:customStyle="1" w:styleId="Puce1CarCarCarCarCarCarCarCarCarCarCarCarCarCarCarCarCarCarCarCarCarCarCarCarCarCarCarCarCarCarCarCarCarCarCarCarCarCarCarCarCarCarCarCarCarCarCarCarCarCarCarCarCarCarCarCarCarCarCarCarCCa2">
    <w:name w:val="Puce 1 Car Car Car Car Car Car Car Car Car Car Car Car Car Car Car Car Car Car Car Car Car Car Car Car Car Car Car Car Car Car Car Car Car Car Car Car Car Car Car Car Car Car Car Car Car Car Car Car Car Car Car Car Car Car Car Car Car Car Car Car C  Ca2"/>
    <w:link w:val="Puce1CarCarCarCarCarCarCarCarCarCarCarCarCarCarCarCarCarCarCarCarCarCarCarCarCarCarCarCarCarCarCarCarCarCarCarCarCarCarCarCarCarCarCarCarCarCarCarCarCarCarCarCarCarCarCarCarCarCarCarCarCCar"/>
    <w:rsid w:val="00555037"/>
    <w:rPr>
      <w:sz w:val="24"/>
      <w:szCs w:val="24"/>
      <w:lang w:val="fr-CA" w:eastAsia="fr-CA" w:bidi="ar-SA"/>
    </w:rPr>
  </w:style>
  <w:style w:type="paragraph" w:customStyle="1" w:styleId="Puce2CarCarCarCarCarCarCarCarCarCarCarCarCarCarCarCarCarCarCarCarCarCarCarCarCarCarCarCarCarCarCarCarCarCarCarCarCar">
    <w:name w:val="Puce 2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
    <w:rsid w:val="00555037"/>
    <w:pPr>
      <w:spacing w:before="120"/>
      <w:ind w:left="1080"/>
    </w:pPr>
  </w:style>
  <w:style w:type="paragraph" w:customStyle="1" w:styleId="111FEI">
    <w:name w:val="1.1.1 FEI"/>
    <w:basedOn w:val="Soussousnombre"/>
    <w:link w:val="111FEICar"/>
    <w:rsid w:val="00E0348C"/>
    <w:pPr>
      <w:spacing w:before="240" w:after="240"/>
    </w:pPr>
    <w:rPr>
      <w:b/>
    </w:rPr>
  </w:style>
  <w:style w:type="paragraph" w:customStyle="1" w:styleId="Puce1CarCarCarCarCarCarCarCarCarCarCarCarCarCarCarCarCarCarCarCarCarCarCarCarCarCarCarCarCarCarCarCarCarCarCarCarCarCarCarCarCarCarCarCarCarCarCarCarCarCarCarCarCarCarCarCarCarCarCarCarCCar1">
    <w:name w:val="Puce 1 Car Car Car Car Car Car Car Car Car Car Car Car Car Car Car Car Car Car Car Car Car Car Car Car Car Car Car Car Car Car Car Car Car Car Car Car Car Car Car Car Car Car Car Car Car Car Car Car Car Car Car Car Car Car Car Car Car Car Car Car C Car1"/>
    <w:basedOn w:val="Normal"/>
    <w:rsid w:val="00045E9C"/>
    <w:pPr>
      <w:tabs>
        <w:tab w:val="num" w:pos="360"/>
      </w:tabs>
      <w:spacing w:before="240"/>
      <w:ind w:left="360" w:hanging="360"/>
    </w:p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1"/>
    <w:link w:val="Puce2CarCarCarCarCarCarCarCarCarCarCarCarCarCarCarCarCarCarCarCarCarCarCarCarCarCarCarCarCarCarCarCarCarCarCarCarCarCarCarCar"/>
    <w:rsid w:val="00045E9C"/>
    <w:pPr>
      <w:tabs>
        <w:tab w:val="clear" w:pos="360"/>
        <w:tab w:val="num" w:pos="1080"/>
      </w:tabs>
      <w:spacing w:before="120"/>
      <w:ind w:left="1080"/>
    </w:pPr>
  </w:style>
  <w:style w:type="character" w:customStyle="1" w:styleId="SoussousnombreCar1">
    <w:name w:val="Sous sous nombre Car1"/>
    <w:link w:val="Soussousnombre"/>
    <w:rsid w:val="003A092C"/>
    <w:rPr>
      <w:sz w:val="24"/>
      <w:szCs w:val="24"/>
    </w:rPr>
  </w:style>
  <w:style w:type="character" w:customStyle="1" w:styleId="111FEICar">
    <w:name w:val="1.1.1 FEI Car"/>
    <w:link w:val="111FEI"/>
    <w:rsid w:val="003A092C"/>
    <w:rPr>
      <w:b/>
      <w:sz w:val="24"/>
      <w:szCs w:val="24"/>
    </w:rPr>
  </w:style>
  <w:style w:type="character" w:customStyle="1" w:styleId="NombreCar">
    <w:name w:val="Nombre Car"/>
    <w:link w:val="Nombre"/>
    <w:rsid w:val="003A092C"/>
    <w:rPr>
      <w:b/>
      <w:sz w:val="28"/>
      <w:szCs w:val="24"/>
    </w:rPr>
  </w:style>
  <w:style w:type="character" w:styleId="Lienhypertextesuivivisit">
    <w:name w:val="FollowedHyperlink"/>
    <w:uiPriority w:val="99"/>
    <w:semiHidden/>
    <w:unhideWhenUsed/>
    <w:rsid w:val="00C828F8"/>
    <w:rPr>
      <w:color w:val="800080"/>
      <w:u w:val="single"/>
    </w:rPr>
  </w:style>
  <w:style w:type="paragraph" w:customStyle="1" w:styleId="np-g">
    <w:name w:val="np-g"/>
    <w:basedOn w:val="Normal"/>
    <w:rsid w:val="00BC5942"/>
    <w:pPr>
      <w:spacing w:before="100" w:beforeAutospacing="1" w:after="100" w:afterAutospacing="1"/>
    </w:pPr>
  </w:style>
  <w:style w:type="paragraph" w:customStyle="1" w:styleId="wysiwyg-g">
    <w:name w:val="wysiwyg-g"/>
    <w:basedOn w:val="Normal"/>
    <w:rsid w:val="00BC5942"/>
    <w:pPr>
      <w:spacing w:before="100" w:beforeAutospacing="1" w:after="100" w:afterAutospacing="1"/>
    </w:pPr>
  </w:style>
  <w:style w:type="character" w:styleId="Accentuation">
    <w:name w:val="Emphasis"/>
    <w:uiPriority w:val="20"/>
    <w:qFormat/>
    <w:rsid w:val="00BC5942"/>
    <w:rPr>
      <w:i/>
      <w:iCs/>
    </w:rPr>
  </w:style>
  <w:style w:type="paragraph" w:customStyle="1" w:styleId="hdflb-g">
    <w:name w:val="hdflb-g"/>
    <w:basedOn w:val="Normal"/>
    <w:rsid w:val="00BC5942"/>
    <w:pPr>
      <w:spacing w:before="100" w:beforeAutospacing="1" w:after="100" w:afterAutospacing="1"/>
    </w:pPr>
  </w:style>
  <w:style w:type="paragraph" w:customStyle="1" w:styleId="list2-g">
    <w:name w:val="list2-g"/>
    <w:basedOn w:val="Normal"/>
    <w:rsid w:val="00BC5942"/>
    <w:pPr>
      <w:spacing w:before="100" w:beforeAutospacing="1" w:after="100" w:afterAutospacing="1"/>
    </w:pPr>
  </w:style>
  <w:style w:type="paragraph" w:customStyle="1" w:styleId="np">
    <w:name w:val="np"/>
    <w:basedOn w:val="Normal"/>
    <w:rsid w:val="003D5A2D"/>
    <w:pPr>
      <w:spacing w:before="100" w:beforeAutospacing="1" w:after="100" w:afterAutospacing="1"/>
    </w:pPr>
  </w:style>
  <w:style w:type="paragraph" w:customStyle="1" w:styleId="FE-1erpoint">
    <w:name w:val="FE-1er point"/>
    <w:basedOn w:val="Puce1CarCarCarCarCarCarCarCarCarCarCarCarCarCarCarCar1CarCarCarCarCarCar"/>
    <w:link w:val="FE-1erpointCar"/>
    <w:qFormat/>
    <w:rsid w:val="00B1275C"/>
  </w:style>
  <w:style w:type="paragraph" w:customStyle="1" w:styleId="FE-2epoint">
    <w:name w:val="FE-2e point"/>
    <w:basedOn w:val="Puce2CarCar1CarCarCarCarCar"/>
    <w:link w:val="FE-2epointCar"/>
    <w:qFormat/>
    <w:rsid w:val="00B1275C"/>
  </w:style>
  <w:style w:type="character" w:customStyle="1" w:styleId="FE-1erpointCar">
    <w:name w:val="FE-1er point Car"/>
    <w:basedOn w:val="Puce1CarCarCarCarCarCarCarCarCarCarCarCarCarCarCarCar1CarCarCarCarCarCarCar"/>
    <w:link w:val="FE-1erpoint"/>
    <w:rsid w:val="00B1275C"/>
    <w:rPr>
      <w:sz w:val="24"/>
      <w:szCs w:val="24"/>
    </w:rPr>
  </w:style>
  <w:style w:type="paragraph" w:customStyle="1" w:styleId="FE-3epoint">
    <w:name w:val="FE-3e point"/>
    <w:basedOn w:val="Puce2CarCarCarCarCar"/>
    <w:link w:val="FE-3epointCar"/>
    <w:qFormat/>
    <w:rsid w:val="00B1275C"/>
    <w:pPr>
      <w:numPr>
        <w:ilvl w:val="2"/>
        <w:numId w:val="3"/>
      </w:numPr>
    </w:pPr>
  </w:style>
  <w:style w:type="character" w:customStyle="1" w:styleId="FE-2epointCar">
    <w:name w:val="FE-2e point Car"/>
    <w:basedOn w:val="Puce2CarCar1CarCarCarCarCarCar"/>
    <w:link w:val="FE-2epoint"/>
    <w:rsid w:val="00B1275C"/>
    <w:rPr>
      <w:sz w:val="24"/>
      <w:szCs w:val="24"/>
    </w:rPr>
  </w:style>
  <w:style w:type="paragraph" w:customStyle="1" w:styleId="FE-11">
    <w:name w:val="FE-1.1"/>
    <w:basedOn w:val="SousnombreCar"/>
    <w:link w:val="FE-11Car"/>
    <w:qFormat/>
    <w:rsid w:val="00B1275C"/>
  </w:style>
  <w:style w:type="character" w:customStyle="1" w:styleId="FE-3epointCar">
    <w:name w:val="FE-3e point Car"/>
    <w:basedOn w:val="Puce2CarCarCarCarCarCar"/>
    <w:link w:val="FE-3epoint"/>
    <w:rsid w:val="00B1275C"/>
    <w:rPr>
      <w:sz w:val="24"/>
      <w:szCs w:val="24"/>
      <w:lang w:val="fr-CA" w:eastAsia="fr-CA" w:bidi="ar-SA"/>
    </w:rPr>
  </w:style>
  <w:style w:type="paragraph" w:customStyle="1" w:styleId="FE-1">
    <w:name w:val="FE-1"/>
    <w:basedOn w:val="Nombre"/>
    <w:link w:val="FE-1Car"/>
    <w:qFormat/>
    <w:rsid w:val="00B1275C"/>
  </w:style>
  <w:style w:type="character" w:customStyle="1" w:styleId="FE-11Car">
    <w:name w:val="FE-1.1 Car"/>
    <w:basedOn w:val="SousnombreCarCar"/>
    <w:link w:val="FE-11"/>
    <w:rsid w:val="00B1275C"/>
    <w:rPr>
      <w:b/>
      <w:sz w:val="26"/>
      <w:szCs w:val="24"/>
    </w:rPr>
  </w:style>
  <w:style w:type="paragraph" w:customStyle="1" w:styleId="FE-111">
    <w:name w:val="FE-1.1.1"/>
    <w:basedOn w:val="111FEI"/>
    <w:link w:val="FE-111Car"/>
    <w:qFormat/>
    <w:rsid w:val="00B1275C"/>
  </w:style>
  <w:style w:type="character" w:customStyle="1" w:styleId="FE-1Car">
    <w:name w:val="FE-1 Car"/>
    <w:basedOn w:val="NombreCar"/>
    <w:link w:val="FE-1"/>
    <w:rsid w:val="00B1275C"/>
    <w:rPr>
      <w:b/>
      <w:sz w:val="28"/>
      <w:szCs w:val="24"/>
    </w:rPr>
  </w:style>
  <w:style w:type="paragraph" w:customStyle="1" w:styleId="FE-1111">
    <w:name w:val="FE-1.1.1.1"/>
    <w:basedOn w:val="Soussoussousnombre"/>
    <w:link w:val="FE-1111Car"/>
    <w:qFormat/>
    <w:rsid w:val="00B1275C"/>
  </w:style>
  <w:style w:type="character" w:customStyle="1" w:styleId="FE-111Car">
    <w:name w:val="FE-1.1.1 Car"/>
    <w:basedOn w:val="111FEICar"/>
    <w:link w:val="FE-111"/>
    <w:rsid w:val="00B1275C"/>
    <w:rPr>
      <w:b/>
      <w:sz w:val="24"/>
      <w:szCs w:val="24"/>
    </w:rPr>
  </w:style>
  <w:style w:type="paragraph" w:styleId="Rvision">
    <w:name w:val="Revision"/>
    <w:hidden/>
    <w:uiPriority w:val="99"/>
    <w:semiHidden/>
    <w:rsid w:val="00EC4DC5"/>
    <w:rPr>
      <w:sz w:val="24"/>
      <w:szCs w:val="24"/>
    </w:rPr>
  </w:style>
  <w:style w:type="character" w:customStyle="1" w:styleId="SoussoussousnombreCar">
    <w:name w:val="Sous sous sous nombre Car"/>
    <w:link w:val="Soussoussousnombre"/>
    <w:rsid w:val="00B1275C"/>
    <w:rPr>
      <w:b/>
      <w:sz w:val="24"/>
      <w:szCs w:val="24"/>
    </w:rPr>
  </w:style>
  <w:style w:type="character" w:customStyle="1" w:styleId="FE-1111Car">
    <w:name w:val="FE-1.1.1.1 Car"/>
    <w:basedOn w:val="SoussoussousnombreCar"/>
    <w:link w:val="FE-1111"/>
    <w:rsid w:val="00B1275C"/>
    <w:rPr>
      <w:b/>
      <w:sz w:val="24"/>
      <w:szCs w:val="24"/>
    </w:rPr>
  </w:style>
  <w:style w:type="paragraph" w:customStyle="1" w:styleId="FE-Titresujet">
    <w:name w:val="FE-Titre sujet"/>
    <w:basedOn w:val="Titresujet"/>
    <w:link w:val="FE-TitresujetCar"/>
    <w:qFormat/>
    <w:rsid w:val="00116DC8"/>
  </w:style>
  <w:style w:type="paragraph" w:styleId="Adressedestinataire">
    <w:name w:val="envelope address"/>
    <w:basedOn w:val="Normal"/>
    <w:uiPriority w:val="99"/>
    <w:semiHidden/>
    <w:unhideWhenUsed/>
    <w:rsid w:val="00C10A44"/>
    <w:pPr>
      <w:framePr w:w="7938" w:h="1985" w:hRule="exact" w:hSpace="141" w:wrap="auto" w:hAnchor="page" w:xAlign="center" w:yAlign="bottom"/>
      <w:ind w:left="2835"/>
    </w:pPr>
    <w:rPr>
      <w:rFonts w:ascii="Cambria" w:hAnsi="Cambria"/>
    </w:rPr>
  </w:style>
  <w:style w:type="character" w:customStyle="1" w:styleId="TitresujetCar">
    <w:name w:val="Titre sujet Car"/>
    <w:link w:val="Titresujet"/>
    <w:rsid w:val="00116DC8"/>
    <w:rPr>
      <w:b/>
      <w:sz w:val="32"/>
      <w:szCs w:val="28"/>
    </w:rPr>
  </w:style>
  <w:style w:type="character" w:customStyle="1" w:styleId="FE-TitresujetCar">
    <w:name w:val="FE-Titre sujet Car"/>
    <w:basedOn w:val="TitresujetCar"/>
    <w:link w:val="FE-Titresujet"/>
    <w:rsid w:val="00116DC8"/>
    <w:rPr>
      <w:b/>
      <w:sz w:val="32"/>
      <w:szCs w:val="28"/>
    </w:rPr>
  </w:style>
  <w:style w:type="paragraph" w:styleId="Adresseexpditeur">
    <w:name w:val="envelope return"/>
    <w:basedOn w:val="Normal"/>
    <w:uiPriority w:val="99"/>
    <w:semiHidden/>
    <w:unhideWhenUsed/>
    <w:rsid w:val="00C10A44"/>
    <w:rPr>
      <w:rFonts w:ascii="Cambria" w:hAnsi="Cambria"/>
      <w:sz w:val="20"/>
      <w:szCs w:val="20"/>
    </w:rPr>
  </w:style>
  <w:style w:type="paragraph" w:styleId="AdresseHTML">
    <w:name w:val="HTML Address"/>
    <w:basedOn w:val="Normal"/>
    <w:link w:val="AdresseHTMLCar"/>
    <w:uiPriority w:val="99"/>
    <w:semiHidden/>
    <w:unhideWhenUsed/>
    <w:rsid w:val="00C10A44"/>
    <w:rPr>
      <w:i/>
      <w:iCs/>
    </w:rPr>
  </w:style>
  <w:style w:type="character" w:customStyle="1" w:styleId="AdresseHTMLCar">
    <w:name w:val="Adresse HTML Car"/>
    <w:link w:val="AdresseHTML"/>
    <w:uiPriority w:val="99"/>
    <w:semiHidden/>
    <w:rsid w:val="00C10A44"/>
    <w:rPr>
      <w:i/>
      <w:iCs/>
      <w:sz w:val="24"/>
      <w:szCs w:val="24"/>
    </w:rPr>
  </w:style>
  <w:style w:type="paragraph" w:styleId="Bibliographie">
    <w:name w:val="Bibliography"/>
    <w:basedOn w:val="Normal"/>
    <w:next w:val="Normal"/>
    <w:uiPriority w:val="37"/>
    <w:semiHidden/>
    <w:unhideWhenUsed/>
    <w:rsid w:val="00C10A44"/>
  </w:style>
  <w:style w:type="paragraph" w:styleId="Citation">
    <w:name w:val="Quote"/>
    <w:basedOn w:val="Normal"/>
    <w:next w:val="Normal"/>
    <w:link w:val="CitationCar"/>
    <w:uiPriority w:val="29"/>
    <w:qFormat/>
    <w:rsid w:val="00C10A44"/>
    <w:rPr>
      <w:i/>
      <w:iCs/>
      <w:color w:val="000000"/>
    </w:rPr>
  </w:style>
  <w:style w:type="character" w:customStyle="1" w:styleId="CitationCar">
    <w:name w:val="Citation Car"/>
    <w:link w:val="Citation"/>
    <w:uiPriority w:val="29"/>
    <w:rsid w:val="00C10A44"/>
    <w:rPr>
      <w:i/>
      <w:iCs/>
      <w:color w:val="000000"/>
      <w:sz w:val="24"/>
      <w:szCs w:val="24"/>
    </w:rPr>
  </w:style>
  <w:style w:type="paragraph" w:styleId="Citationintense">
    <w:name w:val="Intense Quote"/>
    <w:basedOn w:val="Normal"/>
    <w:next w:val="Normal"/>
    <w:link w:val="CitationintenseCar"/>
    <w:uiPriority w:val="30"/>
    <w:qFormat/>
    <w:rsid w:val="00C10A44"/>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C10A44"/>
    <w:rPr>
      <w:b/>
      <w:bCs/>
      <w:i/>
      <w:iCs/>
      <w:color w:val="4F81BD"/>
      <w:sz w:val="24"/>
      <w:szCs w:val="24"/>
    </w:rPr>
  </w:style>
  <w:style w:type="paragraph" w:styleId="Commentaire">
    <w:name w:val="annotation text"/>
    <w:basedOn w:val="Normal"/>
    <w:link w:val="CommentaireCar"/>
    <w:uiPriority w:val="99"/>
    <w:semiHidden/>
    <w:unhideWhenUsed/>
    <w:rsid w:val="00C10A44"/>
    <w:rPr>
      <w:sz w:val="20"/>
      <w:szCs w:val="20"/>
    </w:rPr>
  </w:style>
  <w:style w:type="character" w:customStyle="1" w:styleId="CommentaireCar">
    <w:name w:val="Commentaire Car"/>
    <w:basedOn w:val="Policepardfaut"/>
    <w:link w:val="Commentaire"/>
    <w:uiPriority w:val="99"/>
    <w:semiHidden/>
    <w:rsid w:val="00C10A44"/>
  </w:style>
  <w:style w:type="paragraph" w:styleId="Date">
    <w:name w:val="Date"/>
    <w:basedOn w:val="Normal"/>
    <w:next w:val="Normal"/>
    <w:link w:val="DateCar"/>
    <w:uiPriority w:val="99"/>
    <w:semiHidden/>
    <w:unhideWhenUsed/>
    <w:rsid w:val="00C10A44"/>
  </w:style>
  <w:style w:type="character" w:customStyle="1" w:styleId="DateCar">
    <w:name w:val="Date Car"/>
    <w:link w:val="Date"/>
    <w:uiPriority w:val="99"/>
    <w:semiHidden/>
    <w:rsid w:val="00C10A44"/>
    <w:rPr>
      <w:sz w:val="24"/>
      <w:szCs w:val="24"/>
    </w:rPr>
  </w:style>
  <w:style w:type="paragraph" w:styleId="En-ttedemessage">
    <w:name w:val="Message Header"/>
    <w:basedOn w:val="Normal"/>
    <w:link w:val="En-ttedemessageCar"/>
    <w:uiPriority w:val="99"/>
    <w:semiHidden/>
    <w:unhideWhenUsed/>
    <w:rsid w:val="00C10A4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ttedemessageCar">
    <w:name w:val="En-tête de message Car"/>
    <w:link w:val="En-ttedemessage"/>
    <w:uiPriority w:val="99"/>
    <w:semiHidden/>
    <w:rsid w:val="00C10A44"/>
    <w:rPr>
      <w:rFonts w:ascii="Cambria" w:eastAsia="Times New Roman" w:hAnsi="Cambria" w:cs="Times New Roman"/>
      <w:sz w:val="24"/>
      <w:szCs w:val="24"/>
      <w:shd w:val="pct20" w:color="auto" w:fill="auto"/>
    </w:rPr>
  </w:style>
  <w:style w:type="paragraph" w:styleId="En-ttedetabledesmatires">
    <w:name w:val="TOC Heading"/>
    <w:basedOn w:val="Titre1"/>
    <w:next w:val="Normal"/>
    <w:uiPriority w:val="39"/>
    <w:unhideWhenUsed/>
    <w:qFormat/>
    <w:rsid w:val="00C10A44"/>
    <w:pPr>
      <w:outlineLvl w:val="9"/>
    </w:pPr>
    <w:rPr>
      <w:rFonts w:ascii="Cambria" w:hAnsi="Cambria" w:cs="Times New Roman"/>
    </w:rPr>
  </w:style>
  <w:style w:type="paragraph" w:styleId="Formuledepolitesse">
    <w:name w:val="Closing"/>
    <w:basedOn w:val="Normal"/>
    <w:link w:val="FormuledepolitesseCar"/>
    <w:uiPriority w:val="99"/>
    <w:semiHidden/>
    <w:unhideWhenUsed/>
    <w:rsid w:val="00C10A44"/>
    <w:pPr>
      <w:ind w:left="4252"/>
    </w:pPr>
  </w:style>
  <w:style w:type="character" w:customStyle="1" w:styleId="FormuledepolitesseCar">
    <w:name w:val="Formule de politesse Car"/>
    <w:link w:val="Formuledepolitesse"/>
    <w:uiPriority w:val="99"/>
    <w:semiHidden/>
    <w:rsid w:val="00C10A44"/>
    <w:rPr>
      <w:sz w:val="24"/>
      <w:szCs w:val="24"/>
    </w:rPr>
  </w:style>
  <w:style w:type="paragraph" w:styleId="Index1">
    <w:name w:val="index 1"/>
    <w:basedOn w:val="Normal"/>
    <w:next w:val="Normal"/>
    <w:autoRedefine/>
    <w:uiPriority w:val="99"/>
    <w:semiHidden/>
    <w:unhideWhenUsed/>
    <w:rsid w:val="00C10A44"/>
    <w:pPr>
      <w:ind w:left="240" w:hanging="240"/>
    </w:pPr>
  </w:style>
  <w:style w:type="paragraph" w:styleId="Index2">
    <w:name w:val="index 2"/>
    <w:basedOn w:val="Normal"/>
    <w:next w:val="Normal"/>
    <w:autoRedefine/>
    <w:uiPriority w:val="99"/>
    <w:semiHidden/>
    <w:unhideWhenUsed/>
    <w:rsid w:val="00C10A44"/>
    <w:pPr>
      <w:ind w:left="480" w:hanging="240"/>
    </w:pPr>
  </w:style>
  <w:style w:type="paragraph" w:styleId="Index3">
    <w:name w:val="index 3"/>
    <w:basedOn w:val="Normal"/>
    <w:next w:val="Normal"/>
    <w:autoRedefine/>
    <w:uiPriority w:val="99"/>
    <w:semiHidden/>
    <w:unhideWhenUsed/>
    <w:rsid w:val="00C10A44"/>
    <w:pPr>
      <w:ind w:left="720" w:hanging="240"/>
    </w:pPr>
  </w:style>
  <w:style w:type="paragraph" w:styleId="Index4">
    <w:name w:val="index 4"/>
    <w:basedOn w:val="Normal"/>
    <w:next w:val="Normal"/>
    <w:autoRedefine/>
    <w:uiPriority w:val="99"/>
    <w:semiHidden/>
    <w:unhideWhenUsed/>
    <w:rsid w:val="00C10A44"/>
    <w:pPr>
      <w:ind w:left="960" w:hanging="240"/>
    </w:pPr>
  </w:style>
  <w:style w:type="paragraph" w:styleId="Index5">
    <w:name w:val="index 5"/>
    <w:basedOn w:val="Normal"/>
    <w:next w:val="Normal"/>
    <w:autoRedefine/>
    <w:uiPriority w:val="99"/>
    <w:semiHidden/>
    <w:unhideWhenUsed/>
    <w:rsid w:val="00C10A44"/>
    <w:pPr>
      <w:ind w:left="1200" w:hanging="240"/>
    </w:pPr>
  </w:style>
  <w:style w:type="paragraph" w:styleId="Index6">
    <w:name w:val="index 6"/>
    <w:basedOn w:val="Normal"/>
    <w:next w:val="Normal"/>
    <w:autoRedefine/>
    <w:uiPriority w:val="99"/>
    <w:semiHidden/>
    <w:unhideWhenUsed/>
    <w:rsid w:val="00C10A44"/>
    <w:pPr>
      <w:ind w:left="1440" w:hanging="240"/>
    </w:pPr>
  </w:style>
  <w:style w:type="paragraph" w:styleId="Index7">
    <w:name w:val="index 7"/>
    <w:basedOn w:val="Normal"/>
    <w:next w:val="Normal"/>
    <w:autoRedefine/>
    <w:uiPriority w:val="99"/>
    <w:semiHidden/>
    <w:unhideWhenUsed/>
    <w:rsid w:val="00C10A44"/>
    <w:pPr>
      <w:ind w:left="1680" w:hanging="240"/>
    </w:pPr>
  </w:style>
  <w:style w:type="paragraph" w:styleId="Index8">
    <w:name w:val="index 8"/>
    <w:basedOn w:val="Normal"/>
    <w:next w:val="Normal"/>
    <w:autoRedefine/>
    <w:uiPriority w:val="99"/>
    <w:semiHidden/>
    <w:unhideWhenUsed/>
    <w:rsid w:val="00C10A44"/>
    <w:pPr>
      <w:ind w:left="1920" w:hanging="240"/>
    </w:pPr>
  </w:style>
  <w:style w:type="paragraph" w:styleId="Index9">
    <w:name w:val="index 9"/>
    <w:basedOn w:val="Normal"/>
    <w:next w:val="Normal"/>
    <w:autoRedefine/>
    <w:uiPriority w:val="99"/>
    <w:semiHidden/>
    <w:unhideWhenUsed/>
    <w:rsid w:val="00C10A44"/>
    <w:pPr>
      <w:ind w:left="2160" w:hanging="240"/>
    </w:pPr>
  </w:style>
  <w:style w:type="paragraph" w:styleId="Lgende">
    <w:name w:val="caption"/>
    <w:basedOn w:val="Normal"/>
    <w:next w:val="Normal"/>
    <w:uiPriority w:val="35"/>
    <w:semiHidden/>
    <w:unhideWhenUsed/>
    <w:qFormat/>
    <w:rsid w:val="00C10A44"/>
    <w:rPr>
      <w:b/>
      <w:bCs/>
      <w:sz w:val="20"/>
      <w:szCs w:val="20"/>
    </w:rPr>
  </w:style>
  <w:style w:type="paragraph" w:styleId="Liste">
    <w:name w:val="List"/>
    <w:basedOn w:val="Normal"/>
    <w:uiPriority w:val="99"/>
    <w:semiHidden/>
    <w:unhideWhenUsed/>
    <w:rsid w:val="00C10A44"/>
    <w:pPr>
      <w:ind w:left="283" w:hanging="283"/>
      <w:contextualSpacing/>
    </w:pPr>
  </w:style>
  <w:style w:type="paragraph" w:styleId="Liste2">
    <w:name w:val="List 2"/>
    <w:basedOn w:val="Normal"/>
    <w:uiPriority w:val="99"/>
    <w:semiHidden/>
    <w:unhideWhenUsed/>
    <w:rsid w:val="00C10A44"/>
    <w:pPr>
      <w:ind w:left="566" w:hanging="283"/>
      <w:contextualSpacing/>
    </w:pPr>
  </w:style>
  <w:style w:type="paragraph" w:styleId="Liste3">
    <w:name w:val="List 3"/>
    <w:basedOn w:val="Normal"/>
    <w:uiPriority w:val="99"/>
    <w:semiHidden/>
    <w:unhideWhenUsed/>
    <w:rsid w:val="00C10A44"/>
    <w:pPr>
      <w:ind w:left="849" w:hanging="283"/>
      <w:contextualSpacing/>
    </w:pPr>
  </w:style>
  <w:style w:type="paragraph" w:styleId="Liste4">
    <w:name w:val="List 4"/>
    <w:basedOn w:val="Normal"/>
    <w:uiPriority w:val="99"/>
    <w:semiHidden/>
    <w:unhideWhenUsed/>
    <w:rsid w:val="00C10A44"/>
    <w:pPr>
      <w:ind w:left="1132" w:hanging="283"/>
      <w:contextualSpacing/>
    </w:pPr>
  </w:style>
  <w:style w:type="paragraph" w:styleId="Liste5">
    <w:name w:val="List 5"/>
    <w:basedOn w:val="Normal"/>
    <w:uiPriority w:val="99"/>
    <w:semiHidden/>
    <w:unhideWhenUsed/>
    <w:rsid w:val="00C10A44"/>
    <w:pPr>
      <w:ind w:left="1415" w:hanging="283"/>
      <w:contextualSpacing/>
    </w:pPr>
  </w:style>
  <w:style w:type="paragraph" w:styleId="Listenumros">
    <w:name w:val="List Number"/>
    <w:basedOn w:val="Normal"/>
    <w:uiPriority w:val="99"/>
    <w:semiHidden/>
    <w:unhideWhenUsed/>
    <w:rsid w:val="00C10A44"/>
    <w:pPr>
      <w:numPr>
        <w:numId w:val="30"/>
      </w:numPr>
      <w:contextualSpacing/>
    </w:pPr>
  </w:style>
  <w:style w:type="paragraph" w:styleId="Listenumros2">
    <w:name w:val="List Number 2"/>
    <w:basedOn w:val="Normal"/>
    <w:uiPriority w:val="99"/>
    <w:semiHidden/>
    <w:unhideWhenUsed/>
    <w:rsid w:val="00C10A44"/>
    <w:pPr>
      <w:numPr>
        <w:numId w:val="31"/>
      </w:numPr>
      <w:contextualSpacing/>
    </w:pPr>
  </w:style>
  <w:style w:type="paragraph" w:styleId="Listenumros3">
    <w:name w:val="List Number 3"/>
    <w:basedOn w:val="Normal"/>
    <w:uiPriority w:val="99"/>
    <w:semiHidden/>
    <w:unhideWhenUsed/>
    <w:rsid w:val="00C10A44"/>
    <w:pPr>
      <w:numPr>
        <w:numId w:val="32"/>
      </w:numPr>
      <w:contextualSpacing/>
    </w:pPr>
  </w:style>
  <w:style w:type="paragraph" w:styleId="Listenumros4">
    <w:name w:val="List Number 4"/>
    <w:basedOn w:val="Normal"/>
    <w:uiPriority w:val="99"/>
    <w:semiHidden/>
    <w:unhideWhenUsed/>
    <w:rsid w:val="00C10A44"/>
    <w:pPr>
      <w:numPr>
        <w:numId w:val="33"/>
      </w:numPr>
      <w:contextualSpacing/>
    </w:pPr>
  </w:style>
  <w:style w:type="paragraph" w:styleId="Listenumros5">
    <w:name w:val="List Number 5"/>
    <w:basedOn w:val="Normal"/>
    <w:uiPriority w:val="99"/>
    <w:semiHidden/>
    <w:unhideWhenUsed/>
    <w:rsid w:val="00C10A44"/>
    <w:pPr>
      <w:numPr>
        <w:numId w:val="34"/>
      </w:numPr>
      <w:contextualSpacing/>
    </w:pPr>
  </w:style>
  <w:style w:type="paragraph" w:styleId="Listepuces">
    <w:name w:val="List Bullet"/>
    <w:basedOn w:val="Normal"/>
    <w:uiPriority w:val="99"/>
    <w:unhideWhenUsed/>
    <w:rsid w:val="00C10A44"/>
    <w:pPr>
      <w:numPr>
        <w:numId w:val="35"/>
      </w:numPr>
      <w:contextualSpacing/>
    </w:pPr>
  </w:style>
  <w:style w:type="paragraph" w:styleId="Listepuces2">
    <w:name w:val="List Bullet 2"/>
    <w:basedOn w:val="Normal"/>
    <w:uiPriority w:val="99"/>
    <w:semiHidden/>
    <w:unhideWhenUsed/>
    <w:rsid w:val="00C10A44"/>
    <w:pPr>
      <w:numPr>
        <w:numId w:val="36"/>
      </w:numPr>
      <w:contextualSpacing/>
    </w:pPr>
  </w:style>
  <w:style w:type="paragraph" w:styleId="Listepuces3">
    <w:name w:val="List Bullet 3"/>
    <w:basedOn w:val="Normal"/>
    <w:uiPriority w:val="99"/>
    <w:semiHidden/>
    <w:unhideWhenUsed/>
    <w:rsid w:val="00C10A44"/>
    <w:pPr>
      <w:numPr>
        <w:numId w:val="37"/>
      </w:numPr>
      <w:contextualSpacing/>
    </w:pPr>
  </w:style>
  <w:style w:type="paragraph" w:styleId="Listepuces4">
    <w:name w:val="List Bullet 4"/>
    <w:basedOn w:val="Normal"/>
    <w:uiPriority w:val="99"/>
    <w:semiHidden/>
    <w:unhideWhenUsed/>
    <w:rsid w:val="00C10A44"/>
    <w:pPr>
      <w:numPr>
        <w:numId w:val="38"/>
      </w:numPr>
      <w:contextualSpacing/>
    </w:pPr>
  </w:style>
  <w:style w:type="paragraph" w:styleId="Listepuces5">
    <w:name w:val="List Bullet 5"/>
    <w:basedOn w:val="Normal"/>
    <w:uiPriority w:val="99"/>
    <w:semiHidden/>
    <w:unhideWhenUsed/>
    <w:rsid w:val="00C10A44"/>
    <w:pPr>
      <w:numPr>
        <w:numId w:val="39"/>
      </w:numPr>
      <w:contextualSpacing/>
    </w:pPr>
  </w:style>
  <w:style w:type="paragraph" w:styleId="Listecontinue">
    <w:name w:val="List Continue"/>
    <w:basedOn w:val="Normal"/>
    <w:uiPriority w:val="99"/>
    <w:semiHidden/>
    <w:unhideWhenUsed/>
    <w:rsid w:val="00C10A44"/>
    <w:pPr>
      <w:spacing w:after="120"/>
      <w:ind w:left="283"/>
      <w:contextualSpacing/>
    </w:pPr>
  </w:style>
  <w:style w:type="paragraph" w:styleId="Listecontinue2">
    <w:name w:val="List Continue 2"/>
    <w:basedOn w:val="Normal"/>
    <w:uiPriority w:val="99"/>
    <w:semiHidden/>
    <w:unhideWhenUsed/>
    <w:rsid w:val="00C10A44"/>
    <w:pPr>
      <w:spacing w:after="120"/>
      <w:ind w:left="566"/>
      <w:contextualSpacing/>
    </w:pPr>
  </w:style>
  <w:style w:type="paragraph" w:styleId="Listecontinue3">
    <w:name w:val="List Continue 3"/>
    <w:basedOn w:val="Normal"/>
    <w:uiPriority w:val="99"/>
    <w:semiHidden/>
    <w:unhideWhenUsed/>
    <w:rsid w:val="00C10A44"/>
    <w:pPr>
      <w:spacing w:after="120"/>
      <w:ind w:left="849"/>
      <w:contextualSpacing/>
    </w:pPr>
  </w:style>
  <w:style w:type="paragraph" w:styleId="Listecontinue4">
    <w:name w:val="List Continue 4"/>
    <w:basedOn w:val="Normal"/>
    <w:uiPriority w:val="99"/>
    <w:semiHidden/>
    <w:unhideWhenUsed/>
    <w:rsid w:val="00C10A44"/>
    <w:pPr>
      <w:spacing w:after="120"/>
      <w:ind w:left="1132"/>
      <w:contextualSpacing/>
    </w:pPr>
  </w:style>
  <w:style w:type="paragraph" w:styleId="Listecontinue5">
    <w:name w:val="List Continue 5"/>
    <w:basedOn w:val="Normal"/>
    <w:uiPriority w:val="99"/>
    <w:semiHidden/>
    <w:unhideWhenUsed/>
    <w:rsid w:val="00C10A44"/>
    <w:pPr>
      <w:spacing w:after="120"/>
      <w:ind w:left="1415"/>
      <w:contextualSpacing/>
    </w:pPr>
  </w:style>
  <w:style w:type="paragraph" w:styleId="Normalcentr">
    <w:name w:val="Block Text"/>
    <w:basedOn w:val="Normal"/>
    <w:uiPriority w:val="99"/>
    <w:semiHidden/>
    <w:unhideWhenUsed/>
    <w:rsid w:val="00C10A44"/>
    <w:pPr>
      <w:spacing w:after="120"/>
      <w:ind w:left="1440" w:right="1440"/>
    </w:pPr>
  </w:style>
  <w:style w:type="paragraph" w:styleId="Notedefin">
    <w:name w:val="endnote text"/>
    <w:basedOn w:val="Normal"/>
    <w:link w:val="NotedefinCar"/>
    <w:uiPriority w:val="99"/>
    <w:semiHidden/>
    <w:unhideWhenUsed/>
    <w:rsid w:val="00C10A44"/>
    <w:rPr>
      <w:sz w:val="20"/>
      <w:szCs w:val="20"/>
    </w:rPr>
  </w:style>
  <w:style w:type="character" w:customStyle="1" w:styleId="NotedefinCar">
    <w:name w:val="Note de fin Car"/>
    <w:basedOn w:val="Policepardfaut"/>
    <w:link w:val="Notedefin"/>
    <w:uiPriority w:val="99"/>
    <w:semiHidden/>
    <w:rsid w:val="00C10A44"/>
  </w:style>
  <w:style w:type="paragraph" w:styleId="Objetducommentaire">
    <w:name w:val="annotation subject"/>
    <w:basedOn w:val="Commentaire"/>
    <w:next w:val="Commentaire"/>
    <w:link w:val="ObjetducommentaireCar"/>
    <w:uiPriority w:val="99"/>
    <w:semiHidden/>
    <w:unhideWhenUsed/>
    <w:rsid w:val="00C10A44"/>
    <w:rPr>
      <w:b/>
      <w:bCs/>
    </w:rPr>
  </w:style>
  <w:style w:type="character" w:customStyle="1" w:styleId="ObjetducommentaireCar">
    <w:name w:val="Objet du commentaire Car"/>
    <w:link w:val="Objetducommentaire"/>
    <w:uiPriority w:val="99"/>
    <w:semiHidden/>
    <w:rsid w:val="00C10A44"/>
    <w:rPr>
      <w:b/>
      <w:bCs/>
    </w:rPr>
  </w:style>
  <w:style w:type="paragraph" w:styleId="Paragraphedeliste">
    <w:name w:val="List Paragraph"/>
    <w:basedOn w:val="Normal"/>
    <w:uiPriority w:val="34"/>
    <w:qFormat/>
    <w:rsid w:val="00C10A44"/>
    <w:pPr>
      <w:ind w:left="708"/>
    </w:pPr>
  </w:style>
  <w:style w:type="paragraph" w:styleId="PrformatHTML">
    <w:name w:val="HTML Preformatted"/>
    <w:basedOn w:val="Normal"/>
    <w:link w:val="PrformatHTMLCar"/>
    <w:uiPriority w:val="99"/>
    <w:semiHidden/>
    <w:unhideWhenUsed/>
    <w:rsid w:val="00C10A44"/>
    <w:rPr>
      <w:rFonts w:ascii="Courier New" w:hAnsi="Courier New" w:cs="Courier New"/>
      <w:sz w:val="20"/>
      <w:szCs w:val="20"/>
    </w:rPr>
  </w:style>
  <w:style w:type="character" w:customStyle="1" w:styleId="PrformatHTMLCar">
    <w:name w:val="Préformaté HTML Car"/>
    <w:link w:val="PrformatHTML"/>
    <w:uiPriority w:val="99"/>
    <w:semiHidden/>
    <w:rsid w:val="00C10A44"/>
    <w:rPr>
      <w:rFonts w:ascii="Courier New" w:hAnsi="Courier New" w:cs="Courier New"/>
    </w:rPr>
  </w:style>
  <w:style w:type="paragraph" w:styleId="Retrait1religne">
    <w:name w:val="Body Text First Indent"/>
    <w:basedOn w:val="Corpsdetexte"/>
    <w:link w:val="Retrait1religneCar"/>
    <w:uiPriority w:val="99"/>
    <w:semiHidden/>
    <w:unhideWhenUsed/>
    <w:rsid w:val="00C10A44"/>
    <w:pPr>
      <w:tabs>
        <w:tab w:val="clear" w:pos="720"/>
        <w:tab w:val="clear" w:pos="1008"/>
        <w:tab w:val="clear" w:pos="1440"/>
        <w:tab w:val="clear" w:pos="1872"/>
        <w:tab w:val="clear" w:pos="3168"/>
        <w:tab w:val="clear" w:pos="3744"/>
        <w:tab w:val="clear" w:pos="4032"/>
        <w:tab w:val="clear" w:pos="4464"/>
        <w:tab w:val="clear" w:pos="5616"/>
        <w:tab w:val="clear" w:pos="5904"/>
      </w:tabs>
      <w:suppressAutoHyphens w:val="0"/>
      <w:spacing w:after="120"/>
      <w:ind w:firstLine="210"/>
    </w:pPr>
    <w:rPr>
      <w:sz w:val="24"/>
      <w:szCs w:val="24"/>
      <w:lang w:eastAsia="fr-CA"/>
    </w:rPr>
  </w:style>
  <w:style w:type="character" w:customStyle="1" w:styleId="CorpsdetexteCar">
    <w:name w:val="Corps de texte Car"/>
    <w:link w:val="Corpsdetexte"/>
    <w:rsid w:val="00C10A44"/>
    <w:rPr>
      <w:sz w:val="29"/>
      <w:lang w:eastAsia="fr-FR"/>
    </w:rPr>
  </w:style>
  <w:style w:type="character" w:customStyle="1" w:styleId="Retrait1religneCar">
    <w:name w:val="Retrait 1re ligne Car"/>
    <w:basedOn w:val="CorpsdetexteCar"/>
    <w:link w:val="Retrait1religne"/>
    <w:rsid w:val="00C10A44"/>
    <w:rPr>
      <w:sz w:val="29"/>
      <w:lang w:eastAsia="fr-FR"/>
    </w:rPr>
  </w:style>
  <w:style w:type="paragraph" w:styleId="Retraitcorpset1relig">
    <w:name w:val="Body Text First Indent 2"/>
    <w:basedOn w:val="Retraitcorpsdetexte"/>
    <w:link w:val="Retraitcorpset1religCar"/>
    <w:uiPriority w:val="99"/>
    <w:semiHidden/>
    <w:unhideWhenUsed/>
    <w:rsid w:val="00C10A44"/>
    <w:pPr>
      <w:ind w:firstLine="210"/>
    </w:pPr>
  </w:style>
  <w:style w:type="character" w:customStyle="1" w:styleId="RetraitcorpsdetexteCar">
    <w:name w:val="Retrait corps de texte Car"/>
    <w:link w:val="Retraitcorpsdetexte"/>
    <w:rsid w:val="00C10A44"/>
    <w:rPr>
      <w:sz w:val="24"/>
      <w:szCs w:val="24"/>
    </w:rPr>
  </w:style>
  <w:style w:type="character" w:customStyle="1" w:styleId="Retraitcorpset1religCar">
    <w:name w:val="Retrait corps et 1re lig. Car"/>
    <w:basedOn w:val="RetraitcorpsdetexteCar"/>
    <w:link w:val="Retraitcorpset1relig"/>
    <w:rsid w:val="00C10A44"/>
    <w:rPr>
      <w:sz w:val="24"/>
      <w:szCs w:val="24"/>
    </w:rPr>
  </w:style>
  <w:style w:type="paragraph" w:styleId="Retraitnormal">
    <w:name w:val="Normal Indent"/>
    <w:basedOn w:val="Normal"/>
    <w:uiPriority w:val="99"/>
    <w:semiHidden/>
    <w:unhideWhenUsed/>
    <w:rsid w:val="00C10A44"/>
    <w:pPr>
      <w:ind w:left="708"/>
    </w:pPr>
  </w:style>
  <w:style w:type="paragraph" w:styleId="Salutations">
    <w:name w:val="Salutation"/>
    <w:basedOn w:val="Normal"/>
    <w:next w:val="Normal"/>
    <w:link w:val="SalutationsCar"/>
    <w:uiPriority w:val="99"/>
    <w:semiHidden/>
    <w:unhideWhenUsed/>
    <w:rsid w:val="00C10A44"/>
  </w:style>
  <w:style w:type="character" w:customStyle="1" w:styleId="SalutationsCar">
    <w:name w:val="Salutations Car"/>
    <w:link w:val="Salutations"/>
    <w:uiPriority w:val="99"/>
    <w:semiHidden/>
    <w:rsid w:val="00C10A44"/>
    <w:rPr>
      <w:sz w:val="24"/>
      <w:szCs w:val="24"/>
    </w:rPr>
  </w:style>
  <w:style w:type="paragraph" w:styleId="Sansinterligne">
    <w:name w:val="No Spacing"/>
    <w:uiPriority w:val="1"/>
    <w:qFormat/>
    <w:rsid w:val="00C10A44"/>
    <w:rPr>
      <w:sz w:val="24"/>
      <w:szCs w:val="24"/>
    </w:rPr>
  </w:style>
  <w:style w:type="paragraph" w:styleId="Signature">
    <w:name w:val="Signature"/>
    <w:basedOn w:val="Normal"/>
    <w:link w:val="SignatureCar"/>
    <w:uiPriority w:val="99"/>
    <w:semiHidden/>
    <w:unhideWhenUsed/>
    <w:rsid w:val="00C10A44"/>
    <w:pPr>
      <w:ind w:left="4252"/>
    </w:pPr>
  </w:style>
  <w:style w:type="character" w:customStyle="1" w:styleId="SignatureCar">
    <w:name w:val="Signature Car"/>
    <w:link w:val="Signature"/>
    <w:uiPriority w:val="99"/>
    <w:semiHidden/>
    <w:rsid w:val="00C10A44"/>
    <w:rPr>
      <w:sz w:val="24"/>
      <w:szCs w:val="24"/>
    </w:rPr>
  </w:style>
  <w:style w:type="paragraph" w:styleId="Signaturelectronique">
    <w:name w:val="E-mail Signature"/>
    <w:basedOn w:val="Normal"/>
    <w:link w:val="SignaturelectroniqueCar"/>
    <w:uiPriority w:val="99"/>
    <w:semiHidden/>
    <w:unhideWhenUsed/>
    <w:rsid w:val="00C10A44"/>
  </w:style>
  <w:style w:type="character" w:customStyle="1" w:styleId="SignaturelectroniqueCar">
    <w:name w:val="Signature électronique Car"/>
    <w:link w:val="Signaturelectronique"/>
    <w:uiPriority w:val="99"/>
    <w:semiHidden/>
    <w:rsid w:val="00C10A44"/>
    <w:rPr>
      <w:sz w:val="24"/>
      <w:szCs w:val="24"/>
    </w:rPr>
  </w:style>
  <w:style w:type="paragraph" w:styleId="Sous-titre">
    <w:name w:val="Subtitle"/>
    <w:basedOn w:val="Normal"/>
    <w:next w:val="Normal"/>
    <w:link w:val="Sous-titreCar"/>
    <w:uiPriority w:val="11"/>
    <w:qFormat/>
    <w:rsid w:val="00C10A44"/>
    <w:pPr>
      <w:spacing w:after="60"/>
      <w:jc w:val="center"/>
      <w:outlineLvl w:val="1"/>
    </w:pPr>
    <w:rPr>
      <w:rFonts w:ascii="Cambria" w:hAnsi="Cambria"/>
    </w:rPr>
  </w:style>
  <w:style w:type="character" w:customStyle="1" w:styleId="Sous-titreCar">
    <w:name w:val="Sous-titre Car"/>
    <w:link w:val="Sous-titre"/>
    <w:uiPriority w:val="11"/>
    <w:rsid w:val="00C10A44"/>
    <w:rPr>
      <w:rFonts w:ascii="Cambria" w:eastAsia="Times New Roman" w:hAnsi="Cambria" w:cs="Times New Roman"/>
      <w:sz w:val="24"/>
      <w:szCs w:val="24"/>
    </w:rPr>
  </w:style>
  <w:style w:type="paragraph" w:styleId="Tabledesillustrations">
    <w:name w:val="table of figures"/>
    <w:basedOn w:val="Normal"/>
    <w:next w:val="Normal"/>
    <w:uiPriority w:val="99"/>
    <w:semiHidden/>
    <w:unhideWhenUsed/>
    <w:rsid w:val="00C10A44"/>
  </w:style>
  <w:style w:type="paragraph" w:styleId="Tabledesrfrencesjuridiques">
    <w:name w:val="table of authorities"/>
    <w:basedOn w:val="Normal"/>
    <w:next w:val="Normal"/>
    <w:uiPriority w:val="99"/>
    <w:semiHidden/>
    <w:unhideWhenUsed/>
    <w:rsid w:val="00C10A44"/>
    <w:pPr>
      <w:ind w:left="240" w:hanging="240"/>
    </w:pPr>
  </w:style>
  <w:style w:type="paragraph" w:styleId="Textebrut">
    <w:name w:val="Plain Text"/>
    <w:basedOn w:val="Normal"/>
    <w:link w:val="TextebrutCar"/>
    <w:uiPriority w:val="99"/>
    <w:semiHidden/>
    <w:unhideWhenUsed/>
    <w:rsid w:val="00C10A44"/>
    <w:rPr>
      <w:rFonts w:ascii="Courier New" w:hAnsi="Courier New" w:cs="Courier New"/>
      <w:sz w:val="20"/>
      <w:szCs w:val="20"/>
    </w:rPr>
  </w:style>
  <w:style w:type="character" w:customStyle="1" w:styleId="TextebrutCar">
    <w:name w:val="Texte brut Car"/>
    <w:link w:val="Textebrut"/>
    <w:uiPriority w:val="99"/>
    <w:semiHidden/>
    <w:rsid w:val="00C10A44"/>
    <w:rPr>
      <w:rFonts w:ascii="Courier New" w:hAnsi="Courier New" w:cs="Courier New"/>
    </w:rPr>
  </w:style>
  <w:style w:type="paragraph" w:styleId="Textedemacro">
    <w:name w:val="macro"/>
    <w:link w:val="TextedemacroCar"/>
    <w:uiPriority w:val="99"/>
    <w:semiHidden/>
    <w:unhideWhenUsed/>
    <w:rsid w:val="00C10A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uiPriority w:val="99"/>
    <w:semiHidden/>
    <w:rsid w:val="00C10A44"/>
    <w:rPr>
      <w:rFonts w:ascii="Courier New" w:hAnsi="Courier New" w:cs="Courier New"/>
      <w:lang w:val="fr-CA" w:eastAsia="fr-CA" w:bidi="ar-SA"/>
    </w:rPr>
  </w:style>
  <w:style w:type="paragraph" w:styleId="Titre">
    <w:name w:val="Title"/>
    <w:basedOn w:val="Normal"/>
    <w:next w:val="Normal"/>
    <w:link w:val="TitreCar"/>
    <w:uiPriority w:val="10"/>
    <w:qFormat/>
    <w:rsid w:val="00C10A44"/>
    <w:pPr>
      <w:spacing w:before="240" w:after="60"/>
      <w:jc w:val="center"/>
      <w:outlineLvl w:val="0"/>
    </w:pPr>
    <w:rPr>
      <w:rFonts w:ascii="Cambria" w:hAnsi="Cambria"/>
      <w:b/>
      <w:bCs/>
      <w:kern w:val="28"/>
      <w:sz w:val="32"/>
      <w:szCs w:val="32"/>
    </w:rPr>
  </w:style>
  <w:style w:type="character" w:customStyle="1" w:styleId="TitreCar">
    <w:name w:val="Titre Car"/>
    <w:link w:val="Titre"/>
    <w:uiPriority w:val="10"/>
    <w:rsid w:val="00C10A44"/>
    <w:rPr>
      <w:rFonts w:ascii="Cambria" w:eastAsia="Times New Roman" w:hAnsi="Cambria" w:cs="Times New Roman"/>
      <w:b/>
      <w:bCs/>
      <w:kern w:val="28"/>
      <w:sz w:val="32"/>
      <w:szCs w:val="32"/>
    </w:rPr>
  </w:style>
  <w:style w:type="character" w:customStyle="1" w:styleId="Titre5Car">
    <w:name w:val="Titre 5 Car"/>
    <w:link w:val="Titre5"/>
    <w:uiPriority w:val="9"/>
    <w:semiHidden/>
    <w:rsid w:val="00C10A44"/>
    <w:rPr>
      <w:rFonts w:ascii="Calibri" w:eastAsia="Times New Roman" w:hAnsi="Calibri" w:cs="Times New Roman"/>
      <w:b/>
      <w:bCs/>
      <w:i/>
      <w:iCs/>
      <w:sz w:val="26"/>
      <w:szCs w:val="26"/>
    </w:rPr>
  </w:style>
  <w:style w:type="character" w:customStyle="1" w:styleId="Titre6Car">
    <w:name w:val="Titre 6 Car"/>
    <w:link w:val="Titre6"/>
    <w:uiPriority w:val="9"/>
    <w:semiHidden/>
    <w:rsid w:val="00C10A44"/>
    <w:rPr>
      <w:rFonts w:ascii="Calibri" w:eastAsia="Times New Roman" w:hAnsi="Calibri" w:cs="Times New Roman"/>
      <w:b/>
      <w:bCs/>
      <w:sz w:val="22"/>
      <w:szCs w:val="22"/>
    </w:rPr>
  </w:style>
  <w:style w:type="character" w:customStyle="1" w:styleId="Titre9Car">
    <w:name w:val="Titre 9 Car"/>
    <w:link w:val="Titre9"/>
    <w:uiPriority w:val="9"/>
    <w:semiHidden/>
    <w:rsid w:val="00C10A44"/>
    <w:rPr>
      <w:rFonts w:ascii="Cambria" w:eastAsia="Times New Roman" w:hAnsi="Cambria" w:cs="Times New Roman"/>
      <w:sz w:val="22"/>
      <w:szCs w:val="22"/>
    </w:rPr>
  </w:style>
  <w:style w:type="paragraph" w:styleId="Titredenote">
    <w:name w:val="Note Heading"/>
    <w:basedOn w:val="Normal"/>
    <w:next w:val="Normal"/>
    <w:link w:val="TitredenoteCar"/>
    <w:uiPriority w:val="99"/>
    <w:semiHidden/>
    <w:unhideWhenUsed/>
    <w:rsid w:val="00C10A44"/>
  </w:style>
  <w:style w:type="character" w:customStyle="1" w:styleId="TitredenoteCar">
    <w:name w:val="Titre de note Car"/>
    <w:link w:val="Titredenote"/>
    <w:uiPriority w:val="99"/>
    <w:semiHidden/>
    <w:rsid w:val="00C10A44"/>
    <w:rPr>
      <w:sz w:val="24"/>
      <w:szCs w:val="24"/>
    </w:rPr>
  </w:style>
  <w:style w:type="paragraph" w:styleId="Titreindex">
    <w:name w:val="index heading"/>
    <w:basedOn w:val="Normal"/>
    <w:next w:val="Index1"/>
    <w:uiPriority w:val="99"/>
    <w:semiHidden/>
    <w:unhideWhenUsed/>
    <w:rsid w:val="00C10A44"/>
    <w:rPr>
      <w:rFonts w:ascii="Cambria" w:hAnsi="Cambria"/>
      <w:b/>
      <w:bCs/>
    </w:rPr>
  </w:style>
  <w:style w:type="paragraph" w:styleId="TitreTR">
    <w:name w:val="toa heading"/>
    <w:basedOn w:val="Normal"/>
    <w:next w:val="Normal"/>
    <w:uiPriority w:val="99"/>
    <w:semiHidden/>
    <w:unhideWhenUsed/>
    <w:rsid w:val="00C10A44"/>
    <w:pPr>
      <w:spacing w:before="120"/>
    </w:pPr>
    <w:rPr>
      <w:rFonts w:ascii="Cambria" w:hAnsi="Cambria"/>
      <w:b/>
      <w:bCs/>
    </w:r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link w:val="Puce2CarCarCarCarCarCarCarCarCarCarCarCarCarCarCarCarCarCarCarCarCarCarCarCarCarCarCarCarCarCarCarCarCarCarCarCarCarCarCar"/>
    <w:rsid w:val="00E9507C"/>
    <w:rPr>
      <w:sz w:val="24"/>
      <w:szCs w:val="24"/>
    </w:rPr>
  </w:style>
  <w:style w:type="character" w:styleId="Appeldenotedefin">
    <w:name w:val="endnote reference"/>
    <w:uiPriority w:val="99"/>
    <w:semiHidden/>
    <w:unhideWhenUsed/>
    <w:rsid w:val="005323B7"/>
    <w:rPr>
      <w:vertAlign w:val="superscript"/>
    </w:rPr>
  </w:style>
  <w:style w:type="paragraph" w:customStyle="1" w:styleId="paragraphe">
    <w:name w:val="paragraphe"/>
    <w:basedOn w:val="Normal"/>
    <w:uiPriority w:val="99"/>
    <w:rsid w:val="001D3098"/>
    <w:pPr>
      <w:spacing w:before="180" w:after="180"/>
      <w:ind w:left="360" w:right="360"/>
      <w:jc w:val="both"/>
    </w:pPr>
    <w:rPr>
      <w:rFonts w:ascii="Arial" w:hAnsi="Arial" w:cs="Arial"/>
      <w:b/>
      <w:bCs/>
      <w:sz w:val="31"/>
      <w:szCs w:val="31"/>
      <w:lang w:eastAsia="en-US"/>
    </w:rPr>
  </w:style>
  <w:style w:type="character" w:customStyle="1" w:styleId="PieddepageCar">
    <w:name w:val="Pied de page Car"/>
    <w:link w:val="Pieddepage"/>
    <w:rsid w:val="00B432CE"/>
    <w:rPr>
      <w:sz w:val="24"/>
      <w:szCs w:val="24"/>
    </w:rPr>
  </w:style>
  <w:style w:type="character" w:customStyle="1" w:styleId="En-tteCar">
    <w:name w:val="En-tête Car"/>
    <w:link w:val="En-tte"/>
    <w:rsid w:val="00B432CE"/>
    <w:rPr>
      <w:sz w:val="24"/>
      <w:szCs w:val="24"/>
    </w:rPr>
  </w:style>
  <w:style w:type="character" w:customStyle="1" w:styleId="NotedebasdepageCar">
    <w:name w:val="Note de bas de page Car"/>
    <w:basedOn w:val="Policepardfaut"/>
    <w:link w:val="Notedebasdepage"/>
    <w:uiPriority w:val="99"/>
    <w:semiHidden/>
    <w:rsid w:val="00CA4EE4"/>
  </w:style>
  <w:style w:type="paragraph" w:customStyle="1" w:styleId="Default">
    <w:name w:val="Default"/>
    <w:rsid w:val="006E08C5"/>
    <w:pPr>
      <w:autoSpaceDE w:val="0"/>
      <w:autoSpaceDN w:val="0"/>
      <w:adjustRightInd w:val="0"/>
    </w:pPr>
    <w:rPr>
      <w:color w:val="000000"/>
      <w:sz w:val="24"/>
      <w:szCs w:val="24"/>
    </w:rPr>
  </w:style>
  <w:style w:type="paragraph" w:customStyle="1" w:styleId="FEI-2013">
    <w:name w:val="FEI-2013"/>
    <w:basedOn w:val="Puce2fin"/>
    <w:qFormat/>
    <w:rsid w:val="00716F18"/>
  </w:style>
  <w:style w:type="paragraph" w:customStyle="1" w:styleId="Puce1">
    <w:name w:val="Puce 1"/>
    <w:basedOn w:val="Paragraphedeliste"/>
    <w:link w:val="Puce1Car1"/>
    <w:qFormat/>
    <w:rsid w:val="006574CB"/>
    <w:pPr>
      <w:numPr>
        <w:numId w:val="158"/>
      </w:numPr>
      <w:contextualSpacing/>
    </w:pPr>
    <w:rPr>
      <w:rFonts w:eastAsiaTheme="minorHAnsi"/>
      <w:lang w:eastAsia="en-US"/>
    </w:rPr>
  </w:style>
  <w:style w:type="paragraph" w:customStyle="1" w:styleId="Puce2">
    <w:name w:val="Puce 2"/>
    <w:basedOn w:val="Normal"/>
    <w:qFormat/>
    <w:rsid w:val="006574CB"/>
    <w:pPr>
      <w:numPr>
        <w:ilvl w:val="1"/>
        <w:numId w:val="158"/>
      </w:numPr>
    </w:pPr>
    <w:rPr>
      <w:rFonts w:eastAsiaTheme="minorHAnsi"/>
      <w:lang w:eastAsia="en-US"/>
    </w:rPr>
  </w:style>
  <w:style w:type="character" w:customStyle="1" w:styleId="Puce1Car1">
    <w:name w:val="Puce 1 Car1"/>
    <w:basedOn w:val="Policepardfaut"/>
    <w:link w:val="Puce1"/>
    <w:rsid w:val="006574CB"/>
    <w:rPr>
      <w:rFonts w:eastAsiaTheme="minorHAnsi"/>
      <w:sz w:val="24"/>
      <w:szCs w:val="24"/>
      <w:lang w:eastAsia="en-US"/>
    </w:rPr>
  </w:style>
  <w:style w:type="paragraph" w:customStyle="1" w:styleId="FEII-3epoint">
    <w:name w:val="FEII-3e point"/>
    <w:basedOn w:val="Puce1CarCarCarCarCarCarCarCarCarCarCarCarCarCarCarCarCarCarCarCarCarCarCarCarCarCarCarCarCarCarCarCarCarCarCarCarCarCarCarCarCarCarCarCarCarCarCarCarCarCarCarCarCarCarCarCarCarCarCarCarCCar1"/>
    <w:qFormat/>
    <w:rsid w:val="00594C02"/>
    <w:pPr>
      <w:tabs>
        <w:tab w:val="clear" w:pos="360"/>
        <w:tab w:val="num" w:pos="1080"/>
      </w:tabs>
      <w:spacing w:before="120"/>
      <w:ind w:left="1080"/>
    </w:pPr>
    <w:rPr>
      <w:lang w:val="x-none" w:eastAsia="x-none"/>
    </w:rPr>
  </w:style>
  <w:style w:type="paragraph" w:customStyle="1" w:styleId="FEII-3epointcarrnoir">
    <w:name w:val="FEII-3epoint (carré noir)"/>
    <w:basedOn w:val="FEII-3epoint"/>
    <w:qFormat/>
    <w:rsid w:val="00594C02"/>
    <w:pPr>
      <w:tabs>
        <w:tab w:val="clear" w:pos="1080"/>
        <w:tab w:val="num" w:pos="1800"/>
      </w:tabs>
      <w:ind w:left="1800"/>
    </w:pPr>
  </w:style>
  <w:style w:type="numbering" w:customStyle="1" w:styleId="1111111">
    <w:name w:val="1 / 1.1 / 1.1.11"/>
    <w:basedOn w:val="Aucuneliste"/>
    <w:next w:val="111111"/>
    <w:unhideWhenUsed/>
    <w:rsid w:val="00981244"/>
    <w:pPr>
      <w:numPr>
        <w:numId w:val="206"/>
      </w:numPr>
    </w:pPr>
  </w:style>
  <w:style w:type="table" w:customStyle="1" w:styleId="Grilledutableau1">
    <w:name w:val="Grille du tableau1"/>
    <w:basedOn w:val="TableauNormal"/>
    <w:next w:val="Grilledutableau"/>
    <w:uiPriority w:val="59"/>
    <w:rsid w:val="009812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sujetCarCarCarCarCarCarCarCar">
    <w:name w:val="Titre sujet Car Car Car Car Car Car Car Car"/>
    <w:rsid w:val="008667CF"/>
    <w:rPr>
      <w:b/>
      <w:sz w:val="32"/>
      <w:szCs w:val="28"/>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003">
      <w:bodyDiv w:val="1"/>
      <w:marLeft w:val="0"/>
      <w:marRight w:val="0"/>
      <w:marTop w:val="0"/>
      <w:marBottom w:val="0"/>
      <w:divBdr>
        <w:top w:val="none" w:sz="0" w:space="0" w:color="auto"/>
        <w:left w:val="none" w:sz="0" w:space="0" w:color="auto"/>
        <w:bottom w:val="none" w:sz="0" w:space="0" w:color="auto"/>
        <w:right w:val="none" w:sz="0" w:space="0" w:color="auto"/>
      </w:divBdr>
    </w:div>
    <w:div w:id="14354388">
      <w:bodyDiv w:val="1"/>
      <w:marLeft w:val="0"/>
      <w:marRight w:val="0"/>
      <w:marTop w:val="0"/>
      <w:marBottom w:val="0"/>
      <w:divBdr>
        <w:top w:val="none" w:sz="0" w:space="0" w:color="auto"/>
        <w:left w:val="none" w:sz="0" w:space="0" w:color="auto"/>
        <w:bottom w:val="none" w:sz="0" w:space="0" w:color="auto"/>
        <w:right w:val="none" w:sz="0" w:space="0" w:color="auto"/>
      </w:divBdr>
    </w:div>
    <w:div w:id="47725073">
      <w:bodyDiv w:val="1"/>
      <w:marLeft w:val="0"/>
      <w:marRight w:val="0"/>
      <w:marTop w:val="0"/>
      <w:marBottom w:val="0"/>
      <w:divBdr>
        <w:top w:val="none" w:sz="0" w:space="0" w:color="auto"/>
        <w:left w:val="none" w:sz="0" w:space="0" w:color="auto"/>
        <w:bottom w:val="none" w:sz="0" w:space="0" w:color="auto"/>
        <w:right w:val="none" w:sz="0" w:space="0" w:color="auto"/>
      </w:divBdr>
    </w:div>
    <w:div w:id="74206373">
      <w:bodyDiv w:val="1"/>
      <w:marLeft w:val="0"/>
      <w:marRight w:val="0"/>
      <w:marTop w:val="0"/>
      <w:marBottom w:val="0"/>
      <w:divBdr>
        <w:top w:val="none" w:sz="0" w:space="0" w:color="auto"/>
        <w:left w:val="none" w:sz="0" w:space="0" w:color="auto"/>
        <w:bottom w:val="none" w:sz="0" w:space="0" w:color="auto"/>
        <w:right w:val="none" w:sz="0" w:space="0" w:color="auto"/>
      </w:divBdr>
    </w:div>
    <w:div w:id="92289771">
      <w:bodyDiv w:val="1"/>
      <w:marLeft w:val="0"/>
      <w:marRight w:val="0"/>
      <w:marTop w:val="0"/>
      <w:marBottom w:val="0"/>
      <w:divBdr>
        <w:top w:val="none" w:sz="0" w:space="0" w:color="auto"/>
        <w:left w:val="none" w:sz="0" w:space="0" w:color="auto"/>
        <w:bottom w:val="none" w:sz="0" w:space="0" w:color="auto"/>
        <w:right w:val="none" w:sz="0" w:space="0" w:color="auto"/>
      </w:divBdr>
    </w:div>
    <w:div w:id="102266151">
      <w:bodyDiv w:val="1"/>
      <w:marLeft w:val="0"/>
      <w:marRight w:val="0"/>
      <w:marTop w:val="0"/>
      <w:marBottom w:val="0"/>
      <w:divBdr>
        <w:top w:val="none" w:sz="0" w:space="0" w:color="auto"/>
        <w:left w:val="none" w:sz="0" w:space="0" w:color="auto"/>
        <w:bottom w:val="none" w:sz="0" w:space="0" w:color="auto"/>
        <w:right w:val="none" w:sz="0" w:space="0" w:color="auto"/>
      </w:divBdr>
    </w:div>
    <w:div w:id="104153197">
      <w:bodyDiv w:val="1"/>
      <w:marLeft w:val="0"/>
      <w:marRight w:val="0"/>
      <w:marTop w:val="0"/>
      <w:marBottom w:val="0"/>
      <w:divBdr>
        <w:top w:val="none" w:sz="0" w:space="0" w:color="auto"/>
        <w:left w:val="none" w:sz="0" w:space="0" w:color="auto"/>
        <w:bottom w:val="none" w:sz="0" w:space="0" w:color="auto"/>
        <w:right w:val="none" w:sz="0" w:space="0" w:color="auto"/>
      </w:divBdr>
    </w:div>
    <w:div w:id="113444269">
      <w:bodyDiv w:val="1"/>
      <w:marLeft w:val="0"/>
      <w:marRight w:val="0"/>
      <w:marTop w:val="0"/>
      <w:marBottom w:val="45"/>
      <w:divBdr>
        <w:top w:val="none" w:sz="0" w:space="0" w:color="auto"/>
        <w:left w:val="none" w:sz="0" w:space="0" w:color="auto"/>
        <w:bottom w:val="none" w:sz="0" w:space="0" w:color="auto"/>
        <w:right w:val="none" w:sz="0" w:space="0" w:color="auto"/>
      </w:divBdr>
      <w:divsChild>
        <w:div w:id="1366566434">
          <w:marLeft w:val="0"/>
          <w:marRight w:val="0"/>
          <w:marTop w:val="0"/>
          <w:marBottom w:val="0"/>
          <w:divBdr>
            <w:top w:val="none" w:sz="0" w:space="0" w:color="auto"/>
            <w:left w:val="none" w:sz="0" w:space="0" w:color="auto"/>
            <w:bottom w:val="none" w:sz="0" w:space="0" w:color="auto"/>
            <w:right w:val="none" w:sz="0" w:space="0" w:color="auto"/>
          </w:divBdr>
          <w:divsChild>
            <w:div w:id="469906711">
              <w:marLeft w:val="0"/>
              <w:marRight w:val="0"/>
              <w:marTop w:val="0"/>
              <w:marBottom w:val="0"/>
              <w:divBdr>
                <w:top w:val="none" w:sz="0" w:space="0" w:color="auto"/>
                <w:left w:val="none" w:sz="0" w:space="0" w:color="auto"/>
                <w:bottom w:val="none" w:sz="0" w:space="0" w:color="auto"/>
                <w:right w:val="none" w:sz="0" w:space="0" w:color="auto"/>
              </w:divBdr>
              <w:divsChild>
                <w:div w:id="1861702135">
                  <w:marLeft w:val="0"/>
                  <w:marRight w:val="0"/>
                  <w:marTop w:val="0"/>
                  <w:marBottom w:val="0"/>
                  <w:divBdr>
                    <w:top w:val="none" w:sz="0" w:space="0" w:color="auto"/>
                    <w:left w:val="none" w:sz="0" w:space="0" w:color="auto"/>
                    <w:bottom w:val="none" w:sz="0" w:space="0" w:color="auto"/>
                    <w:right w:val="none" w:sz="0" w:space="0" w:color="auto"/>
                  </w:divBdr>
                  <w:divsChild>
                    <w:div w:id="1583177404">
                      <w:marLeft w:val="0"/>
                      <w:marRight w:val="0"/>
                      <w:marTop w:val="390"/>
                      <w:marBottom w:val="0"/>
                      <w:divBdr>
                        <w:top w:val="none" w:sz="0" w:space="0" w:color="auto"/>
                        <w:left w:val="none" w:sz="0" w:space="0" w:color="auto"/>
                        <w:bottom w:val="none" w:sz="0" w:space="0" w:color="auto"/>
                        <w:right w:val="none" w:sz="0" w:space="0" w:color="auto"/>
                      </w:divBdr>
                      <w:divsChild>
                        <w:div w:id="841352808">
                          <w:marLeft w:val="2640"/>
                          <w:marRight w:val="3960"/>
                          <w:marTop w:val="0"/>
                          <w:marBottom w:val="0"/>
                          <w:divBdr>
                            <w:top w:val="none" w:sz="0" w:space="0" w:color="auto"/>
                            <w:left w:val="none" w:sz="0" w:space="0" w:color="auto"/>
                            <w:bottom w:val="none" w:sz="0" w:space="0" w:color="auto"/>
                            <w:right w:val="none" w:sz="0" w:space="0" w:color="auto"/>
                          </w:divBdr>
                          <w:divsChild>
                            <w:div w:id="951745863">
                              <w:marLeft w:val="0"/>
                              <w:marRight w:val="0"/>
                              <w:marTop w:val="0"/>
                              <w:marBottom w:val="0"/>
                              <w:divBdr>
                                <w:top w:val="none" w:sz="0" w:space="0" w:color="auto"/>
                                <w:left w:val="none" w:sz="0" w:space="0" w:color="auto"/>
                                <w:bottom w:val="none" w:sz="0" w:space="0" w:color="auto"/>
                                <w:right w:val="none" w:sz="0" w:space="0" w:color="auto"/>
                              </w:divBdr>
                              <w:divsChild>
                                <w:div w:id="1728913705">
                                  <w:marLeft w:val="0"/>
                                  <w:marRight w:val="0"/>
                                  <w:marTop w:val="0"/>
                                  <w:marBottom w:val="0"/>
                                  <w:divBdr>
                                    <w:top w:val="none" w:sz="0" w:space="0" w:color="auto"/>
                                    <w:left w:val="none" w:sz="0" w:space="0" w:color="auto"/>
                                    <w:bottom w:val="none" w:sz="0" w:space="0" w:color="auto"/>
                                    <w:right w:val="none" w:sz="0" w:space="0" w:color="auto"/>
                                  </w:divBdr>
                                  <w:divsChild>
                                    <w:div w:id="1183663275">
                                      <w:marLeft w:val="0"/>
                                      <w:marRight w:val="0"/>
                                      <w:marTop w:val="0"/>
                                      <w:marBottom w:val="0"/>
                                      <w:divBdr>
                                        <w:top w:val="none" w:sz="0" w:space="0" w:color="auto"/>
                                        <w:left w:val="none" w:sz="0" w:space="0" w:color="auto"/>
                                        <w:bottom w:val="none" w:sz="0" w:space="0" w:color="auto"/>
                                        <w:right w:val="none" w:sz="0" w:space="0" w:color="auto"/>
                                      </w:divBdr>
                                      <w:divsChild>
                                        <w:div w:id="614095059">
                                          <w:marLeft w:val="0"/>
                                          <w:marRight w:val="0"/>
                                          <w:marTop w:val="0"/>
                                          <w:marBottom w:val="0"/>
                                          <w:divBdr>
                                            <w:top w:val="none" w:sz="0" w:space="0" w:color="auto"/>
                                            <w:left w:val="none" w:sz="0" w:space="0" w:color="auto"/>
                                            <w:bottom w:val="none" w:sz="0" w:space="0" w:color="auto"/>
                                            <w:right w:val="none" w:sz="0" w:space="0" w:color="auto"/>
                                          </w:divBdr>
                                          <w:divsChild>
                                            <w:div w:id="903178382">
                                              <w:marLeft w:val="0"/>
                                              <w:marRight w:val="0"/>
                                              <w:marTop w:val="0"/>
                                              <w:marBottom w:val="0"/>
                                              <w:divBdr>
                                                <w:top w:val="none" w:sz="0" w:space="0" w:color="auto"/>
                                                <w:left w:val="none" w:sz="0" w:space="0" w:color="auto"/>
                                                <w:bottom w:val="none" w:sz="0" w:space="0" w:color="auto"/>
                                                <w:right w:val="none" w:sz="0" w:space="0" w:color="auto"/>
                                              </w:divBdr>
                                              <w:divsChild>
                                                <w:div w:id="16366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11841">
      <w:bodyDiv w:val="1"/>
      <w:marLeft w:val="0"/>
      <w:marRight w:val="0"/>
      <w:marTop w:val="0"/>
      <w:marBottom w:val="0"/>
      <w:divBdr>
        <w:top w:val="none" w:sz="0" w:space="0" w:color="auto"/>
        <w:left w:val="none" w:sz="0" w:space="0" w:color="auto"/>
        <w:bottom w:val="none" w:sz="0" w:space="0" w:color="auto"/>
        <w:right w:val="none" w:sz="0" w:space="0" w:color="auto"/>
      </w:divBdr>
    </w:div>
    <w:div w:id="136655642">
      <w:bodyDiv w:val="1"/>
      <w:marLeft w:val="0"/>
      <w:marRight w:val="0"/>
      <w:marTop w:val="0"/>
      <w:marBottom w:val="0"/>
      <w:divBdr>
        <w:top w:val="none" w:sz="0" w:space="0" w:color="auto"/>
        <w:left w:val="none" w:sz="0" w:space="0" w:color="auto"/>
        <w:bottom w:val="none" w:sz="0" w:space="0" w:color="auto"/>
        <w:right w:val="none" w:sz="0" w:space="0" w:color="auto"/>
      </w:divBdr>
    </w:div>
    <w:div w:id="137191437">
      <w:bodyDiv w:val="1"/>
      <w:marLeft w:val="0"/>
      <w:marRight w:val="0"/>
      <w:marTop w:val="0"/>
      <w:marBottom w:val="0"/>
      <w:divBdr>
        <w:top w:val="none" w:sz="0" w:space="0" w:color="auto"/>
        <w:left w:val="none" w:sz="0" w:space="0" w:color="auto"/>
        <w:bottom w:val="none" w:sz="0" w:space="0" w:color="auto"/>
        <w:right w:val="none" w:sz="0" w:space="0" w:color="auto"/>
      </w:divBdr>
    </w:div>
    <w:div w:id="158544169">
      <w:bodyDiv w:val="1"/>
      <w:marLeft w:val="0"/>
      <w:marRight w:val="0"/>
      <w:marTop w:val="0"/>
      <w:marBottom w:val="0"/>
      <w:divBdr>
        <w:top w:val="none" w:sz="0" w:space="0" w:color="auto"/>
        <w:left w:val="none" w:sz="0" w:space="0" w:color="auto"/>
        <w:bottom w:val="none" w:sz="0" w:space="0" w:color="auto"/>
        <w:right w:val="none" w:sz="0" w:space="0" w:color="auto"/>
      </w:divBdr>
    </w:div>
    <w:div w:id="170532691">
      <w:bodyDiv w:val="1"/>
      <w:marLeft w:val="0"/>
      <w:marRight w:val="0"/>
      <w:marTop w:val="0"/>
      <w:marBottom w:val="0"/>
      <w:divBdr>
        <w:top w:val="none" w:sz="0" w:space="0" w:color="auto"/>
        <w:left w:val="none" w:sz="0" w:space="0" w:color="auto"/>
        <w:bottom w:val="none" w:sz="0" w:space="0" w:color="auto"/>
        <w:right w:val="none" w:sz="0" w:space="0" w:color="auto"/>
      </w:divBdr>
    </w:div>
    <w:div w:id="195310242">
      <w:bodyDiv w:val="1"/>
      <w:marLeft w:val="0"/>
      <w:marRight w:val="0"/>
      <w:marTop w:val="0"/>
      <w:marBottom w:val="0"/>
      <w:divBdr>
        <w:top w:val="none" w:sz="0" w:space="0" w:color="auto"/>
        <w:left w:val="none" w:sz="0" w:space="0" w:color="auto"/>
        <w:bottom w:val="none" w:sz="0" w:space="0" w:color="auto"/>
        <w:right w:val="none" w:sz="0" w:space="0" w:color="auto"/>
      </w:divBdr>
    </w:div>
    <w:div w:id="204295537">
      <w:bodyDiv w:val="1"/>
      <w:marLeft w:val="0"/>
      <w:marRight w:val="0"/>
      <w:marTop w:val="0"/>
      <w:marBottom w:val="0"/>
      <w:divBdr>
        <w:top w:val="none" w:sz="0" w:space="0" w:color="auto"/>
        <w:left w:val="none" w:sz="0" w:space="0" w:color="auto"/>
        <w:bottom w:val="none" w:sz="0" w:space="0" w:color="auto"/>
        <w:right w:val="none" w:sz="0" w:space="0" w:color="auto"/>
      </w:divBdr>
    </w:div>
    <w:div w:id="238634841">
      <w:bodyDiv w:val="1"/>
      <w:marLeft w:val="0"/>
      <w:marRight w:val="0"/>
      <w:marTop w:val="0"/>
      <w:marBottom w:val="0"/>
      <w:divBdr>
        <w:top w:val="none" w:sz="0" w:space="0" w:color="auto"/>
        <w:left w:val="none" w:sz="0" w:space="0" w:color="auto"/>
        <w:bottom w:val="none" w:sz="0" w:space="0" w:color="auto"/>
        <w:right w:val="none" w:sz="0" w:space="0" w:color="auto"/>
      </w:divBdr>
    </w:div>
    <w:div w:id="242450109">
      <w:bodyDiv w:val="1"/>
      <w:marLeft w:val="0"/>
      <w:marRight w:val="0"/>
      <w:marTop w:val="0"/>
      <w:marBottom w:val="0"/>
      <w:divBdr>
        <w:top w:val="none" w:sz="0" w:space="0" w:color="auto"/>
        <w:left w:val="none" w:sz="0" w:space="0" w:color="auto"/>
        <w:bottom w:val="none" w:sz="0" w:space="0" w:color="auto"/>
        <w:right w:val="none" w:sz="0" w:space="0" w:color="auto"/>
      </w:divBdr>
      <w:divsChild>
        <w:div w:id="1451125467">
          <w:marLeft w:val="0"/>
          <w:marRight w:val="0"/>
          <w:marTop w:val="0"/>
          <w:marBottom w:val="0"/>
          <w:divBdr>
            <w:top w:val="none" w:sz="0" w:space="0" w:color="auto"/>
            <w:left w:val="none" w:sz="0" w:space="0" w:color="auto"/>
            <w:bottom w:val="none" w:sz="0" w:space="0" w:color="auto"/>
            <w:right w:val="none" w:sz="0" w:space="0" w:color="auto"/>
          </w:divBdr>
          <w:divsChild>
            <w:div w:id="1087069359">
              <w:marLeft w:val="0"/>
              <w:marRight w:val="0"/>
              <w:marTop w:val="0"/>
              <w:marBottom w:val="0"/>
              <w:divBdr>
                <w:top w:val="none" w:sz="0" w:space="0" w:color="auto"/>
                <w:left w:val="none" w:sz="0" w:space="0" w:color="auto"/>
                <w:bottom w:val="none" w:sz="0" w:space="0" w:color="auto"/>
                <w:right w:val="none" w:sz="0" w:space="0" w:color="auto"/>
              </w:divBdr>
              <w:divsChild>
                <w:div w:id="1374891933">
                  <w:marLeft w:val="0"/>
                  <w:marRight w:val="0"/>
                  <w:marTop w:val="0"/>
                  <w:marBottom w:val="0"/>
                  <w:divBdr>
                    <w:top w:val="none" w:sz="0" w:space="0" w:color="auto"/>
                    <w:left w:val="none" w:sz="0" w:space="0" w:color="auto"/>
                    <w:bottom w:val="none" w:sz="0" w:space="0" w:color="auto"/>
                    <w:right w:val="none" w:sz="0" w:space="0" w:color="auto"/>
                  </w:divBdr>
                  <w:divsChild>
                    <w:div w:id="5879512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48892">
      <w:bodyDiv w:val="1"/>
      <w:marLeft w:val="0"/>
      <w:marRight w:val="0"/>
      <w:marTop w:val="0"/>
      <w:marBottom w:val="0"/>
      <w:divBdr>
        <w:top w:val="none" w:sz="0" w:space="0" w:color="auto"/>
        <w:left w:val="none" w:sz="0" w:space="0" w:color="auto"/>
        <w:bottom w:val="none" w:sz="0" w:space="0" w:color="auto"/>
        <w:right w:val="none" w:sz="0" w:space="0" w:color="auto"/>
      </w:divBdr>
    </w:div>
    <w:div w:id="315761730">
      <w:bodyDiv w:val="1"/>
      <w:marLeft w:val="0"/>
      <w:marRight w:val="0"/>
      <w:marTop w:val="0"/>
      <w:marBottom w:val="0"/>
      <w:divBdr>
        <w:top w:val="none" w:sz="0" w:space="0" w:color="auto"/>
        <w:left w:val="none" w:sz="0" w:space="0" w:color="auto"/>
        <w:bottom w:val="none" w:sz="0" w:space="0" w:color="auto"/>
        <w:right w:val="none" w:sz="0" w:space="0" w:color="auto"/>
      </w:divBdr>
      <w:divsChild>
        <w:div w:id="941373249">
          <w:marLeft w:val="357"/>
          <w:marRight w:val="0"/>
          <w:marTop w:val="0"/>
          <w:marBottom w:val="0"/>
          <w:divBdr>
            <w:top w:val="none" w:sz="0" w:space="0" w:color="auto"/>
            <w:left w:val="none" w:sz="0" w:space="0" w:color="auto"/>
            <w:bottom w:val="none" w:sz="0" w:space="0" w:color="auto"/>
            <w:right w:val="none" w:sz="0" w:space="0" w:color="auto"/>
          </w:divBdr>
        </w:div>
        <w:div w:id="1559121496">
          <w:marLeft w:val="357"/>
          <w:marRight w:val="0"/>
          <w:marTop w:val="0"/>
          <w:marBottom w:val="0"/>
          <w:divBdr>
            <w:top w:val="none" w:sz="0" w:space="0" w:color="auto"/>
            <w:left w:val="none" w:sz="0" w:space="0" w:color="auto"/>
            <w:bottom w:val="none" w:sz="0" w:space="0" w:color="auto"/>
            <w:right w:val="none" w:sz="0" w:space="0" w:color="auto"/>
          </w:divBdr>
        </w:div>
      </w:divsChild>
    </w:div>
    <w:div w:id="411510010">
      <w:bodyDiv w:val="1"/>
      <w:marLeft w:val="0"/>
      <w:marRight w:val="0"/>
      <w:marTop w:val="0"/>
      <w:marBottom w:val="0"/>
      <w:divBdr>
        <w:top w:val="none" w:sz="0" w:space="0" w:color="auto"/>
        <w:left w:val="none" w:sz="0" w:space="0" w:color="auto"/>
        <w:bottom w:val="none" w:sz="0" w:space="0" w:color="auto"/>
        <w:right w:val="none" w:sz="0" w:space="0" w:color="auto"/>
      </w:divBdr>
    </w:div>
    <w:div w:id="412435505">
      <w:bodyDiv w:val="1"/>
      <w:marLeft w:val="0"/>
      <w:marRight w:val="0"/>
      <w:marTop w:val="0"/>
      <w:marBottom w:val="0"/>
      <w:divBdr>
        <w:top w:val="none" w:sz="0" w:space="0" w:color="auto"/>
        <w:left w:val="none" w:sz="0" w:space="0" w:color="auto"/>
        <w:bottom w:val="none" w:sz="0" w:space="0" w:color="auto"/>
        <w:right w:val="none" w:sz="0" w:space="0" w:color="auto"/>
      </w:divBdr>
    </w:div>
    <w:div w:id="412556605">
      <w:bodyDiv w:val="1"/>
      <w:marLeft w:val="0"/>
      <w:marRight w:val="0"/>
      <w:marTop w:val="0"/>
      <w:marBottom w:val="0"/>
      <w:divBdr>
        <w:top w:val="none" w:sz="0" w:space="0" w:color="auto"/>
        <w:left w:val="none" w:sz="0" w:space="0" w:color="auto"/>
        <w:bottom w:val="none" w:sz="0" w:space="0" w:color="auto"/>
        <w:right w:val="none" w:sz="0" w:space="0" w:color="auto"/>
      </w:divBdr>
    </w:div>
    <w:div w:id="499196323">
      <w:bodyDiv w:val="1"/>
      <w:marLeft w:val="0"/>
      <w:marRight w:val="0"/>
      <w:marTop w:val="0"/>
      <w:marBottom w:val="0"/>
      <w:divBdr>
        <w:top w:val="none" w:sz="0" w:space="0" w:color="auto"/>
        <w:left w:val="none" w:sz="0" w:space="0" w:color="auto"/>
        <w:bottom w:val="none" w:sz="0" w:space="0" w:color="auto"/>
        <w:right w:val="none" w:sz="0" w:space="0" w:color="auto"/>
      </w:divBdr>
    </w:div>
    <w:div w:id="508063152">
      <w:bodyDiv w:val="1"/>
      <w:marLeft w:val="0"/>
      <w:marRight w:val="0"/>
      <w:marTop w:val="0"/>
      <w:marBottom w:val="0"/>
      <w:divBdr>
        <w:top w:val="none" w:sz="0" w:space="0" w:color="auto"/>
        <w:left w:val="none" w:sz="0" w:space="0" w:color="auto"/>
        <w:bottom w:val="none" w:sz="0" w:space="0" w:color="auto"/>
        <w:right w:val="none" w:sz="0" w:space="0" w:color="auto"/>
      </w:divBdr>
    </w:div>
    <w:div w:id="522136037">
      <w:bodyDiv w:val="1"/>
      <w:marLeft w:val="0"/>
      <w:marRight w:val="0"/>
      <w:marTop w:val="0"/>
      <w:marBottom w:val="0"/>
      <w:divBdr>
        <w:top w:val="none" w:sz="0" w:space="0" w:color="auto"/>
        <w:left w:val="none" w:sz="0" w:space="0" w:color="auto"/>
        <w:bottom w:val="none" w:sz="0" w:space="0" w:color="auto"/>
        <w:right w:val="none" w:sz="0" w:space="0" w:color="auto"/>
      </w:divBdr>
    </w:div>
    <w:div w:id="677199718">
      <w:bodyDiv w:val="1"/>
      <w:marLeft w:val="0"/>
      <w:marRight w:val="0"/>
      <w:marTop w:val="0"/>
      <w:marBottom w:val="0"/>
      <w:divBdr>
        <w:top w:val="none" w:sz="0" w:space="0" w:color="auto"/>
        <w:left w:val="none" w:sz="0" w:space="0" w:color="auto"/>
        <w:bottom w:val="none" w:sz="0" w:space="0" w:color="auto"/>
        <w:right w:val="none" w:sz="0" w:space="0" w:color="auto"/>
      </w:divBdr>
    </w:div>
    <w:div w:id="698049191">
      <w:bodyDiv w:val="1"/>
      <w:marLeft w:val="0"/>
      <w:marRight w:val="0"/>
      <w:marTop w:val="0"/>
      <w:marBottom w:val="0"/>
      <w:divBdr>
        <w:top w:val="none" w:sz="0" w:space="0" w:color="auto"/>
        <w:left w:val="none" w:sz="0" w:space="0" w:color="auto"/>
        <w:bottom w:val="none" w:sz="0" w:space="0" w:color="auto"/>
        <w:right w:val="none" w:sz="0" w:space="0" w:color="auto"/>
      </w:divBdr>
    </w:div>
    <w:div w:id="713119439">
      <w:bodyDiv w:val="1"/>
      <w:marLeft w:val="0"/>
      <w:marRight w:val="0"/>
      <w:marTop w:val="0"/>
      <w:marBottom w:val="0"/>
      <w:divBdr>
        <w:top w:val="none" w:sz="0" w:space="0" w:color="auto"/>
        <w:left w:val="none" w:sz="0" w:space="0" w:color="auto"/>
        <w:bottom w:val="none" w:sz="0" w:space="0" w:color="auto"/>
        <w:right w:val="none" w:sz="0" w:space="0" w:color="auto"/>
      </w:divBdr>
    </w:div>
    <w:div w:id="735055647">
      <w:bodyDiv w:val="1"/>
      <w:marLeft w:val="0"/>
      <w:marRight w:val="0"/>
      <w:marTop w:val="0"/>
      <w:marBottom w:val="0"/>
      <w:divBdr>
        <w:top w:val="none" w:sz="0" w:space="0" w:color="auto"/>
        <w:left w:val="none" w:sz="0" w:space="0" w:color="auto"/>
        <w:bottom w:val="none" w:sz="0" w:space="0" w:color="auto"/>
        <w:right w:val="none" w:sz="0" w:space="0" w:color="auto"/>
      </w:divBdr>
    </w:div>
    <w:div w:id="748814374">
      <w:bodyDiv w:val="1"/>
      <w:marLeft w:val="0"/>
      <w:marRight w:val="0"/>
      <w:marTop w:val="0"/>
      <w:marBottom w:val="0"/>
      <w:divBdr>
        <w:top w:val="none" w:sz="0" w:space="0" w:color="auto"/>
        <w:left w:val="none" w:sz="0" w:space="0" w:color="auto"/>
        <w:bottom w:val="none" w:sz="0" w:space="0" w:color="auto"/>
        <w:right w:val="none" w:sz="0" w:space="0" w:color="auto"/>
      </w:divBdr>
    </w:div>
    <w:div w:id="771777152">
      <w:bodyDiv w:val="1"/>
      <w:marLeft w:val="0"/>
      <w:marRight w:val="0"/>
      <w:marTop w:val="0"/>
      <w:marBottom w:val="0"/>
      <w:divBdr>
        <w:top w:val="none" w:sz="0" w:space="0" w:color="auto"/>
        <w:left w:val="none" w:sz="0" w:space="0" w:color="auto"/>
        <w:bottom w:val="none" w:sz="0" w:space="0" w:color="auto"/>
        <w:right w:val="none" w:sz="0" w:space="0" w:color="auto"/>
      </w:divBdr>
    </w:div>
    <w:div w:id="793405802">
      <w:bodyDiv w:val="1"/>
      <w:marLeft w:val="0"/>
      <w:marRight w:val="0"/>
      <w:marTop w:val="0"/>
      <w:marBottom w:val="0"/>
      <w:divBdr>
        <w:top w:val="none" w:sz="0" w:space="0" w:color="auto"/>
        <w:left w:val="none" w:sz="0" w:space="0" w:color="auto"/>
        <w:bottom w:val="none" w:sz="0" w:space="0" w:color="auto"/>
        <w:right w:val="none" w:sz="0" w:space="0" w:color="auto"/>
      </w:divBdr>
    </w:div>
    <w:div w:id="813914996">
      <w:bodyDiv w:val="1"/>
      <w:marLeft w:val="0"/>
      <w:marRight w:val="0"/>
      <w:marTop w:val="0"/>
      <w:marBottom w:val="0"/>
      <w:divBdr>
        <w:top w:val="none" w:sz="0" w:space="0" w:color="auto"/>
        <w:left w:val="none" w:sz="0" w:space="0" w:color="auto"/>
        <w:bottom w:val="none" w:sz="0" w:space="0" w:color="auto"/>
        <w:right w:val="none" w:sz="0" w:space="0" w:color="auto"/>
      </w:divBdr>
    </w:div>
    <w:div w:id="844635962">
      <w:bodyDiv w:val="1"/>
      <w:marLeft w:val="0"/>
      <w:marRight w:val="0"/>
      <w:marTop w:val="0"/>
      <w:marBottom w:val="0"/>
      <w:divBdr>
        <w:top w:val="none" w:sz="0" w:space="0" w:color="auto"/>
        <w:left w:val="none" w:sz="0" w:space="0" w:color="auto"/>
        <w:bottom w:val="none" w:sz="0" w:space="0" w:color="auto"/>
        <w:right w:val="none" w:sz="0" w:space="0" w:color="auto"/>
      </w:divBdr>
      <w:divsChild>
        <w:div w:id="2057776928">
          <w:marLeft w:val="0"/>
          <w:marRight w:val="0"/>
          <w:marTop w:val="0"/>
          <w:marBottom w:val="0"/>
          <w:divBdr>
            <w:top w:val="none" w:sz="0" w:space="0" w:color="auto"/>
            <w:left w:val="none" w:sz="0" w:space="0" w:color="auto"/>
            <w:bottom w:val="none" w:sz="0" w:space="0" w:color="auto"/>
            <w:right w:val="none" w:sz="0" w:space="0" w:color="auto"/>
          </w:divBdr>
        </w:div>
        <w:div w:id="1680308201">
          <w:marLeft w:val="0"/>
          <w:marRight w:val="0"/>
          <w:marTop w:val="0"/>
          <w:marBottom w:val="0"/>
          <w:divBdr>
            <w:top w:val="none" w:sz="0" w:space="0" w:color="auto"/>
            <w:left w:val="none" w:sz="0" w:space="0" w:color="auto"/>
            <w:bottom w:val="none" w:sz="0" w:space="0" w:color="auto"/>
            <w:right w:val="none" w:sz="0" w:space="0" w:color="auto"/>
          </w:divBdr>
        </w:div>
        <w:div w:id="1346900523">
          <w:marLeft w:val="0"/>
          <w:marRight w:val="0"/>
          <w:marTop w:val="0"/>
          <w:marBottom w:val="0"/>
          <w:divBdr>
            <w:top w:val="none" w:sz="0" w:space="0" w:color="auto"/>
            <w:left w:val="none" w:sz="0" w:space="0" w:color="auto"/>
            <w:bottom w:val="none" w:sz="0" w:space="0" w:color="auto"/>
            <w:right w:val="none" w:sz="0" w:space="0" w:color="auto"/>
          </w:divBdr>
        </w:div>
        <w:div w:id="437530625">
          <w:marLeft w:val="0"/>
          <w:marRight w:val="0"/>
          <w:marTop w:val="0"/>
          <w:marBottom w:val="0"/>
          <w:divBdr>
            <w:top w:val="none" w:sz="0" w:space="0" w:color="auto"/>
            <w:left w:val="none" w:sz="0" w:space="0" w:color="auto"/>
            <w:bottom w:val="none" w:sz="0" w:space="0" w:color="auto"/>
            <w:right w:val="none" w:sz="0" w:space="0" w:color="auto"/>
          </w:divBdr>
        </w:div>
        <w:div w:id="548684956">
          <w:marLeft w:val="0"/>
          <w:marRight w:val="0"/>
          <w:marTop w:val="0"/>
          <w:marBottom w:val="0"/>
          <w:divBdr>
            <w:top w:val="none" w:sz="0" w:space="0" w:color="auto"/>
            <w:left w:val="none" w:sz="0" w:space="0" w:color="auto"/>
            <w:bottom w:val="none" w:sz="0" w:space="0" w:color="auto"/>
            <w:right w:val="none" w:sz="0" w:space="0" w:color="auto"/>
          </w:divBdr>
        </w:div>
      </w:divsChild>
    </w:div>
    <w:div w:id="845709071">
      <w:bodyDiv w:val="1"/>
      <w:marLeft w:val="0"/>
      <w:marRight w:val="0"/>
      <w:marTop w:val="0"/>
      <w:marBottom w:val="0"/>
      <w:divBdr>
        <w:top w:val="none" w:sz="0" w:space="0" w:color="auto"/>
        <w:left w:val="none" w:sz="0" w:space="0" w:color="auto"/>
        <w:bottom w:val="none" w:sz="0" w:space="0" w:color="auto"/>
        <w:right w:val="none" w:sz="0" w:space="0" w:color="auto"/>
      </w:divBdr>
    </w:div>
    <w:div w:id="854534182">
      <w:bodyDiv w:val="1"/>
      <w:marLeft w:val="0"/>
      <w:marRight w:val="0"/>
      <w:marTop w:val="0"/>
      <w:marBottom w:val="45"/>
      <w:divBdr>
        <w:top w:val="none" w:sz="0" w:space="0" w:color="auto"/>
        <w:left w:val="none" w:sz="0" w:space="0" w:color="auto"/>
        <w:bottom w:val="none" w:sz="0" w:space="0" w:color="auto"/>
        <w:right w:val="none" w:sz="0" w:space="0" w:color="auto"/>
      </w:divBdr>
      <w:divsChild>
        <w:div w:id="2109884512">
          <w:marLeft w:val="0"/>
          <w:marRight w:val="0"/>
          <w:marTop w:val="0"/>
          <w:marBottom w:val="0"/>
          <w:divBdr>
            <w:top w:val="none" w:sz="0" w:space="0" w:color="auto"/>
            <w:left w:val="none" w:sz="0" w:space="0" w:color="auto"/>
            <w:bottom w:val="none" w:sz="0" w:space="0" w:color="auto"/>
            <w:right w:val="none" w:sz="0" w:space="0" w:color="auto"/>
          </w:divBdr>
          <w:divsChild>
            <w:div w:id="2089038845">
              <w:marLeft w:val="0"/>
              <w:marRight w:val="0"/>
              <w:marTop w:val="0"/>
              <w:marBottom w:val="0"/>
              <w:divBdr>
                <w:top w:val="none" w:sz="0" w:space="0" w:color="auto"/>
                <w:left w:val="none" w:sz="0" w:space="0" w:color="auto"/>
                <w:bottom w:val="none" w:sz="0" w:space="0" w:color="auto"/>
                <w:right w:val="none" w:sz="0" w:space="0" w:color="auto"/>
              </w:divBdr>
              <w:divsChild>
                <w:div w:id="651371652">
                  <w:marLeft w:val="0"/>
                  <w:marRight w:val="0"/>
                  <w:marTop w:val="0"/>
                  <w:marBottom w:val="0"/>
                  <w:divBdr>
                    <w:top w:val="none" w:sz="0" w:space="0" w:color="auto"/>
                    <w:left w:val="none" w:sz="0" w:space="0" w:color="auto"/>
                    <w:bottom w:val="none" w:sz="0" w:space="0" w:color="auto"/>
                    <w:right w:val="none" w:sz="0" w:space="0" w:color="auto"/>
                  </w:divBdr>
                  <w:divsChild>
                    <w:div w:id="1843156058">
                      <w:marLeft w:val="0"/>
                      <w:marRight w:val="0"/>
                      <w:marTop w:val="390"/>
                      <w:marBottom w:val="0"/>
                      <w:divBdr>
                        <w:top w:val="none" w:sz="0" w:space="0" w:color="auto"/>
                        <w:left w:val="none" w:sz="0" w:space="0" w:color="auto"/>
                        <w:bottom w:val="none" w:sz="0" w:space="0" w:color="auto"/>
                        <w:right w:val="none" w:sz="0" w:space="0" w:color="auto"/>
                      </w:divBdr>
                      <w:divsChild>
                        <w:div w:id="450395761">
                          <w:marLeft w:val="2640"/>
                          <w:marRight w:val="3960"/>
                          <w:marTop w:val="0"/>
                          <w:marBottom w:val="0"/>
                          <w:divBdr>
                            <w:top w:val="none" w:sz="0" w:space="0" w:color="auto"/>
                            <w:left w:val="none" w:sz="0" w:space="0" w:color="auto"/>
                            <w:bottom w:val="none" w:sz="0" w:space="0" w:color="auto"/>
                            <w:right w:val="none" w:sz="0" w:space="0" w:color="auto"/>
                          </w:divBdr>
                          <w:divsChild>
                            <w:div w:id="585499782">
                              <w:marLeft w:val="0"/>
                              <w:marRight w:val="0"/>
                              <w:marTop w:val="0"/>
                              <w:marBottom w:val="0"/>
                              <w:divBdr>
                                <w:top w:val="none" w:sz="0" w:space="0" w:color="auto"/>
                                <w:left w:val="none" w:sz="0" w:space="0" w:color="auto"/>
                                <w:bottom w:val="none" w:sz="0" w:space="0" w:color="auto"/>
                                <w:right w:val="none" w:sz="0" w:space="0" w:color="auto"/>
                              </w:divBdr>
                              <w:divsChild>
                                <w:div w:id="795414263">
                                  <w:marLeft w:val="0"/>
                                  <w:marRight w:val="0"/>
                                  <w:marTop w:val="0"/>
                                  <w:marBottom w:val="0"/>
                                  <w:divBdr>
                                    <w:top w:val="none" w:sz="0" w:space="0" w:color="auto"/>
                                    <w:left w:val="none" w:sz="0" w:space="0" w:color="auto"/>
                                    <w:bottom w:val="none" w:sz="0" w:space="0" w:color="auto"/>
                                    <w:right w:val="none" w:sz="0" w:space="0" w:color="auto"/>
                                  </w:divBdr>
                                  <w:divsChild>
                                    <w:div w:id="827356713">
                                      <w:marLeft w:val="0"/>
                                      <w:marRight w:val="0"/>
                                      <w:marTop w:val="0"/>
                                      <w:marBottom w:val="0"/>
                                      <w:divBdr>
                                        <w:top w:val="none" w:sz="0" w:space="0" w:color="auto"/>
                                        <w:left w:val="none" w:sz="0" w:space="0" w:color="auto"/>
                                        <w:bottom w:val="none" w:sz="0" w:space="0" w:color="auto"/>
                                        <w:right w:val="none" w:sz="0" w:space="0" w:color="auto"/>
                                      </w:divBdr>
                                      <w:divsChild>
                                        <w:div w:id="15684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934970">
      <w:bodyDiv w:val="1"/>
      <w:marLeft w:val="0"/>
      <w:marRight w:val="0"/>
      <w:marTop w:val="0"/>
      <w:marBottom w:val="0"/>
      <w:divBdr>
        <w:top w:val="none" w:sz="0" w:space="0" w:color="auto"/>
        <w:left w:val="none" w:sz="0" w:space="0" w:color="auto"/>
        <w:bottom w:val="none" w:sz="0" w:space="0" w:color="auto"/>
        <w:right w:val="none" w:sz="0" w:space="0" w:color="auto"/>
      </w:divBdr>
      <w:divsChild>
        <w:div w:id="118497413">
          <w:marLeft w:val="0"/>
          <w:marRight w:val="0"/>
          <w:marTop w:val="0"/>
          <w:marBottom w:val="0"/>
          <w:divBdr>
            <w:top w:val="none" w:sz="0" w:space="0" w:color="auto"/>
            <w:left w:val="none" w:sz="0" w:space="0" w:color="auto"/>
            <w:bottom w:val="none" w:sz="0" w:space="0" w:color="auto"/>
            <w:right w:val="none" w:sz="0" w:space="0" w:color="auto"/>
          </w:divBdr>
        </w:div>
        <w:div w:id="749354232">
          <w:marLeft w:val="0"/>
          <w:marRight w:val="0"/>
          <w:marTop w:val="0"/>
          <w:marBottom w:val="0"/>
          <w:divBdr>
            <w:top w:val="none" w:sz="0" w:space="0" w:color="auto"/>
            <w:left w:val="none" w:sz="0" w:space="0" w:color="auto"/>
            <w:bottom w:val="none" w:sz="0" w:space="0" w:color="auto"/>
            <w:right w:val="none" w:sz="0" w:space="0" w:color="auto"/>
          </w:divBdr>
        </w:div>
        <w:div w:id="455635847">
          <w:marLeft w:val="0"/>
          <w:marRight w:val="0"/>
          <w:marTop w:val="0"/>
          <w:marBottom w:val="0"/>
          <w:divBdr>
            <w:top w:val="none" w:sz="0" w:space="0" w:color="auto"/>
            <w:left w:val="none" w:sz="0" w:space="0" w:color="auto"/>
            <w:bottom w:val="none" w:sz="0" w:space="0" w:color="auto"/>
            <w:right w:val="none" w:sz="0" w:space="0" w:color="auto"/>
          </w:divBdr>
        </w:div>
        <w:div w:id="822353259">
          <w:marLeft w:val="0"/>
          <w:marRight w:val="0"/>
          <w:marTop w:val="0"/>
          <w:marBottom w:val="0"/>
          <w:divBdr>
            <w:top w:val="none" w:sz="0" w:space="0" w:color="auto"/>
            <w:left w:val="none" w:sz="0" w:space="0" w:color="auto"/>
            <w:bottom w:val="none" w:sz="0" w:space="0" w:color="auto"/>
            <w:right w:val="none" w:sz="0" w:space="0" w:color="auto"/>
          </w:divBdr>
        </w:div>
        <w:div w:id="532160672">
          <w:marLeft w:val="0"/>
          <w:marRight w:val="0"/>
          <w:marTop w:val="0"/>
          <w:marBottom w:val="0"/>
          <w:divBdr>
            <w:top w:val="none" w:sz="0" w:space="0" w:color="auto"/>
            <w:left w:val="none" w:sz="0" w:space="0" w:color="auto"/>
            <w:bottom w:val="none" w:sz="0" w:space="0" w:color="auto"/>
            <w:right w:val="none" w:sz="0" w:space="0" w:color="auto"/>
          </w:divBdr>
        </w:div>
      </w:divsChild>
    </w:div>
    <w:div w:id="880049774">
      <w:bodyDiv w:val="1"/>
      <w:marLeft w:val="0"/>
      <w:marRight w:val="0"/>
      <w:marTop w:val="0"/>
      <w:marBottom w:val="0"/>
      <w:divBdr>
        <w:top w:val="none" w:sz="0" w:space="0" w:color="auto"/>
        <w:left w:val="none" w:sz="0" w:space="0" w:color="auto"/>
        <w:bottom w:val="none" w:sz="0" w:space="0" w:color="auto"/>
        <w:right w:val="none" w:sz="0" w:space="0" w:color="auto"/>
      </w:divBdr>
    </w:div>
    <w:div w:id="939416080">
      <w:bodyDiv w:val="1"/>
      <w:marLeft w:val="0"/>
      <w:marRight w:val="0"/>
      <w:marTop w:val="0"/>
      <w:marBottom w:val="0"/>
      <w:divBdr>
        <w:top w:val="none" w:sz="0" w:space="0" w:color="auto"/>
        <w:left w:val="none" w:sz="0" w:space="0" w:color="auto"/>
        <w:bottom w:val="none" w:sz="0" w:space="0" w:color="auto"/>
        <w:right w:val="none" w:sz="0" w:space="0" w:color="auto"/>
      </w:divBdr>
    </w:div>
    <w:div w:id="944119144">
      <w:bodyDiv w:val="1"/>
      <w:marLeft w:val="0"/>
      <w:marRight w:val="0"/>
      <w:marTop w:val="0"/>
      <w:marBottom w:val="0"/>
      <w:divBdr>
        <w:top w:val="none" w:sz="0" w:space="0" w:color="auto"/>
        <w:left w:val="none" w:sz="0" w:space="0" w:color="auto"/>
        <w:bottom w:val="none" w:sz="0" w:space="0" w:color="auto"/>
        <w:right w:val="none" w:sz="0" w:space="0" w:color="auto"/>
      </w:divBdr>
    </w:div>
    <w:div w:id="996109884">
      <w:bodyDiv w:val="1"/>
      <w:marLeft w:val="0"/>
      <w:marRight w:val="0"/>
      <w:marTop w:val="0"/>
      <w:marBottom w:val="0"/>
      <w:divBdr>
        <w:top w:val="none" w:sz="0" w:space="0" w:color="auto"/>
        <w:left w:val="none" w:sz="0" w:space="0" w:color="auto"/>
        <w:bottom w:val="none" w:sz="0" w:space="0" w:color="auto"/>
        <w:right w:val="none" w:sz="0" w:space="0" w:color="auto"/>
      </w:divBdr>
    </w:div>
    <w:div w:id="999701005">
      <w:bodyDiv w:val="1"/>
      <w:marLeft w:val="0"/>
      <w:marRight w:val="0"/>
      <w:marTop w:val="0"/>
      <w:marBottom w:val="0"/>
      <w:divBdr>
        <w:top w:val="none" w:sz="0" w:space="0" w:color="auto"/>
        <w:left w:val="none" w:sz="0" w:space="0" w:color="auto"/>
        <w:bottom w:val="none" w:sz="0" w:space="0" w:color="auto"/>
        <w:right w:val="none" w:sz="0" w:space="0" w:color="auto"/>
      </w:divBdr>
    </w:div>
    <w:div w:id="1002658425">
      <w:bodyDiv w:val="1"/>
      <w:marLeft w:val="0"/>
      <w:marRight w:val="0"/>
      <w:marTop w:val="0"/>
      <w:marBottom w:val="0"/>
      <w:divBdr>
        <w:top w:val="none" w:sz="0" w:space="0" w:color="auto"/>
        <w:left w:val="none" w:sz="0" w:space="0" w:color="auto"/>
        <w:bottom w:val="none" w:sz="0" w:space="0" w:color="auto"/>
        <w:right w:val="none" w:sz="0" w:space="0" w:color="auto"/>
      </w:divBdr>
    </w:div>
    <w:div w:id="1012799424">
      <w:bodyDiv w:val="1"/>
      <w:marLeft w:val="0"/>
      <w:marRight w:val="0"/>
      <w:marTop w:val="0"/>
      <w:marBottom w:val="0"/>
      <w:divBdr>
        <w:top w:val="none" w:sz="0" w:space="0" w:color="auto"/>
        <w:left w:val="none" w:sz="0" w:space="0" w:color="auto"/>
        <w:bottom w:val="none" w:sz="0" w:space="0" w:color="auto"/>
        <w:right w:val="none" w:sz="0" w:space="0" w:color="auto"/>
      </w:divBdr>
    </w:div>
    <w:div w:id="1026520778">
      <w:bodyDiv w:val="1"/>
      <w:marLeft w:val="0"/>
      <w:marRight w:val="0"/>
      <w:marTop w:val="0"/>
      <w:marBottom w:val="0"/>
      <w:divBdr>
        <w:top w:val="none" w:sz="0" w:space="0" w:color="auto"/>
        <w:left w:val="none" w:sz="0" w:space="0" w:color="auto"/>
        <w:bottom w:val="none" w:sz="0" w:space="0" w:color="auto"/>
        <w:right w:val="none" w:sz="0" w:space="0" w:color="auto"/>
      </w:divBdr>
      <w:divsChild>
        <w:div w:id="459155310">
          <w:marLeft w:val="0"/>
          <w:marRight w:val="0"/>
          <w:marTop w:val="0"/>
          <w:marBottom w:val="0"/>
          <w:divBdr>
            <w:top w:val="none" w:sz="0" w:space="0" w:color="auto"/>
            <w:left w:val="none" w:sz="0" w:space="0" w:color="auto"/>
            <w:bottom w:val="none" w:sz="0" w:space="0" w:color="auto"/>
            <w:right w:val="none" w:sz="0" w:space="0" w:color="auto"/>
          </w:divBdr>
          <w:divsChild>
            <w:div w:id="2006977571">
              <w:marLeft w:val="0"/>
              <w:marRight w:val="0"/>
              <w:marTop w:val="0"/>
              <w:marBottom w:val="0"/>
              <w:divBdr>
                <w:top w:val="none" w:sz="0" w:space="0" w:color="auto"/>
                <w:left w:val="none" w:sz="0" w:space="0" w:color="auto"/>
                <w:bottom w:val="none" w:sz="0" w:space="0" w:color="auto"/>
                <w:right w:val="none" w:sz="0" w:space="0" w:color="auto"/>
              </w:divBdr>
              <w:divsChild>
                <w:div w:id="339890700">
                  <w:marLeft w:val="0"/>
                  <w:marRight w:val="0"/>
                  <w:marTop w:val="0"/>
                  <w:marBottom w:val="0"/>
                  <w:divBdr>
                    <w:top w:val="none" w:sz="0" w:space="0" w:color="auto"/>
                    <w:left w:val="none" w:sz="0" w:space="0" w:color="auto"/>
                    <w:bottom w:val="none" w:sz="0" w:space="0" w:color="auto"/>
                    <w:right w:val="none" w:sz="0" w:space="0" w:color="auto"/>
                  </w:divBdr>
                  <w:divsChild>
                    <w:div w:id="8575014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038654">
      <w:bodyDiv w:val="1"/>
      <w:marLeft w:val="0"/>
      <w:marRight w:val="0"/>
      <w:marTop w:val="0"/>
      <w:marBottom w:val="0"/>
      <w:divBdr>
        <w:top w:val="none" w:sz="0" w:space="0" w:color="auto"/>
        <w:left w:val="none" w:sz="0" w:space="0" w:color="auto"/>
        <w:bottom w:val="none" w:sz="0" w:space="0" w:color="auto"/>
        <w:right w:val="none" w:sz="0" w:space="0" w:color="auto"/>
      </w:divBdr>
      <w:divsChild>
        <w:div w:id="291600278">
          <w:marLeft w:val="0"/>
          <w:marRight w:val="0"/>
          <w:marTop w:val="0"/>
          <w:marBottom w:val="0"/>
          <w:divBdr>
            <w:top w:val="none" w:sz="0" w:space="0" w:color="auto"/>
            <w:left w:val="none" w:sz="0" w:space="0" w:color="auto"/>
            <w:bottom w:val="none" w:sz="0" w:space="0" w:color="auto"/>
            <w:right w:val="none" w:sz="0" w:space="0" w:color="auto"/>
          </w:divBdr>
        </w:div>
        <w:div w:id="1406955736">
          <w:marLeft w:val="0"/>
          <w:marRight w:val="0"/>
          <w:marTop w:val="0"/>
          <w:marBottom w:val="0"/>
          <w:divBdr>
            <w:top w:val="none" w:sz="0" w:space="0" w:color="auto"/>
            <w:left w:val="none" w:sz="0" w:space="0" w:color="auto"/>
            <w:bottom w:val="none" w:sz="0" w:space="0" w:color="auto"/>
            <w:right w:val="none" w:sz="0" w:space="0" w:color="auto"/>
          </w:divBdr>
        </w:div>
      </w:divsChild>
    </w:div>
    <w:div w:id="1035887980">
      <w:bodyDiv w:val="1"/>
      <w:marLeft w:val="0"/>
      <w:marRight w:val="0"/>
      <w:marTop w:val="0"/>
      <w:marBottom w:val="0"/>
      <w:divBdr>
        <w:top w:val="none" w:sz="0" w:space="0" w:color="auto"/>
        <w:left w:val="none" w:sz="0" w:space="0" w:color="auto"/>
        <w:bottom w:val="none" w:sz="0" w:space="0" w:color="auto"/>
        <w:right w:val="none" w:sz="0" w:space="0" w:color="auto"/>
      </w:divBdr>
    </w:div>
    <w:div w:id="1086537328">
      <w:bodyDiv w:val="1"/>
      <w:marLeft w:val="0"/>
      <w:marRight w:val="0"/>
      <w:marTop w:val="0"/>
      <w:marBottom w:val="0"/>
      <w:divBdr>
        <w:top w:val="none" w:sz="0" w:space="0" w:color="auto"/>
        <w:left w:val="none" w:sz="0" w:space="0" w:color="auto"/>
        <w:bottom w:val="none" w:sz="0" w:space="0" w:color="auto"/>
        <w:right w:val="none" w:sz="0" w:space="0" w:color="auto"/>
      </w:divBdr>
    </w:div>
    <w:div w:id="1112629413">
      <w:bodyDiv w:val="1"/>
      <w:marLeft w:val="0"/>
      <w:marRight w:val="0"/>
      <w:marTop w:val="0"/>
      <w:marBottom w:val="0"/>
      <w:divBdr>
        <w:top w:val="none" w:sz="0" w:space="0" w:color="auto"/>
        <w:left w:val="none" w:sz="0" w:space="0" w:color="auto"/>
        <w:bottom w:val="none" w:sz="0" w:space="0" w:color="auto"/>
        <w:right w:val="none" w:sz="0" w:space="0" w:color="auto"/>
      </w:divBdr>
      <w:divsChild>
        <w:div w:id="363871254">
          <w:marLeft w:val="0"/>
          <w:marRight w:val="0"/>
          <w:marTop w:val="0"/>
          <w:marBottom w:val="0"/>
          <w:divBdr>
            <w:top w:val="none" w:sz="0" w:space="0" w:color="auto"/>
            <w:left w:val="none" w:sz="0" w:space="0" w:color="auto"/>
            <w:bottom w:val="none" w:sz="0" w:space="0" w:color="auto"/>
            <w:right w:val="none" w:sz="0" w:space="0" w:color="auto"/>
          </w:divBdr>
          <w:divsChild>
            <w:div w:id="1581139313">
              <w:marLeft w:val="0"/>
              <w:marRight w:val="0"/>
              <w:marTop w:val="0"/>
              <w:marBottom w:val="0"/>
              <w:divBdr>
                <w:top w:val="none" w:sz="0" w:space="0" w:color="auto"/>
                <w:left w:val="none" w:sz="0" w:space="0" w:color="auto"/>
                <w:bottom w:val="none" w:sz="0" w:space="0" w:color="auto"/>
                <w:right w:val="none" w:sz="0" w:space="0" w:color="auto"/>
              </w:divBdr>
              <w:divsChild>
                <w:div w:id="403112692">
                  <w:marLeft w:val="0"/>
                  <w:marRight w:val="0"/>
                  <w:marTop w:val="0"/>
                  <w:marBottom w:val="0"/>
                  <w:divBdr>
                    <w:top w:val="none" w:sz="0" w:space="0" w:color="auto"/>
                    <w:left w:val="none" w:sz="0" w:space="0" w:color="auto"/>
                    <w:bottom w:val="none" w:sz="0" w:space="0" w:color="auto"/>
                    <w:right w:val="none" w:sz="0" w:space="0" w:color="auto"/>
                  </w:divBdr>
                  <w:divsChild>
                    <w:div w:id="4050381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73039">
      <w:bodyDiv w:val="1"/>
      <w:marLeft w:val="0"/>
      <w:marRight w:val="0"/>
      <w:marTop w:val="0"/>
      <w:marBottom w:val="0"/>
      <w:divBdr>
        <w:top w:val="none" w:sz="0" w:space="0" w:color="auto"/>
        <w:left w:val="none" w:sz="0" w:space="0" w:color="auto"/>
        <w:bottom w:val="none" w:sz="0" w:space="0" w:color="auto"/>
        <w:right w:val="none" w:sz="0" w:space="0" w:color="auto"/>
      </w:divBdr>
    </w:div>
    <w:div w:id="1241065885">
      <w:bodyDiv w:val="1"/>
      <w:marLeft w:val="0"/>
      <w:marRight w:val="0"/>
      <w:marTop w:val="0"/>
      <w:marBottom w:val="0"/>
      <w:divBdr>
        <w:top w:val="none" w:sz="0" w:space="0" w:color="auto"/>
        <w:left w:val="none" w:sz="0" w:space="0" w:color="auto"/>
        <w:bottom w:val="none" w:sz="0" w:space="0" w:color="auto"/>
        <w:right w:val="none" w:sz="0" w:space="0" w:color="auto"/>
      </w:divBdr>
    </w:div>
    <w:div w:id="1263563001">
      <w:bodyDiv w:val="1"/>
      <w:marLeft w:val="0"/>
      <w:marRight w:val="0"/>
      <w:marTop w:val="0"/>
      <w:marBottom w:val="0"/>
      <w:divBdr>
        <w:top w:val="none" w:sz="0" w:space="0" w:color="auto"/>
        <w:left w:val="none" w:sz="0" w:space="0" w:color="auto"/>
        <w:bottom w:val="none" w:sz="0" w:space="0" w:color="auto"/>
        <w:right w:val="none" w:sz="0" w:space="0" w:color="auto"/>
      </w:divBdr>
    </w:div>
    <w:div w:id="1376733422">
      <w:bodyDiv w:val="1"/>
      <w:marLeft w:val="0"/>
      <w:marRight w:val="0"/>
      <w:marTop w:val="0"/>
      <w:marBottom w:val="0"/>
      <w:divBdr>
        <w:top w:val="none" w:sz="0" w:space="0" w:color="auto"/>
        <w:left w:val="none" w:sz="0" w:space="0" w:color="auto"/>
        <w:bottom w:val="none" w:sz="0" w:space="0" w:color="auto"/>
        <w:right w:val="none" w:sz="0" w:space="0" w:color="auto"/>
      </w:divBdr>
    </w:div>
    <w:div w:id="1386760372">
      <w:bodyDiv w:val="1"/>
      <w:marLeft w:val="0"/>
      <w:marRight w:val="0"/>
      <w:marTop w:val="0"/>
      <w:marBottom w:val="0"/>
      <w:divBdr>
        <w:top w:val="none" w:sz="0" w:space="0" w:color="auto"/>
        <w:left w:val="none" w:sz="0" w:space="0" w:color="auto"/>
        <w:bottom w:val="none" w:sz="0" w:space="0" w:color="auto"/>
        <w:right w:val="none" w:sz="0" w:space="0" w:color="auto"/>
      </w:divBdr>
    </w:div>
    <w:div w:id="1428817525">
      <w:bodyDiv w:val="1"/>
      <w:marLeft w:val="0"/>
      <w:marRight w:val="0"/>
      <w:marTop w:val="0"/>
      <w:marBottom w:val="0"/>
      <w:divBdr>
        <w:top w:val="none" w:sz="0" w:space="0" w:color="auto"/>
        <w:left w:val="none" w:sz="0" w:space="0" w:color="auto"/>
        <w:bottom w:val="none" w:sz="0" w:space="0" w:color="auto"/>
        <w:right w:val="none" w:sz="0" w:space="0" w:color="auto"/>
      </w:divBdr>
    </w:div>
    <w:div w:id="1463689793">
      <w:bodyDiv w:val="1"/>
      <w:marLeft w:val="0"/>
      <w:marRight w:val="0"/>
      <w:marTop w:val="0"/>
      <w:marBottom w:val="0"/>
      <w:divBdr>
        <w:top w:val="none" w:sz="0" w:space="0" w:color="auto"/>
        <w:left w:val="none" w:sz="0" w:space="0" w:color="auto"/>
        <w:bottom w:val="none" w:sz="0" w:space="0" w:color="auto"/>
        <w:right w:val="none" w:sz="0" w:space="0" w:color="auto"/>
      </w:divBdr>
      <w:divsChild>
        <w:div w:id="1420129730">
          <w:marLeft w:val="0"/>
          <w:marRight w:val="0"/>
          <w:marTop w:val="0"/>
          <w:marBottom w:val="0"/>
          <w:divBdr>
            <w:top w:val="none" w:sz="0" w:space="0" w:color="auto"/>
            <w:left w:val="none" w:sz="0" w:space="0" w:color="auto"/>
            <w:bottom w:val="none" w:sz="0" w:space="0" w:color="auto"/>
            <w:right w:val="none" w:sz="0" w:space="0" w:color="auto"/>
          </w:divBdr>
        </w:div>
        <w:div w:id="1082678282">
          <w:marLeft w:val="0"/>
          <w:marRight w:val="0"/>
          <w:marTop w:val="0"/>
          <w:marBottom w:val="0"/>
          <w:divBdr>
            <w:top w:val="none" w:sz="0" w:space="0" w:color="auto"/>
            <w:left w:val="none" w:sz="0" w:space="0" w:color="auto"/>
            <w:bottom w:val="none" w:sz="0" w:space="0" w:color="auto"/>
            <w:right w:val="none" w:sz="0" w:space="0" w:color="auto"/>
          </w:divBdr>
        </w:div>
        <w:div w:id="82849110">
          <w:marLeft w:val="0"/>
          <w:marRight w:val="0"/>
          <w:marTop w:val="0"/>
          <w:marBottom w:val="0"/>
          <w:divBdr>
            <w:top w:val="none" w:sz="0" w:space="0" w:color="auto"/>
            <w:left w:val="none" w:sz="0" w:space="0" w:color="auto"/>
            <w:bottom w:val="none" w:sz="0" w:space="0" w:color="auto"/>
            <w:right w:val="none" w:sz="0" w:space="0" w:color="auto"/>
          </w:divBdr>
        </w:div>
      </w:divsChild>
    </w:div>
    <w:div w:id="1500078354">
      <w:bodyDiv w:val="1"/>
      <w:marLeft w:val="0"/>
      <w:marRight w:val="0"/>
      <w:marTop w:val="0"/>
      <w:marBottom w:val="0"/>
      <w:divBdr>
        <w:top w:val="none" w:sz="0" w:space="0" w:color="auto"/>
        <w:left w:val="none" w:sz="0" w:space="0" w:color="auto"/>
        <w:bottom w:val="none" w:sz="0" w:space="0" w:color="auto"/>
        <w:right w:val="none" w:sz="0" w:space="0" w:color="auto"/>
      </w:divBdr>
    </w:div>
    <w:div w:id="1507550155">
      <w:bodyDiv w:val="1"/>
      <w:marLeft w:val="0"/>
      <w:marRight w:val="0"/>
      <w:marTop w:val="0"/>
      <w:marBottom w:val="0"/>
      <w:divBdr>
        <w:top w:val="none" w:sz="0" w:space="0" w:color="auto"/>
        <w:left w:val="none" w:sz="0" w:space="0" w:color="auto"/>
        <w:bottom w:val="none" w:sz="0" w:space="0" w:color="auto"/>
        <w:right w:val="none" w:sz="0" w:space="0" w:color="auto"/>
      </w:divBdr>
    </w:div>
    <w:div w:id="1517957655">
      <w:bodyDiv w:val="1"/>
      <w:marLeft w:val="0"/>
      <w:marRight w:val="0"/>
      <w:marTop w:val="0"/>
      <w:marBottom w:val="0"/>
      <w:divBdr>
        <w:top w:val="none" w:sz="0" w:space="0" w:color="auto"/>
        <w:left w:val="none" w:sz="0" w:space="0" w:color="auto"/>
        <w:bottom w:val="none" w:sz="0" w:space="0" w:color="auto"/>
        <w:right w:val="none" w:sz="0" w:space="0" w:color="auto"/>
      </w:divBdr>
    </w:div>
    <w:div w:id="1520779229">
      <w:bodyDiv w:val="1"/>
      <w:marLeft w:val="0"/>
      <w:marRight w:val="0"/>
      <w:marTop w:val="0"/>
      <w:marBottom w:val="0"/>
      <w:divBdr>
        <w:top w:val="none" w:sz="0" w:space="0" w:color="auto"/>
        <w:left w:val="none" w:sz="0" w:space="0" w:color="auto"/>
        <w:bottom w:val="none" w:sz="0" w:space="0" w:color="auto"/>
        <w:right w:val="none" w:sz="0" w:space="0" w:color="auto"/>
      </w:divBdr>
    </w:div>
    <w:div w:id="1548180051">
      <w:bodyDiv w:val="1"/>
      <w:marLeft w:val="0"/>
      <w:marRight w:val="0"/>
      <w:marTop w:val="0"/>
      <w:marBottom w:val="0"/>
      <w:divBdr>
        <w:top w:val="none" w:sz="0" w:space="0" w:color="auto"/>
        <w:left w:val="none" w:sz="0" w:space="0" w:color="auto"/>
        <w:bottom w:val="none" w:sz="0" w:space="0" w:color="auto"/>
        <w:right w:val="none" w:sz="0" w:space="0" w:color="auto"/>
      </w:divBdr>
    </w:div>
    <w:div w:id="1593852660">
      <w:bodyDiv w:val="1"/>
      <w:marLeft w:val="0"/>
      <w:marRight w:val="0"/>
      <w:marTop w:val="0"/>
      <w:marBottom w:val="0"/>
      <w:divBdr>
        <w:top w:val="none" w:sz="0" w:space="0" w:color="auto"/>
        <w:left w:val="none" w:sz="0" w:space="0" w:color="auto"/>
        <w:bottom w:val="none" w:sz="0" w:space="0" w:color="auto"/>
        <w:right w:val="none" w:sz="0" w:space="0" w:color="auto"/>
      </w:divBdr>
    </w:div>
    <w:div w:id="1615988579">
      <w:bodyDiv w:val="1"/>
      <w:marLeft w:val="0"/>
      <w:marRight w:val="0"/>
      <w:marTop w:val="0"/>
      <w:marBottom w:val="0"/>
      <w:divBdr>
        <w:top w:val="none" w:sz="0" w:space="0" w:color="auto"/>
        <w:left w:val="none" w:sz="0" w:space="0" w:color="auto"/>
        <w:bottom w:val="none" w:sz="0" w:space="0" w:color="auto"/>
        <w:right w:val="none" w:sz="0" w:space="0" w:color="auto"/>
      </w:divBdr>
      <w:divsChild>
        <w:div w:id="1267690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902968">
      <w:bodyDiv w:val="1"/>
      <w:marLeft w:val="0"/>
      <w:marRight w:val="0"/>
      <w:marTop w:val="0"/>
      <w:marBottom w:val="0"/>
      <w:divBdr>
        <w:top w:val="none" w:sz="0" w:space="0" w:color="auto"/>
        <w:left w:val="none" w:sz="0" w:space="0" w:color="auto"/>
        <w:bottom w:val="none" w:sz="0" w:space="0" w:color="auto"/>
        <w:right w:val="none" w:sz="0" w:space="0" w:color="auto"/>
      </w:divBdr>
    </w:div>
    <w:div w:id="1642423971">
      <w:bodyDiv w:val="1"/>
      <w:marLeft w:val="0"/>
      <w:marRight w:val="0"/>
      <w:marTop w:val="0"/>
      <w:marBottom w:val="0"/>
      <w:divBdr>
        <w:top w:val="none" w:sz="0" w:space="0" w:color="auto"/>
        <w:left w:val="none" w:sz="0" w:space="0" w:color="auto"/>
        <w:bottom w:val="none" w:sz="0" w:space="0" w:color="auto"/>
        <w:right w:val="none" w:sz="0" w:space="0" w:color="auto"/>
      </w:divBdr>
      <w:divsChild>
        <w:div w:id="703679886">
          <w:marLeft w:val="0"/>
          <w:marRight w:val="0"/>
          <w:marTop w:val="0"/>
          <w:marBottom w:val="0"/>
          <w:divBdr>
            <w:top w:val="none" w:sz="0" w:space="0" w:color="auto"/>
            <w:left w:val="none" w:sz="0" w:space="0" w:color="auto"/>
            <w:bottom w:val="none" w:sz="0" w:space="0" w:color="auto"/>
            <w:right w:val="none" w:sz="0" w:space="0" w:color="auto"/>
          </w:divBdr>
        </w:div>
        <w:div w:id="1904095878">
          <w:marLeft w:val="0"/>
          <w:marRight w:val="0"/>
          <w:marTop w:val="0"/>
          <w:marBottom w:val="0"/>
          <w:divBdr>
            <w:top w:val="none" w:sz="0" w:space="0" w:color="auto"/>
            <w:left w:val="none" w:sz="0" w:space="0" w:color="auto"/>
            <w:bottom w:val="none" w:sz="0" w:space="0" w:color="auto"/>
            <w:right w:val="none" w:sz="0" w:space="0" w:color="auto"/>
          </w:divBdr>
        </w:div>
      </w:divsChild>
    </w:div>
    <w:div w:id="1660839943">
      <w:bodyDiv w:val="1"/>
      <w:marLeft w:val="0"/>
      <w:marRight w:val="0"/>
      <w:marTop w:val="0"/>
      <w:marBottom w:val="0"/>
      <w:divBdr>
        <w:top w:val="none" w:sz="0" w:space="0" w:color="auto"/>
        <w:left w:val="none" w:sz="0" w:space="0" w:color="auto"/>
        <w:bottom w:val="none" w:sz="0" w:space="0" w:color="auto"/>
        <w:right w:val="none" w:sz="0" w:space="0" w:color="auto"/>
      </w:divBdr>
    </w:div>
    <w:div w:id="1724212636">
      <w:bodyDiv w:val="1"/>
      <w:marLeft w:val="0"/>
      <w:marRight w:val="0"/>
      <w:marTop w:val="0"/>
      <w:marBottom w:val="0"/>
      <w:divBdr>
        <w:top w:val="none" w:sz="0" w:space="0" w:color="auto"/>
        <w:left w:val="none" w:sz="0" w:space="0" w:color="auto"/>
        <w:bottom w:val="none" w:sz="0" w:space="0" w:color="auto"/>
        <w:right w:val="none" w:sz="0" w:space="0" w:color="auto"/>
      </w:divBdr>
    </w:div>
    <w:div w:id="1765227992">
      <w:bodyDiv w:val="1"/>
      <w:marLeft w:val="0"/>
      <w:marRight w:val="0"/>
      <w:marTop w:val="0"/>
      <w:marBottom w:val="0"/>
      <w:divBdr>
        <w:top w:val="none" w:sz="0" w:space="0" w:color="auto"/>
        <w:left w:val="none" w:sz="0" w:space="0" w:color="auto"/>
        <w:bottom w:val="none" w:sz="0" w:space="0" w:color="auto"/>
        <w:right w:val="none" w:sz="0" w:space="0" w:color="auto"/>
      </w:divBdr>
    </w:div>
    <w:div w:id="1768115580">
      <w:bodyDiv w:val="1"/>
      <w:marLeft w:val="0"/>
      <w:marRight w:val="0"/>
      <w:marTop w:val="0"/>
      <w:marBottom w:val="0"/>
      <w:divBdr>
        <w:top w:val="none" w:sz="0" w:space="0" w:color="auto"/>
        <w:left w:val="none" w:sz="0" w:space="0" w:color="auto"/>
        <w:bottom w:val="none" w:sz="0" w:space="0" w:color="auto"/>
        <w:right w:val="none" w:sz="0" w:space="0" w:color="auto"/>
      </w:divBdr>
    </w:div>
    <w:div w:id="1779058176">
      <w:bodyDiv w:val="1"/>
      <w:marLeft w:val="0"/>
      <w:marRight w:val="0"/>
      <w:marTop w:val="0"/>
      <w:marBottom w:val="0"/>
      <w:divBdr>
        <w:top w:val="none" w:sz="0" w:space="0" w:color="auto"/>
        <w:left w:val="none" w:sz="0" w:space="0" w:color="auto"/>
        <w:bottom w:val="none" w:sz="0" w:space="0" w:color="auto"/>
        <w:right w:val="none" w:sz="0" w:space="0" w:color="auto"/>
      </w:divBdr>
    </w:div>
    <w:div w:id="1798988238">
      <w:bodyDiv w:val="1"/>
      <w:marLeft w:val="0"/>
      <w:marRight w:val="0"/>
      <w:marTop w:val="0"/>
      <w:marBottom w:val="0"/>
      <w:divBdr>
        <w:top w:val="none" w:sz="0" w:space="0" w:color="auto"/>
        <w:left w:val="none" w:sz="0" w:space="0" w:color="auto"/>
        <w:bottom w:val="none" w:sz="0" w:space="0" w:color="auto"/>
        <w:right w:val="none" w:sz="0" w:space="0" w:color="auto"/>
      </w:divBdr>
      <w:divsChild>
        <w:div w:id="350107051">
          <w:marLeft w:val="0"/>
          <w:marRight w:val="0"/>
          <w:marTop w:val="0"/>
          <w:marBottom w:val="0"/>
          <w:divBdr>
            <w:top w:val="none" w:sz="0" w:space="0" w:color="auto"/>
            <w:left w:val="none" w:sz="0" w:space="0" w:color="auto"/>
            <w:bottom w:val="none" w:sz="0" w:space="0" w:color="auto"/>
            <w:right w:val="none" w:sz="0" w:space="0" w:color="auto"/>
          </w:divBdr>
        </w:div>
        <w:div w:id="1807552704">
          <w:marLeft w:val="0"/>
          <w:marRight w:val="0"/>
          <w:marTop w:val="60"/>
          <w:marBottom w:val="120"/>
          <w:divBdr>
            <w:top w:val="none" w:sz="0" w:space="0" w:color="auto"/>
            <w:left w:val="none" w:sz="0" w:space="0" w:color="auto"/>
            <w:bottom w:val="none" w:sz="0" w:space="0" w:color="auto"/>
            <w:right w:val="none" w:sz="0" w:space="0" w:color="auto"/>
          </w:divBdr>
        </w:div>
        <w:div w:id="457726068">
          <w:marLeft w:val="0"/>
          <w:marRight w:val="0"/>
          <w:marTop w:val="60"/>
          <w:marBottom w:val="120"/>
          <w:divBdr>
            <w:top w:val="none" w:sz="0" w:space="0" w:color="auto"/>
            <w:left w:val="none" w:sz="0" w:space="0" w:color="auto"/>
            <w:bottom w:val="none" w:sz="0" w:space="0" w:color="auto"/>
            <w:right w:val="none" w:sz="0" w:space="0" w:color="auto"/>
          </w:divBdr>
        </w:div>
      </w:divsChild>
    </w:div>
    <w:div w:id="1800757988">
      <w:bodyDiv w:val="1"/>
      <w:marLeft w:val="0"/>
      <w:marRight w:val="0"/>
      <w:marTop w:val="0"/>
      <w:marBottom w:val="0"/>
      <w:divBdr>
        <w:top w:val="none" w:sz="0" w:space="0" w:color="auto"/>
        <w:left w:val="none" w:sz="0" w:space="0" w:color="auto"/>
        <w:bottom w:val="none" w:sz="0" w:space="0" w:color="auto"/>
        <w:right w:val="none" w:sz="0" w:space="0" w:color="auto"/>
      </w:divBdr>
    </w:div>
    <w:div w:id="1843739758">
      <w:bodyDiv w:val="1"/>
      <w:marLeft w:val="0"/>
      <w:marRight w:val="0"/>
      <w:marTop w:val="0"/>
      <w:marBottom w:val="0"/>
      <w:divBdr>
        <w:top w:val="none" w:sz="0" w:space="0" w:color="auto"/>
        <w:left w:val="none" w:sz="0" w:space="0" w:color="auto"/>
        <w:bottom w:val="none" w:sz="0" w:space="0" w:color="auto"/>
        <w:right w:val="none" w:sz="0" w:space="0" w:color="auto"/>
      </w:divBdr>
    </w:div>
    <w:div w:id="1848127831">
      <w:bodyDiv w:val="1"/>
      <w:marLeft w:val="0"/>
      <w:marRight w:val="0"/>
      <w:marTop w:val="0"/>
      <w:marBottom w:val="0"/>
      <w:divBdr>
        <w:top w:val="none" w:sz="0" w:space="0" w:color="auto"/>
        <w:left w:val="none" w:sz="0" w:space="0" w:color="auto"/>
        <w:bottom w:val="none" w:sz="0" w:space="0" w:color="auto"/>
        <w:right w:val="none" w:sz="0" w:space="0" w:color="auto"/>
      </w:divBdr>
    </w:div>
    <w:div w:id="1864126856">
      <w:bodyDiv w:val="1"/>
      <w:marLeft w:val="0"/>
      <w:marRight w:val="0"/>
      <w:marTop w:val="0"/>
      <w:marBottom w:val="45"/>
      <w:divBdr>
        <w:top w:val="none" w:sz="0" w:space="0" w:color="auto"/>
        <w:left w:val="none" w:sz="0" w:space="0" w:color="auto"/>
        <w:bottom w:val="none" w:sz="0" w:space="0" w:color="auto"/>
        <w:right w:val="none" w:sz="0" w:space="0" w:color="auto"/>
      </w:divBdr>
      <w:divsChild>
        <w:div w:id="2022318509">
          <w:marLeft w:val="0"/>
          <w:marRight w:val="0"/>
          <w:marTop w:val="0"/>
          <w:marBottom w:val="0"/>
          <w:divBdr>
            <w:top w:val="none" w:sz="0" w:space="0" w:color="auto"/>
            <w:left w:val="none" w:sz="0" w:space="0" w:color="auto"/>
            <w:bottom w:val="none" w:sz="0" w:space="0" w:color="auto"/>
            <w:right w:val="none" w:sz="0" w:space="0" w:color="auto"/>
          </w:divBdr>
          <w:divsChild>
            <w:div w:id="955015798">
              <w:marLeft w:val="0"/>
              <w:marRight w:val="0"/>
              <w:marTop w:val="0"/>
              <w:marBottom w:val="0"/>
              <w:divBdr>
                <w:top w:val="none" w:sz="0" w:space="0" w:color="auto"/>
                <w:left w:val="none" w:sz="0" w:space="0" w:color="auto"/>
                <w:bottom w:val="none" w:sz="0" w:space="0" w:color="auto"/>
                <w:right w:val="none" w:sz="0" w:space="0" w:color="auto"/>
              </w:divBdr>
              <w:divsChild>
                <w:div w:id="2053385464">
                  <w:marLeft w:val="0"/>
                  <w:marRight w:val="0"/>
                  <w:marTop w:val="0"/>
                  <w:marBottom w:val="0"/>
                  <w:divBdr>
                    <w:top w:val="none" w:sz="0" w:space="0" w:color="auto"/>
                    <w:left w:val="none" w:sz="0" w:space="0" w:color="auto"/>
                    <w:bottom w:val="none" w:sz="0" w:space="0" w:color="auto"/>
                    <w:right w:val="none" w:sz="0" w:space="0" w:color="auto"/>
                  </w:divBdr>
                  <w:divsChild>
                    <w:div w:id="819465770">
                      <w:marLeft w:val="0"/>
                      <w:marRight w:val="0"/>
                      <w:marTop w:val="390"/>
                      <w:marBottom w:val="0"/>
                      <w:divBdr>
                        <w:top w:val="none" w:sz="0" w:space="0" w:color="auto"/>
                        <w:left w:val="none" w:sz="0" w:space="0" w:color="auto"/>
                        <w:bottom w:val="none" w:sz="0" w:space="0" w:color="auto"/>
                        <w:right w:val="none" w:sz="0" w:space="0" w:color="auto"/>
                      </w:divBdr>
                      <w:divsChild>
                        <w:div w:id="1741557132">
                          <w:marLeft w:val="2640"/>
                          <w:marRight w:val="3960"/>
                          <w:marTop w:val="0"/>
                          <w:marBottom w:val="0"/>
                          <w:divBdr>
                            <w:top w:val="none" w:sz="0" w:space="0" w:color="auto"/>
                            <w:left w:val="none" w:sz="0" w:space="0" w:color="auto"/>
                            <w:bottom w:val="none" w:sz="0" w:space="0" w:color="auto"/>
                            <w:right w:val="none" w:sz="0" w:space="0" w:color="auto"/>
                          </w:divBdr>
                          <w:divsChild>
                            <w:div w:id="2067751875">
                              <w:marLeft w:val="0"/>
                              <w:marRight w:val="0"/>
                              <w:marTop w:val="0"/>
                              <w:marBottom w:val="0"/>
                              <w:divBdr>
                                <w:top w:val="none" w:sz="0" w:space="0" w:color="auto"/>
                                <w:left w:val="none" w:sz="0" w:space="0" w:color="auto"/>
                                <w:bottom w:val="none" w:sz="0" w:space="0" w:color="auto"/>
                                <w:right w:val="none" w:sz="0" w:space="0" w:color="auto"/>
                              </w:divBdr>
                              <w:divsChild>
                                <w:div w:id="489105410">
                                  <w:marLeft w:val="0"/>
                                  <w:marRight w:val="0"/>
                                  <w:marTop w:val="0"/>
                                  <w:marBottom w:val="0"/>
                                  <w:divBdr>
                                    <w:top w:val="none" w:sz="0" w:space="0" w:color="auto"/>
                                    <w:left w:val="none" w:sz="0" w:space="0" w:color="auto"/>
                                    <w:bottom w:val="none" w:sz="0" w:space="0" w:color="auto"/>
                                    <w:right w:val="none" w:sz="0" w:space="0" w:color="auto"/>
                                  </w:divBdr>
                                  <w:divsChild>
                                    <w:div w:id="739447079">
                                      <w:marLeft w:val="0"/>
                                      <w:marRight w:val="0"/>
                                      <w:marTop w:val="0"/>
                                      <w:marBottom w:val="0"/>
                                      <w:divBdr>
                                        <w:top w:val="none" w:sz="0" w:space="0" w:color="auto"/>
                                        <w:left w:val="none" w:sz="0" w:space="0" w:color="auto"/>
                                        <w:bottom w:val="none" w:sz="0" w:space="0" w:color="auto"/>
                                        <w:right w:val="none" w:sz="0" w:space="0" w:color="auto"/>
                                      </w:divBdr>
                                      <w:divsChild>
                                        <w:div w:id="18238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882487">
      <w:bodyDiv w:val="1"/>
      <w:marLeft w:val="0"/>
      <w:marRight w:val="0"/>
      <w:marTop w:val="0"/>
      <w:marBottom w:val="0"/>
      <w:divBdr>
        <w:top w:val="none" w:sz="0" w:space="0" w:color="auto"/>
        <w:left w:val="none" w:sz="0" w:space="0" w:color="auto"/>
        <w:bottom w:val="none" w:sz="0" w:space="0" w:color="auto"/>
        <w:right w:val="none" w:sz="0" w:space="0" w:color="auto"/>
      </w:divBdr>
    </w:div>
    <w:div w:id="1916938537">
      <w:bodyDiv w:val="1"/>
      <w:marLeft w:val="0"/>
      <w:marRight w:val="0"/>
      <w:marTop w:val="0"/>
      <w:marBottom w:val="0"/>
      <w:divBdr>
        <w:top w:val="none" w:sz="0" w:space="0" w:color="auto"/>
        <w:left w:val="none" w:sz="0" w:space="0" w:color="auto"/>
        <w:bottom w:val="none" w:sz="0" w:space="0" w:color="auto"/>
        <w:right w:val="none" w:sz="0" w:space="0" w:color="auto"/>
      </w:divBdr>
      <w:divsChild>
        <w:div w:id="60954259">
          <w:marLeft w:val="0"/>
          <w:marRight w:val="0"/>
          <w:marTop w:val="0"/>
          <w:marBottom w:val="0"/>
          <w:divBdr>
            <w:top w:val="none" w:sz="0" w:space="0" w:color="auto"/>
            <w:left w:val="none" w:sz="0" w:space="0" w:color="auto"/>
            <w:bottom w:val="none" w:sz="0" w:space="0" w:color="auto"/>
            <w:right w:val="none" w:sz="0" w:space="0" w:color="auto"/>
          </w:divBdr>
        </w:div>
        <w:div w:id="523247164">
          <w:marLeft w:val="0"/>
          <w:marRight w:val="0"/>
          <w:marTop w:val="0"/>
          <w:marBottom w:val="0"/>
          <w:divBdr>
            <w:top w:val="none" w:sz="0" w:space="0" w:color="auto"/>
            <w:left w:val="none" w:sz="0" w:space="0" w:color="auto"/>
            <w:bottom w:val="none" w:sz="0" w:space="0" w:color="auto"/>
            <w:right w:val="none" w:sz="0" w:space="0" w:color="auto"/>
          </w:divBdr>
        </w:div>
      </w:divsChild>
    </w:div>
    <w:div w:id="1941914103">
      <w:bodyDiv w:val="1"/>
      <w:marLeft w:val="0"/>
      <w:marRight w:val="0"/>
      <w:marTop w:val="0"/>
      <w:marBottom w:val="0"/>
      <w:divBdr>
        <w:top w:val="none" w:sz="0" w:space="0" w:color="auto"/>
        <w:left w:val="none" w:sz="0" w:space="0" w:color="auto"/>
        <w:bottom w:val="none" w:sz="0" w:space="0" w:color="auto"/>
        <w:right w:val="none" w:sz="0" w:space="0" w:color="auto"/>
      </w:divBdr>
      <w:divsChild>
        <w:div w:id="2081901516">
          <w:marLeft w:val="0"/>
          <w:marRight w:val="0"/>
          <w:marTop w:val="0"/>
          <w:marBottom w:val="0"/>
          <w:divBdr>
            <w:top w:val="none" w:sz="0" w:space="0" w:color="auto"/>
            <w:left w:val="none" w:sz="0" w:space="0" w:color="auto"/>
            <w:bottom w:val="none" w:sz="0" w:space="0" w:color="auto"/>
            <w:right w:val="none" w:sz="0" w:space="0" w:color="auto"/>
          </w:divBdr>
        </w:div>
      </w:divsChild>
    </w:div>
    <w:div w:id="1956523318">
      <w:bodyDiv w:val="1"/>
      <w:marLeft w:val="0"/>
      <w:marRight w:val="0"/>
      <w:marTop w:val="0"/>
      <w:marBottom w:val="0"/>
      <w:divBdr>
        <w:top w:val="none" w:sz="0" w:space="0" w:color="auto"/>
        <w:left w:val="none" w:sz="0" w:space="0" w:color="auto"/>
        <w:bottom w:val="none" w:sz="0" w:space="0" w:color="auto"/>
        <w:right w:val="none" w:sz="0" w:space="0" w:color="auto"/>
      </w:divBdr>
    </w:div>
    <w:div w:id="1957368668">
      <w:bodyDiv w:val="1"/>
      <w:marLeft w:val="0"/>
      <w:marRight w:val="0"/>
      <w:marTop w:val="0"/>
      <w:marBottom w:val="0"/>
      <w:divBdr>
        <w:top w:val="none" w:sz="0" w:space="0" w:color="auto"/>
        <w:left w:val="none" w:sz="0" w:space="0" w:color="auto"/>
        <w:bottom w:val="none" w:sz="0" w:space="0" w:color="auto"/>
        <w:right w:val="none" w:sz="0" w:space="0" w:color="auto"/>
      </w:divBdr>
    </w:div>
    <w:div w:id="2026201233">
      <w:bodyDiv w:val="1"/>
      <w:marLeft w:val="0"/>
      <w:marRight w:val="0"/>
      <w:marTop w:val="0"/>
      <w:marBottom w:val="0"/>
      <w:divBdr>
        <w:top w:val="none" w:sz="0" w:space="0" w:color="auto"/>
        <w:left w:val="none" w:sz="0" w:space="0" w:color="auto"/>
        <w:bottom w:val="none" w:sz="0" w:space="0" w:color="auto"/>
        <w:right w:val="none" w:sz="0" w:space="0" w:color="auto"/>
      </w:divBdr>
    </w:div>
    <w:div w:id="2039773755">
      <w:bodyDiv w:val="1"/>
      <w:marLeft w:val="0"/>
      <w:marRight w:val="0"/>
      <w:marTop w:val="0"/>
      <w:marBottom w:val="0"/>
      <w:divBdr>
        <w:top w:val="none" w:sz="0" w:space="0" w:color="auto"/>
        <w:left w:val="none" w:sz="0" w:space="0" w:color="auto"/>
        <w:bottom w:val="none" w:sz="0" w:space="0" w:color="auto"/>
        <w:right w:val="none" w:sz="0" w:space="0" w:color="auto"/>
      </w:divBdr>
    </w:div>
    <w:div w:id="2044288115">
      <w:bodyDiv w:val="1"/>
      <w:marLeft w:val="0"/>
      <w:marRight w:val="0"/>
      <w:marTop w:val="0"/>
      <w:marBottom w:val="0"/>
      <w:divBdr>
        <w:top w:val="none" w:sz="0" w:space="0" w:color="auto"/>
        <w:left w:val="none" w:sz="0" w:space="0" w:color="auto"/>
        <w:bottom w:val="none" w:sz="0" w:space="0" w:color="auto"/>
        <w:right w:val="none" w:sz="0" w:space="0" w:color="auto"/>
      </w:divBdr>
    </w:div>
    <w:div w:id="2054304018">
      <w:bodyDiv w:val="1"/>
      <w:marLeft w:val="0"/>
      <w:marRight w:val="0"/>
      <w:marTop w:val="0"/>
      <w:marBottom w:val="0"/>
      <w:divBdr>
        <w:top w:val="none" w:sz="0" w:space="0" w:color="auto"/>
        <w:left w:val="none" w:sz="0" w:space="0" w:color="auto"/>
        <w:bottom w:val="none" w:sz="0" w:space="0" w:color="auto"/>
        <w:right w:val="none" w:sz="0" w:space="0" w:color="auto"/>
      </w:divBdr>
    </w:div>
    <w:div w:id="2077316289">
      <w:bodyDiv w:val="1"/>
      <w:marLeft w:val="0"/>
      <w:marRight w:val="0"/>
      <w:marTop w:val="0"/>
      <w:marBottom w:val="0"/>
      <w:divBdr>
        <w:top w:val="none" w:sz="0" w:space="0" w:color="auto"/>
        <w:left w:val="none" w:sz="0" w:space="0" w:color="auto"/>
        <w:bottom w:val="none" w:sz="0" w:space="0" w:color="auto"/>
        <w:right w:val="none" w:sz="0" w:space="0" w:color="auto"/>
      </w:divBdr>
      <w:divsChild>
        <w:div w:id="978151669">
          <w:marLeft w:val="0"/>
          <w:marRight w:val="0"/>
          <w:marTop w:val="0"/>
          <w:marBottom w:val="0"/>
          <w:divBdr>
            <w:top w:val="none" w:sz="0" w:space="0" w:color="auto"/>
            <w:left w:val="none" w:sz="0" w:space="0" w:color="auto"/>
            <w:bottom w:val="none" w:sz="0" w:space="0" w:color="auto"/>
            <w:right w:val="none" w:sz="0" w:space="0" w:color="auto"/>
          </w:divBdr>
        </w:div>
        <w:div w:id="386270840">
          <w:marLeft w:val="0"/>
          <w:marRight w:val="0"/>
          <w:marTop w:val="0"/>
          <w:marBottom w:val="0"/>
          <w:divBdr>
            <w:top w:val="none" w:sz="0" w:space="0" w:color="auto"/>
            <w:left w:val="none" w:sz="0" w:space="0" w:color="auto"/>
            <w:bottom w:val="none" w:sz="0" w:space="0" w:color="auto"/>
            <w:right w:val="none" w:sz="0" w:space="0" w:color="auto"/>
          </w:divBdr>
        </w:div>
        <w:div w:id="804082444">
          <w:marLeft w:val="0"/>
          <w:marRight w:val="0"/>
          <w:marTop w:val="0"/>
          <w:marBottom w:val="0"/>
          <w:divBdr>
            <w:top w:val="none" w:sz="0" w:space="0" w:color="auto"/>
            <w:left w:val="none" w:sz="0" w:space="0" w:color="auto"/>
            <w:bottom w:val="none" w:sz="0" w:space="0" w:color="auto"/>
            <w:right w:val="none" w:sz="0" w:space="0" w:color="auto"/>
          </w:divBdr>
        </w:div>
        <w:div w:id="201137276">
          <w:marLeft w:val="0"/>
          <w:marRight w:val="0"/>
          <w:marTop w:val="0"/>
          <w:marBottom w:val="0"/>
          <w:divBdr>
            <w:top w:val="none" w:sz="0" w:space="0" w:color="auto"/>
            <w:left w:val="none" w:sz="0" w:space="0" w:color="auto"/>
            <w:bottom w:val="none" w:sz="0" w:space="0" w:color="auto"/>
            <w:right w:val="none" w:sz="0" w:space="0" w:color="auto"/>
          </w:divBdr>
        </w:div>
        <w:div w:id="1224440346">
          <w:marLeft w:val="0"/>
          <w:marRight w:val="0"/>
          <w:marTop w:val="0"/>
          <w:marBottom w:val="0"/>
          <w:divBdr>
            <w:top w:val="none" w:sz="0" w:space="0" w:color="auto"/>
            <w:left w:val="none" w:sz="0" w:space="0" w:color="auto"/>
            <w:bottom w:val="none" w:sz="0" w:space="0" w:color="auto"/>
            <w:right w:val="none" w:sz="0" w:space="0" w:color="auto"/>
          </w:divBdr>
        </w:div>
        <w:div w:id="1445232056">
          <w:marLeft w:val="0"/>
          <w:marRight w:val="0"/>
          <w:marTop w:val="0"/>
          <w:marBottom w:val="0"/>
          <w:divBdr>
            <w:top w:val="none" w:sz="0" w:space="0" w:color="auto"/>
            <w:left w:val="none" w:sz="0" w:space="0" w:color="auto"/>
            <w:bottom w:val="none" w:sz="0" w:space="0" w:color="auto"/>
            <w:right w:val="none" w:sz="0" w:space="0" w:color="auto"/>
          </w:divBdr>
        </w:div>
        <w:div w:id="881676844">
          <w:marLeft w:val="0"/>
          <w:marRight w:val="0"/>
          <w:marTop w:val="0"/>
          <w:marBottom w:val="0"/>
          <w:divBdr>
            <w:top w:val="none" w:sz="0" w:space="0" w:color="auto"/>
            <w:left w:val="none" w:sz="0" w:space="0" w:color="auto"/>
            <w:bottom w:val="none" w:sz="0" w:space="0" w:color="auto"/>
            <w:right w:val="none" w:sz="0" w:space="0" w:color="auto"/>
          </w:divBdr>
        </w:div>
        <w:div w:id="1928075916">
          <w:marLeft w:val="0"/>
          <w:marRight w:val="0"/>
          <w:marTop w:val="0"/>
          <w:marBottom w:val="0"/>
          <w:divBdr>
            <w:top w:val="none" w:sz="0" w:space="0" w:color="auto"/>
            <w:left w:val="none" w:sz="0" w:space="0" w:color="auto"/>
            <w:bottom w:val="none" w:sz="0" w:space="0" w:color="auto"/>
            <w:right w:val="none" w:sz="0" w:space="0" w:color="auto"/>
          </w:divBdr>
        </w:div>
        <w:div w:id="2010449072">
          <w:marLeft w:val="0"/>
          <w:marRight w:val="0"/>
          <w:marTop w:val="0"/>
          <w:marBottom w:val="0"/>
          <w:divBdr>
            <w:top w:val="none" w:sz="0" w:space="0" w:color="auto"/>
            <w:left w:val="none" w:sz="0" w:space="0" w:color="auto"/>
            <w:bottom w:val="none" w:sz="0" w:space="0" w:color="auto"/>
            <w:right w:val="none" w:sz="0" w:space="0" w:color="auto"/>
          </w:divBdr>
        </w:div>
        <w:div w:id="1401052022">
          <w:marLeft w:val="0"/>
          <w:marRight w:val="0"/>
          <w:marTop w:val="0"/>
          <w:marBottom w:val="0"/>
          <w:divBdr>
            <w:top w:val="none" w:sz="0" w:space="0" w:color="auto"/>
            <w:left w:val="none" w:sz="0" w:space="0" w:color="auto"/>
            <w:bottom w:val="none" w:sz="0" w:space="0" w:color="auto"/>
            <w:right w:val="none" w:sz="0" w:space="0" w:color="auto"/>
          </w:divBdr>
        </w:div>
        <w:div w:id="1415780488">
          <w:marLeft w:val="0"/>
          <w:marRight w:val="0"/>
          <w:marTop w:val="0"/>
          <w:marBottom w:val="0"/>
          <w:divBdr>
            <w:top w:val="none" w:sz="0" w:space="0" w:color="auto"/>
            <w:left w:val="none" w:sz="0" w:space="0" w:color="auto"/>
            <w:bottom w:val="none" w:sz="0" w:space="0" w:color="auto"/>
            <w:right w:val="none" w:sz="0" w:space="0" w:color="auto"/>
          </w:divBdr>
        </w:div>
        <w:div w:id="989139439">
          <w:marLeft w:val="0"/>
          <w:marRight w:val="0"/>
          <w:marTop w:val="0"/>
          <w:marBottom w:val="0"/>
          <w:divBdr>
            <w:top w:val="none" w:sz="0" w:space="0" w:color="auto"/>
            <w:left w:val="none" w:sz="0" w:space="0" w:color="auto"/>
            <w:bottom w:val="none" w:sz="0" w:space="0" w:color="auto"/>
            <w:right w:val="none" w:sz="0" w:space="0" w:color="auto"/>
          </w:divBdr>
        </w:div>
      </w:divsChild>
    </w:div>
    <w:div w:id="2115247816">
      <w:bodyDiv w:val="1"/>
      <w:marLeft w:val="0"/>
      <w:marRight w:val="0"/>
      <w:marTop w:val="0"/>
      <w:marBottom w:val="0"/>
      <w:divBdr>
        <w:top w:val="none" w:sz="0" w:space="0" w:color="auto"/>
        <w:left w:val="none" w:sz="0" w:space="0" w:color="auto"/>
        <w:bottom w:val="none" w:sz="0" w:space="0" w:color="auto"/>
        <w:right w:val="none" w:sz="0" w:space="0" w:color="auto"/>
      </w:divBdr>
      <w:divsChild>
        <w:div w:id="1760180273">
          <w:marLeft w:val="0"/>
          <w:marRight w:val="0"/>
          <w:marTop w:val="0"/>
          <w:marBottom w:val="0"/>
          <w:divBdr>
            <w:top w:val="none" w:sz="0" w:space="0" w:color="auto"/>
            <w:left w:val="none" w:sz="0" w:space="0" w:color="auto"/>
            <w:bottom w:val="none" w:sz="0" w:space="0" w:color="auto"/>
            <w:right w:val="none" w:sz="0" w:space="0" w:color="auto"/>
          </w:divBdr>
        </w:div>
        <w:div w:id="1156534902">
          <w:marLeft w:val="0"/>
          <w:marRight w:val="0"/>
          <w:marTop w:val="0"/>
          <w:marBottom w:val="0"/>
          <w:divBdr>
            <w:top w:val="none" w:sz="0" w:space="0" w:color="auto"/>
            <w:left w:val="none" w:sz="0" w:space="0" w:color="auto"/>
            <w:bottom w:val="none" w:sz="0" w:space="0" w:color="auto"/>
            <w:right w:val="none" w:sz="0" w:space="0" w:color="auto"/>
          </w:divBdr>
        </w:div>
        <w:div w:id="395205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newWin(%22/defs/fr_248.htm" TargetMode="External"/><Relationship Id="rId299" Type="http://schemas.openxmlformats.org/officeDocument/2006/relationships/hyperlink" Target="mailto:nicolas.boivin@uqtr.ca" TargetMode="External"/><Relationship Id="rId21" Type="http://schemas.openxmlformats.org/officeDocument/2006/relationships/hyperlink" Target="https://oraprdnt.uqtr.uquebec.ca/pls/public/gscw031?owa_no_site=1730&amp;owa_no_fiche=52&amp;owa_apercu=N&amp;owa_imprimable=N&amp;owa_bottin=" TargetMode="External"/><Relationship Id="rId42" Type="http://schemas.openxmlformats.org/officeDocument/2006/relationships/image" Target="media/image12.png"/><Relationship Id="rId63" Type="http://schemas.openxmlformats.org/officeDocument/2006/relationships/image" Target="media/image19.png"/><Relationship Id="rId84" Type="http://schemas.openxmlformats.org/officeDocument/2006/relationships/image" Target="media/image33.png"/><Relationship Id="rId138" Type="http://schemas.openxmlformats.org/officeDocument/2006/relationships/image" Target="media/image48.emf"/><Relationship Id="rId159" Type="http://schemas.openxmlformats.org/officeDocument/2006/relationships/image" Target="media/image63.png"/><Relationship Id="rId170" Type="http://schemas.openxmlformats.org/officeDocument/2006/relationships/hyperlink" Target="http://youtu.be/2z56gThZd98?list=PLq6XI4Mvs1CoZvz9VLdpjSxwZGFXveerl" TargetMode="External"/><Relationship Id="rId191" Type="http://schemas.openxmlformats.org/officeDocument/2006/relationships/image" Target="media/image79.emf"/><Relationship Id="rId205" Type="http://schemas.openxmlformats.org/officeDocument/2006/relationships/image" Target="media/image89.emf"/><Relationship Id="rId226" Type="http://schemas.openxmlformats.org/officeDocument/2006/relationships/header" Target="header12.xml"/><Relationship Id="rId247" Type="http://schemas.openxmlformats.org/officeDocument/2006/relationships/footer" Target="footer14.xml"/><Relationship Id="rId107" Type="http://schemas.openxmlformats.org/officeDocument/2006/relationships/hyperlink" Target="javascript:newWin(%22/defs/fr_248.htm" TargetMode="External"/><Relationship Id="rId268" Type="http://schemas.openxmlformats.org/officeDocument/2006/relationships/image" Target="media/image119.emf"/><Relationship Id="rId289" Type="http://schemas.openxmlformats.org/officeDocument/2006/relationships/header" Target="header20.xml"/><Relationship Id="rId11" Type="http://schemas.openxmlformats.org/officeDocument/2006/relationships/hyperlink" Target="https://oraprdnt.uqtr.uquebec.ca/pls/public/gscw031?owa_no_site=1730&amp;owa_no_fiche=144&amp;owa_apercu=N&amp;owa_imprimable=N&amp;owa_bottin=" TargetMode="External"/><Relationship Id="rId32" Type="http://schemas.openxmlformats.org/officeDocument/2006/relationships/hyperlink" Target="http://Facebook.FISCALITEuqtr.ca" TargetMode="External"/><Relationship Id="rId74" Type="http://schemas.openxmlformats.org/officeDocument/2006/relationships/footer" Target="footer5.xml"/><Relationship Id="rId128" Type="http://schemas.openxmlformats.org/officeDocument/2006/relationships/image" Target="media/image41.emf"/><Relationship Id="rId149" Type="http://schemas.openxmlformats.org/officeDocument/2006/relationships/image" Target="media/image57.png"/><Relationship Id="rId5" Type="http://schemas.openxmlformats.org/officeDocument/2006/relationships/settings" Target="settings.xml"/><Relationship Id="rId95" Type="http://schemas.openxmlformats.org/officeDocument/2006/relationships/hyperlink" Target="http://youtu.be/UXTJlY5OBqw?list=PLq6XI4Mvs1CqMQC9lT73symRKKXoORSVl" TargetMode="External"/><Relationship Id="rId160" Type="http://schemas.openxmlformats.org/officeDocument/2006/relationships/oleObject" Target="embeddings/oleObject1.bin"/><Relationship Id="rId181" Type="http://schemas.openxmlformats.org/officeDocument/2006/relationships/image" Target="media/image71.emf"/><Relationship Id="rId216" Type="http://schemas.openxmlformats.org/officeDocument/2006/relationships/hyperlink" Target="http://youtu.be/4QYOmlwRPTc?list=PLq6XI4Mvs1Cpj6mvi2bnjNRzhUPHyUCS4" TargetMode="External"/><Relationship Id="rId237" Type="http://schemas.openxmlformats.org/officeDocument/2006/relationships/image" Target="media/image100.emf"/><Relationship Id="rId258" Type="http://schemas.openxmlformats.org/officeDocument/2006/relationships/image" Target="media/image113.emf"/><Relationship Id="rId279" Type="http://schemas.openxmlformats.org/officeDocument/2006/relationships/image" Target="media/image129.emf"/><Relationship Id="rId22" Type="http://schemas.openxmlformats.org/officeDocument/2006/relationships/image" Target="media/image9.png"/><Relationship Id="rId43" Type="http://schemas.openxmlformats.org/officeDocument/2006/relationships/image" Target="media/image13.png"/><Relationship Id="rId64" Type="http://schemas.openxmlformats.org/officeDocument/2006/relationships/image" Target="media/image20.png"/><Relationship Id="rId118" Type="http://schemas.openxmlformats.org/officeDocument/2006/relationships/hyperlink" Target="javascript:newWin(%22/getdoc%3FDocumentId%3DSRC1985c1s5%255F251%26PrintPrev%3D1%26checkId%3DY%26seclev%3D251%284%29groupe+non+li%26eacute%3B&amp;sel=header%22)" TargetMode="External"/><Relationship Id="rId139" Type="http://schemas.openxmlformats.org/officeDocument/2006/relationships/hyperlink" Target="http://youtu.be/hsq7E6kVnR0?list=PLq6XI4Mvs1Coc85QJ6DHjGd-E7mOTYnb5" TargetMode="External"/><Relationship Id="rId290" Type="http://schemas.openxmlformats.org/officeDocument/2006/relationships/header" Target="header21.xml"/><Relationship Id="rId85" Type="http://schemas.openxmlformats.org/officeDocument/2006/relationships/image" Target="media/image34.png"/><Relationship Id="rId150" Type="http://schemas.openxmlformats.org/officeDocument/2006/relationships/image" Target="media/image58.emf"/><Relationship Id="rId171" Type="http://schemas.openxmlformats.org/officeDocument/2006/relationships/header" Target="header8.xml"/><Relationship Id="rId192" Type="http://schemas.openxmlformats.org/officeDocument/2006/relationships/hyperlink" Target="http://youtu.be/3WuJ1Ba7K1c?list=PLq6XI4Mvs1CoZvz9VLdpjSxwZGFXveerl" TargetMode="External"/><Relationship Id="rId206" Type="http://schemas.openxmlformats.org/officeDocument/2006/relationships/image" Target="media/image90.emf"/><Relationship Id="rId227" Type="http://schemas.openxmlformats.org/officeDocument/2006/relationships/footer" Target="footer11.xml"/><Relationship Id="rId248" Type="http://schemas.openxmlformats.org/officeDocument/2006/relationships/header" Target="header16.xml"/><Relationship Id="rId269" Type="http://schemas.openxmlformats.org/officeDocument/2006/relationships/image" Target="media/image120.emf"/><Relationship Id="rId12" Type="http://schemas.openxmlformats.org/officeDocument/2006/relationships/hyperlink" Target="http://fiscaliteuqtr.ca" TargetMode="External"/><Relationship Id="rId33" Type="http://schemas.openxmlformats.org/officeDocument/2006/relationships/hyperlink" Target="http://Twitter.FISCALITEuqtr.ca" TargetMode="External"/><Relationship Id="rId108" Type="http://schemas.openxmlformats.org/officeDocument/2006/relationships/hyperlink" Target="javascript:newWin(%22/defs/fr_248.htm" TargetMode="External"/><Relationship Id="rId129" Type="http://schemas.openxmlformats.org/officeDocument/2006/relationships/image" Target="media/image42.emf"/><Relationship Id="rId280" Type="http://schemas.openxmlformats.org/officeDocument/2006/relationships/image" Target="media/image130.emf"/><Relationship Id="rId54" Type="http://schemas.openxmlformats.org/officeDocument/2006/relationships/image" Target="media/image140.png"/><Relationship Id="rId75" Type="http://schemas.openxmlformats.org/officeDocument/2006/relationships/hyperlink" Target="http://youtu.be/ay0Ja0JStms?list=PLq6XI4Mvs1CqqJoguTLT87KFNVNM2QX_2" TargetMode="External"/><Relationship Id="rId96" Type="http://schemas.openxmlformats.org/officeDocument/2006/relationships/hyperlink" Target="http://youtu.be/mU6-GlPxDMc?list=PLq6XI4Mvs1CqMQC9lT73symRKKXoORSVl" TargetMode="External"/><Relationship Id="rId140" Type="http://schemas.openxmlformats.org/officeDocument/2006/relationships/image" Target="media/image49.emf"/><Relationship Id="rId161" Type="http://schemas.openxmlformats.org/officeDocument/2006/relationships/image" Target="media/image64.png"/><Relationship Id="rId182" Type="http://schemas.openxmlformats.org/officeDocument/2006/relationships/image" Target="media/image72.emf"/><Relationship Id="rId217" Type="http://schemas.openxmlformats.org/officeDocument/2006/relationships/oleObject" Target="embeddings/oleObject5.bin"/><Relationship Id="rId6" Type="http://schemas.openxmlformats.org/officeDocument/2006/relationships/webSettings" Target="webSettings.xml"/><Relationship Id="rId238" Type="http://schemas.openxmlformats.org/officeDocument/2006/relationships/image" Target="media/image101.emf"/><Relationship Id="rId259" Type="http://schemas.openxmlformats.org/officeDocument/2006/relationships/image" Target="media/image114.emf"/><Relationship Id="rId23" Type="http://schemas.openxmlformats.org/officeDocument/2006/relationships/footer" Target="footer1.xml"/><Relationship Id="rId119" Type="http://schemas.openxmlformats.org/officeDocument/2006/relationships/hyperlink" Target="http://www.taxnetpro.com/getdoc?DocumentId=SRC1985c1s5_251&amp;from=TocSrch&amp;srchtext1=&amp;srchtext2=&amp;sp1=&amp;sp2=&amp;con1=&amp;tsid=" TargetMode="External"/><Relationship Id="rId270" Type="http://schemas.openxmlformats.org/officeDocument/2006/relationships/image" Target="media/image121.emf"/><Relationship Id="rId291" Type="http://schemas.openxmlformats.org/officeDocument/2006/relationships/footer" Target="footer18.xml"/><Relationship Id="rId44" Type="http://schemas.openxmlformats.org/officeDocument/2006/relationships/header" Target="header1.xml"/><Relationship Id="rId65" Type="http://schemas.openxmlformats.org/officeDocument/2006/relationships/image" Target="media/image21.png"/><Relationship Id="rId86" Type="http://schemas.openxmlformats.org/officeDocument/2006/relationships/image" Target="media/image35.png"/><Relationship Id="rId130" Type="http://schemas.openxmlformats.org/officeDocument/2006/relationships/image" Target="media/image43.emf"/><Relationship Id="rId151" Type="http://schemas.openxmlformats.org/officeDocument/2006/relationships/image" Target="media/image59.emf"/><Relationship Id="rId172" Type="http://schemas.openxmlformats.org/officeDocument/2006/relationships/header" Target="header9.xml"/><Relationship Id="rId193" Type="http://schemas.openxmlformats.org/officeDocument/2006/relationships/hyperlink" Target="http://youtu.be/bpIRo4cT1Dg?list=PLq6XI4Mvs1CoZvz9VLdpjSxwZGFXveerl" TargetMode="External"/><Relationship Id="rId207" Type="http://schemas.openxmlformats.org/officeDocument/2006/relationships/image" Target="media/image91.emf"/><Relationship Id="rId228" Type="http://schemas.openxmlformats.org/officeDocument/2006/relationships/header" Target="header13.xml"/><Relationship Id="rId249" Type="http://schemas.openxmlformats.org/officeDocument/2006/relationships/footer" Target="footer15.xml"/><Relationship Id="rId13" Type="http://schemas.openxmlformats.org/officeDocument/2006/relationships/image" Target="media/image2.png"/><Relationship Id="rId109" Type="http://schemas.openxmlformats.org/officeDocument/2006/relationships/hyperlink" Target="http://www.taxnetpro.com/getdoc?DocumentId=SRC1985c1s5_251&amp;from=TocSrch&amp;srchtext1=&amp;srchtext2=&amp;sp1=&amp;sp2=&amp;con1=&amp;tsid=" TargetMode="External"/><Relationship Id="rId260" Type="http://schemas.openxmlformats.org/officeDocument/2006/relationships/image" Target="media/image115.emf"/><Relationship Id="rId281" Type="http://schemas.openxmlformats.org/officeDocument/2006/relationships/image" Target="media/image131.emf"/><Relationship Id="rId34" Type="http://schemas.openxmlformats.org/officeDocument/2006/relationships/hyperlink" Target="http://Youtube.FISCALITEuqtr.ca" TargetMode="External"/><Relationship Id="rId55" Type="http://schemas.openxmlformats.org/officeDocument/2006/relationships/image" Target="media/image150.png"/><Relationship Id="rId76" Type="http://schemas.openxmlformats.org/officeDocument/2006/relationships/image" Target="media/image28.png"/><Relationship Id="rId97" Type="http://schemas.openxmlformats.org/officeDocument/2006/relationships/image" Target="media/image40.png"/><Relationship Id="rId120" Type="http://schemas.openxmlformats.org/officeDocument/2006/relationships/hyperlink" Target="javascript:newWin(%22/getdoc%3FDocumentId%3DSRC1985c1s5%255F251%26PrintPrev%3D1%26checkId%3DY%26seclev%3D251%284%29groupe+li%26eacute%3B&amp;sel=header%22)" TargetMode="External"/><Relationship Id="rId141" Type="http://schemas.openxmlformats.org/officeDocument/2006/relationships/image" Target="media/image50.emf"/><Relationship Id="rId7" Type="http://schemas.openxmlformats.org/officeDocument/2006/relationships/footnotes" Target="footnotes.xml"/><Relationship Id="rId71" Type="http://schemas.openxmlformats.org/officeDocument/2006/relationships/header" Target="header2.xml"/><Relationship Id="rId92" Type="http://schemas.openxmlformats.org/officeDocument/2006/relationships/header" Target="header4.xml"/><Relationship Id="rId162" Type="http://schemas.openxmlformats.org/officeDocument/2006/relationships/oleObject" Target="embeddings/oleObject2.bin"/><Relationship Id="rId183" Type="http://schemas.openxmlformats.org/officeDocument/2006/relationships/image" Target="media/image73.emf"/><Relationship Id="rId213" Type="http://schemas.openxmlformats.org/officeDocument/2006/relationships/hyperlink" Target="http://youtu.be/RZDaXOQpOAQ?list=PLq6XI4Mvs1Cpj6mvi2bnjNRzhUPHyUCS4" TargetMode="External"/><Relationship Id="rId218" Type="http://schemas.openxmlformats.org/officeDocument/2006/relationships/oleObject" Target="embeddings/oleObject6.bin"/><Relationship Id="rId234" Type="http://schemas.openxmlformats.org/officeDocument/2006/relationships/image" Target="media/image98.emf"/><Relationship Id="rId239" Type="http://schemas.openxmlformats.org/officeDocument/2006/relationships/image" Target="media/image102.emf"/><Relationship Id="rId2" Type="http://schemas.openxmlformats.org/officeDocument/2006/relationships/numbering" Target="numbering.xml"/><Relationship Id="rId29" Type="http://schemas.openxmlformats.org/officeDocument/2006/relationships/hyperlink" Target="http://wikiFISC.FISCALITEuqtr.ca" TargetMode="External"/><Relationship Id="rId250" Type="http://schemas.openxmlformats.org/officeDocument/2006/relationships/image" Target="media/image107.emf"/><Relationship Id="rId255" Type="http://schemas.openxmlformats.org/officeDocument/2006/relationships/image" Target="media/image110.emf"/><Relationship Id="rId271" Type="http://schemas.openxmlformats.org/officeDocument/2006/relationships/image" Target="media/image122.emf"/><Relationship Id="rId276" Type="http://schemas.openxmlformats.org/officeDocument/2006/relationships/image" Target="media/image127.emf"/><Relationship Id="rId292" Type="http://schemas.openxmlformats.org/officeDocument/2006/relationships/header" Target="header22.xml"/><Relationship Id="rId297" Type="http://schemas.openxmlformats.org/officeDocument/2006/relationships/footer" Target="footer21.xml"/><Relationship Id="rId24" Type="http://schemas.openxmlformats.org/officeDocument/2006/relationships/hyperlink" Target="https://oraprdnt.uqtr.uquebec.ca/pls/public/gscw031?owa_no_site=1730&amp;owa_no_fiche=571&amp;owa_bottin=" TargetMode="External"/><Relationship Id="rId40" Type="http://schemas.openxmlformats.org/officeDocument/2006/relationships/footer" Target="footer2.xml"/><Relationship Id="rId45" Type="http://schemas.openxmlformats.org/officeDocument/2006/relationships/footer" Target="footer3.xml"/><Relationship Id="rId66" Type="http://schemas.openxmlformats.org/officeDocument/2006/relationships/image" Target="media/image22.emf"/><Relationship Id="rId87" Type="http://schemas.openxmlformats.org/officeDocument/2006/relationships/image" Target="media/image36.png"/><Relationship Id="rId110" Type="http://schemas.openxmlformats.org/officeDocument/2006/relationships/hyperlink" Target="http://www.taxnetpro.com/getdoc?DocumentId=SRC1985c1s5_251&amp;from=TocSrch&amp;srchtext1=&amp;srchtext2=&amp;sp1=&amp;sp2=&amp;con1=&amp;tsid=" TargetMode="External"/><Relationship Id="rId115" Type="http://schemas.openxmlformats.org/officeDocument/2006/relationships/hyperlink" Target="http://www.taxnetpro.com/getdoc?DocumentId=SRC1985c1s5_251&amp;from=TocSrch&amp;srchtext1=&amp;srchtext2=&amp;sp1=&amp;sp2=&amp;con1=&amp;tsid=" TargetMode="External"/><Relationship Id="rId131" Type="http://schemas.openxmlformats.org/officeDocument/2006/relationships/hyperlink" Target="http://youtu.be/XDlI0-ihgFQ?list=PLq6XI4Mvs1Coc85QJ6DHjGd-E7mOTYnb5" TargetMode="External"/><Relationship Id="rId136" Type="http://schemas.openxmlformats.org/officeDocument/2006/relationships/image" Target="media/image47.emf"/><Relationship Id="rId157" Type="http://schemas.openxmlformats.org/officeDocument/2006/relationships/image" Target="media/image61.emf"/><Relationship Id="rId178" Type="http://schemas.openxmlformats.org/officeDocument/2006/relationships/hyperlink" Target="http://youtu.be/zW4p_Sl5oEE?list=PLq6XI4Mvs1CoZvz9VLdpjSxwZGFXveerl" TargetMode="External"/><Relationship Id="rId301" Type="http://schemas.openxmlformats.org/officeDocument/2006/relationships/fontTable" Target="fontTable.xml"/><Relationship Id="rId61" Type="http://schemas.openxmlformats.org/officeDocument/2006/relationships/hyperlink" Target="https://oraprdnt.uqtr.uquebec.ca/pls/public/docs/GSC1730/F1046098068_A2015___CFE_ListeAbreviations.pdf" TargetMode="External"/><Relationship Id="rId82" Type="http://schemas.openxmlformats.org/officeDocument/2006/relationships/image" Target="media/image31.png"/><Relationship Id="rId152" Type="http://schemas.openxmlformats.org/officeDocument/2006/relationships/image" Target="media/image60.emf"/><Relationship Id="rId173" Type="http://schemas.openxmlformats.org/officeDocument/2006/relationships/footer" Target="footer8.xml"/><Relationship Id="rId194" Type="http://schemas.openxmlformats.org/officeDocument/2006/relationships/image" Target="media/image80.emf"/><Relationship Id="rId199" Type="http://schemas.openxmlformats.org/officeDocument/2006/relationships/hyperlink" Target="http://youtu.be/_Z39WZJsS88?list=PLq6XI4Mvs1CoZvz9VLdpjSxwZGFXveerl" TargetMode="External"/><Relationship Id="rId203" Type="http://schemas.openxmlformats.org/officeDocument/2006/relationships/image" Target="media/image87.emf"/><Relationship Id="rId208" Type="http://schemas.openxmlformats.org/officeDocument/2006/relationships/header" Target="header10.xml"/><Relationship Id="rId229" Type="http://schemas.openxmlformats.org/officeDocument/2006/relationships/footer" Target="footer12.xml"/><Relationship Id="rId19" Type="http://schemas.openxmlformats.org/officeDocument/2006/relationships/image" Target="media/image7.png"/><Relationship Id="rId224" Type="http://schemas.openxmlformats.org/officeDocument/2006/relationships/image" Target="media/image95.emf"/><Relationship Id="rId240" Type="http://schemas.openxmlformats.org/officeDocument/2006/relationships/hyperlink" Target="http://youtu.be/z9OvrDt81B0?list=PLq6XI4Mvs1CrG_yHDZtJUvIkIeyj9wnab" TargetMode="External"/><Relationship Id="rId245" Type="http://schemas.openxmlformats.org/officeDocument/2006/relationships/image" Target="media/image106.emf"/><Relationship Id="rId261" Type="http://schemas.openxmlformats.org/officeDocument/2006/relationships/image" Target="media/image116.emf"/><Relationship Id="rId266" Type="http://schemas.openxmlformats.org/officeDocument/2006/relationships/image" Target="media/image117.emf"/><Relationship Id="rId287" Type="http://schemas.openxmlformats.org/officeDocument/2006/relationships/hyperlink" Target="http://youtu.be/XXg4U6fODjA?list=PLq6XI4Mvs1CoukaZ1NsVMj4iwilAaiiaP" TargetMode="External"/><Relationship Id="rId14" Type="http://schemas.openxmlformats.org/officeDocument/2006/relationships/image" Target="media/image3.png"/><Relationship Id="rId30" Type="http://schemas.openxmlformats.org/officeDocument/2006/relationships/hyperlink" Target="http://Cours.FISCALITEuqtr.ca" TargetMode="External"/><Relationship Id="rId35" Type="http://schemas.openxmlformats.org/officeDocument/2006/relationships/hyperlink" Target="http://Balado.FISCALITEuqtr.ca" TargetMode="External"/><Relationship Id="rId56" Type="http://schemas.openxmlformats.org/officeDocument/2006/relationships/hyperlink" Target="https://youtu.be/7h9qg3j_S_I" TargetMode="External"/><Relationship Id="rId77" Type="http://schemas.openxmlformats.org/officeDocument/2006/relationships/hyperlink" Target="http://youtu.be/87dBhXCNXVU?list=PLq6XI4Mvs1CqqJoguTLT87KFNVNM2QX_2" TargetMode="External"/><Relationship Id="rId100" Type="http://schemas.openxmlformats.org/officeDocument/2006/relationships/hyperlink" Target="javascript:newWin(%22/getdoc%3FDocumentId%3DSRC1985c1s5%255F251%26PrintPrev%3D1%26checkId%3DY%26seclev%3D251%284%29groupe+li%26eacute%3B&amp;sel=header%22)" TargetMode="External"/><Relationship Id="rId105" Type="http://schemas.openxmlformats.org/officeDocument/2006/relationships/hyperlink" Target="http://www.taxnetpro.com/getdoc?DocumentId=SRC1985c1s5_251&amp;from=TocSrch&amp;srchtext1=&amp;srchtext2=&amp;sp1=&amp;sp2=&amp;con1=&amp;tsid=" TargetMode="External"/><Relationship Id="rId126" Type="http://schemas.openxmlformats.org/officeDocument/2006/relationships/header" Target="header5.xml"/><Relationship Id="rId147" Type="http://schemas.openxmlformats.org/officeDocument/2006/relationships/image" Target="media/image56.emf"/><Relationship Id="rId168" Type="http://schemas.openxmlformats.org/officeDocument/2006/relationships/hyperlink" Target="http://www.cchenligne.ca/NXT/gateway.dll/CollFisc/Impots/IMPFED/21/22/6665/6666/6667/6756?fn=document-frameset.htm$f=templates$3.0" TargetMode="External"/><Relationship Id="rId282" Type="http://schemas.openxmlformats.org/officeDocument/2006/relationships/header" Target="header19.xml"/><Relationship Id="rId8" Type="http://schemas.openxmlformats.org/officeDocument/2006/relationships/endnotes" Target="endnotes.xml"/><Relationship Id="rId72" Type="http://schemas.openxmlformats.org/officeDocument/2006/relationships/footer" Target="footer4.xml"/><Relationship Id="rId93" Type="http://schemas.openxmlformats.org/officeDocument/2006/relationships/hyperlink" Target="http://youtu.be/L4_r-1zaU64?list=PLq6XI4Mvs1CqMQC9lT73symRKKXoORSVl" TargetMode="External"/><Relationship Id="rId98" Type="http://schemas.openxmlformats.org/officeDocument/2006/relationships/hyperlink" Target="http://youtu.be/PxVCR-EwSyc?list=PLq6XI4Mvs1CqMQC9lT73symRKKXoORSVl" TargetMode="External"/><Relationship Id="rId121" Type="http://schemas.openxmlformats.org/officeDocument/2006/relationships/hyperlink" Target="javascript:newWin(%22/getdoc%3FDocumentId%3DSRC1985c1s5%255F251%26PrintPrev%3D1%26checkId%3DY%26seclev%3D251%284%29groupe+non+li%26eacute%3B&amp;sel=header%22)" TargetMode="External"/><Relationship Id="rId142" Type="http://schemas.openxmlformats.org/officeDocument/2006/relationships/image" Target="media/image51.emf"/><Relationship Id="rId163" Type="http://schemas.openxmlformats.org/officeDocument/2006/relationships/hyperlink" Target="http://youtu.be/x03rK8ijcrE?list=PLq6XI4Mvs1CoZvz9VLdpjSxwZGFXveerl" TargetMode="External"/><Relationship Id="rId184" Type="http://schemas.openxmlformats.org/officeDocument/2006/relationships/image" Target="media/image74.emf"/><Relationship Id="rId189" Type="http://schemas.openxmlformats.org/officeDocument/2006/relationships/image" Target="media/image77.emf"/><Relationship Id="rId219" Type="http://schemas.openxmlformats.org/officeDocument/2006/relationships/image" Target="media/image93.emf"/><Relationship Id="rId3" Type="http://schemas.openxmlformats.org/officeDocument/2006/relationships/styles" Target="styles.xml"/><Relationship Id="rId214" Type="http://schemas.openxmlformats.org/officeDocument/2006/relationships/oleObject" Target="embeddings/oleObject3.bin"/><Relationship Id="rId230" Type="http://schemas.openxmlformats.org/officeDocument/2006/relationships/header" Target="header14.xml"/><Relationship Id="rId235" Type="http://schemas.openxmlformats.org/officeDocument/2006/relationships/hyperlink" Target="http://youtu.be/jALkxMvdF64?list=PLq6XI4Mvs1CrG_yHDZtJUvIkIeyj9wnab" TargetMode="External"/><Relationship Id="rId251" Type="http://schemas.openxmlformats.org/officeDocument/2006/relationships/hyperlink" Target="http://youtu.be/yEOjDJgzPHA?list=PLq6XI4Mvs1Cp3A7yI5vh2UWH_ANy7oaKY" TargetMode="External"/><Relationship Id="rId256" Type="http://schemas.openxmlformats.org/officeDocument/2006/relationships/image" Target="media/image111.emf"/><Relationship Id="rId277" Type="http://schemas.openxmlformats.org/officeDocument/2006/relationships/hyperlink" Target="http://youtu.be/w23nRlUVeZE?list=PLq6XI4Mvs1Cp3A7yI5vh2UWH_ANy7oaKY" TargetMode="External"/><Relationship Id="rId298" Type="http://schemas.openxmlformats.org/officeDocument/2006/relationships/hyperlink" Target="mailto:nicolas.boivin@uqtr.ca" TargetMode="External"/><Relationship Id="rId25" Type="http://schemas.openxmlformats.org/officeDocument/2006/relationships/image" Target="media/image10.png"/><Relationship Id="rId46" Type="http://schemas.openxmlformats.org/officeDocument/2006/relationships/hyperlink" Target="http://Annoter.FISCALITEuqtr.ca" TargetMode="External"/><Relationship Id="rId67" Type="http://schemas.openxmlformats.org/officeDocument/2006/relationships/image" Target="media/image23.emf"/><Relationship Id="rId116" Type="http://schemas.openxmlformats.org/officeDocument/2006/relationships/hyperlink" Target="javascript:newWin(%22/defs/fr_248.htm" TargetMode="External"/><Relationship Id="rId137" Type="http://schemas.openxmlformats.org/officeDocument/2006/relationships/image" Target="media/image450.emf"/><Relationship Id="rId158" Type="http://schemas.openxmlformats.org/officeDocument/2006/relationships/image" Target="media/image62.emf"/><Relationship Id="rId272" Type="http://schemas.openxmlformats.org/officeDocument/2006/relationships/image" Target="media/image123.emf"/><Relationship Id="rId293" Type="http://schemas.openxmlformats.org/officeDocument/2006/relationships/footer" Target="footer19.xml"/><Relationship Id="rId302"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11.png"/><Relationship Id="rId62" Type="http://schemas.openxmlformats.org/officeDocument/2006/relationships/hyperlink" Target="https://oraprdnt.uqtr.uquebec.ca/pls/public/docs/GSC1730/F1411762103_H2014___Fiscalit__expliqu_e_I_TableauPastilles.pdf" TargetMode="External"/><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hyperlink" Target="javascript:newWin(%22/defs/fr_248.htm" TargetMode="External"/><Relationship Id="rId132" Type="http://schemas.openxmlformats.org/officeDocument/2006/relationships/image" Target="media/image44.png"/><Relationship Id="rId153" Type="http://schemas.openxmlformats.org/officeDocument/2006/relationships/hyperlink" Target="http://youtu.be/1wSa4_a9yzg?list=PLq6XI4Mvs1Coc85QJ6DHjGd-E7mOTYnb5" TargetMode="External"/><Relationship Id="rId174" Type="http://schemas.openxmlformats.org/officeDocument/2006/relationships/image" Target="media/image66.emf"/><Relationship Id="rId179" Type="http://schemas.openxmlformats.org/officeDocument/2006/relationships/image" Target="media/image70.emf"/><Relationship Id="rId195" Type="http://schemas.openxmlformats.org/officeDocument/2006/relationships/image" Target="media/image81.emf"/><Relationship Id="rId209" Type="http://schemas.openxmlformats.org/officeDocument/2006/relationships/footer" Target="footer9.xml"/><Relationship Id="rId190" Type="http://schemas.openxmlformats.org/officeDocument/2006/relationships/image" Target="media/image78.emf"/><Relationship Id="rId204" Type="http://schemas.openxmlformats.org/officeDocument/2006/relationships/image" Target="media/image88.emf"/><Relationship Id="rId220" Type="http://schemas.openxmlformats.org/officeDocument/2006/relationships/oleObject" Target="embeddings/Microsoft_Excel_97-2003_Worksheet3.xls"/><Relationship Id="rId225" Type="http://schemas.openxmlformats.org/officeDocument/2006/relationships/image" Target="media/image96.emf"/><Relationship Id="rId241" Type="http://schemas.openxmlformats.org/officeDocument/2006/relationships/image" Target="media/image103.emf"/><Relationship Id="rId246" Type="http://schemas.openxmlformats.org/officeDocument/2006/relationships/header" Target="header15.xml"/><Relationship Id="rId267" Type="http://schemas.openxmlformats.org/officeDocument/2006/relationships/image" Target="media/image118.emf"/><Relationship Id="rId288" Type="http://schemas.openxmlformats.org/officeDocument/2006/relationships/hyperlink" Target="http://youtu.be/zPtUHdJfVw0?list=PLq6XI4Mvs1CoukaZ1NsVMj4iwilAaiiaP" TargetMode="External"/><Relationship Id="rId15" Type="http://schemas.openxmlformats.org/officeDocument/2006/relationships/hyperlink" Target="https://oraprdnt.uqtr.uquebec.ca/pls/public/gscw031?owa_no_site=1730&amp;owa_no_fiche=93" TargetMode="External"/><Relationship Id="rId36" Type="http://schemas.openxmlformats.org/officeDocument/2006/relationships/hyperlink" Target="http://Empreinte.FISCALITEuqtr.ca" TargetMode="External"/><Relationship Id="rId57" Type="http://schemas.openxmlformats.org/officeDocument/2006/relationships/image" Target="media/image16.png"/><Relationship Id="rId106" Type="http://schemas.openxmlformats.org/officeDocument/2006/relationships/hyperlink" Target="javascript:newWin(%22/defs/fr_248.htm" TargetMode="External"/><Relationship Id="rId127" Type="http://schemas.openxmlformats.org/officeDocument/2006/relationships/header" Target="header6.xml"/><Relationship Id="rId262" Type="http://schemas.openxmlformats.org/officeDocument/2006/relationships/header" Target="header17.xml"/><Relationship Id="rId283" Type="http://schemas.openxmlformats.org/officeDocument/2006/relationships/footer" Target="footer17.xml"/><Relationship Id="rId10" Type="http://schemas.openxmlformats.org/officeDocument/2006/relationships/hyperlink" Target="http://www.uqtr.ca/nicolasboivin" TargetMode="External"/><Relationship Id="rId31" Type="http://schemas.openxmlformats.org/officeDocument/2006/relationships/hyperlink" Target="http://CCH.FISCALITEuqtr.ca" TargetMode="External"/><Relationship Id="rId73" Type="http://schemas.openxmlformats.org/officeDocument/2006/relationships/header" Target="header3.xml"/><Relationship Id="rId78" Type="http://schemas.openxmlformats.org/officeDocument/2006/relationships/hyperlink" Target="http://youtu.be/stdQ7p570uQ?list=PLq6XI4Mvs1CqqJoguTLT87KFNVNM2QX_2" TargetMode="External"/><Relationship Id="rId94" Type="http://schemas.openxmlformats.org/officeDocument/2006/relationships/image" Target="media/image39.png"/><Relationship Id="rId99" Type="http://schemas.openxmlformats.org/officeDocument/2006/relationships/hyperlink" Target="javascript:newWin(%22/defs/fr_248.htm" TargetMode="External"/><Relationship Id="rId101" Type="http://schemas.openxmlformats.org/officeDocument/2006/relationships/hyperlink" Target="http://www.taxnetpro.com/getdoc?DocumentId=SRC1985c1s5_251&amp;from=TocSrch&amp;srchtext1=&amp;srchtext2=&amp;sp1=&amp;sp2=&amp;con1=&amp;tsid=" TargetMode="External"/><Relationship Id="rId122" Type="http://schemas.openxmlformats.org/officeDocument/2006/relationships/hyperlink" Target="http://www.taxnetpro.com/getdoc?DocumentId=SRC1985c1s5_251&amp;from=TocSrch&amp;srchtext1=&amp;srchtext2=&amp;sp1=&amp;sp2=&amp;con1=&amp;tsid=" TargetMode="External"/><Relationship Id="rId143" Type="http://schemas.openxmlformats.org/officeDocument/2006/relationships/image" Target="media/image52.emf"/><Relationship Id="rId148" Type="http://schemas.openxmlformats.org/officeDocument/2006/relationships/hyperlink" Target="http://youtu.be/Njlt7xqBNsg?list=PLq6XI4Mvs1Coc85QJ6DHjGd-E7mOTYnb5" TargetMode="External"/><Relationship Id="rId164" Type="http://schemas.openxmlformats.org/officeDocument/2006/relationships/image" Target="media/image65.emf"/><Relationship Id="rId169" Type="http://schemas.openxmlformats.org/officeDocument/2006/relationships/hyperlink" Target="http://www.cchenligne.ca/NXT/gateway.dll/CollFisc/Impots/IMPFED/21/22/6665/6666/6667/6729?fn=document-frameset.htm$f=templates$3.0" TargetMode="External"/><Relationship Id="rId185" Type="http://schemas.openxmlformats.org/officeDocument/2006/relationships/image" Target="media/image75.e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Microsoft_Excel_97-2003_Worksheet2.xls"/><Relationship Id="rId210" Type="http://schemas.openxmlformats.org/officeDocument/2006/relationships/header" Target="header11.xml"/><Relationship Id="rId215" Type="http://schemas.openxmlformats.org/officeDocument/2006/relationships/oleObject" Target="embeddings/oleObject4.bin"/><Relationship Id="rId236" Type="http://schemas.openxmlformats.org/officeDocument/2006/relationships/image" Target="media/image99.emf"/><Relationship Id="rId257" Type="http://schemas.openxmlformats.org/officeDocument/2006/relationships/image" Target="media/image112.emf"/><Relationship Id="rId278" Type="http://schemas.openxmlformats.org/officeDocument/2006/relationships/image" Target="media/image128.emf"/><Relationship Id="rId26" Type="http://schemas.openxmlformats.org/officeDocument/2006/relationships/hyperlink" Target="mailto:Nicolas.Boivin@uqtr.ca" TargetMode="External"/><Relationship Id="rId231" Type="http://schemas.openxmlformats.org/officeDocument/2006/relationships/footer" Target="footer13.xml"/><Relationship Id="rId252" Type="http://schemas.openxmlformats.org/officeDocument/2006/relationships/image" Target="media/image108.emf"/><Relationship Id="rId273" Type="http://schemas.openxmlformats.org/officeDocument/2006/relationships/image" Target="media/image124.emf"/><Relationship Id="rId294" Type="http://schemas.openxmlformats.org/officeDocument/2006/relationships/header" Target="header23.xml"/><Relationship Id="rId47" Type="http://schemas.openxmlformats.org/officeDocument/2006/relationships/image" Target="media/image14.png"/><Relationship Id="rId68" Type="http://schemas.openxmlformats.org/officeDocument/2006/relationships/image" Target="media/image24.PNG"/><Relationship Id="rId89" Type="http://schemas.openxmlformats.org/officeDocument/2006/relationships/hyperlink" Target="https://oraprdnt.uqtr.uquebec.ca/pls/public/gscw031?owa_no_site=1730&amp;owa_no_fiche=538&amp;owa_apercu=N&amp;owa_imprimable=N&amp;owa_bottin=" TargetMode="External"/><Relationship Id="rId112" Type="http://schemas.openxmlformats.org/officeDocument/2006/relationships/hyperlink" Target="javascript:newWin(%22/defs/fr_248.htm" TargetMode="External"/><Relationship Id="rId133" Type="http://schemas.openxmlformats.org/officeDocument/2006/relationships/image" Target="media/image45.png"/><Relationship Id="rId154" Type="http://schemas.openxmlformats.org/officeDocument/2006/relationships/hyperlink" Target="#Cadre_REV_RI_IMPOT"/><Relationship Id="rId175" Type="http://schemas.openxmlformats.org/officeDocument/2006/relationships/image" Target="media/image67.emf"/><Relationship Id="rId196" Type="http://schemas.openxmlformats.org/officeDocument/2006/relationships/image" Target="media/image82.emf"/><Relationship Id="rId200" Type="http://schemas.openxmlformats.org/officeDocument/2006/relationships/image" Target="media/image85.emf"/><Relationship Id="rId16" Type="http://schemas.openxmlformats.org/officeDocument/2006/relationships/image" Target="media/image4.png"/><Relationship Id="rId221" Type="http://schemas.openxmlformats.org/officeDocument/2006/relationships/hyperlink" Target="http://youtu.be/3ucIG2DMBpY?list=PLq6XI4Mvs1Cpj6mvi2bnjNRzhUPHyUCS4" TargetMode="External"/><Relationship Id="rId242" Type="http://schemas.openxmlformats.org/officeDocument/2006/relationships/hyperlink" Target="http://youtu.be/3iLBArx4IKg?list=PLq6XI4Mvs1CrG_yHDZtJUvIkIeyj9wnab" TargetMode="External"/><Relationship Id="rId263" Type="http://schemas.openxmlformats.org/officeDocument/2006/relationships/header" Target="header18.xml"/><Relationship Id="rId284" Type="http://schemas.openxmlformats.org/officeDocument/2006/relationships/image" Target="media/image132.emf"/><Relationship Id="rId37" Type="http://schemas.openxmlformats.org/officeDocument/2006/relationships/hyperlink" Target="http://Distinctions.FISCALITEuqtr.ca" TargetMode="External"/><Relationship Id="rId58" Type="http://schemas.openxmlformats.org/officeDocument/2006/relationships/image" Target="media/image17.png"/><Relationship Id="rId79" Type="http://schemas.openxmlformats.org/officeDocument/2006/relationships/hyperlink" Target="http://youtu.be/pqRmxlGj9HY?list=PLq6XI4Mvs1CqqJoguTLT87KFNVNM2QX_2" TargetMode="External"/><Relationship Id="rId102" Type="http://schemas.openxmlformats.org/officeDocument/2006/relationships/hyperlink" Target="javascript:newWin(%22/defs/fr_248.htm" TargetMode="External"/><Relationship Id="rId123" Type="http://schemas.openxmlformats.org/officeDocument/2006/relationships/hyperlink" Target="javascript:newWin(%22/getdoc%3FDocumentId%3DSRC1985c1s5%255F251%26PrintPrev%3D1%26checkId%3DY%26seclev%3D251%284%29groupe+non+li%26eacute%3B&amp;sel=header%22)" TargetMode="External"/><Relationship Id="rId144" Type="http://schemas.openxmlformats.org/officeDocument/2006/relationships/image" Target="media/image53.emf"/><Relationship Id="rId90" Type="http://schemas.openxmlformats.org/officeDocument/2006/relationships/image" Target="media/image38.png"/><Relationship Id="rId165" Type="http://schemas.openxmlformats.org/officeDocument/2006/relationships/oleObject" Target="embeddings/Microsoft_Word_97_-_2003_Document1.doc"/><Relationship Id="rId186" Type="http://schemas.openxmlformats.org/officeDocument/2006/relationships/hyperlink" Target="https://www.youtube.com/watch?v=c9ON2whuWSc&amp;index=6&amp;list=PLq6XI4Mvs1CoZvz9VLdpjSxwZGFXveerl" TargetMode="External"/><Relationship Id="rId211" Type="http://schemas.openxmlformats.org/officeDocument/2006/relationships/footer" Target="footer10.xml"/><Relationship Id="rId232" Type="http://schemas.openxmlformats.org/officeDocument/2006/relationships/image" Target="media/image97.emf"/><Relationship Id="rId253" Type="http://schemas.openxmlformats.org/officeDocument/2006/relationships/hyperlink" Target="https://www.youtube.com/watch?v=7n3UczOuY5M&amp;list=PLq6XI4Mvs1Cp3A7yI5vh2UWH_ANy7oaKY&amp;index=3" TargetMode="External"/><Relationship Id="rId274" Type="http://schemas.openxmlformats.org/officeDocument/2006/relationships/image" Target="media/image125.emf"/><Relationship Id="rId295" Type="http://schemas.openxmlformats.org/officeDocument/2006/relationships/footer" Target="footer20.xml"/><Relationship Id="rId27" Type="http://schemas.openxmlformats.org/officeDocument/2006/relationships/hyperlink" Target="mailto:Nicolas.Boivin@uqtr.ca" TargetMode="External"/><Relationship Id="rId48" Type="http://schemas.openxmlformats.org/officeDocument/2006/relationships/image" Target="media/image15.png"/><Relationship Id="rId69" Type="http://schemas.openxmlformats.org/officeDocument/2006/relationships/image" Target="media/image25.jpeg"/><Relationship Id="rId113" Type="http://schemas.openxmlformats.org/officeDocument/2006/relationships/hyperlink" Target="javascript:newWin(%22/getdoc%3FDocumentId%3DSRC1985c1s5%255F251%26PrintPrev%3D1%26checkId%3DY%26seclev%3D251%284%29groupe+li%26eacute%3B&amp;sel=header%22)" TargetMode="External"/><Relationship Id="rId134" Type="http://schemas.openxmlformats.org/officeDocument/2006/relationships/image" Target="media/image46.emf"/><Relationship Id="rId80" Type="http://schemas.openxmlformats.org/officeDocument/2006/relationships/image" Target="media/image29.png"/><Relationship Id="rId155" Type="http://schemas.openxmlformats.org/officeDocument/2006/relationships/header" Target="header7.xml"/><Relationship Id="rId176" Type="http://schemas.openxmlformats.org/officeDocument/2006/relationships/image" Target="media/image68.emf"/><Relationship Id="rId197" Type="http://schemas.openxmlformats.org/officeDocument/2006/relationships/image" Target="media/image83.emf"/><Relationship Id="rId201" Type="http://schemas.openxmlformats.org/officeDocument/2006/relationships/hyperlink" Target="http://youtu.be/z_hp3jO0Wf4?list=PLq6XI4Mvs1CoZvz9VLdpjSxwZGFXveerl" TargetMode="External"/><Relationship Id="rId222" Type="http://schemas.openxmlformats.org/officeDocument/2006/relationships/hyperlink" Target="http://youtu.be/ryKCGpLqdR4?list=PLq6XI4Mvs1Cpj6mvi2bnjNRzhUPHyUCS4" TargetMode="External"/><Relationship Id="rId243" Type="http://schemas.openxmlformats.org/officeDocument/2006/relationships/image" Target="media/image104.emf"/><Relationship Id="rId264" Type="http://schemas.openxmlformats.org/officeDocument/2006/relationships/footer" Target="footer16.xml"/><Relationship Id="rId285" Type="http://schemas.openxmlformats.org/officeDocument/2006/relationships/image" Target="media/image133.png"/><Relationship Id="rId17" Type="http://schemas.openxmlformats.org/officeDocument/2006/relationships/image" Target="media/image5.png"/><Relationship Id="rId38" Type="http://schemas.openxmlformats.org/officeDocument/2006/relationships/hyperlink" Target="http://Conferences.FISCALITEuqtr.ca" TargetMode="External"/><Relationship Id="rId59" Type="http://schemas.openxmlformats.org/officeDocument/2006/relationships/hyperlink" Target="http://wikiFISC.FISCALITEuqtr.ca" TargetMode="External"/><Relationship Id="rId103" Type="http://schemas.openxmlformats.org/officeDocument/2006/relationships/hyperlink" Target="javascript:newWin(%22/defs/fr_248.htm" TargetMode="External"/><Relationship Id="rId124" Type="http://schemas.openxmlformats.org/officeDocument/2006/relationships/hyperlink" Target="javascript:newWin(%22/getdoc%3FDocumentId%3DSRC1985c1s5%255F251%26PrintPrev%3D1%26checkId%3DY%26seclev%3D251%284%29groupe+non+li%26eacute%3B&amp;sel=header%22)" TargetMode="External"/><Relationship Id="rId70" Type="http://schemas.openxmlformats.org/officeDocument/2006/relationships/image" Target="media/image26.gif"/><Relationship Id="rId91" Type="http://schemas.openxmlformats.org/officeDocument/2006/relationships/footer" Target="footer6.xml"/><Relationship Id="rId145" Type="http://schemas.openxmlformats.org/officeDocument/2006/relationships/image" Target="media/image54.emf"/><Relationship Id="rId166" Type="http://schemas.openxmlformats.org/officeDocument/2006/relationships/hyperlink" Target="http://www.cchenligne.ca/NXT/gateway.dll/CollFisc/Impots/IMPFED/21/22/6665/6666/6667/6729?fn=document-frameset.htm$f=templates$3.0" TargetMode="External"/><Relationship Id="rId187" Type="http://schemas.openxmlformats.org/officeDocument/2006/relationships/hyperlink" Target="http://www.cra-arc.gc.ca/tx/fq/ntrst_rts/menu-fra.html" TargetMode="External"/><Relationship Id="rId1" Type="http://schemas.openxmlformats.org/officeDocument/2006/relationships/customXml" Target="../customXml/item1.xml"/><Relationship Id="rId212" Type="http://schemas.openxmlformats.org/officeDocument/2006/relationships/image" Target="media/image92.emf"/><Relationship Id="rId233" Type="http://schemas.openxmlformats.org/officeDocument/2006/relationships/hyperlink" Target="http://youtu.be/I6dBr6VqLGA?list=PLq6XI4Mvs1CrG_yHDZtJUvIkIeyj9wnab" TargetMode="External"/><Relationship Id="rId254" Type="http://schemas.openxmlformats.org/officeDocument/2006/relationships/image" Target="media/image109.emf"/><Relationship Id="rId28" Type="http://schemas.openxmlformats.org/officeDocument/2006/relationships/hyperlink" Target="http://BQI.FISCALITEuqtr.ca" TargetMode="External"/><Relationship Id="rId114" Type="http://schemas.openxmlformats.org/officeDocument/2006/relationships/hyperlink" Target="http://www.taxnetpro.com/getdoc?DocumentId=SRC1985c1s5_251&amp;from=TocSrch&amp;srchtext1=&amp;srchtext2=&amp;sp1=&amp;sp2=&amp;con1=&amp;tsid=" TargetMode="External"/><Relationship Id="rId275" Type="http://schemas.openxmlformats.org/officeDocument/2006/relationships/image" Target="media/image126.emf"/><Relationship Id="rId296" Type="http://schemas.openxmlformats.org/officeDocument/2006/relationships/header" Target="header24.xml"/><Relationship Id="rId300" Type="http://schemas.openxmlformats.org/officeDocument/2006/relationships/hyperlink" Target="mailto:nicolas.boivin@uqtr.ca" TargetMode="External"/><Relationship Id="rId60" Type="http://schemas.openxmlformats.org/officeDocument/2006/relationships/image" Target="media/image18.emf"/><Relationship Id="rId81" Type="http://schemas.openxmlformats.org/officeDocument/2006/relationships/image" Target="media/image30.png"/><Relationship Id="rId135" Type="http://schemas.openxmlformats.org/officeDocument/2006/relationships/hyperlink" Target="http://youtu.be/4O7wbkXUoEc?list=PLq6XI4Mvs1Coc85QJ6DHjGd-E7mOTYnb5" TargetMode="External"/><Relationship Id="rId156" Type="http://schemas.openxmlformats.org/officeDocument/2006/relationships/footer" Target="footer7.xml"/><Relationship Id="rId177" Type="http://schemas.openxmlformats.org/officeDocument/2006/relationships/image" Target="media/image69.emf"/><Relationship Id="rId198" Type="http://schemas.openxmlformats.org/officeDocument/2006/relationships/image" Target="media/image84.emf"/><Relationship Id="rId202" Type="http://schemas.openxmlformats.org/officeDocument/2006/relationships/image" Target="media/image86.emf"/><Relationship Id="rId223" Type="http://schemas.openxmlformats.org/officeDocument/2006/relationships/image" Target="media/image94.emf"/><Relationship Id="rId244" Type="http://schemas.openxmlformats.org/officeDocument/2006/relationships/image" Target="media/image105.emf"/><Relationship Id="rId18" Type="http://schemas.openxmlformats.org/officeDocument/2006/relationships/image" Target="media/image6.png"/><Relationship Id="rId39" Type="http://schemas.openxmlformats.org/officeDocument/2006/relationships/hyperlink" Target="http://Entrevues.FISCALITEuqtr.ca" TargetMode="External"/><Relationship Id="rId265" Type="http://schemas.openxmlformats.org/officeDocument/2006/relationships/hyperlink" Target="https://youtu.be/5jq0_vF0Zp0" TargetMode="External"/><Relationship Id="rId286" Type="http://schemas.openxmlformats.org/officeDocument/2006/relationships/hyperlink" Target="http://youtu.be/ekqglTs5WHY?list=PLq6XI4Mvs1CoukaZ1NsVMj4iwilAaiiaP" TargetMode="External"/><Relationship Id="rId104" Type="http://schemas.openxmlformats.org/officeDocument/2006/relationships/hyperlink" Target="javascript:newWin(%22/defs/fr_248.htm" TargetMode="External"/><Relationship Id="rId125" Type="http://schemas.openxmlformats.org/officeDocument/2006/relationships/hyperlink" Target="http://www.taxnetpro.com/getdoc?DocumentId=SRC1985c1s5_251&amp;from=TocSrch&amp;srchtext1=&amp;srchtext2=&amp;sp1=&amp;sp2=&amp;con1=&amp;tsid=" TargetMode="External"/><Relationship Id="rId146" Type="http://schemas.openxmlformats.org/officeDocument/2006/relationships/image" Target="media/image55.emf"/><Relationship Id="rId167" Type="http://schemas.openxmlformats.org/officeDocument/2006/relationships/hyperlink" Target="http://www.cchenligne.ca/NXT/gateway.dll/CollFisc/Impots/IMPFED/21/22/6665/6666/6667/6716?fn=document-frameset.htm$f=templates$3.0" TargetMode="External"/><Relationship Id="rId188" Type="http://schemas.openxmlformats.org/officeDocument/2006/relationships/image" Target="media/image76.emf"/></Relationships>
</file>

<file path=word/_rels/footer11.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27.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27.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14.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27.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27.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27.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27.png"/><Relationship Id="rId1" Type="http://schemas.openxmlformats.org/officeDocument/2006/relationships/hyperlink" Target="https://oraprdnt.uqtr.uquebec.ca/pls/public/gscw031?owa_no_site=1730&amp;owa_no_fiche=571&amp;owa_bottin=" TargetMode="External"/><Relationship Id="rId4" Type="http://schemas.openxmlformats.org/officeDocument/2006/relationships/hyperlink" Target="https://oraprdnt.uqtr.uquebec.ca/pls/public/docs/GSC1730/F1411762103_H2014___Fiscalit__expliqu_e_I_TableauPastill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ra-arc.gc.ca/gncy/mnstr/menu-fra.html" TargetMode="External"/><Relationship Id="rId13" Type="http://schemas.openxmlformats.org/officeDocument/2006/relationships/hyperlink" Target="https://oraprdnt.uqtr.uquebec.ca/pls/public/gscw031?owa_no_site=1730&amp;owa_no_fiche=538&amp;owa_apercu=N&amp;owa_imprimable=N&amp;owa_bottin=" TargetMode="External"/><Relationship Id="rId18" Type="http://schemas.openxmlformats.org/officeDocument/2006/relationships/hyperlink" Target="https://www.canada.ca/fr/agence-revenu/services/impot/entreprises/sujets/retenues-paie/avantages-allocations/cadeaux-recompenses-activites-mondaines/cadeaux-recompenses-recompenses-annees-service.html" TargetMode="External"/><Relationship Id="rId26" Type="http://schemas.openxmlformats.org/officeDocument/2006/relationships/hyperlink" Target="http://www.cra-arc.gc.ca/tx/ndvdls/tpcs/rrsp-reer/hbp-rap/menu-fra.html" TargetMode="External"/><Relationship Id="rId3" Type="http://schemas.openxmlformats.org/officeDocument/2006/relationships/hyperlink" Target="http://www.facebook.com/FISCALITE" TargetMode="External"/><Relationship Id="rId21" Type="http://schemas.openxmlformats.org/officeDocument/2006/relationships/hyperlink" Target="http://scc.lexum.org/decisia-scc-csc/scc-csc/scc-csc/fr/item/1266/index.do" TargetMode="External"/><Relationship Id="rId7" Type="http://schemas.openxmlformats.org/officeDocument/2006/relationships/hyperlink" Target="http://www.fin.gc.ca/comment/minfin-fra.asp" TargetMode="External"/><Relationship Id="rId12" Type="http://schemas.openxmlformats.org/officeDocument/2006/relationships/hyperlink" Target="http://IntelliConnect.FISCALITEuqtr.ca" TargetMode="External"/><Relationship Id="rId17" Type="http://schemas.openxmlformats.org/officeDocument/2006/relationships/hyperlink" Target="http://TableImpot.FISCALITEuqtr.ca" TargetMode="External"/><Relationship Id="rId25" Type="http://schemas.openxmlformats.org/officeDocument/2006/relationships/hyperlink" Target="https://www.rrq.gouv.qc.ca/fr/employeur/rver/Pages/travailleur_rver.aspx" TargetMode="External"/><Relationship Id="rId2" Type="http://schemas.openxmlformats.org/officeDocument/2006/relationships/hyperlink" Target="https://youtu.be/0VrExsEJPi8" TargetMode="External"/><Relationship Id="rId16" Type="http://schemas.openxmlformats.org/officeDocument/2006/relationships/hyperlink" Target="http://cchenligne.FISCALITEuqtr.ca" TargetMode="External"/><Relationship Id="rId20" Type="http://schemas.openxmlformats.org/officeDocument/2006/relationships/hyperlink" Target="http://www.cra-arc.gc.ca/tx/bsnss/tpcs/pyrll/bnfts/brd/rmt-fra.html" TargetMode="External"/><Relationship Id="rId29" Type="http://schemas.openxmlformats.org/officeDocument/2006/relationships/hyperlink" Target="http://www.cra-arc.gc.ca/tx/ndvdls/tpcs/rdsp-reei/menu-fra.html" TargetMode="External"/><Relationship Id="rId1" Type="http://schemas.openxmlformats.org/officeDocument/2006/relationships/hyperlink" Target="https://www.cpacanada.ca/fr/devenir-cpa/voies-dacces-au-titre-de-cpa/ressources-nationales-en-formation/la-grille-de-competences-des-cpa" TargetMode="External"/><Relationship Id="rId6" Type="http://schemas.openxmlformats.org/officeDocument/2006/relationships/hyperlink" Target="http://www.finances.gouv.qc.ca/documents/Statistiques/fr/STAFR_sfp_2010.pdf" TargetMode="External"/><Relationship Id="rId11" Type="http://schemas.openxmlformats.org/officeDocument/2006/relationships/hyperlink" Target="http://intelliconnect.fiscaliteuqtr.ca/" TargetMode="External"/><Relationship Id="rId24" Type="http://schemas.openxmlformats.org/officeDocument/2006/relationships/hyperlink" Target="http://www.cra-arc.gc.ca/tx/rgstrd/papspapar-fefespfer/lmts-fra.html" TargetMode="External"/><Relationship Id="rId5" Type="http://schemas.openxmlformats.org/officeDocument/2006/relationships/hyperlink" Target="http://www.ricaner.com/impot/rapport-impot-simplifie.shtml" TargetMode="External"/><Relationship Id="rId15" Type="http://schemas.openxmlformats.org/officeDocument/2006/relationships/hyperlink" Target="http://www.cra-arc.gc.ca/F/pub/tg/p148/p148-14f.pdf" TargetMode="External"/><Relationship Id="rId23" Type="http://schemas.openxmlformats.org/officeDocument/2006/relationships/hyperlink" Target="http://TableImpot.FISCALITEuqtr.ca" TargetMode="External"/><Relationship Id="rId28" Type="http://schemas.openxmlformats.org/officeDocument/2006/relationships/hyperlink" Target="http://www.cra-arc.gc.ca/F/pub/tg/rc4092/" TargetMode="External"/><Relationship Id="rId10" Type="http://schemas.openxmlformats.org/officeDocument/2006/relationships/hyperlink" Target="http://FISCALITEuqtr.ca" TargetMode="External"/><Relationship Id="rId19" Type="http://schemas.openxmlformats.org/officeDocument/2006/relationships/hyperlink" Target="http://www.cra-arc.gc.ca/tx/fq/ntrst_rts/menu-fra.html" TargetMode="External"/><Relationship Id="rId31" Type="http://schemas.openxmlformats.org/officeDocument/2006/relationships/hyperlink" Target="http://IntelliConnect.FISCALITEuqtr.ca" TargetMode="External"/><Relationship Id="rId4" Type="http://schemas.openxmlformats.org/officeDocument/2006/relationships/hyperlink" Target="http://www.contrepoints.org/2013/04/10/121109-et-levasion-des-enfers-fiscaux-continuera" TargetMode="External"/><Relationship Id="rId9" Type="http://schemas.openxmlformats.org/officeDocument/2006/relationships/hyperlink" Target="http://www.finances.gouv.qc.ca/fr/Ministres5.asp" TargetMode="External"/><Relationship Id="rId14" Type="http://schemas.openxmlformats.org/officeDocument/2006/relationships/hyperlink" Target="http://IntelliConnect.FISCALITEuqtr.ca" TargetMode="External"/><Relationship Id="rId22" Type="http://schemas.openxmlformats.org/officeDocument/2006/relationships/hyperlink" Target="http://www.cra-arc.gc.ca/tx/ndvdls/tpcs/ncm-tx/rtrn/cmpltng/ddctns/lns300-350/330-331/ampp-fra.html" TargetMode="External"/><Relationship Id="rId27" Type="http://schemas.openxmlformats.org/officeDocument/2006/relationships/hyperlink" Target="http://www.cra-arc.gc.ca/tx/ndvdls/tpcs/rrsp-reer/llp-reep/menu-fra.html" TargetMode="External"/><Relationship Id="rId30" Type="http://schemas.openxmlformats.org/officeDocument/2006/relationships/hyperlink" Target="http://www.cra-arc.gc.ca/tx/rgstrd/papspapar-fefespfer/lmts-fra.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tailEnd type="triangle"/>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4D732-B3CB-42A1-A6C2-5CB752F4F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Pages>
  <Words>47870</Words>
  <Characters>263288</Characters>
  <Application>Microsoft Office Word</Application>
  <DocSecurity>0</DocSecurity>
  <Lines>2194</Lines>
  <Paragraphs>621</Paragraphs>
  <ScaleCrop>false</ScaleCrop>
  <HeadingPairs>
    <vt:vector size="2" baseType="variant">
      <vt:variant>
        <vt:lpstr>Titre</vt:lpstr>
      </vt:variant>
      <vt:variant>
        <vt:i4>1</vt:i4>
      </vt:variant>
    </vt:vector>
  </HeadingPairs>
  <TitlesOfParts>
    <vt:vector size="1" baseType="lpstr">
      <vt:lpstr>Avant-propos</vt:lpstr>
    </vt:vector>
  </TitlesOfParts>
  <Company>UQTR</Company>
  <LinksUpToDate>false</LinksUpToDate>
  <CharactersWithSpaces>310537</CharactersWithSpaces>
  <SharedDoc>false</SharedDoc>
  <HLinks>
    <vt:vector size="180" baseType="variant">
      <vt:variant>
        <vt:i4>7471146</vt:i4>
      </vt:variant>
      <vt:variant>
        <vt:i4>249</vt:i4>
      </vt:variant>
      <vt:variant>
        <vt:i4>0</vt:i4>
      </vt:variant>
      <vt:variant>
        <vt:i4>5</vt:i4>
      </vt:variant>
      <vt:variant>
        <vt:lpwstr>http://www.taxnetpro.com/getdoc?DocumentId=SRC1985c1s5_251&amp;from=TocSrch&amp;srchtext1=&amp;srchtext2=&amp;sp1=&amp;sp2=&amp;con1=&amp;tsid=</vt:lpwstr>
      </vt:variant>
      <vt:variant>
        <vt:lpwstr>#</vt:lpwstr>
      </vt:variant>
      <vt:variant>
        <vt:i4>7340089</vt:i4>
      </vt:variant>
      <vt:variant>
        <vt:i4>246</vt:i4>
      </vt:variant>
      <vt:variant>
        <vt:i4>0</vt:i4>
      </vt:variant>
      <vt:variant>
        <vt:i4>5</vt:i4>
      </vt:variant>
      <vt:variant>
        <vt:lpwstr>javascript:newWin(%22/getdoc%3FDocumentId%3DSRC1985c1s5%255F251%26PrintPrev%3D1%26checkId%3DY%26seclev%3D251%284%29groupe+non+li%26eacute%3B&amp;sel=header%22)</vt:lpwstr>
      </vt:variant>
      <vt:variant>
        <vt:lpwstr/>
      </vt:variant>
      <vt:variant>
        <vt:i4>7340089</vt:i4>
      </vt:variant>
      <vt:variant>
        <vt:i4>243</vt:i4>
      </vt:variant>
      <vt:variant>
        <vt:i4>0</vt:i4>
      </vt:variant>
      <vt:variant>
        <vt:i4>5</vt:i4>
      </vt:variant>
      <vt:variant>
        <vt:lpwstr>javascript:newWin(%22/getdoc%3FDocumentId%3DSRC1985c1s5%255F251%26PrintPrev%3D1%26checkId%3DY%26seclev%3D251%284%29groupe+non+li%26eacute%3B&amp;sel=header%22)</vt:lpwstr>
      </vt:variant>
      <vt:variant>
        <vt:lpwstr/>
      </vt:variant>
      <vt:variant>
        <vt:i4>7471146</vt:i4>
      </vt:variant>
      <vt:variant>
        <vt:i4>240</vt:i4>
      </vt:variant>
      <vt:variant>
        <vt:i4>0</vt:i4>
      </vt:variant>
      <vt:variant>
        <vt:i4>5</vt:i4>
      </vt:variant>
      <vt:variant>
        <vt:lpwstr>http://www.taxnetpro.com/getdoc?DocumentId=SRC1985c1s5_251&amp;from=TocSrch&amp;srchtext1=&amp;srchtext2=&amp;sp1=&amp;sp2=&amp;con1=&amp;tsid=</vt:lpwstr>
      </vt:variant>
      <vt:variant>
        <vt:lpwstr>#</vt:lpwstr>
      </vt:variant>
      <vt:variant>
        <vt:i4>7340089</vt:i4>
      </vt:variant>
      <vt:variant>
        <vt:i4>237</vt:i4>
      </vt:variant>
      <vt:variant>
        <vt:i4>0</vt:i4>
      </vt:variant>
      <vt:variant>
        <vt:i4>5</vt:i4>
      </vt:variant>
      <vt:variant>
        <vt:lpwstr>javascript:newWin(%22/getdoc%3FDocumentId%3DSRC1985c1s5%255F251%26PrintPrev%3D1%26checkId%3DY%26seclev%3D251%284%29groupe+non+li%26eacute%3B&amp;sel=header%22)</vt:lpwstr>
      </vt:variant>
      <vt:variant>
        <vt:lpwstr/>
      </vt:variant>
      <vt:variant>
        <vt:i4>3407929</vt:i4>
      </vt:variant>
      <vt:variant>
        <vt:i4>234</vt:i4>
      </vt:variant>
      <vt:variant>
        <vt:i4>0</vt:i4>
      </vt:variant>
      <vt:variant>
        <vt:i4>5</vt:i4>
      </vt:variant>
      <vt:variant>
        <vt:lpwstr>javascript:newWin(%22/getdoc%3FDocumentId%3DSRC1985c1s5%255F251%26PrintPrev%3D1%26checkId%3DY%26seclev%3D251%284%29groupe+li%26eacute%3B&amp;sel=header%22)</vt:lpwstr>
      </vt:variant>
      <vt:variant>
        <vt:lpwstr/>
      </vt:variant>
      <vt:variant>
        <vt:i4>7471146</vt:i4>
      </vt:variant>
      <vt:variant>
        <vt:i4>231</vt:i4>
      </vt:variant>
      <vt:variant>
        <vt:i4>0</vt:i4>
      </vt:variant>
      <vt:variant>
        <vt:i4>5</vt:i4>
      </vt:variant>
      <vt:variant>
        <vt:lpwstr>http://www.taxnetpro.com/getdoc?DocumentId=SRC1985c1s5_251&amp;from=TocSrch&amp;srchtext1=&amp;srchtext2=&amp;sp1=&amp;sp2=&amp;con1=&amp;tsid=</vt:lpwstr>
      </vt:variant>
      <vt:variant>
        <vt:lpwstr>#</vt:lpwstr>
      </vt:variant>
      <vt:variant>
        <vt:i4>7340089</vt:i4>
      </vt:variant>
      <vt:variant>
        <vt:i4>228</vt:i4>
      </vt:variant>
      <vt:variant>
        <vt:i4>0</vt:i4>
      </vt:variant>
      <vt:variant>
        <vt:i4>5</vt:i4>
      </vt:variant>
      <vt:variant>
        <vt:lpwstr>javascript:newWin(%22/getdoc%3FDocumentId%3DSRC1985c1s5%255F251%26PrintPrev%3D1%26checkId%3DY%26seclev%3D251%284%29groupe+non+li%26eacute%3B&amp;sel=header%22)</vt:lpwstr>
      </vt:variant>
      <vt:variant>
        <vt:lpwstr/>
      </vt:variant>
      <vt:variant>
        <vt:i4>2555997</vt:i4>
      </vt:variant>
      <vt:variant>
        <vt:i4>225</vt:i4>
      </vt:variant>
      <vt:variant>
        <vt:i4>0</vt:i4>
      </vt:variant>
      <vt:variant>
        <vt:i4>5</vt:i4>
      </vt:variant>
      <vt:variant>
        <vt:lpwstr>javascript:newWin(%22/defs/fr_248.htm</vt:lpwstr>
      </vt:variant>
      <vt:variant>
        <vt:lpwstr>sec248%5F1%5Fpersonne</vt:lpwstr>
      </vt:variant>
      <vt:variant>
        <vt:i4>2555997</vt:i4>
      </vt:variant>
      <vt:variant>
        <vt:i4>222</vt:i4>
      </vt:variant>
      <vt:variant>
        <vt:i4>0</vt:i4>
      </vt:variant>
      <vt:variant>
        <vt:i4>5</vt:i4>
      </vt:variant>
      <vt:variant>
        <vt:lpwstr>javascript:newWin(%22/defs/fr_248.htm</vt:lpwstr>
      </vt:variant>
      <vt:variant>
        <vt:lpwstr>sec248%5F1%5Fpersonne</vt:lpwstr>
      </vt:variant>
      <vt:variant>
        <vt:i4>7471146</vt:i4>
      </vt:variant>
      <vt:variant>
        <vt:i4>219</vt:i4>
      </vt:variant>
      <vt:variant>
        <vt:i4>0</vt:i4>
      </vt:variant>
      <vt:variant>
        <vt:i4>5</vt:i4>
      </vt:variant>
      <vt:variant>
        <vt:lpwstr>http://www.taxnetpro.com/getdoc?DocumentId=SRC1985c1s5_251&amp;from=TocSrch&amp;srchtext1=&amp;srchtext2=&amp;sp1=&amp;sp2=&amp;con1=&amp;tsid=</vt:lpwstr>
      </vt:variant>
      <vt:variant>
        <vt:lpwstr>#</vt:lpwstr>
      </vt:variant>
      <vt:variant>
        <vt:i4>7471146</vt:i4>
      </vt:variant>
      <vt:variant>
        <vt:i4>216</vt:i4>
      </vt:variant>
      <vt:variant>
        <vt:i4>0</vt:i4>
      </vt:variant>
      <vt:variant>
        <vt:i4>5</vt:i4>
      </vt:variant>
      <vt:variant>
        <vt:lpwstr>http://www.taxnetpro.com/getdoc?DocumentId=SRC1985c1s5_251&amp;from=TocSrch&amp;srchtext1=&amp;srchtext2=&amp;sp1=&amp;sp2=&amp;con1=&amp;tsid=</vt:lpwstr>
      </vt:variant>
      <vt:variant>
        <vt:lpwstr>#</vt:lpwstr>
      </vt:variant>
      <vt:variant>
        <vt:i4>3407929</vt:i4>
      </vt:variant>
      <vt:variant>
        <vt:i4>213</vt:i4>
      </vt:variant>
      <vt:variant>
        <vt:i4>0</vt:i4>
      </vt:variant>
      <vt:variant>
        <vt:i4>5</vt:i4>
      </vt:variant>
      <vt:variant>
        <vt:lpwstr>javascript:newWin(%22/getdoc%3FDocumentId%3DSRC1985c1s5%255F251%26PrintPrev%3D1%26checkId%3DY%26seclev%3D251%284%29groupe+li%26eacute%3B&amp;sel=header%22)</vt:lpwstr>
      </vt:variant>
      <vt:variant>
        <vt:lpwstr/>
      </vt:variant>
      <vt:variant>
        <vt:i4>2555997</vt:i4>
      </vt:variant>
      <vt:variant>
        <vt:i4>210</vt:i4>
      </vt:variant>
      <vt:variant>
        <vt:i4>0</vt:i4>
      </vt:variant>
      <vt:variant>
        <vt:i4>5</vt:i4>
      </vt:variant>
      <vt:variant>
        <vt:lpwstr>javascript:newWin(%22/defs/fr_248.htm</vt:lpwstr>
      </vt:variant>
      <vt:variant>
        <vt:lpwstr>sec248%5F1%5Fpersonne</vt:lpwstr>
      </vt:variant>
      <vt:variant>
        <vt:i4>2555997</vt:i4>
      </vt:variant>
      <vt:variant>
        <vt:i4>207</vt:i4>
      </vt:variant>
      <vt:variant>
        <vt:i4>0</vt:i4>
      </vt:variant>
      <vt:variant>
        <vt:i4>5</vt:i4>
      </vt:variant>
      <vt:variant>
        <vt:lpwstr>javascript:newWin(%22/defs/fr_248.htm</vt:lpwstr>
      </vt:variant>
      <vt:variant>
        <vt:lpwstr>sec248%5F1%5Fpersonne</vt:lpwstr>
      </vt:variant>
      <vt:variant>
        <vt:i4>7471146</vt:i4>
      </vt:variant>
      <vt:variant>
        <vt:i4>204</vt:i4>
      </vt:variant>
      <vt:variant>
        <vt:i4>0</vt:i4>
      </vt:variant>
      <vt:variant>
        <vt:i4>5</vt:i4>
      </vt:variant>
      <vt:variant>
        <vt:lpwstr>http://www.taxnetpro.com/getdoc?DocumentId=SRC1985c1s5_251&amp;from=TocSrch&amp;srchtext1=&amp;srchtext2=&amp;sp1=&amp;sp2=&amp;con1=&amp;tsid=</vt:lpwstr>
      </vt:variant>
      <vt:variant>
        <vt:lpwstr>#</vt:lpwstr>
      </vt:variant>
      <vt:variant>
        <vt:i4>7471146</vt:i4>
      </vt:variant>
      <vt:variant>
        <vt:i4>201</vt:i4>
      </vt:variant>
      <vt:variant>
        <vt:i4>0</vt:i4>
      </vt:variant>
      <vt:variant>
        <vt:i4>5</vt:i4>
      </vt:variant>
      <vt:variant>
        <vt:lpwstr>http://www.taxnetpro.com/getdoc?DocumentId=SRC1985c1s5_251&amp;from=TocSrch&amp;srchtext1=&amp;srchtext2=&amp;sp1=&amp;sp2=&amp;con1=&amp;tsid=</vt:lpwstr>
      </vt:variant>
      <vt:variant>
        <vt:lpwstr>#</vt:lpwstr>
      </vt:variant>
      <vt:variant>
        <vt:i4>2555997</vt:i4>
      </vt:variant>
      <vt:variant>
        <vt:i4>198</vt:i4>
      </vt:variant>
      <vt:variant>
        <vt:i4>0</vt:i4>
      </vt:variant>
      <vt:variant>
        <vt:i4>5</vt:i4>
      </vt:variant>
      <vt:variant>
        <vt:lpwstr>javascript:newWin(%22/defs/fr_248.htm</vt:lpwstr>
      </vt:variant>
      <vt:variant>
        <vt:lpwstr>sec248%5F1%5Fpersonne</vt:lpwstr>
      </vt:variant>
      <vt:variant>
        <vt:i4>2555997</vt:i4>
      </vt:variant>
      <vt:variant>
        <vt:i4>195</vt:i4>
      </vt:variant>
      <vt:variant>
        <vt:i4>0</vt:i4>
      </vt:variant>
      <vt:variant>
        <vt:i4>5</vt:i4>
      </vt:variant>
      <vt:variant>
        <vt:lpwstr>javascript:newWin(%22/defs/fr_248.htm</vt:lpwstr>
      </vt:variant>
      <vt:variant>
        <vt:lpwstr>sec248%5F1%5Fpersonne</vt:lpwstr>
      </vt:variant>
      <vt:variant>
        <vt:i4>2555997</vt:i4>
      </vt:variant>
      <vt:variant>
        <vt:i4>192</vt:i4>
      </vt:variant>
      <vt:variant>
        <vt:i4>0</vt:i4>
      </vt:variant>
      <vt:variant>
        <vt:i4>5</vt:i4>
      </vt:variant>
      <vt:variant>
        <vt:lpwstr>javascript:newWin(%22/defs/fr_248.htm</vt:lpwstr>
      </vt:variant>
      <vt:variant>
        <vt:lpwstr>sec248%5F1%5Fpersonne</vt:lpwstr>
      </vt:variant>
      <vt:variant>
        <vt:i4>7471146</vt:i4>
      </vt:variant>
      <vt:variant>
        <vt:i4>189</vt:i4>
      </vt:variant>
      <vt:variant>
        <vt:i4>0</vt:i4>
      </vt:variant>
      <vt:variant>
        <vt:i4>5</vt:i4>
      </vt:variant>
      <vt:variant>
        <vt:lpwstr>http://www.taxnetpro.com/getdoc?DocumentId=SRC1985c1s5_251&amp;from=TocSrch&amp;srchtext1=&amp;srchtext2=&amp;sp1=&amp;sp2=&amp;con1=&amp;tsid=</vt:lpwstr>
      </vt:variant>
      <vt:variant>
        <vt:lpwstr>#</vt:lpwstr>
      </vt:variant>
      <vt:variant>
        <vt:i4>2555997</vt:i4>
      </vt:variant>
      <vt:variant>
        <vt:i4>186</vt:i4>
      </vt:variant>
      <vt:variant>
        <vt:i4>0</vt:i4>
      </vt:variant>
      <vt:variant>
        <vt:i4>5</vt:i4>
      </vt:variant>
      <vt:variant>
        <vt:lpwstr>javascript:newWin(%22/defs/fr_248.htm</vt:lpwstr>
      </vt:variant>
      <vt:variant>
        <vt:lpwstr>sec248%5F1%5Fpersonne</vt:lpwstr>
      </vt:variant>
      <vt:variant>
        <vt:i4>2555997</vt:i4>
      </vt:variant>
      <vt:variant>
        <vt:i4>183</vt:i4>
      </vt:variant>
      <vt:variant>
        <vt:i4>0</vt:i4>
      </vt:variant>
      <vt:variant>
        <vt:i4>5</vt:i4>
      </vt:variant>
      <vt:variant>
        <vt:lpwstr>javascript:newWin(%22/defs/fr_248.htm</vt:lpwstr>
      </vt:variant>
      <vt:variant>
        <vt:lpwstr>sec248%5F1%5Fpersonne</vt:lpwstr>
      </vt:variant>
      <vt:variant>
        <vt:i4>2555997</vt:i4>
      </vt:variant>
      <vt:variant>
        <vt:i4>180</vt:i4>
      </vt:variant>
      <vt:variant>
        <vt:i4>0</vt:i4>
      </vt:variant>
      <vt:variant>
        <vt:i4>5</vt:i4>
      </vt:variant>
      <vt:variant>
        <vt:lpwstr>javascript:newWin(%22/defs/fr_248.htm</vt:lpwstr>
      </vt:variant>
      <vt:variant>
        <vt:lpwstr>sec248%5F1%5Fpersonne</vt:lpwstr>
      </vt:variant>
      <vt:variant>
        <vt:i4>7471146</vt:i4>
      </vt:variant>
      <vt:variant>
        <vt:i4>177</vt:i4>
      </vt:variant>
      <vt:variant>
        <vt:i4>0</vt:i4>
      </vt:variant>
      <vt:variant>
        <vt:i4>5</vt:i4>
      </vt:variant>
      <vt:variant>
        <vt:lpwstr>http://www.taxnetpro.com/getdoc?DocumentId=SRC1985c1s5_251&amp;from=TocSrch&amp;srchtext1=&amp;srchtext2=&amp;sp1=&amp;sp2=&amp;con1=&amp;tsid=</vt:lpwstr>
      </vt:variant>
      <vt:variant>
        <vt:lpwstr>#</vt:lpwstr>
      </vt:variant>
      <vt:variant>
        <vt:i4>3407929</vt:i4>
      </vt:variant>
      <vt:variant>
        <vt:i4>174</vt:i4>
      </vt:variant>
      <vt:variant>
        <vt:i4>0</vt:i4>
      </vt:variant>
      <vt:variant>
        <vt:i4>5</vt:i4>
      </vt:variant>
      <vt:variant>
        <vt:lpwstr>javascript:newWin(%22/getdoc%3FDocumentId%3DSRC1985c1s5%255F251%26PrintPrev%3D1%26checkId%3DY%26seclev%3D251%284%29groupe+li%26eacute%3B&amp;sel=header%22)</vt:lpwstr>
      </vt:variant>
      <vt:variant>
        <vt:lpwstr/>
      </vt:variant>
      <vt:variant>
        <vt:i4>2555997</vt:i4>
      </vt:variant>
      <vt:variant>
        <vt:i4>171</vt:i4>
      </vt:variant>
      <vt:variant>
        <vt:i4>0</vt:i4>
      </vt:variant>
      <vt:variant>
        <vt:i4>5</vt:i4>
      </vt:variant>
      <vt:variant>
        <vt:lpwstr>javascript:newWin(%22/defs/fr_248.htm</vt:lpwstr>
      </vt:variant>
      <vt:variant>
        <vt:lpwstr>sec248%5F1%5Fpersonne</vt:lpwstr>
      </vt:variant>
      <vt:variant>
        <vt:i4>5701675</vt:i4>
      </vt:variant>
      <vt:variant>
        <vt:i4>3</vt:i4>
      </vt:variant>
      <vt:variant>
        <vt:i4>0</vt:i4>
      </vt:variant>
      <vt:variant>
        <vt:i4>5</vt:i4>
      </vt:variant>
      <vt:variant>
        <vt:lpwstr>http://creativecommons.org/licenses/by-nc-sa/2.5/ca/deed.fr_CA</vt:lpwstr>
      </vt:variant>
      <vt:variant>
        <vt:lpwstr/>
      </vt:variant>
      <vt:variant>
        <vt:i4>1900557</vt:i4>
      </vt:variant>
      <vt:variant>
        <vt:i4>0</vt:i4>
      </vt:variant>
      <vt:variant>
        <vt:i4>0</vt:i4>
      </vt:variant>
      <vt:variant>
        <vt:i4>5</vt:i4>
      </vt:variant>
      <vt:variant>
        <vt:lpwstr>http://www.uqtr.ca/FISCALITE</vt:lpwstr>
      </vt:variant>
      <vt:variant>
        <vt:lpwstr/>
      </vt:variant>
      <vt:variant>
        <vt:i4>4587596</vt:i4>
      </vt:variant>
      <vt:variant>
        <vt:i4>0</vt:i4>
      </vt:variant>
      <vt:variant>
        <vt:i4>0</vt:i4>
      </vt:variant>
      <vt:variant>
        <vt:i4>5</vt:i4>
      </vt:variant>
      <vt:variant>
        <vt:lpwstr>http://www.cra-arc.gc.ca/tx/bsnss/tpcs/pyrll/bnfts/gfts/plcy2010-fra.htm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boivinn</dc:creator>
  <cp:lastModifiedBy>boivinn</cp:lastModifiedBy>
  <cp:revision>91</cp:revision>
  <cp:lastPrinted>2019-06-21T12:53:00Z</cp:lastPrinted>
  <dcterms:created xsi:type="dcterms:W3CDTF">2018-08-23T16:01:00Z</dcterms:created>
  <dcterms:modified xsi:type="dcterms:W3CDTF">2019-06-21T12:53:00Z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